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9152" w:type="dxa"/>
        <w:tblLayout w:type="fixed"/>
        <w:tblCellMar>
          <w:right w:w="57" w:type="dxa"/>
        </w:tblCellMar>
        <w:tblLook w:val="06A0" w:firstRow="1" w:lastRow="0" w:firstColumn="1" w:lastColumn="0" w:noHBand="1" w:noVBand="1"/>
      </w:tblPr>
      <w:tblGrid>
        <w:gridCol w:w="931"/>
        <w:gridCol w:w="1546"/>
        <w:gridCol w:w="13"/>
        <w:gridCol w:w="2126"/>
        <w:gridCol w:w="1701"/>
        <w:gridCol w:w="567"/>
        <w:gridCol w:w="1134"/>
        <w:gridCol w:w="1134"/>
      </w:tblGrid>
      <w:tr w:rsidR="0016798A" w:rsidRPr="003B3253" w14:paraId="321DCC53" w14:textId="77777777" w:rsidTr="00E940C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152" w:type="dxa"/>
            <w:gridSpan w:val="8"/>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2D57607" w14:textId="2BD3F0A8" w:rsidR="0016798A" w:rsidRPr="003B3253" w:rsidRDefault="00CA4F92" w:rsidP="0048179E">
            <w:pPr>
              <w:jc w:val="center"/>
              <w:rPr>
                <w:rFonts w:ascii="Arial Narrow" w:hAnsi="Arial Narrow" w:cs="Arial"/>
                <w:bCs/>
                <w:szCs w:val="20"/>
              </w:rPr>
            </w:pPr>
            <w:r w:rsidRPr="003B3253">
              <w:rPr>
                <w:rFonts w:ascii="Arial Narrow" w:hAnsi="Arial Narrow" w:cs="Arial"/>
                <w:bCs/>
                <w:szCs w:val="20"/>
              </w:rPr>
              <w:t>Projektsteckbrief</w:t>
            </w:r>
          </w:p>
        </w:tc>
      </w:tr>
      <w:tr w:rsidR="00B02F12" w:rsidRPr="003B3253" w14:paraId="26407CD0" w14:textId="77777777" w:rsidTr="009A5A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77" w:type="dxa"/>
            <w:gridSpan w:val="2"/>
            <w:tcBorders>
              <w:top w:val="single" w:sz="4" w:space="0" w:color="595959" w:themeColor="text1" w:themeTint="A6"/>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C346791" w14:textId="77777777" w:rsidR="00B02F12" w:rsidRPr="003B3253" w:rsidRDefault="00B02F12" w:rsidP="00B02F12">
            <w:pPr>
              <w:rPr>
                <w:rFonts w:ascii="Arial Narrow" w:hAnsi="Arial Narrow" w:cs="Arial"/>
                <w:b w:val="0"/>
                <w:bCs/>
                <w:color w:val="auto"/>
                <w:sz w:val="12"/>
                <w:szCs w:val="12"/>
              </w:rPr>
            </w:pPr>
            <w:r w:rsidRPr="003B3253">
              <w:rPr>
                <w:rFonts w:ascii="Arial Narrow" w:hAnsi="Arial Narrow" w:cs="Arial"/>
                <w:b w:val="0"/>
                <w:bCs/>
                <w:color w:val="auto"/>
                <w:sz w:val="12"/>
                <w:szCs w:val="12"/>
              </w:rPr>
              <w:t>WK-ID</w:t>
            </w:r>
          </w:p>
          <w:p w14:paraId="4175F03B" w14:textId="5D18C5D7" w:rsidR="00B02F12" w:rsidRPr="003B3253" w:rsidRDefault="00B02F12" w:rsidP="00B02F12">
            <w:pPr>
              <w:rPr>
                <w:rFonts w:ascii="Arial Narrow" w:hAnsi="Arial Narrow" w:cs="Arial"/>
                <w:b w:val="0"/>
                <w:bCs/>
                <w:color w:val="auto"/>
                <w:sz w:val="12"/>
                <w:szCs w:val="12"/>
              </w:rPr>
            </w:pPr>
            <w:r w:rsidRPr="00B85D62">
              <w:rPr>
                <w:rFonts w:ascii="Arial Narrow" w:hAnsi="Arial Narrow" w:cs="Arial"/>
                <w:b w:val="0"/>
                <w:bCs/>
                <w:color w:val="auto"/>
              </w:rPr>
              <w:t>DEBB6_</w:t>
            </w:r>
            <w:r>
              <w:rPr>
                <w:rFonts w:ascii="Arial Narrow" w:hAnsi="Arial Narrow" w:cs="Arial"/>
                <w:b w:val="0"/>
                <w:bCs/>
                <w:color w:val="auto"/>
              </w:rPr>
              <w:t>2</w:t>
            </w:r>
          </w:p>
        </w:tc>
        <w:tc>
          <w:tcPr>
            <w:tcW w:w="2139" w:type="dxa"/>
            <w:gridSpan w:val="2"/>
            <w:tcBorders>
              <w:top w:val="single" w:sz="4" w:space="0" w:color="595959" w:themeColor="text1" w:themeTint="A6"/>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20D92D4" w14:textId="77777777" w:rsidR="00B02F12" w:rsidRDefault="00B02F12" w:rsidP="00B02F12">
            <w:pP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auto"/>
                <w:sz w:val="12"/>
                <w:szCs w:val="12"/>
              </w:rPr>
            </w:pPr>
            <w:r w:rsidRPr="003B3253">
              <w:rPr>
                <w:rFonts w:ascii="Arial Narrow" w:hAnsi="Arial Narrow" w:cs="Arial"/>
                <w:b w:val="0"/>
                <w:bCs/>
                <w:color w:val="auto"/>
                <w:sz w:val="12"/>
                <w:szCs w:val="12"/>
              </w:rPr>
              <w:t>WK-Name</w:t>
            </w:r>
          </w:p>
          <w:p w14:paraId="639B234F" w14:textId="22ECD383" w:rsidR="00B02F12" w:rsidRPr="003B3253" w:rsidRDefault="00B02F12" w:rsidP="00B02F12">
            <w:pPr>
              <w:cnfStyle w:val="100000000000" w:firstRow="1" w:lastRow="0" w:firstColumn="0" w:lastColumn="0" w:oddVBand="0" w:evenVBand="0" w:oddHBand="0" w:evenHBand="0" w:firstRowFirstColumn="0" w:firstRowLastColumn="0" w:lastRowFirstColumn="0" w:lastRowLastColumn="0"/>
              <w:rPr>
                <w:rFonts w:ascii="Arial Narrow" w:hAnsi="Arial Narrow" w:cs="Arial"/>
                <w:bCs/>
                <w:sz w:val="12"/>
                <w:szCs w:val="12"/>
              </w:rPr>
            </w:pPr>
            <w:r w:rsidRPr="00B85D62">
              <w:rPr>
                <w:rFonts w:ascii="Arial Narrow" w:hAnsi="Arial Narrow" w:cs="Arial"/>
                <w:b w:val="0"/>
                <w:bCs/>
                <w:color w:val="auto"/>
              </w:rPr>
              <w:t>Oder</w:t>
            </w:r>
            <w:r>
              <w:rPr>
                <w:rFonts w:ascii="Arial Narrow" w:hAnsi="Arial Narrow" w:cs="Arial"/>
                <w:b w:val="0"/>
                <w:bCs/>
                <w:color w:val="auto"/>
              </w:rPr>
              <w:t>-2</w:t>
            </w:r>
          </w:p>
        </w:tc>
        <w:tc>
          <w:tcPr>
            <w:tcW w:w="2268" w:type="dxa"/>
            <w:gridSpan w:val="2"/>
            <w:tcBorders>
              <w:top w:val="single" w:sz="4" w:space="0" w:color="595959" w:themeColor="text1" w:themeTint="A6"/>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DDC27C0" w14:textId="77777777" w:rsidR="00B02F12" w:rsidRDefault="00B02F12" w:rsidP="00B02F12">
            <w:pP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auto"/>
                <w:sz w:val="12"/>
                <w:szCs w:val="12"/>
              </w:rPr>
            </w:pPr>
            <w:r>
              <w:rPr>
                <w:rFonts w:ascii="Arial Narrow" w:hAnsi="Arial Narrow" w:cs="Arial"/>
                <w:b w:val="0"/>
                <w:bCs/>
                <w:color w:val="auto"/>
                <w:sz w:val="12"/>
                <w:szCs w:val="12"/>
              </w:rPr>
              <w:t>Gewässern</w:t>
            </w:r>
            <w:r w:rsidRPr="003B3253">
              <w:rPr>
                <w:rFonts w:ascii="Arial Narrow" w:hAnsi="Arial Narrow" w:cs="Arial"/>
                <w:b w:val="0"/>
                <w:bCs/>
                <w:color w:val="auto"/>
                <w:sz w:val="12"/>
                <w:szCs w:val="12"/>
              </w:rPr>
              <w:t>ame</w:t>
            </w:r>
          </w:p>
          <w:p w14:paraId="55CC6630" w14:textId="01EDDF20" w:rsidR="00B02F12" w:rsidRPr="003B3253" w:rsidRDefault="00B02F12" w:rsidP="00B02F12">
            <w:pP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auto"/>
                <w:sz w:val="12"/>
                <w:szCs w:val="12"/>
              </w:rPr>
            </w:pPr>
            <w:r w:rsidRPr="00B85D62">
              <w:rPr>
                <w:rFonts w:ascii="Arial Narrow" w:hAnsi="Arial Narrow" w:cs="Arial"/>
                <w:b w:val="0"/>
                <w:bCs/>
                <w:color w:val="auto"/>
              </w:rPr>
              <w:t>Oder</w:t>
            </w:r>
          </w:p>
        </w:tc>
        <w:tc>
          <w:tcPr>
            <w:tcW w:w="2268" w:type="dxa"/>
            <w:gridSpan w:val="2"/>
            <w:tcBorders>
              <w:top w:val="single" w:sz="4" w:space="0" w:color="595959" w:themeColor="text1" w:themeTint="A6"/>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A818101" w14:textId="77777777" w:rsidR="00B02F12" w:rsidRDefault="00B02F12" w:rsidP="00B02F12">
            <w:pP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auto"/>
                <w:sz w:val="12"/>
                <w:szCs w:val="12"/>
              </w:rPr>
            </w:pPr>
            <w:r>
              <w:rPr>
                <w:rFonts w:ascii="Arial Narrow" w:hAnsi="Arial Narrow" w:cs="Arial"/>
                <w:b w:val="0"/>
                <w:bCs/>
                <w:color w:val="auto"/>
                <w:sz w:val="12"/>
                <w:szCs w:val="12"/>
              </w:rPr>
              <w:t>ID Planungsbereich</w:t>
            </w:r>
          </w:p>
          <w:p w14:paraId="4B01FC7F" w14:textId="6D494045" w:rsidR="003B013A" w:rsidRPr="003B3253" w:rsidRDefault="00B02F12" w:rsidP="00B02F12">
            <w:pPr>
              <w:tabs>
                <w:tab w:val="right" w:pos="2337"/>
              </w:tabs>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auto"/>
              </w:rPr>
            </w:pPr>
            <w:r>
              <w:rPr>
                <w:rFonts w:ascii="Arial Narrow" w:hAnsi="Arial Narrow" w:cs="Arial"/>
                <w:b w:val="0"/>
                <w:bCs/>
                <w:color w:val="auto"/>
              </w:rPr>
              <w:t>PB 2</w:t>
            </w:r>
            <w:r w:rsidR="003B013A">
              <w:rPr>
                <w:rFonts w:ascii="Arial Narrow" w:hAnsi="Arial Narrow" w:cs="Arial"/>
                <w:b w:val="0"/>
                <w:bCs/>
                <w:color w:val="auto"/>
              </w:rPr>
              <w:t>0</w:t>
            </w:r>
          </w:p>
        </w:tc>
      </w:tr>
      <w:tr w:rsidR="00B02F12" w:rsidRPr="003B3253" w14:paraId="7BE0527F" w14:textId="77777777" w:rsidTr="0048179E">
        <w:tc>
          <w:tcPr>
            <w:cnfStyle w:val="001000000000" w:firstRow="0" w:lastRow="0" w:firstColumn="1" w:lastColumn="0" w:oddVBand="0" w:evenVBand="0" w:oddHBand="0" w:evenHBand="0" w:firstRowFirstColumn="0" w:firstRowLastColumn="0" w:lastRowFirstColumn="0" w:lastRowLastColumn="0"/>
            <w:tcW w:w="6884" w:type="dxa"/>
            <w:gridSpan w:val="6"/>
            <w:tcBorders>
              <w:top w:val="single" w:sz="4" w:space="0" w:color="595959" w:themeColor="text1" w:themeTint="A6"/>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5D2F6DC" w14:textId="77777777" w:rsidR="00B02F12" w:rsidRDefault="00B02F12" w:rsidP="0048179E">
            <w:pPr>
              <w:rPr>
                <w:rFonts w:ascii="Arial Narrow" w:hAnsi="Arial Narrow" w:cs="Arial"/>
                <w:b w:val="0"/>
                <w:bCs/>
                <w:sz w:val="12"/>
                <w:szCs w:val="12"/>
              </w:rPr>
            </w:pPr>
            <w:r>
              <w:rPr>
                <w:rFonts w:ascii="Arial Narrow" w:hAnsi="Arial Narrow" w:cs="Arial"/>
                <w:b w:val="0"/>
                <w:bCs/>
                <w:sz w:val="12"/>
                <w:szCs w:val="12"/>
              </w:rPr>
              <w:t>Untersuchungsraum</w:t>
            </w:r>
          </w:p>
          <w:p w14:paraId="09550C53" w14:textId="7346824C" w:rsidR="00B02F12" w:rsidRPr="003B3253" w:rsidRDefault="00B02F12" w:rsidP="0048179E">
            <w:pPr>
              <w:rPr>
                <w:rFonts w:ascii="Arial Narrow" w:hAnsi="Arial Narrow" w:cs="Arial"/>
                <w:b w:val="0"/>
                <w:bCs/>
                <w:sz w:val="12"/>
                <w:szCs w:val="12"/>
              </w:rPr>
            </w:pPr>
            <w:r>
              <w:rPr>
                <w:rFonts w:ascii="Arial Narrow" w:hAnsi="Arial Narrow" w:cs="Arial"/>
                <w:b w:val="0"/>
                <w:bCs/>
              </w:rPr>
              <w:t xml:space="preserve">UR 4 - </w:t>
            </w:r>
            <w:r w:rsidR="00CF2881" w:rsidRPr="00CF2881">
              <w:rPr>
                <w:rFonts w:ascii="Arial Narrow" w:hAnsi="Arial Narrow" w:cs="Arial"/>
                <w:b w:val="0"/>
                <w:bCs/>
              </w:rPr>
              <w:t xml:space="preserve">Revitalisierungsabschnitt von </w:t>
            </w:r>
            <w:proofErr w:type="spellStart"/>
            <w:r w:rsidR="00CF2881" w:rsidRPr="00CF2881">
              <w:rPr>
                <w:rFonts w:ascii="Arial Narrow" w:hAnsi="Arial Narrow" w:cs="Arial"/>
                <w:b w:val="0"/>
                <w:bCs/>
              </w:rPr>
              <w:t>Hohensaaten</w:t>
            </w:r>
            <w:proofErr w:type="spellEnd"/>
            <w:r w:rsidR="00CF2881" w:rsidRPr="00CF2881">
              <w:rPr>
                <w:rFonts w:ascii="Arial Narrow" w:hAnsi="Arial Narrow" w:cs="Arial"/>
                <w:b w:val="0"/>
                <w:bCs/>
              </w:rPr>
              <w:t xml:space="preserve"> bis Abschlag </w:t>
            </w:r>
            <w:proofErr w:type="spellStart"/>
            <w:r w:rsidR="00CF2881" w:rsidRPr="00CF2881">
              <w:rPr>
                <w:rFonts w:ascii="Arial Narrow" w:hAnsi="Arial Narrow" w:cs="Arial"/>
                <w:b w:val="0"/>
                <w:bCs/>
              </w:rPr>
              <w:t>Westoder</w:t>
            </w:r>
            <w:proofErr w:type="spellEnd"/>
            <w:r w:rsidR="00CF2881" w:rsidRPr="00CF2881">
              <w:rPr>
                <w:rFonts w:ascii="Arial Narrow" w:hAnsi="Arial Narrow" w:cs="Arial"/>
                <w:b w:val="0"/>
                <w:bCs/>
              </w:rPr>
              <w:t xml:space="preserve"> (Wehr </w:t>
            </w:r>
            <w:proofErr w:type="spellStart"/>
            <w:r w:rsidR="00CF2881" w:rsidRPr="00CF2881">
              <w:rPr>
                <w:rFonts w:ascii="Arial Narrow" w:hAnsi="Arial Narrow" w:cs="Arial"/>
                <w:b w:val="0"/>
                <w:bCs/>
              </w:rPr>
              <w:t>Widuchowa</w:t>
            </w:r>
            <w:proofErr w:type="spellEnd"/>
            <w:r w:rsidR="00CF2881" w:rsidRPr="00CF2881">
              <w:rPr>
                <w:rFonts w:ascii="Arial Narrow" w:hAnsi="Arial Narrow" w:cs="Arial"/>
                <w:b w:val="0"/>
                <w:bCs/>
              </w:rPr>
              <w:t>)</w:t>
            </w:r>
          </w:p>
        </w:tc>
        <w:tc>
          <w:tcPr>
            <w:tcW w:w="2268" w:type="dxa"/>
            <w:gridSpan w:val="2"/>
            <w:tcBorders>
              <w:top w:val="single" w:sz="4" w:space="0" w:color="595959" w:themeColor="text1" w:themeTint="A6"/>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EC67AAF" w14:textId="77777777" w:rsidR="00B02F12" w:rsidRDefault="00B02F12" w:rsidP="0048179E">
            <w:pPr>
              <w:cnfStyle w:val="000000000000" w:firstRow="0" w:lastRow="0" w:firstColumn="0" w:lastColumn="0" w:oddVBand="0" w:evenVBand="0" w:oddHBand="0" w:evenHBand="0" w:firstRowFirstColumn="0" w:firstRowLastColumn="0" w:lastRowFirstColumn="0" w:lastRowLastColumn="0"/>
              <w:rPr>
                <w:rFonts w:ascii="Arial Narrow" w:hAnsi="Arial Narrow" w:cs="Arial"/>
                <w:bCs/>
              </w:rPr>
            </w:pPr>
            <w:r w:rsidRPr="003B3253">
              <w:rPr>
                <w:rFonts w:ascii="Arial Narrow" w:hAnsi="Arial Narrow" w:cs="Arial"/>
                <w:bCs/>
                <w:sz w:val="12"/>
                <w:szCs w:val="12"/>
              </w:rPr>
              <w:t>Abschnitts-ID</w:t>
            </w:r>
          </w:p>
          <w:p w14:paraId="3F5D5DB2" w14:textId="245C42E9" w:rsidR="00B02F12" w:rsidRPr="003B3253" w:rsidRDefault="00B02F12" w:rsidP="0048179E">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r>
              <w:rPr>
                <w:rFonts w:ascii="Arial Narrow" w:hAnsi="Arial Narrow" w:cs="Arial"/>
                <w:bCs/>
              </w:rPr>
              <w:t>02</w:t>
            </w:r>
            <w:r w:rsidRPr="0048102A">
              <w:rPr>
                <w:rFonts w:ascii="Arial Narrow" w:hAnsi="Arial Narrow" w:cs="Arial"/>
                <w:bCs/>
              </w:rPr>
              <w:t>.</w:t>
            </w:r>
            <w:r>
              <w:rPr>
                <w:rFonts w:ascii="Arial Narrow" w:hAnsi="Arial Narrow" w:cs="Arial"/>
                <w:bCs/>
              </w:rPr>
              <w:t>22</w:t>
            </w:r>
            <w:r w:rsidRPr="0048102A">
              <w:rPr>
                <w:rFonts w:ascii="Arial Narrow" w:hAnsi="Arial Narrow" w:cs="Arial"/>
                <w:bCs/>
              </w:rPr>
              <w:t>_Oder-</w:t>
            </w:r>
            <w:r>
              <w:rPr>
                <w:rFonts w:ascii="Arial Narrow" w:hAnsi="Arial Narrow" w:cs="Arial"/>
                <w:bCs/>
              </w:rPr>
              <w:t>2</w:t>
            </w:r>
            <w:r w:rsidRPr="0048102A">
              <w:rPr>
                <w:rFonts w:ascii="Arial Narrow" w:hAnsi="Arial Narrow" w:cs="Arial"/>
                <w:bCs/>
              </w:rPr>
              <w:t xml:space="preserve"> bis </w:t>
            </w:r>
            <w:r>
              <w:rPr>
                <w:rFonts w:ascii="Arial Narrow" w:hAnsi="Arial Narrow" w:cs="Arial"/>
                <w:bCs/>
              </w:rPr>
              <w:br/>
              <w:t>02</w:t>
            </w:r>
            <w:r w:rsidRPr="0048102A">
              <w:rPr>
                <w:rFonts w:ascii="Arial Narrow" w:hAnsi="Arial Narrow" w:cs="Arial"/>
                <w:bCs/>
              </w:rPr>
              <w:t>.</w:t>
            </w:r>
            <w:r>
              <w:rPr>
                <w:rFonts w:ascii="Arial Narrow" w:hAnsi="Arial Narrow" w:cs="Arial"/>
                <w:bCs/>
              </w:rPr>
              <w:t>24</w:t>
            </w:r>
            <w:r w:rsidRPr="0048102A">
              <w:rPr>
                <w:rFonts w:ascii="Arial Narrow" w:hAnsi="Arial Narrow" w:cs="Arial"/>
                <w:bCs/>
              </w:rPr>
              <w:t>_Oder-</w:t>
            </w:r>
            <w:r>
              <w:rPr>
                <w:rFonts w:ascii="Arial Narrow" w:hAnsi="Arial Narrow" w:cs="Arial"/>
                <w:bCs/>
              </w:rPr>
              <w:t>2</w:t>
            </w:r>
          </w:p>
        </w:tc>
        <w:bookmarkStart w:id="0" w:name="_GoBack"/>
        <w:bookmarkEnd w:id="0"/>
      </w:tr>
      <w:tr w:rsidR="005021F9" w:rsidRPr="003B3253" w14:paraId="556EB9A1" w14:textId="77777777" w:rsidTr="00E940C3">
        <w:trPr>
          <w:tblHeader/>
        </w:trPr>
        <w:tc>
          <w:tcPr>
            <w:cnfStyle w:val="001000000000" w:firstRow="0" w:lastRow="0" w:firstColumn="1" w:lastColumn="0" w:oddVBand="0" w:evenVBand="0" w:oddHBand="0" w:evenHBand="0" w:firstRowFirstColumn="0" w:firstRowLastColumn="0" w:lastRowFirstColumn="0" w:lastRowLastColumn="0"/>
            <w:tcW w:w="9152" w:type="dxa"/>
            <w:gridSpan w:val="8"/>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130107E4" w14:textId="2265ACD1" w:rsidR="005021F9" w:rsidRPr="00B210B9" w:rsidRDefault="00B210B9" w:rsidP="005021F9">
            <w:pPr>
              <w:rPr>
                <w:rFonts w:ascii="Arial Narrow" w:hAnsi="Arial Narrow" w:cs="Arial"/>
                <w:b w:val="0"/>
                <w:bCs/>
                <w:sz w:val="12"/>
                <w:szCs w:val="12"/>
              </w:rPr>
            </w:pPr>
            <w:r w:rsidRPr="00B210B9">
              <w:rPr>
                <w:rFonts w:ascii="Arial Narrow" w:hAnsi="Arial Narrow" w:cs="Arial"/>
                <w:b w:val="0"/>
                <w:bCs/>
                <w:sz w:val="12"/>
                <w:szCs w:val="12"/>
              </w:rPr>
              <w:t>Projekttitel</w:t>
            </w:r>
          </w:p>
          <w:p w14:paraId="29985E84" w14:textId="39204F4C" w:rsidR="005021F9" w:rsidRPr="00B210B9" w:rsidRDefault="00AA222E" w:rsidP="00BE2093">
            <w:pPr>
              <w:jc w:val="center"/>
              <w:rPr>
                <w:rFonts w:ascii="Arial Narrow" w:hAnsi="Arial Narrow" w:cs="Arial"/>
                <w:b w:val="0"/>
                <w:bCs/>
                <w:sz w:val="28"/>
                <w:szCs w:val="28"/>
              </w:rPr>
            </w:pPr>
            <w:r w:rsidRPr="006362AD">
              <w:rPr>
                <w:rFonts w:ascii="Arial Narrow" w:hAnsi="Arial Narrow" w:cs="Arial"/>
                <w:b w:val="0"/>
                <w:bCs/>
                <w:sz w:val="28"/>
                <w:szCs w:val="28"/>
              </w:rPr>
              <w:t xml:space="preserve">Revitalisierung </w:t>
            </w:r>
            <w:r w:rsidR="00BE2093">
              <w:rPr>
                <w:rFonts w:ascii="Arial Narrow" w:hAnsi="Arial Narrow" w:cs="Arial"/>
                <w:b w:val="0"/>
                <w:bCs/>
                <w:sz w:val="28"/>
                <w:szCs w:val="28"/>
              </w:rPr>
              <w:t>der Oder entlang</w:t>
            </w:r>
            <w:r w:rsidR="006362AD" w:rsidRPr="006362AD">
              <w:rPr>
                <w:rFonts w:ascii="Arial Narrow" w:hAnsi="Arial Narrow" w:cs="Arial"/>
                <w:b w:val="0"/>
                <w:bCs/>
                <w:sz w:val="28"/>
                <w:szCs w:val="28"/>
              </w:rPr>
              <w:t xml:space="preserve"> </w:t>
            </w:r>
            <w:proofErr w:type="spellStart"/>
            <w:r w:rsidR="006362AD" w:rsidRPr="006362AD">
              <w:rPr>
                <w:rFonts w:ascii="Arial Narrow" w:hAnsi="Arial Narrow" w:cs="Arial"/>
                <w:b w:val="0"/>
                <w:bCs/>
                <w:sz w:val="28"/>
                <w:szCs w:val="28"/>
              </w:rPr>
              <w:t>Lunow</w:t>
            </w:r>
            <w:proofErr w:type="spellEnd"/>
            <w:r w:rsidR="006362AD" w:rsidRPr="006362AD">
              <w:rPr>
                <w:rFonts w:ascii="Arial Narrow" w:hAnsi="Arial Narrow" w:cs="Arial"/>
                <w:b w:val="0"/>
                <w:bCs/>
                <w:sz w:val="28"/>
                <w:szCs w:val="28"/>
              </w:rPr>
              <w:t>-Stolper Polder</w:t>
            </w:r>
          </w:p>
        </w:tc>
      </w:tr>
      <w:tr w:rsidR="005021F9" w:rsidRPr="003B3253" w14:paraId="50C91CED" w14:textId="77777777" w:rsidTr="00E940C3">
        <w:tc>
          <w:tcPr>
            <w:cnfStyle w:val="001000000000" w:firstRow="0" w:lastRow="0" w:firstColumn="1" w:lastColumn="0" w:oddVBand="0" w:evenVBand="0" w:oddHBand="0" w:evenHBand="0" w:firstRowFirstColumn="0" w:firstRowLastColumn="0" w:lastRowFirstColumn="0" w:lastRowLastColumn="0"/>
            <w:tcW w:w="9152" w:type="dxa"/>
            <w:gridSpan w:val="8"/>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cPr>
          <w:p w14:paraId="13D440DD" w14:textId="2B0E38E7" w:rsidR="005021F9" w:rsidRPr="003B3253" w:rsidRDefault="00E940C3" w:rsidP="005021F9">
            <w:pPr>
              <w:jc w:val="center"/>
              <w:rPr>
                <w:rFonts w:ascii="Arial Narrow" w:hAnsi="Arial Narrow" w:cs="Arial"/>
              </w:rPr>
            </w:pPr>
            <w:r>
              <w:rPr>
                <w:rFonts w:ascii="Arial Narrow" w:hAnsi="Arial Narrow" w:cs="Arial"/>
              </w:rPr>
              <w:t>Allgemeine Angaben</w:t>
            </w:r>
          </w:p>
        </w:tc>
      </w:tr>
      <w:tr w:rsidR="00007B23" w:rsidRPr="003B3253" w14:paraId="0810207E" w14:textId="77777777" w:rsidTr="00E940C3">
        <w:trPr>
          <w:trHeight w:val="457"/>
        </w:trPr>
        <w:tc>
          <w:tcPr>
            <w:cnfStyle w:val="001000000000" w:firstRow="0" w:lastRow="0" w:firstColumn="1" w:lastColumn="0" w:oddVBand="0" w:evenVBand="0" w:oddHBand="0" w:evenHBand="0" w:firstRowFirstColumn="0" w:firstRowLastColumn="0" w:lastRowFirstColumn="0" w:lastRowLastColumn="0"/>
            <w:tcW w:w="4616" w:type="dxa"/>
            <w:gridSpan w:val="4"/>
            <w:vMerge w:val="restart"/>
            <w:tcBorders>
              <w:top w:val="single" w:sz="4" w:space="0" w:color="7F7F7F" w:themeColor="text1" w:themeTint="80"/>
              <w:left w:val="single" w:sz="4" w:space="0" w:color="7F7F7F" w:themeColor="text1" w:themeTint="80"/>
              <w:right w:val="single" w:sz="4" w:space="0" w:color="7F7F7F" w:themeColor="text1" w:themeTint="80"/>
            </w:tcBorders>
            <w:shd w:val="clear" w:color="auto" w:fill="auto"/>
            <w:vAlign w:val="center"/>
          </w:tcPr>
          <w:p w14:paraId="17B73AE4" w14:textId="2E06B4F9" w:rsidR="00007B23" w:rsidRPr="0048102A" w:rsidRDefault="00663061" w:rsidP="00007B23">
            <w:pPr>
              <w:rPr>
                <w:rFonts w:ascii="Arial Narrow" w:hAnsi="Arial Narrow" w:cs="Arial"/>
                <w:bCs/>
                <w:sz w:val="12"/>
                <w:szCs w:val="12"/>
              </w:rPr>
            </w:pPr>
            <w:r>
              <w:rPr>
                <w:noProof/>
                <w:lang w:eastAsia="de-DE"/>
              </w:rPr>
              <w:drawing>
                <wp:inline distT="0" distB="0" distL="0" distR="0" wp14:anchorId="5259909E" wp14:editId="510DE745">
                  <wp:extent cx="2858770" cy="4227830"/>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58770" cy="4227830"/>
                          </a:xfrm>
                          <a:prstGeom prst="rect">
                            <a:avLst/>
                          </a:prstGeom>
                        </pic:spPr>
                      </pic:pic>
                    </a:graphicData>
                  </a:graphic>
                </wp:inline>
              </w:drawing>
            </w:r>
          </w:p>
        </w:tc>
        <w:tc>
          <w:tcPr>
            <w:tcW w:w="4536"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B51E961" w14:textId="77777777" w:rsidR="00007B23" w:rsidRPr="0048102A" w:rsidRDefault="00007B23" w:rsidP="00007B23">
            <w:pP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2"/>
                <w:szCs w:val="12"/>
              </w:rPr>
            </w:pPr>
            <w:r w:rsidRPr="0048102A">
              <w:rPr>
                <w:rFonts w:ascii="Arial Narrow" w:hAnsi="Arial Narrow" w:cs="Arial"/>
                <w:bCs/>
                <w:sz w:val="12"/>
                <w:szCs w:val="12"/>
              </w:rPr>
              <w:t>Stationierung (Fluss-km von – bis)</w:t>
            </w:r>
          </w:p>
          <w:p w14:paraId="1A8554BA" w14:textId="73C83949" w:rsidR="00007B23" w:rsidRPr="006362AD" w:rsidRDefault="006362AD" w:rsidP="00007B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bCs/>
              </w:rPr>
            </w:pPr>
            <w:r w:rsidRPr="006362AD">
              <w:rPr>
                <w:rFonts w:ascii="Arial Narrow" w:hAnsi="Arial Narrow" w:cs="Arial"/>
                <w:bCs/>
              </w:rPr>
              <w:t>667,10 bis 680,35</w:t>
            </w:r>
          </w:p>
        </w:tc>
      </w:tr>
      <w:tr w:rsidR="00007B23" w:rsidRPr="003B3253" w14:paraId="055F6F3A" w14:textId="77777777" w:rsidTr="00E940C3">
        <w:trPr>
          <w:trHeight w:val="457"/>
        </w:trPr>
        <w:tc>
          <w:tcPr>
            <w:cnfStyle w:val="001000000000" w:firstRow="0" w:lastRow="0" w:firstColumn="1" w:lastColumn="0" w:oddVBand="0" w:evenVBand="0" w:oddHBand="0" w:evenHBand="0" w:firstRowFirstColumn="0" w:firstRowLastColumn="0" w:lastRowFirstColumn="0" w:lastRowLastColumn="0"/>
            <w:tcW w:w="4616" w:type="dxa"/>
            <w:gridSpan w:val="4"/>
            <w:vMerge/>
            <w:tcBorders>
              <w:top w:val="single" w:sz="4" w:space="0" w:color="7F7F7F" w:themeColor="text1" w:themeTint="80"/>
              <w:left w:val="single" w:sz="4" w:space="0" w:color="7F7F7F" w:themeColor="text1" w:themeTint="80"/>
              <w:right w:val="single" w:sz="4" w:space="0" w:color="7F7F7F" w:themeColor="text1" w:themeTint="80"/>
            </w:tcBorders>
            <w:shd w:val="clear" w:color="auto" w:fill="auto"/>
            <w:vAlign w:val="center"/>
          </w:tcPr>
          <w:p w14:paraId="542D84B2" w14:textId="77777777" w:rsidR="00007B23" w:rsidRPr="0048102A" w:rsidRDefault="00007B23" w:rsidP="00007B23">
            <w:pPr>
              <w:rPr>
                <w:rFonts w:ascii="Arial Narrow" w:hAnsi="Arial Narrow" w:cs="Arial"/>
                <w:bCs/>
                <w:sz w:val="12"/>
                <w:szCs w:val="12"/>
              </w:rPr>
            </w:pPr>
          </w:p>
        </w:tc>
        <w:tc>
          <w:tcPr>
            <w:tcW w:w="4536"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C0BEAC5" w14:textId="77777777" w:rsidR="00007B23" w:rsidRPr="0048102A" w:rsidRDefault="00007B23" w:rsidP="00007B23">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r w:rsidRPr="0048102A">
              <w:rPr>
                <w:rFonts w:ascii="Arial Narrow" w:hAnsi="Arial Narrow" w:cs="Arial"/>
                <w:bCs/>
                <w:sz w:val="12"/>
                <w:szCs w:val="12"/>
              </w:rPr>
              <w:t>Abschnittslänge</w:t>
            </w:r>
          </w:p>
          <w:p w14:paraId="71487FE5" w14:textId="76D9EC15" w:rsidR="00007B23" w:rsidRPr="006362AD" w:rsidRDefault="006362AD" w:rsidP="00007B23">
            <w:pP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12"/>
              </w:rPr>
            </w:pPr>
            <w:r w:rsidRPr="006362AD">
              <w:rPr>
                <w:rFonts w:ascii="Arial Narrow" w:hAnsi="Arial Narrow" w:cs="Arial"/>
                <w:bCs/>
                <w:szCs w:val="12"/>
              </w:rPr>
              <w:t>13</w:t>
            </w:r>
            <w:r>
              <w:rPr>
                <w:rFonts w:ascii="Arial Narrow" w:hAnsi="Arial Narrow" w:cs="Arial"/>
                <w:bCs/>
                <w:szCs w:val="12"/>
              </w:rPr>
              <w:t>.</w:t>
            </w:r>
            <w:r w:rsidRPr="006362AD">
              <w:rPr>
                <w:rFonts w:ascii="Arial Narrow" w:hAnsi="Arial Narrow" w:cs="Arial"/>
                <w:bCs/>
                <w:szCs w:val="12"/>
              </w:rPr>
              <w:t>286,7</w:t>
            </w:r>
            <w:r>
              <w:rPr>
                <w:rFonts w:ascii="Arial Narrow" w:hAnsi="Arial Narrow" w:cs="Arial"/>
                <w:bCs/>
                <w:szCs w:val="12"/>
              </w:rPr>
              <w:t xml:space="preserve"> </w:t>
            </w:r>
            <w:r w:rsidR="00007B23" w:rsidRPr="0048102A">
              <w:rPr>
                <w:rFonts w:ascii="Arial Narrow" w:hAnsi="Arial Narrow" w:cs="Arial"/>
                <w:bCs/>
                <w:szCs w:val="12"/>
              </w:rPr>
              <w:t>m</w:t>
            </w:r>
          </w:p>
        </w:tc>
      </w:tr>
      <w:tr w:rsidR="00007B23" w:rsidRPr="003B3253" w14:paraId="32EAAD12" w14:textId="77777777" w:rsidTr="00E940C3">
        <w:trPr>
          <w:trHeight w:val="457"/>
        </w:trPr>
        <w:tc>
          <w:tcPr>
            <w:cnfStyle w:val="001000000000" w:firstRow="0" w:lastRow="0" w:firstColumn="1" w:lastColumn="0" w:oddVBand="0" w:evenVBand="0" w:oddHBand="0" w:evenHBand="0" w:firstRowFirstColumn="0" w:firstRowLastColumn="0" w:lastRowFirstColumn="0" w:lastRowLastColumn="0"/>
            <w:tcW w:w="4616" w:type="dxa"/>
            <w:gridSpan w:val="4"/>
            <w:vMerge/>
            <w:tcBorders>
              <w:top w:val="single" w:sz="4" w:space="0" w:color="7F7F7F" w:themeColor="text1" w:themeTint="80"/>
              <w:left w:val="single" w:sz="4" w:space="0" w:color="7F7F7F" w:themeColor="text1" w:themeTint="80"/>
              <w:right w:val="single" w:sz="4" w:space="0" w:color="7F7F7F" w:themeColor="text1" w:themeTint="80"/>
            </w:tcBorders>
            <w:shd w:val="clear" w:color="auto" w:fill="auto"/>
            <w:vAlign w:val="center"/>
          </w:tcPr>
          <w:p w14:paraId="727EADAB" w14:textId="77777777" w:rsidR="00007B23" w:rsidRPr="0048102A" w:rsidRDefault="00007B23" w:rsidP="00007B23">
            <w:pPr>
              <w:rPr>
                <w:rFonts w:ascii="Arial Narrow" w:hAnsi="Arial Narrow" w:cs="Arial"/>
                <w:bCs/>
                <w:sz w:val="12"/>
                <w:szCs w:val="12"/>
              </w:rPr>
            </w:pPr>
          </w:p>
        </w:tc>
        <w:tc>
          <w:tcPr>
            <w:tcW w:w="4536"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8A3DC61" w14:textId="3A90684F" w:rsidR="00007B23" w:rsidRPr="0048102A" w:rsidRDefault="00B26058" w:rsidP="00007B23">
            <w:pPr>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Pr>
                <w:rFonts w:ascii="Arial Narrow" w:hAnsi="Arial Narrow" w:cs="Arial"/>
                <w:bCs/>
                <w:sz w:val="12"/>
                <w:szCs w:val="12"/>
              </w:rPr>
              <w:t>Lagebeschreibung</w:t>
            </w:r>
            <w:r w:rsidR="00007B23" w:rsidRPr="0048102A">
              <w:rPr>
                <w:rFonts w:ascii="Arial Narrow" w:hAnsi="Arial Narrow" w:cs="Arial"/>
              </w:rPr>
              <w:t xml:space="preserve"> </w:t>
            </w:r>
          </w:p>
          <w:p w14:paraId="00D97F06" w14:textId="60416F96" w:rsidR="00007B23" w:rsidRPr="006362AD" w:rsidRDefault="006362AD" w:rsidP="00007B23">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6362AD">
              <w:rPr>
                <w:rFonts w:ascii="Arial Narrow" w:hAnsi="Arial Narrow" w:cs="Arial"/>
              </w:rPr>
              <w:t xml:space="preserve">Verbindungskanal </w:t>
            </w:r>
            <w:proofErr w:type="spellStart"/>
            <w:r w:rsidRPr="006362AD">
              <w:rPr>
                <w:rFonts w:ascii="Arial Narrow" w:hAnsi="Arial Narrow" w:cs="Arial"/>
              </w:rPr>
              <w:t>Hohensaaten</w:t>
            </w:r>
            <w:proofErr w:type="spellEnd"/>
            <w:r w:rsidRPr="006362AD">
              <w:rPr>
                <w:rFonts w:ascii="Arial Narrow" w:hAnsi="Arial Narrow" w:cs="Arial"/>
              </w:rPr>
              <w:t xml:space="preserve"> Ost bis Aussichtsturm </w:t>
            </w:r>
            <w:proofErr w:type="spellStart"/>
            <w:r w:rsidRPr="006362AD">
              <w:rPr>
                <w:rFonts w:ascii="Arial Narrow" w:hAnsi="Arial Narrow" w:cs="Arial"/>
              </w:rPr>
              <w:t>Stützkow</w:t>
            </w:r>
            <w:proofErr w:type="spellEnd"/>
            <w:r w:rsidRPr="006362AD">
              <w:rPr>
                <w:rFonts w:ascii="Arial Narrow" w:hAnsi="Arial Narrow" w:cs="Arial"/>
              </w:rPr>
              <w:t xml:space="preserve"> (BRD)/</w:t>
            </w:r>
            <w:proofErr w:type="spellStart"/>
            <w:r w:rsidRPr="006362AD">
              <w:rPr>
                <w:rFonts w:ascii="Arial Narrow" w:hAnsi="Arial Narrow" w:cs="Arial"/>
              </w:rPr>
              <w:t>Piasek</w:t>
            </w:r>
            <w:proofErr w:type="spellEnd"/>
            <w:r w:rsidRPr="006362AD">
              <w:rPr>
                <w:rFonts w:ascii="Arial Narrow" w:hAnsi="Arial Narrow" w:cs="Arial"/>
              </w:rPr>
              <w:t xml:space="preserve"> (PL), </w:t>
            </w:r>
            <w:proofErr w:type="spellStart"/>
            <w:r w:rsidRPr="006362AD">
              <w:rPr>
                <w:rFonts w:ascii="Arial Narrow" w:hAnsi="Arial Narrow" w:cs="Arial"/>
              </w:rPr>
              <w:t>Lunow</w:t>
            </w:r>
            <w:proofErr w:type="spellEnd"/>
            <w:r w:rsidRPr="006362AD">
              <w:rPr>
                <w:rFonts w:ascii="Arial Narrow" w:hAnsi="Arial Narrow" w:cs="Arial"/>
              </w:rPr>
              <w:t>-Stolper Polder</w:t>
            </w:r>
          </w:p>
        </w:tc>
      </w:tr>
      <w:tr w:rsidR="00007B23" w:rsidRPr="003B3253" w14:paraId="5276372A" w14:textId="77777777" w:rsidTr="00007B23">
        <w:trPr>
          <w:trHeight w:val="232"/>
        </w:trPr>
        <w:tc>
          <w:tcPr>
            <w:cnfStyle w:val="001000000000" w:firstRow="0" w:lastRow="0" w:firstColumn="1" w:lastColumn="0" w:oddVBand="0" w:evenVBand="0" w:oddHBand="0" w:evenHBand="0" w:firstRowFirstColumn="0" w:firstRowLastColumn="0" w:lastRowFirstColumn="0" w:lastRowLastColumn="0"/>
            <w:tcW w:w="4616" w:type="dxa"/>
            <w:gridSpan w:val="4"/>
            <w:vMerge/>
            <w:tcBorders>
              <w:top w:val="single" w:sz="4" w:space="0" w:color="7F7F7F" w:themeColor="text1" w:themeTint="80"/>
              <w:left w:val="single" w:sz="4" w:space="0" w:color="7F7F7F" w:themeColor="text1" w:themeTint="80"/>
              <w:right w:val="single" w:sz="4" w:space="0" w:color="7F7F7F" w:themeColor="text1" w:themeTint="80"/>
            </w:tcBorders>
            <w:shd w:val="clear" w:color="auto" w:fill="auto"/>
            <w:vAlign w:val="center"/>
          </w:tcPr>
          <w:p w14:paraId="57937B88" w14:textId="77777777" w:rsidR="00007B23" w:rsidRPr="0048102A" w:rsidRDefault="00007B23" w:rsidP="00007B23">
            <w:pPr>
              <w:rPr>
                <w:rFonts w:ascii="Arial Narrow" w:hAnsi="Arial Narrow" w:cs="Arial"/>
                <w:bCs/>
                <w:sz w:val="12"/>
                <w:szCs w:val="12"/>
              </w:rPr>
            </w:pPr>
          </w:p>
        </w:tc>
        <w:tc>
          <w:tcPr>
            <w:tcW w:w="4536" w:type="dxa"/>
            <w:gridSpan w:val="4"/>
            <w:tcBorders>
              <w:top w:val="single" w:sz="4" w:space="0" w:color="7F7F7F" w:themeColor="text1" w:themeTint="80"/>
              <w:left w:val="single" w:sz="4" w:space="0" w:color="7F7F7F" w:themeColor="text1" w:themeTint="80"/>
              <w:right w:val="single" w:sz="4" w:space="0" w:color="7F7F7F" w:themeColor="text1" w:themeTint="80"/>
            </w:tcBorders>
            <w:shd w:val="clear" w:color="auto" w:fill="auto"/>
          </w:tcPr>
          <w:p w14:paraId="09FC6D20" w14:textId="77777777" w:rsidR="00007B23" w:rsidRPr="0048102A" w:rsidRDefault="00007B23" w:rsidP="00007B23">
            <w:pP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2"/>
                <w:szCs w:val="12"/>
              </w:rPr>
            </w:pPr>
            <w:r w:rsidRPr="0048102A">
              <w:rPr>
                <w:rFonts w:ascii="Arial Narrow" w:hAnsi="Arial Narrow" w:cs="Arial"/>
                <w:bCs/>
                <w:sz w:val="12"/>
                <w:szCs w:val="12"/>
              </w:rPr>
              <w:t>Landkreis</w:t>
            </w:r>
          </w:p>
          <w:p w14:paraId="4FF7048B" w14:textId="725C97B4" w:rsidR="00007B23" w:rsidRPr="006362AD" w:rsidRDefault="006362AD" w:rsidP="00007B23">
            <w:pPr>
              <w:cnfStyle w:val="000000000000" w:firstRow="0" w:lastRow="0" w:firstColumn="0" w:lastColumn="0" w:oddVBand="0" w:evenVBand="0" w:oddHBand="0" w:evenHBand="0" w:firstRowFirstColumn="0" w:firstRowLastColumn="0" w:lastRowFirstColumn="0" w:lastRowLastColumn="0"/>
              <w:rPr>
                <w:rFonts w:ascii="Arial Narrow" w:hAnsi="Arial Narrow" w:cs="Arial"/>
                <w:bCs/>
              </w:rPr>
            </w:pPr>
            <w:r w:rsidRPr="006362AD">
              <w:rPr>
                <w:rFonts w:ascii="Arial Narrow" w:hAnsi="Arial Narrow" w:cs="Arial"/>
                <w:bCs/>
              </w:rPr>
              <w:t>Märkisch-Oderland, Barnim, Uckermark</w:t>
            </w:r>
          </w:p>
        </w:tc>
      </w:tr>
      <w:tr w:rsidR="00007B23" w:rsidRPr="003B3253" w14:paraId="47C55A99" w14:textId="77777777" w:rsidTr="006362AD">
        <w:trPr>
          <w:trHeight w:val="670"/>
        </w:trPr>
        <w:tc>
          <w:tcPr>
            <w:cnfStyle w:val="001000000000" w:firstRow="0" w:lastRow="0" w:firstColumn="1" w:lastColumn="0" w:oddVBand="0" w:evenVBand="0" w:oddHBand="0" w:evenHBand="0" w:firstRowFirstColumn="0" w:firstRowLastColumn="0" w:lastRowFirstColumn="0" w:lastRowLastColumn="0"/>
            <w:tcW w:w="4616" w:type="dxa"/>
            <w:gridSpan w:val="4"/>
            <w:vMerge/>
            <w:tcBorders>
              <w:left w:val="single" w:sz="4" w:space="0" w:color="7F7F7F" w:themeColor="text1" w:themeTint="80"/>
              <w:right w:val="single" w:sz="4" w:space="0" w:color="7F7F7F" w:themeColor="text1" w:themeTint="80"/>
            </w:tcBorders>
            <w:shd w:val="clear" w:color="auto" w:fill="auto"/>
            <w:vAlign w:val="center"/>
          </w:tcPr>
          <w:p w14:paraId="5207DF52" w14:textId="77777777" w:rsidR="00007B23" w:rsidRPr="0048102A" w:rsidRDefault="00007B23" w:rsidP="00007B23">
            <w:pPr>
              <w:rPr>
                <w:rFonts w:ascii="Arial Narrow" w:hAnsi="Arial Narrow" w:cs="Arial"/>
                <w:bCs/>
                <w:sz w:val="12"/>
                <w:szCs w:val="12"/>
              </w:rPr>
            </w:pPr>
          </w:p>
        </w:tc>
        <w:tc>
          <w:tcPr>
            <w:tcW w:w="4536"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DBA2899" w14:textId="77777777" w:rsidR="00007B23" w:rsidRPr="0048102A" w:rsidRDefault="00007B23" w:rsidP="00007B23">
            <w:pP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2"/>
                <w:szCs w:val="12"/>
              </w:rPr>
            </w:pPr>
            <w:r w:rsidRPr="0048102A">
              <w:rPr>
                <w:rFonts w:ascii="Arial Narrow" w:hAnsi="Arial Narrow" w:cs="Arial"/>
                <w:bCs/>
                <w:sz w:val="12"/>
                <w:szCs w:val="12"/>
              </w:rPr>
              <w:t>Gemeinden</w:t>
            </w:r>
          </w:p>
          <w:p w14:paraId="130F29DA" w14:textId="69B8FDAF" w:rsidR="00007B23" w:rsidRPr="006362AD" w:rsidRDefault="006362AD" w:rsidP="006362AD">
            <w:pPr>
              <w:spacing w:line="240"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szCs w:val="20"/>
              </w:rPr>
            </w:pPr>
            <w:r w:rsidRPr="006362AD">
              <w:rPr>
                <w:rFonts w:ascii="Arial Narrow" w:hAnsi="Arial Narrow" w:cs="Calibri"/>
                <w:szCs w:val="20"/>
              </w:rPr>
              <w:t xml:space="preserve">Bad Freienwalde (Oder), </w:t>
            </w:r>
            <w:proofErr w:type="spellStart"/>
            <w:r w:rsidRPr="006362AD">
              <w:rPr>
                <w:rFonts w:ascii="Arial Narrow" w:hAnsi="Arial Narrow" w:cs="Calibri"/>
                <w:szCs w:val="20"/>
              </w:rPr>
              <w:t>Lunow-Stolzenhagen</w:t>
            </w:r>
            <w:proofErr w:type="spellEnd"/>
            <w:r w:rsidRPr="006362AD">
              <w:rPr>
                <w:rFonts w:ascii="Arial Narrow" w:hAnsi="Arial Narrow" w:cs="Calibri"/>
                <w:szCs w:val="20"/>
              </w:rPr>
              <w:t>, Angermünde, Schwedt/Oder</w:t>
            </w:r>
          </w:p>
        </w:tc>
      </w:tr>
      <w:tr w:rsidR="00007B23" w:rsidRPr="003B3253" w14:paraId="019F81BB" w14:textId="77777777" w:rsidTr="00E940C3">
        <w:trPr>
          <w:trHeight w:val="456"/>
        </w:trPr>
        <w:tc>
          <w:tcPr>
            <w:cnfStyle w:val="001000000000" w:firstRow="0" w:lastRow="0" w:firstColumn="1" w:lastColumn="0" w:oddVBand="0" w:evenVBand="0" w:oddHBand="0" w:evenHBand="0" w:firstRowFirstColumn="0" w:firstRowLastColumn="0" w:lastRowFirstColumn="0" w:lastRowLastColumn="0"/>
            <w:tcW w:w="4616" w:type="dxa"/>
            <w:gridSpan w:val="4"/>
            <w:vMerge/>
            <w:tcBorders>
              <w:left w:val="single" w:sz="4" w:space="0" w:color="7F7F7F" w:themeColor="text1" w:themeTint="80"/>
              <w:right w:val="single" w:sz="4" w:space="0" w:color="7F7F7F" w:themeColor="text1" w:themeTint="80"/>
            </w:tcBorders>
            <w:shd w:val="clear" w:color="auto" w:fill="auto"/>
            <w:vAlign w:val="center"/>
          </w:tcPr>
          <w:p w14:paraId="6690C9EB" w14:textId="77777777" w:rsidR="00007B23" w:rsidRPr="0048102A" w:rsidRDefault="00007B23" w:rsidP="00007B23">
            <w:pPr>
              <w:rPr>
                <w:rFonts w:ascii="Arial Narrow" w:hAnsi="Arial Narrow" w:cs="Arial"/>
                <w:bCs/>
                <w:sz w:val="12"/>
                <w:szCs w:val="12"/>
              </w:rPr>
            </w:pPr>
          </w:p>
        </w:tc>
        <w:tc>
          <w:tcPr>
            <w:tcW w:w="4536"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0748808" w14:textId="77777777" w:rsidR="00007B23" w:rsidRPr="0048102A" w:rsidRDefault="00007B23" w:rsidP="00007B23">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2"/>
                <w:szCs w:val="12"/>
              </w:rPr>
            </w:pPr>
            <w:r w:rsidRPr="0048102A">
              <w:rPr>
                <w:rFonts w:ascii="Arial Narrow" w:hAnsi="Arial Narrow" w:cs="Arial"/>
                <w:sz w:val="12"/>
                <w:szCs w:val="12"/>
              </w:rPr>
              <w:t>Kurzbeschreibung Maßnahmenfläche</w:t>
            </w:r>
          </w:p>
          <w:p w14:paraId="5B9F196E" w14:textId="267B1BB5" w:rsidR="00007B23" w:rsidRPr="0048102A" w:rsidRDefault="00AA222E" w:rsidP="006362AD">
            <w:pPr>
              <w:cnfStyle w:val="000000000000" w:firstRow="0" w:lastRow="0" w:firstColumn="0" w:lastColumn="0" w:oddVBand="0" w:evenVBand="0" w:oddHBand="0" w:evenHBand="0" w:firstRowFirstColumn="0" w:firstRowLastColumn="0" w:lastRowFirstColumn="0" w:lastRowLastColumn="0"/>
              <w:rPr>
                <w:rFonts w:ascii="Arial Narrow" w:hAnsi="Arial Narrow" w:cs="Arial"/>
                <w:b/>
                <w:sz w:val="12"/>
                <w:szCs w:val="12"/>
              </w:rPr>
            </w:pPr>
            <w:r w:rsidRPr="006362AD">
              <w:rPr>
                <w:rFonts w:ascii="Arial Narrow" w:hAnsi="Arial Narrow" w:cs="Arial"/>
                <w:szCs w:val="12"/>
              </w:rPr>
              <w:t>Eingedeichte</w:t>
            </w:r>
            <w:r>
              <w:rPr>
                <w:rFonts w:ascii="Arial Narrow" w:hAnsi="Arial Narrow" w:cs="Arial"/>
                <w:szCs w:val="12"/>
              </w:rPr>
              <w:t xml:space="preserve"> Aue ohne </w:t>
            </w:r>
            <w:r w:rsidRPr="006362AD">
              <w:rPr>
                <w:rFonts w:ascii="Arial Narrow" w:hAnsi="Arial Narrow" w:cs="Arial"/>
                <w:szCs w:val="12"/>
              </w:rPr>
              <w:t xml:space="preserve">Vorland, </w:t>
            </w:r>
            <w:r>
              <w:rPr>
                <w:rFonts w:ascii="Arial Narrow" w:hAnsi="Arial Narrow" w:cs="Arial"/>
                <w:szCs w:val="12"/>
              </w:rPr>
              <w:t>als Acker- und Grünland genutzte Trockenp</w:t>
            </w:r>
            <w:r w:rsidRPr="006362AD">
              <w:rPr>
                <w:rFonts w:ascii="Arial Narrow" w:hAnsi="Arial Narrow" w:cs="Arial"/>
                <w:szCs w:val="12"/>
              </w:rPr>
              <w:t>olderflächen</w:t>
            </w:r>
            <w:r>
              <w:rPr>
                <w:rFonts w:ascii="Arial Narrow" w:hAnsi="Arial Narrow" w:cs="Arial"/>
                <w:szCs w:val="12"/>
              </w:rPr>
              <w:t xml:space="preserve"> in der</w:t>
            </w:r>
            <w:r w:rsidRPr="006362AD">
              <w:rPr>
                <w:rFonts w:ascii="Arial Narrow" w:hAnsi="Arial Narrow" w:cs="Arial"/>
                <w:szCs w:val="12"/>
              </w:rPr>
              <w:t xml:space="preserve"> </w:t>
            </w:r>
            <w:proofErr w:type="spellStart"/>
            <w:r w:rsidRPr="006362AD">
              <w:rPr>
                <w:rFonts w:ascii="Arial Narrow" w:hAnsi="Arial Narrow" w:cs="Arial"/>
                <w:szCs w:val="12"/>
              </w:rPr>
              <w:t>Altaue</w:t>
            </w:r>
            <w:proofErr w:type="spellEnd"/>
            <w:r w:rsidRPr="006362AD">
              <w:rPr>
                <w:rFonts w:ascii="Arial Narrow" w:hAnsi="Arial Narrow" w:cs="Arial"/>
                <w:szCs w:val="12"/>
              </w:rPr>
              <w:t xml:space="preserve"> im Nationalpark Unteres Odertal</w:t>
            </w:r>
          </w:p>
        </w:tc>
      </w:tr>
      <w:tr w:rsidR="00007B23" w:rsidRPr="003B3253" w14:paraId="7DE9631C" w14:textId="77777777" w:rsidTr="00E940C3">
        <w:trPr>
          <w:trHeight w:val="579"/>
        </w:trPr>
        <w:tc>
          <w:tcPr>
            <w:cnfStyle w:val="001000000000" w:firstRow="0" w:lastRow="0" w:firstColumn="1" w:lastColumn="0" w:oddVBand="0" w:evenVBand="0" w:oddHBand="0" w:evenHBand="0" w:firstRowFirstColumn="0" w:firstRowLastColumn="0" w:lastRowFirstColumn="0" w:lastRowLastColumn="0"/>
            <w:tcW w:w="4616" w:type="dxa"/>
            <w:gridSpan w:val="4"/>
            <w:vMerge/>
            <w:tcBorders>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F40A492" w14:textId="77777777" w:rsidR="00007B23" w:rsidRPr="0048102A" w:rsidRDefault="00007B23" w:rsidP="00007B23">
            <w:pPr>
              <w:rPr>
                <w:rFonts w:ascii="Arial Narrow" w:hAnsi="Arial Narrow" w:cs="Arial"/>
                <w:bCs/>
                <w:sz w:val="12"/>
                <w:szCs w:val="12"/>
              </w:rPr>
            </w:pPr>
          </w:p>
        </w:tc>
        <w:tc>
          <w:tcPr>
            <w:tcW w:w="4536"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3C6F478" w14:textId="0BB07C52" w:rsidR="00007B23" w:rsidRPr="0048102A" w:rsidRDefault="00007B23" w:rsidP="00007B23">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r w:rsidRPr="0048102A">
              <w:rPr>
                <w:rFonts w:ascii="Arial Narrow" w:hAnsi="Arial Narrow" w:cs="Arial"/>
                <w:bCs/>
                <w:sz w:val="12"/>
                <w:szCs w:val="12"/>
              </w:rPr>
              <w:t>Flächeninanspruchnahme</w:t>
            </w:r>
            <w:r w:rsidR="0048102A" w:rsidRPr="0048102A">
              <w:rPr>
                <w:rFonts w:ascii="Arial Narrow" w:hAnsi="Arial Narrow" w:cs="Arial"/>
                <w:bCs/>
                <w:sz w:val="12"/>
                <w:szCs w:val="12"/>
              </w:rPr>
              <w:t xml:space="preserve"> (dt. Territorium)</w:t>
            </w:r>
          </w:p>
          <w:p w14:paraId="4DF65360" w14:textId="166CAD61" w:rsidR="00007B23" w:rsidRPr="0048102A" w:rsidRDefault="006362AD" w:rsidP="006362AD">
            <w:pPr>
              <w:cnfStyle w:val="000000000000" w:firstRow="0" w:lastRow="0" w:firstColumn="0" w:lastColumn="0" w:oddVBand="0" w:evenVBand="0" w:oddHBand="0" w:evenHBand="0" w:firstRowFirstColumn="0" w:firstRowLastColumn="0" w:lastRowFirstColumn="0" w:lastRowLastColumn="0"/>
              <w:rPr>
                <w:rFonts w:ascii="Arial Narrow" w:hAnsi="Arial Narrow" w:cs="Arial"/>
                <w:b/>
                <w:sz w:val="12"/>
                <w:szCs w:val="12"/>
              </w:rPr>
            </w:pPr>
            <w:r w:rsidRPr="006362AD">
              <w:rPr>
                <w:rFonts w:ascii="Arial Narrow" w:hAnsi="Arial Narrow" w:cs="Calibri"/>
                <w:szCs w:val="20"/>
              </w:rPr>
              <w:t>2031,29</w:t>
            </w:r>
            <w:r>
              <w:rPr>
                <w:rFonts w:ascii="Arial Narrow" w:hAnsi="Arial Narrow" w:cs="Calibri"/>
                <w:szCs w:val="20"/>
              </w:rPr>
              <w:t xml:space="preserve"> </w:t>
            </w:r>
            <w:r w:rsidR="0048102A" w:rsidRPr="0048102A">
              <w:rPr>
                <w:rFonts w:ascii="Arial Narrow" w:hAnsi="Arial Narrow" w:cs="Calibri"/>
                <w:szCs w:val="20"/>
              </w:rPr>
              <w:t>ha</w:t>
            </w:r>
          </w:p>
        </w:tc>
      </w:tr>
      <w:tr w:rsidR="00CF2881" w:rsidRPr="003B3253" w14:paraId="3CB3B5F3" w14:textId="77777777" w:rsidTr="0048179E">
        <w:trPr>
          <w:trHeight w:val="306"/>
        </w:trPr>
        <w:tc>
          <w:tcPr>
            <w:cnfStyle w:val="001000000000" w:firstRow="0" w:lastRow="0" w:firstColumn="1" w:lastColumn="0" w:oddVBand="0" w:evenVBand="0" w:oddHBand="0" w:evenHBand="0" w:firstRowFirstColumn="0" w:firstRowLastColumn="0" w:lastRowFirstColumn="0" w:lastRowLastColumn="0"/>
            <w:tcW w:w="9152" w:type="dxa"/>
            <w:gridSpan w:val="8"/>
            <w:tcBorders>
              <w:left w:val="single" w:sz="4" w:space="0" w:color="7F7F7F" w:themeColor="text1" w:themeTint="80"/>
              <w:bottom w:val="single" w:sz="4" w:space="0" w:color="7F7F7F" w:themeColor="text1" w:themeTint="80"/>
              <w:right w:val="single" w:sz="4" w:space="0" w:color="7F7F7F" w:themeColor="text1" w:themeTint="80"/>
            </w:tcBorders>
            <w:shd w:val="clear" w:color="auto" w:fill="D9D9D9"/>
            <w:vAlign w:val="center"/>
          </w:tcPr>
          <w:p w14:paraId="03144BFC" w14:textId="77777777" w:rsidR="00CF2881" w:rsidRPr="0048102A" w:rsidRDefault="00CF2881" w:rsidP="0048179E">
            <w:pPr>
              <w:jc w:val="center"/>
              <w:rPr>
                <w:rFonts w:ascii="Arial Narrow" w:hAnsi="Arial Narrow" w:cs="Arial"/>
                <w:bCs/>
                <w:sz w:val="12"/>
                <w:szCs w:val="12"/>
              </w:rPr>
            </w:pPr>
            <w:r>
              <w:rPr>
                <w:rFonts w:ascii="Arial Narrow" w:hAnsi="Arial Narrow" w:cs="Arial"/>
              </w:rPr>
              <w:t>Projektziele</w:t>
            </w:r>
          </w:p>
        </w:tc>
      </w:tr>
      <w:tr w:rsidR="00CF2881" w:rsidRPr="003B3253" w14:paraId="1A2D1E16" w14:textId="77777777" w:rsidTr="0048179E">
        <w:trPr>
          <w:trHeight w:val="579"/>
        </w:trPr>
        <w:tc>
          <w:tcPr>
            <w:cnfStyle w:val="001000000000" w:firstRow="0" w:lastRow="0" w:firstColumn="1" w:lastColumn="0" w:oddVBand="0" w:evenVBand="0" w:oddHBand="0" w:evenHBand="0" w:firstRowFirstColumn="0" w:firstRowLastColumn="0" w:lastRowFirstColumn="0" w:lastRowLastColumn="0"/>
            <w:tcW w:w="9152" w:type="dxa"/>
            <w:gridSpan w:val="8"/>
            <w:tcBorders>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219B0CF" w14:textId="77777777" w:rsidR="00053933" w:rsidRPr="009958A9" w:rsidRDefault="00053933" w:rsidP="00053933">
            <w:pPr>
              <w:rPr>
                <w:rFonts w:ascii="Arial Narrow" w:hAnsi="Arial Narrow" w:cs="Arial"/>
                <w:b w:val="0"/>
                <w:bCs/>
                <w:sz w:val="12"/>
                <w:szCs w:val="12"/>
              </w:rPr>
            </w:pPr>
            <w:r w:rsidRPr="009958A9">
              <w:rPr>
                <w:rFonts w:ascii="Arial Narrow" w:hAnsi="Arial Narrow" w:cs="Arial"/>
                <w:b w:val="0"/>
                <w:bCs/>
                <w:sz w:val="12"/>
                <w:szCs w:val="12"/>
              </w:rPr>
              <w:t>Beschreibung:</w:t>
            </w:r>
          </w:p>
          <w:p w14:paraId="22210920" w14:textId="6B50B12A" w:rsidR="00CF2881" w:rsidRPr="002A39A0" w:rsidRDefault="00CF2881" w:rsidP="00CF2881">
            <w:pPr>
              <w:rPr>
                <w:rFonts w:ascii="Arial Narrow" w:hAnsi="Arial Narrow" w:cs="Arial"/>
                <w:b w:val="0"/>
                <w:szCs w:val="20"/>
              </w:rPr>
            </w:pPr>
            <w:r w:rsidRPr="002A39A0">
              <w:rPr>
                <w:rFonts w:ascii="Arial Narrow" w:hAnsi="Arial Narrow" w:cs="Arial"/>
                <w:b w:val="0"/>
                <w:szCs w:val="20"/>
              </w:rPr>
              <w:t>Deichvorland sowie –</w:t>
            </w:r>
            <w:proofErr w:type="spellStart"/>
            <w:r w:rsidRPr="002A39A0">
              <w:rPr>
                <w:rFonts w:ascii="Arial Narrow" w:hAnsi="Arial Narrow" w:cs="Arial"/>
                <w:b w:val="0"/>
                <w:szCs w:val="20"/>
              </w:rPr>
              <w:t>hinterland</w:t>
            </w:r>
            <w:proofErr w:type="spellEnd"/>
            <w:r w:rsidRPr="002A39A0">
              <w:rPr>
                <w:rFonts w:ascii="Arial Narrow" w:hAnsi="Arial Narrow" w:cs="Arial"/>
                <w:b w:val="0"/>
                <w:szCs w:val="20"/>
              </w:rPr>
              <w:t xml:space="preserve"> </w:t>
            </w:r>
            <w:r>
              <w:rPr>
                <w:rFonts w:ascii="Arial Narrow" w:hAnsi="Arial Narrow" w:cs="Arial"/>
                <w:b w:val="0"/>
                <w:szCs w:val="20"/>
              </w:rPr>
              <w:t xml:space="preserve">entlang des </w:t>
            </w:r>
            <w:proofErr w:type="spellStart"/>
            <w:r>
              <w:rPr>
                <w:rFonts w:ascii="Arial Narrow" w:hAnsi="Arial Narrow" w:cs="Arial"/>
                <w:b w:val="0"/>
                <w:szCs w:val="20"/>
              </w:rPr>
              <w:t>Lunow</w:t>
            </w:r>
            <w:proofErr w:type="spellEnd"/>
            <w:r>
              <w:rPr>
                <w:rFonts w:ascii="Arial Narrow" w:hAnsi="Arial Narrow" w:cs="Arial"/>
                <w:b w:val="0"/>
                <w:szCs w:val="20"/>
              </w:rPr>
              <w:t xml:space="preserve">-Stolper Polders </w:t>
            </w:r>
            <w:r w:rsidRPr="002A39A0">
              <w:rPr>
                <w:rFonts w:ascii="Arial Narrow" w:hAnsi="Arial Narrow" w:cs="Arial"/>
                <w:b w:val="0"/>
                <w:szCs w:val="20"/>
              </w:rPr>
              <w:t>soll</w:t>
            </w:r>
            <w:r w:rsidR="00053933">
              <w:rPr>
                <w:rFonts w:ascii="Arial Narrow" w:hAnsi="Arial Narrow" w:cs="Arial"/>
                <w:b w:val="0"/>
                <w:szCs w:val="20"/>
              </w:rPr>
              <w:t>en</w:t>
            </w:r>
            <w:r w:rsidRPr="002A39A0">
              <w:rPr>
                <w:rFonts w:ascii="Arial Narrow" w:hAnsi="Arial Narrow" w:cs="Arial"/>
                <w:b w:val="0"/>
                <w:szCs w:val="20"/>
              </w:rPr>
              <w:t xml:space="preserve"> </w:t>
            </w:r>
            <w:r>
              <w:rPr>
                <w:rFonts w:ascii="Arial Narrow" w:hAnsi="Arial Narrow" w:cs="Arial"/>
                <w:b w:val="0"/>
                <w:szCs w:val="20"/>
              </w:rPr>
              <w:t>hydromorphologisch aufgewertet</w:t>
            </w:r>
            <w:r w:rsidRPr="002A39A0">
              <w:rPr>
                <w:rFonts w:ascii="Arial Narrow" w:hAnsi="Arial Narrow" w:cs="Arial"/>
                <w:b w:val="0"/>
                <w:szCs w:val="20"/>
              </w:rPr>
              <w:t xml:space="preserve"> werden. Ziele sind:</w:t>
            </w:r>
          </w:p>
          <w:p w14:paraId="6867C5BF" w14:textId="77777777" w:rsidR="00CF2881" w:rsidRPr="002A39A0" w:rsidRDefault="00CF2881" w:rsidP="00CF2881">
            <w:pPr>
              <w:pStyle w:val="Listenabsatz"/>
              <w:numPr>
                <w:ilvl w:val="0"/>
                <w:numId w:val="48"/>
              </w:numPr>
              <w:ind w:left="445"/>
              <w:rPr>
                <w:rFonts w:ascii="Arial Narrow" w:hAnsi="Arial Narrow" w:cs="Arial"/>
                <w:b w:val="0"/>
                <w:szCs w:val="20"/>
              </w:rPr>
            </w:pPr>
            <w:r w:rsidRPr="002A39A0">
              <w:rPr>
                <w:rFonts w:ascii="Arial Narrow" w:hAnsi="Arial Narrow" w:cs="Arial"/>
                <w:b w:val="0"/>
                <w:szCs w:val="20"/>
              </w:rPr>
              <w:t xml:space="preserve">Verbesserung der Strukturgüte, </w:t>
            </w:r>
          </w:p>
          <w:p w14:paraId="701A2845" w14:textId="77777777" w:rsidR="00CF2881" w:rsidRPr="002A39A0" w:rsidRDefault="00CF2881" w:rsidP="00CF2881">
            <w:pPr>
              <w:pStyle w:val="Listenabsatz"/>
              <w:numPr>
                <w:ilvl w:val="0"/>
                <w:numId w:val="48"/>
              </w:numPr>
              <w:ind w:left="445"/>
              <w:rPr>
                <w:rFonts w:ascii="Arial Narrow" w:hAnsi="Arial Narrow" w:cs="Arial"/>
                <w:b w:val="0"/>
                <w:szCs w:val="20"/>
              </w:rPr>
            </w:pPr>
            <w:r w:rsidRPr="002A39A0">
              <w:rPr>
                <w:rFonts w:ascii="Arial Narrow" w:hAnsi="Arial Narrow" w:cs="Arial"/>
                <w:b w:val="0"/>
                <w:szCs w:val="20"/>
              </w:rPr>
              <w:t xml:space="preserve">Verbesserung der lateralen Vernetzung und </w:t>
            </w:r>
          </w:p>
          <w:p w14:paraId="3687D0E2" w14:textId="77777777" w:rsidR="00CF2881" w:rsidRPr="002A39A0" w:rsidRDefault="00CF2881" w:rsidP="00CF2881">
            <w:pPr>
              <w:pStyle w:val="Listenabsatz"/>
              <w:numPr>
                <w:ilvl w:val="0"/>
                <w:numId w:val="48"/>
              </w:numPr>
              <w:ind w:left="445"/>
              <w:rPr>
                <w:rFonts w:ascii="Arial Narrow" w:hAnsi="Arial Narrow" w:cs="Arial"/>
                <w:b w:val="0"/>
                <w:szCs w:val="20"/>
              </w:rPr>
            </w:pPr>
            <w:r w:rsidRPr="002A39A0">
              <w:rPr>
                <w:rFonts w:ascii="Arial Narrow" w:hAnsi="Arial Narrow" w:cs="Arial"/>
                <w:b w:val="0"/>
                <w:szCs w:val="20"/>
              </w:rPr>
              <w:t>Verbesserung der Anbindung der Aue an das Abflussgeschehen sowie die Dynamik</w:t>
            </w:r>
          </w:p>
          <w:p w14:paraId="136544A6" w14:textId="77777777" w:rsidR="00CF2881" w:rsidRPr="002A39A0" w:rsidRDefault="00CF2881" w:rsidP="00CF2881">
            <w:pPr>
              <w:pStyle w:val="Listenabsatz"/>
              <w:numPr>
                <w:ilvl w:val="0"/>
                <w:numId w:val="48"/>
              </w:numPr>
              <w:ind w:left="445"/>
              <w:rPr>
                <w:rFonts w:ascii="Arial Narrow" w:hAnsi="Arial Narrow" w:cs="Arial"/>
                <w:b w:val="0"/>
                <w:szCs w:val="20"/>
              </w:rPr>
            </w:pPr>
            <w:r w:rsidRPr="002A39A0">
              <w:rPr>
                <w:rFonts w:ascii="Arial Narrow" w:hAnsi="Arial Narrow" w:cs="Arial"/>
                <w:b w:val="0"/>
                <w:szCs w:val="20"/>
              </w:rPr>
              <w:t>zur Verbesserung der Lebensraumbedingungen für Fische, Makrozoobenthos und Makrophyten.</w:t>
            </w:r>
          </w:p>
          <w:p w14:paraId="2F073FEA" w14:textId="77777777" w:rsidR="00CF2881" w:rsidRDefault="00CF2881" w:rsidP="00CF2881">
            <w:pPr>
              <w:rPr>
                <w:rFonts w:ascii="Arial Narrow" w:hAnsi="Arial Narrow" w:cs="Arial"/>
                <w:b w:val="0"/>
                <w:color w:val="FF0000"/>
                <w:szCs w:val="20"/>
              </w:rPr>
            </w:pPr>
          </w:p>
          <w:p w14:paraId="442BC2E8" w14:textId="77777777" w:rsidR="00CF2881" w:rsidRPr="003D4483" w:rsidRDefault="00CF2881" w:rsidP="00CF2881">
            <w:pPr>
              <w:rPr>
                <w:rFonts w:ascii="Arial Narrow" w:hAnsi="Arial Narrow" w:cs="Arial"/>
                <w:b w:val="0"/>
                <w:szCs w:val="20"/>
              </w:rPr>
            </w:pPr>
            <w:r>
              <w:rPr>
                <w:rFonts w:ascii="Arial Narrow" w:hAnsi="Arial Narrow" w:cs="Arial"/>
                <w:b w:val="0"/>
                <w:szCs w:val="20"/>
              </w:rPr>
              <w:t>Folgende Maßnahmenziele sind vorgesehen</w:t>
            </w:r>
            <w:r w:rsidRPr="003D4483">
              <w:rPr>
                <w:rFonts w:ascii="Arial Narrow" w:hAnsi="Arial Narrow" w:cs="Arial"/>
                <w:b w:val="0"/>
                <w:szCs w:val="20"/>
              </w:rPr>
              <w:t>:</w:t>
            </w:r>
          </w:p>
          <w:p w14:paraId="5DE12262" w14:textId="371BD9CB" w:rsidR="00CF2881" w:rsidRDefault="00CF2881" w:rsidP="00CF2881">
            <w:pPr>
              <w:pStyle w:val="Listenabsatz"/>
              <w:numPr>
                <w:ilvl w:val="0"/>
                <w:numId w:val="48"/>
              </w:numPr>
              <w:ind w:left="445"/>
              <w:rPr>
                <w:rFonts w:ascii="Arial Narrow" w:hAnsi="Arial Narrow" w:cs="Arial"/>
                <w:b w:val="0"/>
                <w:szCs w:val="20"/>
              </w:rPr>
            </w:pPr>
            <w:r>
              <w:rPr>
                <w:rFonts w:ascii="Arial Narrow" w:hAnsi="Arial Narrow" w:cs="Arial"/>
                <w:b w:val="0"/>
                <w:szCs w:val="20"/>
              </w:rPr>
              <w:t>Deich</w:t>
            </w:r>
            <w:r w:rsidR="00766F38">
              <w:rPr>
                <w:rFonts w:ascii="Arial Narrow" w:hAnsi="Arial Narrow" w:cs="Arial"/>
                <w:b w:val="0"/>
                <w:szCs w:val="20"/>
              </w:rPr>
              <w:t>öffnung</w:t>
            </w:r>
            <w:r>
              <w:rPr>
                <w:rFonts w:ascii="Arial Narrow" w:hAnsi="Arial Narrow" w:cs="Arial"/>
                <w:b w:val="0"/>
                <w:szCs w:val="20"/>
              </w:rPr>
              <w:t xml:space="preserve"> zur Wiederherstellung eines möglichst naturgemäßen Überflutungsregimes,</w:t>
            </w:r>
          </w:p>
          <w:p w14:paraId="20F0FD38" w14:textId="77777777" w:rsidR="00CF2881" w:rsidRPr="003D4483" w:rsidRDefault="00CF2881" w:rsidP="00CF2881">
            <w:pPr>
              <w:pStyle w:val="Listenabsatz"/>
              <w:numPr>
                <w:ilvl w:val="0"/>
                <w:numId w:val="48"/>
              </w:numPr>
              <w:ind w:left="445"/>
              <w:rPr>
                <w:rFonts w:ascii="Arial Narrow" w:hAnsi="Arial Narrow" w:cs="Arial"/>
                <w:b w:val="0"/>
                <w:szCs w:val="20"/>
              </w:rPr>
            </w:pPr>
            <w:r>
              <w:rPr>
                <w:rFonts w:ascii="Arial Narrow" w:hAnsi="Arial Narrow" w:cs="Arial"/>
                <w:b w:val="0"/>
                <w:szCs w:val="20"/>
              </w:rPr>
              <w:t xml:space="preserve">Abflachung </w:t>
            </w:r>
            <w:proofErr w:type="spellStart"/>
            <w:r w:rsidRPr="003D4483">
              <w:rPr>
                <w:rFonts w:ascii="Arial Narrow" w:hAnsi="Arial Narrow" w:cs="Arial"/>
                <w:b w:val="0"/>
                <w:szCs w:val="20"/>
              </w:rPr>
              <w:t>Uferrehnen</w:t>
            </w:r>
            <w:proofErr w:type="spellEnd"/>
            <w:r w:rsidRPr="003D4483">
              <w:rPr>
                <w:rFonts w:ascii="Arial Narrow" w:hAnsi="Arial Narrow" w:cs="Arial"/>
                <w:b w:val="0"/>
                <w:szCs w:val="20"/>
              </w:rPr>
              <w:t>,</w:t>
            </w:r>
          </w:p>
          <w:p w14:paraId="582F0B3C" w14:textId="77777777" w:rsidR="00CF2881" w:rsidRPr="003D4483" w:rsidRDefault="00CF2881" w:rsidP="00CF2881">
            <w:pPr>
              <w:pStyle w:val="Listenabsatz"/>
              <w:numPr>
                <w:ilvl w:val="0"/>
                <w:numId w:val="48"/>
              </w:numPr>
              <w:ind w:left="445"/>
              <w:rPr>
                <w:rFonts w:ascii="Arial Narrow" w:hAnsi="Arial Narrow" w:cs="Arial"/>
                <w:b w:val="0"/>
                <w:szCs w:val="20"/>
              </w:rPr>
            </w:pPr>
            <w:r>
              <w:rPr>
                <w:rFonts w:ascii="Arial Narrow" w:hAnsi="Arial Narrow" w:cs="Arial"/>
                <w:b w:val="0"/>
                <w:szCs w:val="20"/>
              </w:rPr>
              <w:t>Umbau Regulierungsbauwerke,</w:t>
            </w:r>
          </w:p>
          <w:p w14:paraId="1FCED7FD" w14:textId="77777777" w:rsidR="00CF2881" w:rsidRDefault="00CF2881" w:rsidP="00CF2881">
            <w:pPr>
              <w:pStyle w:val="Listenabsatz"/>
              <w:numPr>
                <w:ilvl w:val="0"/>
                <w:numId w:val="48"/>
              </w:numPr>
              <w:ind w:left="445"/>
              <w:rPr>
                <w:rFonts w:ascii="Arial Narrow" w:hAnsi="Arial Narrow" w:cs="Arial"/>
                <w:b w:val="0"/>
                <w:szCs w:val="20"/>
              </w:rPr>
            </w:pPr>
            <w:r>
              <w:rPr>
                <w:rFonts w:ascii="Arial Narrow" w:hAnsi="Arial Narrow" w:cs="Arial"/>
                <w:b w:val="0"/>
                <w:szCs w:val="20"/>
              </w:rPr>
              <w:t xml:space="preserve">Schaffung </w:t>
            </w:r>
            <w:r w:rsidRPr="003D4483">
              <w:rPr>
                <w:rFonts w:ascii="Arial Narrow" w:hAnsi="Arial Narrow" w:cs="Arial"/>
                <w:b w:val="0"/>
                <w:szCs w:val="20"/>
              </w:rPr>
              <w:t>durchströmte</w:t>
            </w:r>
            <w:r>
              <w:rPr>
                <w:rFonts w:ascii="Arial Narrow" w:hAnsi="Arial Narrow" w:cs="Arial"/>
                <w:b w:val="0"/>
                <w:szCs w:val="20"/>
              </w:rPr>
              <w:t>r</w:t>
            </w:r>
            <w:r w:rsidRPr="003D4483">
              <w:rPr>
                <w:rFonts w:ascii="Arial Narrow" w:hAnsi="Arial Narrow" w:cs="Arial"/>
                <w:b w:val="0"/>
                <w:szCs w:val="20"/>
              </w:rPr>
              <w:t xml:space="preserve"> Flachwasserbereiche hinter den Buhnenköpfen sowie im Vorland</w:t>
            </w:r>
            <w:r>
              <w:rPr>
                <w:rFonts w:ascii="Arial Narrow" w:hAnsi="Arial Narrow" w:cs="Arial"/>
                <w:b w:val="0"/>
                <w:szCs w:val="20"/>
              </w:rPr>
              <w:t>,</w:t>
            </w:r>
          </w:p>
          <w:p w14:paraId="5D40BA8F" w14:textId="77777777" w:rsidR="00CF2881" w:rsidRPr="003D4483" w:rsidRDefault="00CF2881" w:rsidP="00CF2881">
            <w:pPr>
              <w:pStyle w:val="Listenabsatz"/>
              <w:numPr>
                <w:ilvl w:val="0"/>
                <w:numId w:val="48"/>
              </w:numPr>
              <w:ind w:left="445"/>
              <w:rPr>
                <w:rFonts w:ascii="Arial Narrow" w:hAnsi="Arial Narrow" w:cs="Arial"/>
                <w:b w:val="0"/>
                <w:szCs w:val="20"/>
              </w:rPr>
            </w:pPr>
            <w:r>
              <w:rPr>
                <w:rFonts w:ascii="Arial Narrow" w:hAnsi="Arial Narrow" w:cs="Arial"/>
                <w:b w:val="0"/>
                <w:szCs w:val="20"/>
              </w:rPr>
              <w:lastRenderedPageBreak/>
              <w:t xml:space="preserve">Verbesserung </w:t>
            </w:r>
            <w:r w:rsidRPr="003D4483">
              <w:rPr>
                <w:rFonts w:ascii="Arial Narrow" w:hAnsi="Arial Narrow" w:cs="Arial"/>
                <w:b w:val="0"/>
                <w:szCs w:val="20"/>
              </w:rPr>
              <w:t>de</w:t>
            </w:r>
            <w:r>
              <w:rPr>
                <w:rFonts w:ascii="Arial Narrow" w:hAnsi="Arial Narrow" w:cs="Arial"/>
                <w:b w:val="0"/>
                <w:szCs w:val="20"/>
              </w:rPr>
              <w:t>r</w:t>
            </w:r>
            <w:r w:rsidRPr="003D4483">
              <w:rPr>
                <w:rFonts w:ascii="Arial Narrow" w:hAnsi="Arial Narrow" w:cs="Arial"/>
                <w:b w:val="0"/>
                <w:szCs w:val="20"/>
              </w:rPr>
              <w:t xml:space="preserve"> </w:t>
            </w:r>
            <w:proofErr w:type="spellStart"/>
            <w:r w:rsidRPr="003D4483">
              <w:rPr>
                <w:rFonts w:ascii="Arial Narrow" w:hAnsi="Arial Narrow" w:cs="Arial"/>
                <w:b w:val="0"/>
                <w:szCs w:val="20"/>
              </w:rPr>
              <w:t>beid</w:t>
            </w:r>
            <w:proofErr w:type="spellEnd"/>
            <w:r w:rsidRPr="003D4483">
              <w:rPr>
                <w:rFonts w:ascii="Arial Narrow" w:hAnsi="Arial Narrow" w:cs="Arial"/>
                <w:b w:val="0"/>
                <w:szCs w:val="20"/>
              </w:rPr>
              <w:t>- oder einseitige</w:t>
            </w:r>
            <w:r>
              <w:rPr>
                <w:rFonts w:ascii="Arial Narrow" w:hAnsi="Arial Narrow" w:cs="Arial"/>
                <w:b w:val="0"/>
                <w:szCs w:val="20"/>
              </w:rPr>
              <w:t>n</w:t>
            </w:r>
            <w:r w:rsidRPr="003D4483">
              <w:rPr>
                <w:rFonts w:ascii="Arial Narrow" w:hAnsi="Arial Narrow" w:cs="Arial"/>
                <w:b w:val="0"/>
                <w:szCs w:val="20"/>
              </w:rPr>
              <w:t xml:space="preserve"> Anbindung von Rinnenstrukturen</w:t>
            </w:r>
            <w:r>
              <w:rPr>
                <w:rFonts w:ascii="Arial Narrow" w:hAnsi="Arial Narrow" w:cs="Arial"/>
                <w:b w:val="0"/>
                <w:szCs w:val="20"/>
              </w:rPr>
              <w:t>,</w:t>
            </w:r>
          </w:p>
          <w:p w14:paraId="3180D196" w14:textId="77777777" w:rsidR="00CF2881" w:rsidRDefault="00CF2881" w:rsidP="00CF2881">
            <w:pPr>
              <w:pStyle w:val="Listenabsatz"/>
              <w:numPr>
                <w:ilvl w:val="0"/>
                <w:numId w:val="48"/>
              </w:numPr>
              <w:ind w:left="445"/>
              <w:rPr>
                <w:rFonts w:ascii="Arial Narrow" w:hAnsi="Arial Narrow" w:cs="Arial"/>
                <w:b w:val="0"/>
                <w:szCs w:val="20"/>
              </w:rPr>
            </w:pPr>
            <w:r>
              <w:rPr>
                <w:rFonts w:ascii="Arial Narrow" w:hAnsi="Arial Narrow" w:cs="Arial"/>
                <w:b w:val="0"/>
                <w:szCs w:val="20"/>
              </w:rPr>
              <w:t xml:space="preserve">Verbesserung der </w:t>
            </w:r>
            <w:r w:rsidRPr="003D4483">
              <w:rPr>
                <w:rFonts w:ascii="Arial Narrow" w:hAnsi="Arial Narrow" w:cs="Arial"/>
                <w:b w:val="0"/>
                <w:szCs w:val="20"/>
              </w:rPr>
              <w:t>nach der Oderflut hydraulisch angebunden</w:t>
            </w:r>
            <w:r>
              <w:rPr>
                <w:rFonts w:ascii="Arial Narrow" w:hAnsi="Arial Narrow" w:cs="Arial"/>
                <w:b w:val="0"/>
                <w:szCs w:val="20"/>
              </w:rPr>
              <w:t>en</w:t>
            </w:r>
            <w:r w:rsidRPr="003D4483">
              <w:rPr>
                <w:rFonts w:ascii="Arial Narrow" w:hAnsi="Arial Narrow" w:cs="Arial"/>
                <w:b w:val="0"/>
                <w:szCs w:val="20"/>
              </w:rPr>
              <w:t xml:space="preserve"> rückgedeichten Flächen,</w:t>
            </w:r>
          </w:p>
          <w:p w14:paraId="4790D44B" w14:textId="33612979" w:rsidR="00CF2881" w:rsidRPr="00CF2881" w:rsidRDefault="00CF2881" w:rsidP="00CF2881">
            <w:pPr>
              <w:pStyle w:val="Listenabsatz"/>
              <w:numPr>
                <w:ilvl w:val="0"/>
                <w:numId w:val="48"/>
              </w:numPr>
              <w:ind w:left="445"/>
              <w:rPr>
                <w:rFonts w:ascii="Arial Narrow" w:hAnsi="Arial Narrow" w:cs="Arial"/>
                <w:b w:val="0"/>
                <w:szCs w:val="20"/>
              </w:rPr>
            </w:pPr>
            <w:r w:rsidRPr="00CF2881">
              <w:rPr>
                <w:rFonts w:ascii="Arial Narrow" w:hAnsi="Arial Narrow" w:cs="Arial"/>
                <w:b w:val="0"/>
                <w:szCs w:val="20"/>
              </w:rPr>
              <w:t>Initialisierung auentypischer Gehölze in Verbindung mit der Schaffung von Rinnenstrukturen.</w:t>
            </w:r>
          </w:p>
        </w:tc>
      </w:tr>
      <w:tr w:rsidR="004A7A50" w:rsidRPr="003B3253" w14:paraId="4A64A854" w14:textId="77777777" w:rsidTr="00E940C3">
        <w:tc>
          <w:tcPr>
            <w:cnfStyle w:val="001000000000" w:firstRow="0" w:lastRow="0" w:firstColumn="1" w:lastColumn="0" w:oddVBand="0" w:evenVBand="0" w:oddHBand="0" w:evenHBand="0" w:firstRowFirstColumn="0" w:firstRowLastColumn="0" w:lastRowFirstColumn="0" w:lastRowLastColumn="0"/>
            <w:tcW w:w="9152" w:type="dxa"/>
            <w:gridSpan w:val="8"/>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cPr>
          <w:p w14:paraId="1394B15B" w14:textId="2A14EE57" w:rsidR="004A7A50" w:rsidRDefault="004A7A50" w:rsidP="004A7A50">
            <w:pPr>
              <w:jc w:val="center"/>
              <w:rPr>
                <w:rFonts w:ascii="Arial Narrow" w:hAnsi="Arial Narrow" w:cs="Arial"/>
              </w:rPr>
            </w:pPr>
            <w:r>
              <w:rPr>
                <w:rFonts w:ascii="Arial Narrow" w:hAnsi="Arial Narrow" w:cs="Arial"/>
              </w:rPr>
              <w:lastRenderedPageBreak/>
              <w:t>Planerische Randbedingungen</w:t>
            </w:r>
          </w:p>
        </w:tc>
      </w:tr>
      <w:tr w:rsidR="004A7A50" w:rsidRPr="003B3253" w14:paraId="5CECB04C" w14:textId="77777777" w:rsidTr="00E940C3">
        <w:trPr>
          <w:trHeight w:val="62"/>
        </w:trPr>
        <w:tc>
          <w:tcPr>
            <w:cnfStyle w:val="001000000000" w:firstRow="0" w:lastRow="0" w:firstColumn="1" w:lastColumn="0" w:oddVBand="0" w:evenVBand="0" w:oddHBand="0" w:evenHBand="0" w:firstRowFirstColumn="0" w:firstRowLastColumn="0" w:lastRowFirstColumn="0" w:lastRowLastColumn="0"/>
            <w:tcW w:w="9152" w:type="dxa"/>
            <w:gridSpan w:val="8"/>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378009E" w14:textId="77777777" w:rsidR="004A7A50" w:rsidRDefault="004A7A50" w:rsidP="004A7A50">
            <w:pPr>
              <w:rPr>
                <w:rFonts w:ascii="Arial Narrow" w:hAnsi="Arial Narrow" w:cs="Arial"/>
                <w:b w:val="0"/>
                <w:bCs/>
                <w:sz w:val="12"/>
                <w:szCs w:val="12"/>
              </w:rPr>
            </w:pPr>
            <w:r>
              <w:rPr>
                <w:rFonts w:ascii="Arial Narrow" w:hAnsi="Arial Narrow" w:cs="Arial"/>
                <w:b w:val="0"/>
                <w:bCs/>
                <w:sz w:val="12"/>
                <w:szCs w:val="12"/>
              </w:rPr>
              <w:t>Restriktionen</w:t>
            </w:r>
          </w:p>
          <w:p w14:paraId="02E9C30E" w14:textId="39DE17A2" w:rsidR="004A7A50" w:rsidRPr="006362AD" w:rsidRDefault="00AA222E" w:rsidP="006362AD">
            <w:pPr>
              <w:pStyle w:val="Listenabsatz"/>
              <w:numPr>
                <w:ilvl w:val="0"/>
                <w:numId w:val="48"/>
              </w:numPr>
              <w:ind w:left="445"/>
              <w:rPr>
                <w:rFonts w:ascii="Arial Narrow" w:hAnsi="Arial Narrow" w:cs="Arial"/>
                <w:b w:val="0"/>
                <w:szCs w:val="20"/>
              </w:rPr>
            </w:pPr>
            <w:r w:rsidRPr="006362AD">
              <w:rPr>
                <w:rFonts w:ascii="Arial Narrow" w:hAnsi="Arial Narrow" w:cs="Arial"/>
                <w:b w:val="0"/>
                <w:szCs w:val="20"/>
              </w:rPr>
              <w:t xml:space="preserve">Deichlinie, Wasserstraßennutzung, </w:t>
            </w:r>
            <w:r>
              <w:rPr>
                <w:rFonts w:ascii="Arial Narrow" w:hAnsi="Arial Narrow" w:cs="Arial"/>
                <w:b w:val="0"/>
                <w:szCs w:val="20"/>
              </w:rPr>
              <w:t xml:space="preserve">Regulierungsbauwerke, </w:t>
            </w:r>
            <w:r w:rsidRPr="006362AD">
              <w:rPr>
                <w:rFonts w:ascii="Arial Narrow" w:hAnsi="Arial Narrow" w:cs="Arial"/>
                <w:b w:val="0"/>
                <w:szCs w:val="20"/>
              </w:rPr>
              <w:t>parallellaufender Kanal, landwirtschaftliche Nutzflächen</w:t>
            </w:r>
            <w:r>
              <w:rPr>
                <w:rFonts w:ascii="Arial Narrow" w:hAnsi="Arial Narrow" w:cs="Arial"/>
                <w:b w:val="0"/>
                <w:szCs w:val="20"/>
              </w:rPr>
              <w:t xml:space="preserve"> (Acker und Grünland)</w:t>
            </w:r>
          </w:p>
        </w:tc>
      </w:tr>
      <w:tr w:rsidR="004A7A50" w:rsidRPr="003B3253" w14:paraId="13E7CB0D" w14:textId="77777777" w:rsidTr="00E940C3">
        <w:trPr>
          <w:trHeight w:val="339"/>
        </w:trPr>
        <w:tc>
          <w:tcPr>
            <w:cnfStyle w:val="001000000000" w:firstRow="0" w:lastRow="0" w:firstColumn="1" w:lastColumn="0" w:oddVBand="0" w:evenVBand="0" w:oddHBand="0" w:evenHBand="0" w:firstRowFirstColumn="0" w:firstRowLastColumn="0" w:lastRowFirstColumn="0" w:lastRowLastColumn="0"/>
            <w:tcW w:w="9152" w:type="dxa"/>
            <w:gridSpan w:val="8"/>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0CFF173" w14:textId="0C9A68B4" w:rsidR="004A7A50" w:rsidRDefault="004A7A50" w:rsidP="004A7A50">
            <w:pPr>
              <w:rPr>
                <w:rFonts w:ascii="Arial Narrow" w:hAnsi="Arial Narrow" w:cs="Arial"/>
                <w:b w:val="0"/>
                <w:bCs/>
                <w:sz w:val="12"/>
                <w:szCs w:val="12"/>
              </w:rPr>
            </w:pPr>
            <w:r>
              <w:rPr>
                <w:rFonts w:ascii="Arial Narrow" w:hAnsi="Arial Narrow" w:cs="Arial"/>
                <w:b w:val="0"/>
                <w:bCs/>
                <w:sz w:val="12"/>
                <w:szCs w:val="12"/>
              </w:rPr>
              <w:t>Randbedingungen</w:t>
            </w:r>
            <w:r w:rsidR="0048102A">
              <w:rPr>
                <w:rFonts w:ascii="Arial Narrow" w:hAnsi="Arial Narrow" w:cs="Arial"/>
                <w:b w:val="0"/>
                <w:bCs/>
                <w:sz w:val="12"/>
                <w:szCs w:val="12"/>
              </w:rPr>
              <w:t xml:space="preserve"> (bei weiterführender Planung zu berücksichtigen)</w:t>
            </w:r>
          </w:p>
          <w:p w14:paraId="446E8253" w14:textId="7171F822" w:rsidR="004A7A50" w:rsidRPr="004A7A50" w:rsidRDefault="004A7A50" w:rsidP="004A7A50">
            <w:pPr>
              <w:pStyle w:val="Listenabsatz"/>
              <w:numPr>
                <w:ilvl w:val="0"/>
                <w:numId w:val="48"/>
              </w:numPr>
              <w:ind w:left="445"/>
              <w:rPr>
                <w:rFonts w:ascii="Arial Narrow" w:hAnsi="Arial Narrow" w:cs="Arial"/>
                <w:b w:val="0"/>
                <w:szCs w:val="20"/>
              </w:rPr>
            </w:pPr>
            <w:r w:rsidRPr="004A7A50">
              <w:rPr>
                <w:rFonts w:ascii="Arial Narrow" w:hAnsi="Arial Narrow" w:cs="Arial"/>
                <w:b w:val="0"/>
                <w:szCs w:val="20"/>
              </w:rPr>
              <w:t>Kampfmittelbelastungssituation</w:t>
            </w:r>
          </w:p>
          <w:p w14:paraId="5E8A70CF" w14:textId="1D5E682D" w:rsidR="004A7A50" w:rsidRPr="004A7A50" w:rsidRDefault="00AA222E" w:rsidP="004A7A50">
            <w:pPr>
              <w:pStyle w:val="Listenabsatz"/>
              <w:numPr>
                <w:ilvl w:val="0"/>
                <w:numId w:val="48"/>
              </w:numPr>
              <w:ind w:left="445"/>
              <w:rPr>
                <w:rFonts w:ascii="Arial Narrow" w:hAnsi="Arial Narrow" w:cs="Arial"/>
                <w:b w:val="0"/>
                <w:szCs w:val="20"/>
              </w:rPr>
            </w:pPr>
            <w:r>
              <w:rPr>
                <w:rFonts w:ascii="Arial Narrow" w:hAnsi="Arial Narrow" w:cs="Arial"/>
                <w:b w:val="0"/>
                <w:szCs w:val="20"/>
              </w:rPr>
              <w:t>Abflussaufteilung</w:t>
            </w:r>
            <w:r w:rsidR="004A7A50" w:rsidRPr="004A7A50">
              <w:rPr>
                <w:rFonts w:ascii="Arial Narrow" w:hAnsi="Arial Narrow" w:cs="Arial"/>
                <w:b w:val="0"/>
                <w:szCs w:val="20"/>
              </w:rPr>
              <w:t xml:space="preserve"> (z.B. bei Alta</w:t>
            </w:r>
            <w:r w:rsidR="004A7A50">
              <w:rPr>
                <w:rFonts w:ascii="Arial Narrow" w:hAnsi="Arial Narrow" w:cs="Arial"/>
                <w:b w:val="0"/>
                <w:szCs w:val="20"/>
              </w:rPr>
              <w:t xml:space="preserve">rmanbindungen, Buhnenumbau und </w:t>
            </w:r>
            <w:proofErr w:type="spellStart"/>
            <w:r w:rsidR="004A7A50" w:rsidRPr="004A7A50">
              <w:rPr>
                <w:rFonts w:ascii="Arial Narrow" w:hAnsi="Arial Narrow" w:cs="Arial"/>
                <w:b w:val="0"/>
                <w:szCs w:val="20"/>
              </w:rPr>
              <w:t>Profilaufweitungen</w:t>
            </w:r>
            <w:proofErr w:type="spellEnd"/>
            <w:r w:rsidR="004A7A50" w:rsidRPr="004A7A50">
              <w:rPr>
                <w:rFonts w:ascii="Arial Narrow" w:hAnsi="Arial Narrow" w:cs="Arial"/>
                <w:b w:val="0"/>
                <w:szCs w:val="20"/>
              </w:rPr>
              <w:t>)</w:t>
            </w:r>
          </w:p>
          <w:p w14:paraId="0016A585" w14:textId="77777777" w:rsidR="004A7A50" w:rsidRPr="004A7A50" w:rsidRDefault="004A7A50" w:rsidP="004A7A50">
            <w:pPr>
              <w:pStyle w:val="Listenabsatz"/>
              <w:numPr>
                <w:ilvl w:val="0"/>
                <w:numId w:val="48"/>
              </w:numPr>
              <w:ind w:left="445"/>
              <w:rPr>
                <w:rFonts w:ascii="Arial Narrow" w:hAnsi="Arial Narrow" w:cs="Arial"/>
                <w:b w:val="0"/>
                <w:szCs w:val="20"/>
              </w:rPr>
            </w:pPr>
            <w:r w:rsidRPr="004A7A50">
              <w:rPr>
                <w:rFonts w:ascii="Arial Narrow" w:hAnsi="Arial Narrow" w:cs="Arial"/>
                <w:b w:val="0"/>
                <w:szCs w:val="20"/>
              </w:rPr>
              <w:t>Querströmung (z.B. bei Altarmanbindungen o.ä.)</w:t>
            </w:r>
          </w:p>
          <w:p w14:paraId="7FD89D81" w14:textId="77777777" w:rsidR="004A7A50" w:rsidRPr="004A7A50" w:rsidRDefault="004A7A50" w:rsidP="004A7A50">
            <w:pPr>
              <w:pStyle w:val="Listenabsatz"/>
              <w:numPr>
                <w:ilvl w:val="0"/>
                <w:numId w:val="48"/>
              </w:numPr>
              <w:ind w:left="445"/>
              <w:rPr>
                <w:rFonts w:ascii="Arial Narrow" w:hAnsi="Arial Narrow" w:cs="Arial"/>
                <w:b w:val="0"/>
                <w:szCs w:val="20"/>
              </w:rPr>
            </w:pPr>
            <w:r w:rsidRPr="004A7A50">
              <w:rPr>
                <w:rFonts w:ascii="Arial Narrow" w:hAnsi="Arial Narrow" w:cs="Arial"/>
                <w:b w:val="0"/>
                <w:szCs w:val="20"/>
              </w:rPr>
              <w:t>Änderungen des Sedimenttransports bzw. der Sohlhöhen (z.B. bei Altarmanbindungen, Buhnenumbau oder Profilaufweitung)</w:t>
            </w:r>
          </w:p>
          <w:p w14:paraId="341F54ED" w14:textId="77777777" w:rsidR="004A7A50" w:rsidRPr="004A7A50" w:rsidRDefault="004A7A50" w:rsidP="004A7A50">
            <w:pPr>
              <w:pStyle w:val="Listenabsatz"/>
              <w:numPr>
                <w:ilvl w:val="0"/>
                <w:numId w:val="48"/>
              </w:numPr>
              <w:ind w:left="445"/>
              <w:rPr>
                <w:rFonts w:ascii="Arial Narrow" w:hAnsi="Arial Narrow" w:cs="Arial"/>
                <w:b w:val="0"/>
                <w:szCs w:val="20"/>
              </w:rPr>
            </w:pPr>
            <w:r w:rsidRPr="004A7A50">
              <w:rPr>
                <w:rFonts w:ascii="Arial Narrow" w:hAnsi="Arial Narrow" w:cs="Arial"/>
                <w:b w:val="0"/>
                <w:szCs w:val="20"/>
              </w:rPr>
              <w:t>Sedimenteinträge in das Fahrwasser (z. B. bei Entfernung der Uferbefestigung)</w:t>
            </w:r>
          </w:p>
          <w:p w14:paraId="3CECC7C6" w14:textId="77777777" w:rsidR="004A7A50" w:rsidRDefault="004A7A50" w:rsidP="004A7A50">
            <w:pPr>
              <w:pStyle w:val="Listenabsatz"/>
              <w:numPr>
                <w:ilvl w:val="0"/>
                <w:numId w:val="48"/>
              </w:numPr>
              <w:ind w:left="445"/>
              <w:rPr>
                <w:rFonts w:ascii="Arial Narrow" w:hAnsi="Arial Narrow" w:cs="Arial"/>
                <w:b w:val="0"/>
                <w:szCs w:val="20"/>
              </w:rPr>
            </w:pPr>
            <w:r w:rsidRPr="004A7A50">
              <w:rPr>
                <w:rFonts w:ascii="Arial Narrow" w:hAnsi="Arial Narrow" w:cs="Arial"/>
                <w:b w:val="0"/>
                <w:szCs w:val="20"/>
              </w:rPr>
              <w:t>Eigentumsgrenzen (z. B. bei Entfernung der Uferbefestigung)</w:t>
            </w:r>
          </w:p>
          <w:p w14:paraId="12C49B22" w14:textId="77777777" w:rsidR="00CF2881" w:rsidRDefault="00CF2881" w:rsidP="004A7A50">
            <w:pPr>
              <w:pStyle w:val="Listenabsatz"/>
              <w:numPr>
                <w:ilvl w:val="0"/>
                <w:numId w:val="48"/>
              </w:numPr>
              <w:ind w:left="445"/>
              <w:rPr>
                <w:rFonts w:ascii="Arial Narrow" w:hAnsi="Arial Narrow" w:cs="Arial"/>
                <w:b w:val="0"/>
                <w:szCs w:val="20"/>
              </w:rPr>
            </w:pPr>
            <w:r>
              <w:rPr>
                <w:rFonts w:ascii="Arial Narrow" w:hAnsi="Arial Narrow" w:cs="Arial"/>
                <w:b w:val="0"/>
                <w:szCs w:val="20"/>
              </w:rPr>
              <w:t>Erhöhte Rauigkeit des Deichvorlands, Wasserspiegelanstieg bei HW</w:t>
            </w:r>
          </w:p>
          <w:p w14:paraId="70C36ADE" w14:textId="019B5905" w:rsidR="00AA222E" w:rsidRPr="004A7A50" w:rsidRDefault="00AA222E" w:rsidP="004A7A50">
            <w:pPr>
              <w:pStyle w:val="Listenabsatz"/>
              <w:numPr>
                <w:ilvl w:val="0"/>
                <w:numId w:val="48"/>
              </w:numPr>
              <w:ind w:left="445"/>
              <w:rPr>
                <w:rFonts w:ascii="Arial Narrow" w:hAnsi="Arial Narrow" w:cs="Arial"/>
                <w:b w:val="0"/>
                <w:szCs w:val="20"/>
              </w:rPr>
            </w:pPr>
            <w:r>
              <w:rPr>
                <w:rFonts w:ascii="Arial Narrow" w:hAnsi="Arial Narrow" w:cs="Arial"/>
                <w:b w:val="0"/>
                <w:szCs w:val="20"/>
              </w:rPr>
              <w:t>Polder wasserwirtschaftlich als Gesamts</w:t>
            </w:r>
            <w:r w:rsidR="00BE2093">
              <w:rPr>
                <w:rFonts w:ascii="Arial Narrow" w:hAnsi="Arial Narrow" w:cs="Arial"/>
                <w:b w:val="0"/>
                <w:szCs w:val="20"/>
              </w:rPr>
              <w:t>ystem</w:t>
            </w:r>
            <w:r>
              <w:rPr>
                <w:rFonts w:ascii="Arial Narrow" w:hAnsi="Arial Narrow" w:cs="Arial"/>
                <w:b w:val="0"/>
                <w:szCs w:val="20"/>
              </w:rPr>
              <w:t xml:space="preserve"> zu betrachten</w:t>
            </w:r>
          </w:p>
        </w:tc>
      </w:tr>
      <w:tr w:rsidR="00A71CEB" w:rsidRPr="003B3253" w14:paraId="111B0B0A" w14:textId="77777777" w:rsidTr="00E940C3">
        <w:tc>
          <w:tcPr>
            <w:cnfStyle w:val="001000000000" w:firstRow="0" w:lastRow="0" w:firstColumn="1" w:lastColumn="0" w:oddVBand="0" w:evenVBand="0" w:oddHBand="0" w:evenHBand="0" w:firstRowFirstColumn="0" w:firstRowLastColumn="0" w:lastRowFirstColumn="0" w:lastRowLastColumn="0"/>
            <w:tcW w:w="9152" w:type="dxa"/>
            <w:gridSpan w:val="8"/>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cPr>
          <w:p w14:paraId="6140E195" w14:textId="5010BCF0" w:rsidR="00A71CEB" w:rsidRDefault="00A71CEB" w:rsidP="005021F9">
            <w:pPr>
              <w:jc w:val="center"/>
              <w:rPr>
                <w:rFonts w:ascii="Arial Narrow" w:hAnsi="Arial Narrow" w:cs="Arial"/>
              </w:rPr>
            </w:pPr>
            <w:r>
              <w:rPr>
                <w:rFonts w:ascii="Arial Narrow" w:hAnsi="Arial Narrow" w:cs="Arial"/>
              </w:rPr>
              <w:t>Entwicklungsziele</w:t>
            </w:r>
          </w:p>
        </w:tc>
      </w:tr>
      <w:tr w:rsidR="00007B23" w:rsidRPr="003B3253" w14:paraId="1C640DD1" w14:textId="77777777" w:rsidTr="008A5FC7">
        <w:trPr>
          <w:trHeight w:val="62"/>
        </w:trPr>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24F8B5C3" w14:textId="77777777" w:rsidR="00007B23" w:rsidRPr="00A71CEB" w:rsidRDefault="00007B23" w:rsidP="00A71CEB">
            <w:pPr>
              <w:rPr>
                <w:rFonts w:ascii="Arial Narrow" w:hAnsi="Arial Narrow" w:cs="Arial"/>
                <w:b w:val="0"/>
              </w:rPr>
            </w:pPr>
            <w:r>
              <w:rPr>
                <w:rFonts w:ascii="Arial Narrow" w:hAnsi="Arial Narrow" w:cs="Arial"/>
                <w:b w:val="0"/>
                <w:bCs/>
                <w:sz w:val="12"/>
                <w:szCs w:val="12"/>
              </w:rPr>
              <w:t>Abschnitts-ID</w:t>
            </w:r>
          </w:p>
        </w:tc>
        <w:tc>
          <w:tcPr>
            <w:tcW w:w="3685"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7CFE6C84" w14:textId="0E5FC848" w:rsidR="00007B23" w:rsidRPr="004A7A50" w:rsidRDefault="00007B23" w:rsidP="00A71CEB">
            <w:pPr>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4A7A50">
              <w:rPr>
                <w:rFonts w:ascii="Arial Narrow" w:hAnsi="Arial Narrow" w:cs="Arial"/>
                <w:bCs/>
                <w:sz w:val="12"/>
                <w:szCs w:val="12"/>
              </w:rPr>
              <w:t>Entwicklungsziel gemäß STK</w:t>
            </w:r>
            <w:r w:rsidR="00895ACD">
              <w:rPr>
                <w:rFonts w:ascii="Arial Narrow" w:hAnsi="Arial Narrow" w:cs="Arial"/>
                <w:bCs/>
                <w:sz w:val="12"/>
                <w:szCs w:val="12"/>
              </w:rPr>
              <w:t xml:space="preserve"> (dt. Territorium)</w:t>
            </w:r>
          </w:p>
        </w:tc>
        <w:tc>
          <w:tcPr>
            <w:tcW w:w="4536" w:type="dxa"/>
            <w:gridSpan w:val="4"/>
            <w:tcBorders>
              <w:top w:val="single" w:sz="4" w:space="0" w:color="7F7F7F" w:themeColor="text1" w:themeTint="80"/>
              <w:left w:val="single" w:sz="4" w:space="0" w:color="7F7F7F" w:themeColor="text1" w:themeTint="80"/>
              <w:right w:val="single" w:sz="4" w:space="0" w:color="7F7F7F" w:themeColor="text1" w:themeTint="80"/>
            </w:tcBorders>
            <w:shd w:val="clear" w:color="auto" w:fill="F2F2F2" w:themeFill="background1" w:themeFillShade="F2"/>
          </w:tcPr>
          <w:p w14:paraId="478A36C5" w14:textId="16E5B06D" w:rsidR="00007B23" w:rsidRPr="004A7A50" w:rsidRDefault="00007B23" w:rsidP="00A71CEB">
            <w:pPr>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4A7A50">
              <w:rPr>
                <w:rFonts w:ascii="Arial Narrow" w:hAnsi="Arial Narrow" w:cs="Arial"/>
                <w:bCs/>
                <w:sz w:val="12"/>
                <w:szCs w:val="12"/>
              </w:rPr>
              <w:t>Anmerkung zu Entwicklungsziel</w:t>
            </w:r>
          </w:p>
        </w:tc>
      </w:tr>
      <w:tr w:rsidR="006362AD" w:rsidRPr="003B3253" w14:paraId="2F1FDCC5" w14:textId="77777777" w:rsidTr="0048179E">
        <w:trPr>
          <w:trHeight w:val="180"/>
        </w:trPr>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tcPr>
          <w:p w14:paraId="3FF3998A" w14:textId="659072D0" w:rsidR="006362AD" w:rsidRPr="006362AD" w:rsidRDefault="006362AD" w:rsidP="006362AD">
            <w:pPr>
              <w:rPr>
                <w:rFonts w:ascii="Arial Narrow" w:hAnsi="Arial Narrow" w:cs="Arial"/>
                <w:b w:val="0"/>
                <w:szCs w:val="20"/>
              </w:rPr>
            </w:pPr>
            <w:r w:rsidRPr="006362AD">
              <w:rPr>
                <w:rFonts w:ascii="Arial Narrow" w:hAnsi="Arial Narrow" w:cs="Calibri"/>
                <w:b w:val="0"/>
                <w:szCs w:val="20"/>
              </w:rPr>
              <w:t>02.22</w:t>
            </w:r>
          </w:p>
        </w:tc>
        <w:tc>
          <w:tcPr>
            <w:tcW w:w="3685"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tcPr>
          <w:p w14:paraId="672A7E41" w14:textId="4923C5E5" w:rsidR="006362AD" w:rsidRPr="006362AD" w:rsidRDefault="00AA222E" w:rsidP="006362AD">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commentRangeStart w:id="1"/>
            <w:commentRangeStart w:id="2"/>
            <w:r w:rsidRPr="006362AD">
              <w:rPr>
                <w:rFonts w:ascii="Arial Narrow" w:hAnsi="Arial Narrow" w:cs="Calibri"/>
                <w:szCs w:val="20"/>
              </w:rPr>
              <w:t>Durchgangsstrahlweg</w:t>
            </w:r>
            <w:commentRangeEnd w:id="1"/>
            <w:r>
              <w:rPr>
                <w:rStyle w:val="Kommentarzeichen"/>
              </w:rPr>
              <w:commentReference w:id="1"/>
            </w:r>
            <w:commentRangeEnd w:id="2"/>
            <w:r w:rsidR="00BE2093">
              <w:rPr>
                <w:rStyle w:val="Kommentarzeichen"/>
              </w:rPr>
              <w:commentReference w:id="2"/>
            </w:r>
            <w:r w:rsidR="006362AD" w:rsidRPr="006362AD">
              <w:rPr>
                <w:rFonts w:ascii="Arial Narrow" w:hAnsi="Arial Narrow" w:cs="Calibri"/>
                <w:szCs w:val="20"/>
              </w:rPr>
              <w:t xml:space="preserve"> erhalten</w:t>
            </w:r>
          </w:p>
        </w:tc>
        <w:tc>
          <w:tcPr>
            <w:tcW w:w="4536"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tcPr>
          <w:p w14:paraId="643A641F" w14:textId="4B273B50" w:rsidR="006362AD" w:rsidRPr="00A71CEB" w:rsidRDefault="006362AD" w:rsidP="006362AD">
            <w:pPr>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Pr>
                <w:rFonts w:ascii="Arial Narrow" w:hAnsi="Arial Narrow" w:cs="Arial"/>
              </w:rPr>
              <w:t>Zielzustand erreicht (keine Verschlechterung erlaubt)</w:t>
            </w:r>
          </w:p>
        </w:tc>
      </w:tr>
      <w:tr w:rsidR="006362AD" w:rsidRPr="003B3253" w14:paraId="743345E0" w14:textId="77777777" w:rsidTr="006362AD">
        <w:trPr>
          <w:trHeight w:val="340"/>
        </w:trPr>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CF2C0B0" w14:textId="70F038D5" w:rsidR="006362AD" w:rsidRPr="006362AD" w:rsidRDefault="006362AD" w:rsidP="006362AD">
            <w:pPr>
              <w:rPr>
                <w:rFonts w:ascii="Arial Narrow" w:hAnsi="Arial Narrow" w:cs="Arial"/>
                <w:b w:val="0"/>
                <w:szCs w:val="20"/>
              </w:rPr>
            </w:pPr>
            <w:r w:rsidRPr="006362AD">
              <w:rPr>
                <w:rFonts w:ascii="Arial Narrow" w:hAnsi="Arial Narrow" w:cs="Calibri"/>
                <w:b w:val="0"/>
                <w:szCs w:val="20"/>
              </w:rPr>
              <w:t>02.23</w:t>
            </w:r>
          </w:p>
        </w:tc>
        <w:tc>
          <w:tcPr>
            <w:tcW w:w="3685"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BF81F39" w14:textId="70DAB903" w:rsidR="006362AD" w:rsidRPr="006362AD" w:rsidRDefault="006362AD" w:rsidP="006362AD">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6362AD">
              <w:rPr>
                <w:rFonts w:ascii="Arial Narrow" w:hAnsi="Arial Narrow" w:cs="Calibri"/>
                <w:szCs w:val="20"/>
              </w:rPr>
              <w:t>Aufwertungsstrahlweg entwickeln</w:t>
            </w:r>
          </w:p>
        </w:tc>
        <w:tc>
          <w:tcPr>
            <w:tcW w:w="4536"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bottom"/>
          </w:tcPr>
          <w:p w14:paraId="68D2A5E6" w14:textId="75F0823A" w:rsidR="006362AD" w:rsidRPr="00A71CEB" w:rsidRDefault="00AA222E" w:rsidP="003258F8">
            <w:pPr>
              <w:cnfStyle w:val="000000000000" w:firstRow="0" w:lastRow="0" w:firstColumn="0" w:lastColumn="0" w:oddVBand="0" w:evenVBand="0" w:oddHBand="0" w:evenHBand="0" w:firstRowFirstColumn="0" w:firstRowLastColumn="0" w:lastRowFirstColumn="0" w:lastRowLastColumn="0"/>
              <w:rPr>
                <w:rFonts w:ascii="Arial Narrow" w:hAnsi="Arial Narrow" w:cs="Arial"/>
              </w:rPr>
            </w:pPr>
            <w:commentRangeStart w:id="3"/>
            <w:commentRangeStart w:id="4"/>
            <w:r w:rsidRPr="008A5FC7">
              <w:rPr>
                <w:rFonts w:ascii="Arial Narrow" w:hAnsi="Arial Narrow" w:cs="Arial"/>
              </w:rPr>
              <w:t>Zielerreichung</w:t>
            </w:r>
            <w:commentRangeEnd w:id="3"/>
            <w:r>
              <w:rPr>
                <w:rStyle w:val="Kommentarzeichen"/>
              </w:rPr>
              <w:commentReference w:id="3"/>
            </w:r>
            <w:commentRangeEnd w:id="4"/>
            <w:r w:rsidR="00986FB5">
              <w:rPr>
                <w:rStyle w:val="Kommentarzeichen"/>
              </w:rPr>
              <w:commentReference w:id="4"/>
            </w:r>
            <w:r w:rsidRPr="008A5FC7">
              <w:rPr>
                <w:rFonts w:ascii="Arial Narrow" w:hAnsi="Arial Narrow" w:cs="Arial"/>
              </w:rPr>
              <w:t xml:space="preserve"> WRRL durch Umsetzung der Maßnahmen im </w:t>
            </w:r>
            <w:r w:rsidR="003258F8">
              <w:rPr>
                <w:rFonts w:ascii="Arial Narrow" w:hAnsi="Arial Narrow" w:cs="Arial"/>
              </w:rPr>
              <w:t>Deichvorland</w:t>
            </w:r>
            <w:r w:rsidRPr="008A5FC7">
              <w:rPr>
                <w:rFonts w:ascii="Arial Narrow" w:hAnsi="Arial Narrow" w:cs="Arial"/>
              </w:rPr>
              <w:t xml:space="preserve"> möglich</w:t>
            </w:r>
          </w:p>
        </w:tc>
      </w:tr>
      <w:tr w:rsidR="006362AD" w:rsidRPr="003B3253" w14:paraId="1BF1CD61" w14:textId="77777777" w:rsidTr="006362AD">
        <w:trPr>
          <w:trHeight w:val="288"/>
        </w:trPr>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FC63A32" w14:textId="096BCD72" w:rsidR="006362AD" w:rsidRPr="006362AD" w:rsidRDefault="006362AD" w:rsidP="006362AD">
            <w:pPr>
              <w:rPr>
                <w:rFonts w:ascii="Arial Narrow" w:hAnsi="Arial Narrow" w:cs="Arial"/>
                <w:b w:val="0"/>
                <w:szCs w:val="20"/>
              </w:rPr>
            </w:pPr>
            <w:r w:rsidRPr="006362AD">
              <w:rPr>
                <w:rFonts w:ascii="Arial Narrow" w:hAnsi="Arial Narrow" w:cs="Calibri"/>
                <w:b w:val="0"/>
                <w:szCs w:val="20"/>
              </w:rPr>
              <w:t>02.24</w:t>
            </w:r>
          </w:p>
        </w:tc>
        <w:tc>
          <w:tcPr>
            <w:tcW w:w="3685"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E7118AC" w14:textId="4F4EBDC4" w:rsidR="006362AD" w:rsidRPr="006362AD" w:rsidRDefault="006362AD" w:rsidP="006362AD">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6362AD">
              <w:rPr>
                <w:rFonts w:ascii="Arial Narrow" w:hAnsi="Arial Narrow" w:cs="Calibri"/>
                <w:szCs w:val="20"/>
              </w:rPr>
              <w:t>Strahlursprung umgestalten</w:t>
            </w:r>
          </w:p>
        </w:tc>
        <w:tc>
          <w:tcPr>
            <w:tcW w:w="4536" w:type="dxa"/>
            <w:gridSpan w:val="4"/>
            <w:tcBorders>
              <w:top w:val="single" w:sz="4" w:space="0" w:color="7F7F7F" w:themeColor="text1" w:themeTint="80"/>
              <w:left w:val="single" w:sz="4" w:space="0" w:color="7F7F7F" w:themeColor="text1" w:themeTint="80"/>
              <w:right w:val="single" w:sz="4" w:space="0" w:color="7F7F7F" w:themeColor="text1" w:themeTint="80"/>
            </w:tcBorders>
            <w:shd w:val="clear" w:color="auto" w:fill="auto"/>
            <w:vAlign w:val="bottom"/>
          </w:tcPr>
          <w:p w14:paraId="60FB18C3" w14:textId="31339B5C" w:rsidR="006362AD" w:rsidRPr="00A71CEB" w:rsidRDefault="00FE39FF" w:rsidP="003258F8">
            <w:pPr>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Pr>
                <w:rFonts w:ascii="Arial Narrow" w:hAnsi="Arial Narrow" w:cs="Calibri"/>
                <w:szCs w:val="20"/>
              </w:rPr>
              <w:t>Auenentwicklung</w:t>
            </w:r>
            <w:r w:rsidRPr="004F4DD4">
              <w:rPr>
                <w:rFonts w:ascii="Arial Narrow" w:hAnsi="Arial Narrow" w:cs="Calibri"/>
                <w:szCs w:val="20"/>
              </w:rPr>
              <w:t xml:space="preserve"> (Entwicklung </w:t>
            </w:r>
            <w:r>
              <w:rPr>
                <w:rFonts w:ascii="Arial Narrow" w:hAnsi="Arial Narrow" w:cs="Calibri"/>
                <w:szCs w:val="20"/>
              </w:rPr>
              <w:t xml:space="preserve">Primäraue unter Einbindung vorhandener Altstrukturen durch </w:t>
            </w:r>
            <w:proofErr w:type="spellStart"/>
            <w:r>
              <w:rPr>
                <w:rFonts w:ascii="Arial Narrow" w:hAnsi="Arial Narrow" w:cs="Calibri"/>
                <w:szCs w:val="20"/>
              </w:rPr>
              <w:t>Rückdeichung</w:t>
            </w:r>
            <w:proofErr w:type="spellEnd"/>
            <w:r>
              <w:rPr>
                <w:rFonts w:ascii="Arial Narrow" w:hAnsi="Arial Narrow" w:cs="Calibri"/>
                <w:szCs w:val="20"/>
              </w:rPr>
              <w:t xml:space="preserve"> und Anbindung an das Abflussgeschehen der Oder</w:t>
            </w:r>
            <w:r w:rsidRPr="004F4DD4">
              <w:rPr>
                <w:rFonts w:ascii="Arial Narrow" w:hAnsi="Arial Narrow" w:cs="Calibri"/>
                <w:szCs w:val="20"/>
              </w:rPr>
              <w:t>)</w:t>
            </w:r>
          </w:p>
        </w:tc>
      </w:tr>
      <w:tr w:rsidR="005021F9" w:rsidRPr="003B3253" w14:paraId="40169F85" w14:textId="77777777" w:rsidTr="00E940C3">
        <w:tc>
          <w:tcPr>
            <w:cnfStyle w:val="001000000000" w:firstRow="0" w:lastRow="0" w:firstColumn="1" w:lastColumn="0" w:oddVBand="0" w:evenVBand="0" w:oddHBand="0" w:evenHBand="0" w:firstRowFirstColumn="0" w:firstRowLastColumn="0" w:lastRowFirstColumn="0" w:lastRowLastColumn="0"/>
            <w:tcW w:w="9152" w:type="dxa"/>
            <w:gridSpan w:val="8"/>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cPr>
          <w:p w14:paraId="6DBB28BC" w14:textId="6B4C28AE" w:rsidR="005021F9" w:rsidRPr="003B3253" w:rsidRDefault="00A2710C" w:rsidP="005021F9">
            <w:pPr>
              <w:jc w:val="center"/>
              <w:rPr>
                <w:rFonts w:ascii="Arial Narrow" w:hAnsi="Arial Narrow" w:cs="Arial"/>
              </w:rPr>
            </w:pPr>
            <w:r>
              <w:rPr>
                <w:rFonts w:ascii="Arial Narrow" w:hAnsi="Arial Narrow" w:cs="Arial"/>
              </w:rPr>
              <w:t>Maßnahmenplanung</w:t>
            </w:r>
          </w:p>
        </w:tc>
      </w:tr>
      <w:tr w:rsidR="005021F9" w:rsidRPr="003B3253" w14:paraId="7AA119A1" w14:textId="77777777" w:rsidTr="009A5A01">
        <w:tc>
          <w:tcPr>
            <w:cnfStyle w:val="001000000000" w:firstRow="0" w:lastRow="0" w:firstColumn="1" w:lastColumn="0" w:oddVBand="0" w:evenVBand="0" w:oddHBand="0" w:evenHBand="0" w:firstRowFirstColumn="0" w:firstRowLastColumn="0" w:lastRowFirstColumn="0" w:lastRowLastColumn="0"/>
            <w:tcW w:w="2477"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44DCD222" w14:textId="77777777" w:rsidR="005021F9" w:rsidRPr="006362AD" w:rsidRDefault="005021F9" w:rsidP="005021F9">
            <w:pPr>
              <w:rPr>
                <w:rFonts w:ascii="Arial Narrow" w:hAnsi="Arial Narrow" w:cs="Arial"/>
                <w:b w:val="0"/>
                <w:bCs/>
                <w:sz w:val="12"/>
                <w:szCs w:val="12"/>
              </w:rPr>
            </w:pPr>
            <w:r w:rsidRPr="006362AD">
              <w:rPr>
                <w:rFonts w:ascii="Arial Narrow" w:hAnsi="Arial Narrow" w:cs="Arial"/>
                <w:b w:val="0"/>
                <w:bCs/>
                <w:sz w:val="12"/>
                <w:szCs w:val="12"/>
              </w:rPr>
              <w:t>Maßnahmenziel</w:t>
            </w:r>
          </w:p>
          <w:p w14:paraId="66764927" w14:textId="0A5B1593" w:rsidR="005021F9" w:rsidRPr="003B3253" w:rsidRDefault="003B013A" w:rsidP="000E3243">
            <w:pPr>
              <w:tabs>
                <w:tab w:val="left" w:pos="300"/>
              </w:tabs>
              <w:rPr>
                <w:rFonts w:ascii="Arial Narrow" w:hAnsi="Arial Narrow" w:cs="Arial"/>
                <w:b w:val="0"/>
                <w:bCs/>
                <w:szCs w:val="20"/>
              </w:rPr>
            </w:pPr>
            <w:sdt>
              <w:sdtPr>
                <w:rPr>
                  <w:rFonts w:ascii="Arial Narrow" w:hAnsi="Arial Narrow" w:cs="Arial"/>
                  <w:bCs/>
                  <w:szCs w:val="20"/>
                </w:rPr>
                <w:id w:val="-944147449"/>
                <w14:checkbox>
                  <w14:checked w14:val="1"/>
                  <w14:checkedState w14:val="2612" w14:font="MS Gothic"/>
                  <w14:uncheckedState w14:val="2610" w14:font="MS Gothic"/>
                </w14:checkbox>
              </w:sdtPr>
              <w:sdtEndPr/>
              <w:sdtContent>
                <w:r w:rsidR="003F661E" w:rsidRPr="006362AD">
                  <w:rPr>
                    <w:rFonts w:ascii="MS Gothic" w:eastAsia="MS Gothic" w:hAnsi="MS Gothic" w:cs="Arial" w:hint="eastAsia"/>
                    <w:b w:val="0"/>
                    <w:bCs/>
                    <w:szCs w:val="20"/>
                  </w:rPr>
                  <w:t>☒</w:t>
                </w:r>
              </w:sdtContent>
            </w:sdt>
            <w:r w:rsidR="005021F9" w:rsidRPr="006362AD">
              <w:rPr>
                <w:rFonts w:ascii="Arial Narrow" w:hAnsi="Arial Narrow" w:cs="Arial"/>
                <w:b w:val="0"/>
                <w:bCs/>
                <w:szCs w:val="20"/>
              </w:rPr>
              <w:tab/>
              <w:t>Verbesserung Durchgängig</w:t>
            </w:r>
            <w:r w:rsidR="000E3243" w:rsidRPr="006362AD">
              <w:rPr>
                <w:rFonts w:ascii="Arial Narrow" w:hAnsi="Arial Narrow" w:cs="Arial"/>
                <w:b w:val="0"/>
                <w:bCs/>
                <w:szCs w:val="20"/>
              </w:rPr>
              <w:t>-</w:t>
            </w:r>
            <w:r w:rsidR="000E3243" w:rsidRPr="006362AD">
              <w:rPr>
                <w:rFonts w:ascii="Arial Narrow" w:hAnsi="Arial Narrow" w:cs="Arial"/>
                <w:b w:val="0"/>
                <w:bCs/>
                <w:szCs w:val="20"/>
              </w:rPr>
              <w:tab/>
            </w:r>
            <w:proofErr w:type="spellStart"/>
            <w:r w:rsidR="005021F9" w:rsidRPr="006362AD">
              <w:rPr>
                <w:rFonts w:ascii="Arial Narrow" w:hAnsi="Arial Narrow" w:cs="Arial"/>
                <w:b w:val="0"/>
                <w:bCs/>
                <w:szCs w:val="20"/>
              </w:rPr>
              <w:t>keit</w:t>
            </w:r>
            <w:proofErr w:type="spellEnd"/>
            <w:r w:rsidR="000E3243" w:rsidRPr="006362AD">
              <w:rPr>
                <w:rFonts w:ascii="Arial Narrow" w:hAnsi="Arial Narrow" w:cs="Arial"/>
                <w:b w:val="0"/>
                <w:bCs/>
                <w:szCs w:val="20"/>
              </w:rPr>
              <w:t xml:space="preserve">  (linear und lateral)</w:t>
            </w:r>
          </w:p>
        </w:tc>
        <w:tc>
          <w:tcPr>
            <w:tcW w:w="2139" w:type="dxa"/>
            <w:gridSpan w:val="2"/>
            <w:tcBorders>
              <w:top w:val="single" w:sz="4" w:space="0" w:color="7F7F7F" w:themeColor="text1" w:themeTint="80"/>
              <w:bottom w:val="single" w:sz="4" w:space="0" w:color="7F7F7F" w:themeColor="text1" w:themeTint="80"/>
            </w:tcBorders>
          </w:tcPr>
          <w:p w14:paraId="62E13F19" w14:textId="77777777" w:rsidR="005021F9" w:rsidRPr="003B3253" w:rsidRDefault="005021F9" w:rsidP="005021F9">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p>
          <w:p w14:paraId="763E8B6E" w14:textId="77777777" w:rsidR="005021F9" w:rsidRPr="003B3253" w:rsidRDefault="003B013A" w:rsidP="005021F9">
            <w:pPr>
              <w:tabs>
                <w:tab w:val="left" w:pos="300"/>
              </w:tabs>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sdt>
              <w:sdtPr>
                <w:rPr>
                  <w:rFonts w:ascii="Arial Narrow" w:hAnsi="Arial Narrow" w:cs="Arial"/>
                  <w:bCs/>
                  <w:szCs w:val="20"/>
                </w:rPr>
                <w:id w:val="-1942833707"/>
                <w14:checkbox>
                  <w14:checked w14:val="1"/>
                  <w14:checkedState w14:val="2612" w14:font="MS Gothic"/>
                  <w14:uncheckedState w14:val="2610" w14:font="MS Gothic"/>
                </w14:checkbox>
              </w:sdtPr>
              <w:sdtEndPr/>
              <w:sdtContent>
                <w:r w:rsidR="005021F9" w:rsidRPr="003B3253">
                  <w:rPr>
                    <w:rFonts w:ascii="Segoe UI Symbol" w:eastAsia="MS Gothic" w:hAnsi="Segoe UI Symbol" w:cs="Segoe UI Symbol"/>
                    <w:bCs/>
                    <w:szCs w:val="20"/>
                  </w:rPr>
                  <w:t>☒</w:t>
                </w:r>
              </w:sdtContent>
            </w:sdt>
            <w:r w:rsidR="005021F9" w:rsidRPr="003B3253">
              <w:rPr>
                <w:rFonts w:ascii="Arial Narrow" w:hAnsi="Arial Narrow" w:cs="Arial"/>
                <w:bCs/>
                <w:szCs w:val="20"/>
              </w:rPr>
              <w:tab/>
              <w:t xml:space="preserve">Verbesserung </w:t>
            </w:r>
            <w:r w:rsidR="005021F9" w:rsidRPr="003B3253">
              <w:rPr>
                <w:rFonts w:ascii="Arial Narrow" w:hAnsi="Arial Narrow" w:cs="Arial"/>
                <w:bCs/>
                <w:szCs w:val="20"/>
              </w:rPr>
              <w:br/>
            </w:r>
            <w:r w:rsidR="005021F9" w:rsidRPr="003B3253">
              <w:rPr>
                <w:rFonts w:ascii="Arial Narrow" w:hAnsi="Arial Narrow" w:cs="Arial"/>
                <w:bCs/>
                <w:szCs w:val="20"/>
              </w:rPr>
              <w:tab/>
              <w:t>Habitatstruktur</w:t>
            </w:r>
          </w:p>
        </w:tc>
        <w:tc>
          <w:tcPr>
            <w:tcW w:w="2268" w:type="dxa"/>
            <w:gridSpan w:val="2"/>
            <w:tcBorders>
              <w:top w:val="single" w:sz="4" w:space="0" w:color="7F7F7F" w:themeColor="text1" w:themeTint="80"/>
              <w:bottom w:val="single" w:sz="4" w:space="0" w:color="7F7F7F" w:themeColor="text1" w:themeTint="80"/>
            </w:tcBorders>
          </w:tcPr>
          <w:p w14:paraId="5877E3A2" w14:textId="77777777" w:rsidR="005021F9" w:rsidRPr="003B3253" w:rsidRDefault="005021F9" w:rsidP="005021F9">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p>
          <w:p w14:paraId="0A64B49E" w14:textId="77777777" w:rsidR="005021F9" w:rsidRPr="003B3253" w:rsidRDefault="003B013A" w:rsidP="005021F9">
            <w:pPr>
              <w:tabs>
                <w:tab w:val="left" w:pos="300"/>
              </w:tabs>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sdt>
              <w:sdtPr>
                <w:rPr>
                  <w:rFonts w:ascii="Arial Narrow" w:hAnsi="Arial Narrow" w:cs="Arial"/>
                  <w:bCs/>
                  <w:szCs w:val="20"/>
                </w:rPr>
                <w:id w:val="497468049"/>
                <w14:checkbox>
                  <w14:checked w14:val="1"/>
                  <w14:checkedState w14:val="2612" w14:font="MS Gothic"/>
                  <w14:uncheckedState w14:val="2610" w14:font="MS Gothic"/>
                </w14:checkbox>
              </w:sdtPr>
              <w:sdtEndPr/>
              <w:sdtContent>
                <w:r w:rsidR="005021F9" w:rsidRPr="003B3253">
                  <w:rPr>
                    <w:rFonts w:ascii="Segoe UI Symbol" w:eastAsia="MS Gothic" w:hAnsi="Segoe UI Symbol" w:cs="Segoe UI Symbol"/>
                    <w:bCs/>
                    <w:szCs w:val="20"/>
                  </w:rPr>
                  <w:t>☒</w:t>
                </w:r>
              </w:sdtContent>
            </w:sdt>
            <w:r w:rsidR="005021F9" w:rsidRPr="003B3253">
              <w:rPr>
                <w:rFonts w:ascii="Arial Narrow" w:hAnsi="Arial Narrow" w:cs="Arial"/>
                <w:bCs/>
                <w:szCs w:val="20"/>
              </w:rPr>
              <w:tab/>
              <w:t xml:space="preserve">Verbesserung </w:t>
            </w:r>
          </w:p>
          <w:p w14:paraId="5471C10D" w14:textId="77777777" w:rsidR="005021F9" w:rsidRPr="003B3253" w:rsidRDefault="005021F9" w:rsidP="005021F9">
            <w:pPr>
              <w:tabs>
                <w:tab w:val="left" w:pos="300"/>
              </w:tabs>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sidRPr="003B3253">
              <w:rPr>
                <w:rFonts w:ascii="Arial Narrow" w:hAnsi="Arial Narrow" w:cs="Arial"/>
                <w:bCs/>
                <w:szCs w:val="20"/>
              </w:rPr>
              <w:tab/>
              <w:t>Wasserhaushalt</w:t>
            </w:r>
          </w:p>
        </w:tc>
        <w:tc>
          <w:tcPr>
            <w:tcW w:w="2268" w:type="dxa"/>
            <w:gridSpan w:val="2"/>
            <w:tcBorders>
              <w:top w:val="single" w:sz="4" w:space="0" w:color="7F7F7F" w:themeColor="text1" w:themeTint="80"/>
              <w:bottom w:val="single" w:sz="4" w:space="0" w:color="7F7F7F" w:themeColor="text1" w:themeTint="80"/>
              <w:right w:val="single" w:sz="4" w:space="0" w:color="7F7F7F" w:themeColor="text1" w:themeTint="80"/>
            </w:tcBorders>
          </w:tcPr>
          <w:p w14:paraId="2B07FDA5" w14:textId="77777777" w:rsidR="005021F9" w:rsidRPr="003B3253" w:rsidRDefault="005021F9" w:rsidP="005021F9">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p>
          <w:p w14:paraId="6C9A6853" w14:textId="68A66ABE" w:rsidR="005021F9" w:rsidRPr="003B3253" w:rsidRDefault="003B013A" w:rsidP="005021F9">
            <w:pPr>
              <w:tabs>
                <w:tab w:val="left" w:pos="300"/>
              </w:tabs>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sdt>
              <w:sdtPr>
                <w:rPr>
                  <w:rFonts w:ascii="Arial Narrow" w:hAnsi="Arial Narrow" w:cs="Arial"/>
                  <w:bCs/>
                  <w:szCs w:val="20"/>
                </w:rPr>
                <w:id w:val="-1542897964"/>
                <w14:checkbox>
                  <w14:checked w14:val="1"/>
                  <w14:checkedState w14:val="2612" w14:font="MS Gothic"/>
                  <w14:uncheckedState w14:val="2610" w14:font="MS Gothic"/>
                </w14:checkbox>
              </w:sdtPr>
              <w:sdtEndPr/>
              <w:sdtContent>
                <w:r w:rsidR="006362AD">
                  <w:rPr>
                    <w:rFonts w:ascii="MS Gothic" w:eastAsia="MS Gothic" w:hAnsi="MS Gothic" w:cs="Arial" w:hint="eastAsia"/>
                    <w:bCs/>
                    <w:szCs w:val="20"/>
                  </w:rPr>
                  <w:t>☒</w:t>
                </w:r>
              </w:sdtContent>
            </w:sdt>
            <w:r w:rsidR="005021F9" w:rsidRPr="003B3253">
              <w:rPr>
                <w:rFonts w:ascii="Arial Narrow" w:hAnsi="Arial Narrow" w:cs="Arial"/>
                <w:bCs/>
                <w:szCs w:val="20"/>
              </w:rPr>
              <w:tab/>
              <w:t xml:space="preserve">sonstige </w:t>
            </w:r>
            <w:r w:rsidR="005021F9" w:rsidRPr="003B3253">
              <w:rPr>
                <w:rFonts w:ascii="Arial Narrow" w:hAnsi="Arial Narrow" w:cs="Arial"/>
                <w:bCs/>
                <w:szCs w:val="20"/>
              </w:rPr>
              <w:br/>
            </w:r>
            <w:r w:rsidR="005021F9" w:rsidRPr="003B3253">
              <w:rPr>
                <w:rFonts w:ascii="Arial Narrow" w:hAnsi="Arial Narrow" w:cs="Arial"/>
                <w:bCs/>
                <w:szCs w:val="20"/>
              </w:rPr>
              <w:tab/>
              <w:t>Verbesserung</w:t>
            </w:r>
          </w:p>
        </w:tc>
      </w:tr>
      <w:tr w:rsidR="00CF2881" w:rsidRPr="003B3253" w14:paraId="5E36B16E" w14:textId="77777777" w:rsidTr="00CF2881">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0409CBF2" w14:textId="77777777" w:rsidR="00CF2881" w:rsidRPr="004003AE" w:rsidRDefault="00CF2881" w:rsidP="00CF2881">
            <w:pPr>
              <w:rPr>
                <w:rFonts w:ascii="Arial Narrow" w:hAnsi="Arial Narrow" w:cs="Arial"/>
                <w:b w:val="0"/>
                <w:bCs/>
                <w:sz w:val="12"/>
                <w:szCs w:val="12"/>
              </w:rPr>
            </w:pPr>
            <w:r w:rsidRPr="003B3253">
              <w:rPr>
                <w:rFonts w:ascii="Arial Narrow" w:hAnsi="Arial Narrow" w:cs="Arial"/>
                <w:b w:val="0"/>
                <w:bCs/>
                <w:sz w:val="12"/>
                <w:szCs w:val="12"/>
              </w:rPr>
              <w:t>Einzelmaßnahmen</w:t>
            </w:r>
          </w:p>
        </w:tc>
        <w:tc>
          <w:tcPr>
            <w:tcW w:w="15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48FFF52E" w14:textId="6EE0AB5D" w:rsidR="00CF2881" w:rsidRPr="004003AE" w:rsidRDefault="00CF2881" w:rsidP="00CF2881">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r>
              <w:rPr>
                <w:rFonts w:ascii="Arial Narrow" w:hAnsi="Arial Narrow" w:cs="Arial"/>
                <w:bCs/>
                <w:sz w:val="12"/>
                <w:szCs w:val="12"/>
              </w:rPr>
              <w:t>Abschnitts-ID</w:t>
            </w:r>
          </w:p>
        </w:tc>
        <w:tc>
          <w:tcPr>
            <w:tcW w:w="4407"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30DCF8FD" w14:textId="344F4F71" w:rsidR="00CF2881" w:rsidRPr="004003AE" w:rsidRDefault="00CF2881" w:rsidP="00CF2881">
            <w:pPr>
              <w:tabs>
                <w:tab w:val="left" w:pos="300"/>
              </w:tabs>
              <w:cnfStyle w:val="000000000000" w:firstRow="0" w:lastRow="0" w:firstColumn="0" w:lastColumn="0" w:oddVBand="0" w:evenVBand="0" w:oddHBand="0" w:evenHBand="0" w:firstRowFirstColumn="0" w:firstRowLastColumn="0" w:lastRowFirstColumn="0" w:lastRowLastColumn="0"/>
              <w:rPr>
                <w:rFonts w:ascii="Arial Narrow" w:eastAsia="MS Gothic" w:hAnsi="Arial Narrow" w:cs="Arial"/>
                <w:sz w:val="12"/>
                <w:szCs w:val="12"/>
              </w:rPr>
            </w:pPr>
            <w:r w:rsidRPr="004003AE">
              <w:rPr>
                <w:rFonts w:ascii="Arial Narrow" w:eastAsia="MS Gothic" w:hAnsi="Arial Narrow" w:cs="Arial"/>
                <w:sz w:val="12"/>
                <w:szCs w:val="20"/>
              </w:rPr>
              <w:t>Maßnahmenbeschreibung</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16C269E8" w14:textId="6275C8C9" w:rsidR="00CF2881" w:rsidRPr="003B3253" w:rsidRDefault="00CF2881" w:rsidP="00CF2881">
            <w:pPr>
              <w:cnfStyle w:val="000000000000" w:firstRow="0" w:lastRow="0" w:firstColumn="0" w:lastColumn="0" w:oddVBand="0" w:evenVBand="0" w:oddHBand="0" w:evenHBand="0" w:firstRowFirstColumn="0" w:firstRowLastColumn="0" w:lastRowFirstColumn="0" w:lastRowLastColumn="0"/>
              <w:rPr>
                <w:rFonts w:ascii="Arial Narrow" w:hAnsi="Arial Narrow" w:cs="Arial"/>
                <w:b/>
                <w:bCs/>
                <w:sz w:val="12"/>
                <w:szCs w:val="12"/>
              </w:rPr>
            </w:pPr>
            <w:r>
              <w:rPr>
                <w:rFonts w:ascii="Arial Narrow" w:hAnsi="Arial Narrow" w:cs="Arial"/>
                <w:bCs/>
                <w:sz w:val="12"/>
                <w:szCs w:val="12"/>
              </w:rPr>
              <w:t>LAWA-MN-Typ</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tcPr>
          <w:p w14:paraId="0C34BCAB" w14:textId="49D99FB9" w:rsidR="00CF2881" w:rsidRPr="007B50E1" w:rsidRDefault="00CF2881" w:rsidP="00CF2881">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r>
              <w:rPr>
                <w:rFonts w:ascii="Arial Narrow" w:hAnsi="Arial Narrow" w:cs="Arial"/>
                <w:bCs/>
                <w:sz w:val="12"/>
                <w:szCs w:val="12"/>
              </w:rPr>
              <w:t xml:space="preserve">Potenzieller </w:t>
            </w:r>
            <w:r w:rsidRPr="003B3253">
              <w:rPr>
                <w:rFonts w:ascii="Arial Narrow" w:hAnsi="Arial Narrow" w:cs="Arial"/>
                <w:bCs/>
                <w:sz w:val="12"/>
                <w:szCs w:val="12"/>
              </w:rPr>
              <w:t>MN-Träger</w:t>
            </w:r>
          </w:p>
        </w:tc>
      </w:tr>
      <w:tr w:rsidR="00537084" w:rsidRPr="003B3253" w14:paraId="7C3943DF" w14:textId="77777777" w:rsidTr="00CF2881">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9CEFF69" w14:textId="538BB116" w:rsidR="00537084" w:rsidRPr="00B865BA" w:rsidRDefault="00537084" w:rsidP="00537084">
            <w:pPr>
              <w:rPr>
                <w:rFonts w:ascii="Arial Narrow" w:hAnsi="Arial Narrow" w:cs="Arial"/>
                <w:b w:val="0"/>
                <w:bCs/>
                <w:szCs w:val="20"/>
              </w:rPr>
            </w:pPr>
            <w:r w:rsidRPr="00B865BA">
              <w:rPr>
                <w:rFonts w:ascii="Arial Narrow" w:hAnsi="Arial Narrow" w:cs="Arial"/>
                <w:b w:val="0"/>
                <w:color w:val="000000" w:themeColor="text1"/>
                <w:kern w:val="24"/>
                <w:szCs w:val="20"/>
              </w:rPr>
              <w:t>G1.1</w:t>
            </w:r>
          </w:p>
        </w:tc>
        <w:tc>
          <w:tcPr>
            <w:tcW w:w="15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504C174" w14:textId="6207EA3F" w:rsidR="00537084" w:rsidRPr="00D75384" w:rsidRDefault="00537084" w:rsidP="00537084">
            <w:pP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sidRPr="00D75384">
              <w:rPr>
                <w:rFonts w:ascii="Arial Narrow" w:hAnsi="Arial Narrow" w:cs="Calibri"/>
                <w:szCs w:val="20"/>
              </w:rPr>
              <w:t>02.23 - 02.24</w:t>
            </w:r>
          </w:p>
        </w:tc>
        <w:tc>
          <w:tcPr>
            <w:tcW w:w="4407"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4D7BEF7" w14:textId="6658D1A7" w:rsidR="00537084" w:rsidRPr="00D75384" w:rsidRDefault="00537084" w:rsidP="00537084">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D75384">
              <w:rPr>
                <w:rFonts w:ascii="Arial Narrow" w:hAnsi="Arial Narrow" w:cs="Arial"/>
                <w:kern w:val="24"/>
                <w:szCs w:val="20"/>
              </w:rPr>
              <w:t>Initiieren einer naturnahen Sohlentwicklung</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38183DD" w14:textId="3BD9A7A0" w:rsidR="00537084" w:rsidRPr="00C96DDB" w:rsidRDefault="00537084" w:rsidP="00537084">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71, 72</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3C5F448" w14:textId="3CD16808" w:rsidR="00537084" w:rsidRPr="007B50E1" w:rsidRDefault="00537084" w:rsidP="00537084">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C96DDB">
              <w:rPr>
                <w:rFonts w:ascii="Arial Narrow" w:hAnsi="Arial Narrow" w:cs="Arial"/>
                <w:szCs w:val="20"/>
              </w:rPr>
              <w:t>WSV</w:t>
            </w:r>
          </w:p>
        </w:tc>
      </w:tr>
      <w:tr w:rsidR="00537084" w:rsidRPr="003B3253" w14:paraId="0A8B94AE" w14:textId="77777777" w:rsidTr="00CF2881">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15D2B5A" w14:textId="03D1DE4B" w:rsidR="00537084" w:rsidRPr="00B865BA" w:rsidRDefault="00537084" w:rsidP="00537084">
            <w:pPr>
              <w:rPr>
                <w:rFonts w:ascii="Arial Narrow" w:hAnsi="Arial Narrow" w:cs="Arial"/>
                <w:b w:val="0"/>
                <w:color w:val="000000" w:themeColor="text1"/>
                <w:kern w:val="24"/>
                <w:szCs w:val="20"/>
              </w:rPr>
            </w:pPr>
            <w:r w:rsidRPr="00B865BA">
              <w:rPr>
                <w:rFonts w:ascii="Arial Narrow" w:hAnsi="Arial Narrow"/>
                <w:b w:val="0"/>
                <w:szCs w:val="20"/>
              </w:rPr>
              <w:t>(G1.2)</w:t>
            </w:r>
          </w:p>
        </w:tc>
        <w:tc>
          <w:tcPr>
            <w:tcW w:w="15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E54DD2E" w14:textId="577D69E8" w:rsidR="00537084" w:rsidRPr="00D75384" w:rsidRDefault="00537084" w:rsidP="00537084">
            <w:pP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sidRPr="00D75384">
              <w:rPr>
                <w:rFonts w:ascii="Arial Narrow" w:hAnsi="Arial Narrow" w:cs="Calibri"/>
                <w:szCs w:val="20"/>
              </w:rPr>
              <w:t>02.23 - 02.24</w:t>
            </w:r>
          </w:p>
        </w:tc>
        <w:tc>
          <w:tcPr>
            <w:tcW w:w="4407"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8B62479" w14:textId="73DA8172" w:rsidR="00537084" w:rsidRPr="00D75384" w:rsidRDefault="00A2710C" w:rsidP="00537084">
            <w:pPr>
              <w:cnfStyle w:val="000000000000" w:firstRow="0" w:lastRow="0" w:firstColumn="0" w:lastColumn="0" w:oddVBand="0" w:evenVBand="0" w:oddHBand="0" w:evenHBand="0" w:firstRowFirstColumn="0" w:firstRowLastColumn="0" w:lastRowFirstColumn="0" w:lastRowLastColumn="0"/>
              <w:rPr>
                <w:rFonts w:ascii="Arial Narrow" w:hAnsi="Arial Narrow" w:cs="Arial"/>
                <w:kern w:val="24"/>
                <w:szCs w:val="20"/>
              </w:rPr>
            </w:pPr>
            <w:commentRangeStart w:id="5"/>
            <w:commentRangeStart w:id="6"/>
            <w:r w:rsidRPr="00D75384">
              <w:rPr>
                <w:rFonts w:ascii="Arial Narrow" w:hAnsi="Arial Narrow" w:cs="Arial"/>
                <w:kern w:val="24"/>
                <w:szCs w:val="20"/>
              </w:rPr>
              <w:t>Geschiebemanagement</w:t>
            </w:r>
            <w:commentRangeEnd w:id="5"/>
            <w:r>
              <w:rPr>
                <w:rStyle w:val="Kommentarzeichen"/>
              </w:rPr>
              <w:commentReference w:id="5"/>
            </w:r>
            <w:commentRangeEnd w:id="6"/>
            <w:r>
              <w:rPr>
                <w:rStyle w:val="Kommentarzeichen"/>
              </w:rPr>
              <w:commentReference w:id="6"/>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EA21798" w14:textId="28006950" w:rsidR="00537084" w:rsidRPr="00C96DDB" w:rsidRDefault="00537084" w:rsidP="00537084">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77</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B6FC954" w14:textId="4890BCFE" w:rsidR="00537084" w:rsidRPr="007B50E1" w:rsidRDefault="00537084" w:rsidP="00537084">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C96DDB">
              <w:rPr>
                <w:rFonts w:ascii="Arial Narrow" w:hAnsi="Arial Narrow" w:cs="Arial"/>
                <w:szCs w:val="20"/>
              </w:rPr>
              <w:t>WSV</w:t>
            </w:r>
          </w:p>
        </w:tc>
      </w:tr>
      <w:tr w:rsidR="00537084" w:rsidRPr="003B3253" w14:paraId="235168F7" w14:textId="77777777" w:rsidTr="00CF2881">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38C1457" w14:textId="3715805F" w:rsidR="00537084" w:rsidRPr="00D75384" w:rsidRDefault="00537084" w:rsidP="00537084">
            <w:pPr>
              <w:rPr>
                <w:rFonts w:ascii="Arial Narrow" w:hAnsi="Arial Narrow" w:cs="Arial"/>
                <w:b w:val="0"/>
                <w:bCs/>
                <w:szCs w:val="20"/>
              </w:rPr>
            </w:pPr>
            <w:r w:rsidRPr="00D75384">
              <w:rPr>
                <w:rFonts w:ascii="Arial Narrow" w:hAnsi="Arial Narrow" w:cs="Calibri"/>
                <w:b w:val="0"/>
                <w:szCs w:val="20"/>
              </w:rPr>
              <w:t>U1.1</w:t>
            </w:r>
          </w:p>
        </w:tc>
        <w:tc>
          <w:tcPr>
            <w:tcW w:w="15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1A0322E" w14:textId="75B1348E" w:rsidR="00537084" w:rsidRPr="00D75384" w:rsidRDefault="00537084" w:rsidP="00537084">
            <w:pPr>
              <w:cnfStyle w:val="000000000000" w:firstRow="0" w:lastRow="0" w:firstColumn="0" w:lastColumn="0" w:oddVBand="0" w:evenVBand="0" w:oddHBand="0" w:evenHBand="0" w:firstRowFirstColumn="0" w:firstRowLastColumn="0" w:lastRowFirstColumn="0" w:lastRowLastColumn="0"/>
              <w:rPr>
                <w:rFonts w:ascii="Arial Narrow" w:hAnsi="Arial Narrow" w:cs="Arial"/>
                <w:b/>
                <w:bCs/>
                <w:szCs w:val="20"/>
              </w:rPr>
            </w:pPr>
            <w:r w:rsidRPr="00D75384">
              <w:rPr>
                <w:rFonts w:ascii="Arial Narrow" w:hAnsi="Arial Narrow" w:cs="Calibri"/>
                <w:szCs w:val="20"/>
              </w:rPr>
              <w:t>02.24</w:t>
            </w:r>
          </w:p>
        </w:tc>
        <w:tc>
          <w:tcPr>
            <w:tcW w:w="4407"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9B1B6F2" w14:textId="77EEBA92" w:rsidR="00537084" w:rsidRPr="00D75384" w:rsidRDefault="00537084" w:rsidP="00537084">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proofErr w:type="spellStart"/>
            <w:r w:rsidRPr="00D75384">
              <w:rPr>
                <w:rFonts w:ascii="Arial Narrow" w:hAnsi="Arial Narrow" w:cs="Arial"/>
                <w:kern w:val="24"/>
                <w:szCs w:val="20"/>
              </w:rPr>
              <w:t>Uferverbau</w:t>
            </w:r>
            <w:proofErr w:type="spellEnd"/>
            <w:r w:rsidRPr="00D75384">
              <w:rPr>
                <w:rFonts w:ascii="Arial Narrow" w:hAnsi="Arial Narrow" w:cs="Arial"/>
                <w:kern w:val="24"/>
                <w:szCs w:val="20"/>
              </w:rPr>
              <w:t xml:space="preserve"> vollständig </w:t>
            </w:r>
            <w:proofErr w:type="spellStart"/>
            <w:r w:rsidRPr="00D75384">
              <w:rPr>
                <w:rFonts w:ascii="Arial Narrow" w:hAnsi="Arial Narrow" w:cs="Arial"/>
                <w:kern w:val="24"/>
                <w:szCs w:val="20"/>
              </w:rPr>
              <w:t>rückbauen</w:t>
            </w:r>
            <w:proofErr w:type="spellEnd"/>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26B36B8" w14:textId="32D4EC3E" w:rsidR="00537084" w:rsidRPr="003B3253" w:rsidRDefault="00537084" w:rsidP="00537084">
            <w:pPr>
              <w:cnfStyle w:val="000000000000" w:firstRow="0" w:lastRow="0" w:firstColumn="0" w:lastColumn="0" w:oddVBand="0" w:evenVBand="0" w:oddHBand="0" w:evenHBand="0" w:firstRowFirstColumn="0" w:firstRowLastColumn="0" w:lastRowFirstColumn="0" w:lastRowLastColumn="0"/>
              <w:rPr>
                <w:rFonts w:ascii="Arial Narrow" w:hAnsi="Arial Narrow" w:cs="Arial"/>
                <w:sz w:val="12"/>
                <w:szCs w:val="12"/>
              </w:rPr>
            </w:pPr>
            <w:r w:rsidRPr="0081052A">
              <w:rPr>
                <w:rFonts w:ascii="Arial Narrow" w:hAnsi="Arial Narrow" w:cs="Arial"/>
                <w:szCs w:val="20"/>
              </w:rPr>
              <w:t>70, 72</w:t>
            </w:r>
            <w:r>
              <w:rPr>
                <w:rFonts w:ascii="Arial Narrow" w:hAnsi="Arial Narrow" w:cs="Arial"/>
                <w:szCs w:val="20"/>
              </w:rPr>
              <w:t>, 73</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1C45082" w14:textId="73AF3E0D" w:rsidR="00537084" w:rsidRPr="007B50E1" w:rsidRDefault="00537084" w:rsidP="00537084">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C96DDB">
              <w:rPr>
                <w:rFonts w:ascii="Arial Narrow" w:hAnsi="Arial Narrow" w:cs="Arial"/>
                <w:szCs w:val="20"/>
              </w:rPr>
              <w:t>WSV</w:t>
            </w:r>
          </w:p>
        </w:tc>
      </w:tr>
      <w:tr w:rsidR="00CF2881" w:rsidRPr="003B3253" w14:paraId="3385CFF5" w14:textId="77777777" w:rsidTr="00CF2881">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9222D74" w14:textId="1F12E15F" w:rsidR="00CF2881" w:rsidRPr="00D75384" w:rsidRDefault="00CF2881" w:rsidP="00CF2881">
            <w:pPr>
              <w:rPr>
                <w:rFonts w:ascii="Arial Narrow" w:hAnsi="Arial Narrow" w:cs="Arial"/>
                <w:b w:val="0"/>
                <w:kern w:val="24"/>
                <w:szCs w:val="20"/>
              </w:rPr>
            </w:pPr>
            <w:r w:rsidRPr="00D75384">
              <w:rPr>
                <w:rFonts w:ascii="Arial Narrow" w:hAnsi="Arial Narrow" w:cs="Calibri"/>
                <w:b w:val="0"/>
                <w:szCs w:val="20"/>
              </w:rPr>
              <w:t>U1.2</w:t>
            </w:r>
          </w:p>
        </w:tc>
        <w:tc>
          <w:tcPr>
            <w:tcW w:w="15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F3690C9" w14:textId="160DD829" w:rsidR="00CF2881" w:rsidRPr="00D75384" w:rsidRDefault="00CF2881" w:rsidP="00CF2881">
            <w:pP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sidRPr="00D75384">
              <w:rPr>
                <w:rFonts w:ascii="Arial Narrow" w:hAnsi="Arial Narrow" w:cs="Calibri"/>
                <w:szCs w:val="20"/>
              </w:rPr>
              <w:t>02.23</w:t>
            </w:r>
          </w:p>
        </w:tc>
        <w:tc>
          <w:tcPr>
            <w:tcW w:w="4407"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B5D3A19" w14:textId="6F4C0BAB" w:rsidR="00CF2881" w:rsidRPr="00D75384" w:rsidRDefault="00CF2881" w:rsidP="00CF2881">
            <w:pPr>
              <w:cnfStyle w:val="000000000000" w:firstRow="0" w:lastRow="0" w:firstColumn="0" w:lastColumn="0" w:oddVBand="0" w:evenVBand="0" w:oddHBand="0" w:evenHBand="0" w:firstRowFirstColumn="0" w:firstRowLastColumn="0" w:lastRowFirstColumn="0" w:lastRowLastColumn="0"/>
              <w:rPr>
                <w:rFonts w:ascii="Arial Narrow" w:hAnsi="Arial Narrow" w:cs="Arial"/>
                <w:kern w:val="24"/>
                <w:szCs w:val="20"/>
              </w:rPr>
            </w:pPr>
            <w:proofErr w:type="spellStart"/>
            <w:r w:rsidRPr="00D75384">
              <w:rPr>
                <w:rFonts w:ascii="Arial Narrow" w:hAnsi="Arial Narrow" w:cs="Arial"/>
                <w:kern w:val="24"/>
                <w:szCs w:val="20"/>
              </w:rPr>
              <w:t>Uferverbau</w:t>
            </w:r>
            <w:proofErr w:type="spellEnd"/>
            <w:r w:rsidRPr="00D75384">
              <w:rPr>
                <w:rFonts w:ascii="Arial Narrow" w:hAnsi="Arial Narrow" w:cs="Arial"/>
                <w:kern w:val="24"/>
                <w:szCs w:val="20"/>
              </w:rPr>
              <w:t xml:space="preserve"> teilweise </w:t>
            </w:r>
            <w:proofErr w:type="spellStart"/>
            <w:r w:rsidRPr="00D75384">
              <w:rPr>
                <w:rFonts w:ascii="Arial Narrow" w:hAnsi="Arial Narrow" w:cs="Arial"/>
                <w:kern w:val="24"/>
                <w:szCs w:val="20"/>
              </w:rPr>
              <w:t>rückbauen</w:t>
            </w:r>
            <w:proofErr w:type="spellEnd"/>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28AAB13" w14:textId="31ABF618" w:rsidR="00CF2881" w:rsidRPr="00C96DDB" w:rsidRDefault="00537084" w:rsidP="00CF2881">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81052A">
              <w:rPr>
                <w:rFonts w:ascii="Arial Narrow" w:hAnsi="Arial Narrow" w:cs="Arial"/>
                <w:szCs w:val="20"/>
              </w:rPr>
              <w:t>70, 72</w:t>
            </w:r>
            <w:r>
              <w:rPr>
                <w:rFonts w:ascii="Arial Narrow" w:hAnsi="Arial Narrow" w:cs="Arial"/>
                <w:szCs w:val="20"/>
              </w:rPr>
              <w:t>, 73</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CD1B126" w14:textId="24EC7A80" w:rsidR="00CF2881" w:rsidRPr="007B50E1" w:rsidRDefault="00CF2881" w:rsidP="00CF2881">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WSV</w:t>
            </w:r>
          </w:p>
        </w:tc>
      </w:tr>
      <w:tr w:rsidR="00537084" w:rsidRPr="003B3253" w14:paraId="0E54C2E4" w14:textId="77777777" w:rsidTr="00CF2881">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F87A99F" w14:textId="2D811CBD" w:rsidR="00537084" w:rsidRPr="00D75384" w:rsidRDefault="00537084" w:rsidP="00537084">
            <w:pPr>
              <w:rPr>
                <w:rFonts w:ascii="Arial Narrow" w:hAnsi="Arial Narrow" w:cs="Arial"/>
                <w:b w:val="0"/>
                <w:kern w:val="24"/>
                <w:szCs w:val="20"/>
              </w:rPr>
            </w:pPr>
            <w:r w:rsidRPr="00D75384">
              <w:rPr>
                <w:rFonts w:ascii="Arial Narrow" w:hAnsi="Arial Narrow" w:cs="Calibri"/>
                <w:b w:val="0"/>
                <w:szCs w:val="20"/>
              </w:rPr>
              <w:t>U1.3</w:t>
            </w:r>
          </w:p>
        </w:tc>
        <w:tc>
          <w:tcPr>
            <w:tcW w:w="15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282F469" w14:textId="498DBC78" w:rsidR="00537084" w:rsidRPr="00D75384" w:rsidRDefault="00537084" w:rsidP="00537084">
            <w:pP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sidRPr="00D75384">
              <w:rPr>
                <w:rFonts w:ascii="Arial Narrow" w:hAnsi="Arial Narrow" w:cs="Calibri"/>
                <w:szCs w:val="20"/>
              </w:rPr>
              <w:t>02.23</w:t>
            </w:r>
          </w:p>
        </w:tc>
        <w:tc>
          <w:tcPr>
            <w:tcW w:w="4407"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4E703BC" w14:textId="241BE33F" w:rsidR="00537084" w:rsidRPr="00D75384" w:rsidRDefault="00537084" w:rsidP="00537084">
            <w:pPr>
              <w:cnfStyle w:val="000000000000" w:firstRow="0" w:lastRow="0" w:firstColumn="0" w:lastColumn="0" w:oddVBand="0" w:evenVBand="0" w:oddHBand="0" w:evenHBand="0" w:firstRowFirstColumn="0" w:firstRowLastColumn="0" w:lastRowFirstColumn="0" w:lastRowLastColumn="0"/>
              <w:rPr>
                <w:rFonts w:ascii="Arial Narrow" w:hAnsi="Arial Narrow" w:cs="Arial"/>
                <w:kern w:val="24"/>
                <w:szCs w:val="20"/>
              </w:rPr>
            </w:pPr>
            <w:proofErr w:type="spellStart"/>
            <w:r w:rsidRPr="00D75384">
              <w:rPr>
                <w:rFonts w:ascii="Arial Narrow" w:hAnsi="Arial Narrow" w:cs="Arial"/>
                <w:kern w:val="24"/>
                <w:szCs w:val="20"/>
              </w:rPr>
              <w:t>Uferverbau</w:t>
            </w:r>
            <w:proofErr w:type="spellEnd"/>
            <w:r w:rsidRPr="00D75384">
              <w:rPr>
                <w:rFonts w:ascii="Arial Narrow" w:hAnsi="Arial Narrow" w:cs="Arial"/>
                <w:kern w:val="24"/>
                <w:szCs w:val="20"/>
              </w:rPr>
              <w:t>/-schutzanlagen naturnah gestalten</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D8727DA" w14:textId="58C44873" w:rsidR="00537084" w:rsidRPr="00C96DDB" w:rsidRDefault="00537084" w:rsidP="00537084">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81052A">
              <w:rPr>
                <w:rFonts w:ascii="Arial Narrow" w:hAnsi="Arial Narrow" w:cs="Arial"/>
                <w:szCs w:val="20"/>
              </w:rPr>
              <w:t>70, 72</w:t>
            </w:r>
            <w:r>
              <w:rPr>
                <w:rFonts w:ascii="Arial Narrow" w:hAnsi="Arial Narrow" w:cs="Arial"/>
                <w:szCs w:val="20"/>
              </w:rPr>
              <w:t>, 73</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510BDF9" w14:textId="1F244B0E" w:rsidR="00537084" w:rsidRPr="007B50E1" w:rsidRDefault="00537084" w:rsidP="00537084">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WSV</w:t>
            </w:r>
          </w:p>
        </w:tc>
      </w:tr>
      <w:tr w:rsidR="00537084" w:rsidRPr="003B3253" w14:paraId="5E7CD6CD" w14:textId="77777777" w:rsidTr="00CF2881">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3EF7743" w14:textId="064BD0CE" w:rsidR="00537084" w:rsidRPr="00B865BA" w:rsidRDefault="00537084" w:rsidP="00537084">
            <w:pPr>
              <w:rPr>
                <w:rFonts w:ascii="Arial Narrow" w:hAnsi="Arial Narrow" w:cs="Arial"/>
                <w:b w:val="0"/>
                <w:bCs/>
                <w:szCs w:val="20"/>
              </w:rPr>
            </w:pPr>
            <w:r w:rsidRPr="00B865BA">
              <w:rPr>
                <w:rFonts w:ascii="Arial Narrow" w:hAnsi="Arial Narrow" w:cs="Calibri"/>
                <w:b w:val="0"/>
                <w:color w:val="000000"/>
                <w:szCs w:val="20"/>
              </w:rPr>
              <w:t>U2.1</w:t>
            </w:r>
          </w:p>
        </w:tc>
        <w:tc>
          <w:tcPr>
            <w:tcW w:w="15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0BD67C4" w14:textId="6EFF0888" w:rsidR="00537084" w:rsidRPr="00D75384" w:rsidRDefault="00537084" w:rsidP="00537084">
            <w:pPr>
              <w:cnfStyle w:val="000000000000" w:firstRow="0" w:lastRow="0" w:firstColumn="0" w:lastColumn="0" w:oddVBand="0" w:evenVBand="0" w:oddHBand="0" w:evenHBand="0" w:firstRowFirstColumn="0" w:firstRowLastColumn="0" w:lastRowFirstColumn="0" w:lastRowLastColumn="0"/>
              <w:rPr>
                <w:rFonts w:ascii="Arial Narrow" w:hAnsi="Arial Narrow" w:cs="Arial"/>
                <w:b/>
                <w:bCs/>
                <w:szCs w:val="20"/>
              </w:rPr>
            </w:pPr>
            <w:r w:rsidRPr="00D75384">
              <w:rPr>
                <w:rFonts w:ascii="Arial Narrow" w:hAnsi="Arial Narrow" w:cs="Calibri"/>
                <w:szCs w:val="20"/>
              </w:rPr>
              <w:t>02.23 – 02.24</w:t>
            </w:r>
          </w:p>
        </w:tc>
        <w:tc>
          <w:tcPr>
            <w:tcW w:w="4407"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D4298E2" w14:textId="53EFA303" w:rsidR="00537084" w:rsidRPr="00D75384" w:rsidRDefault="00537084" w:rsidP="00537084">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D75384">
              <w:rPr>
                <w:rFonts w:ascii="Arial Narrow" w:hAnsi="Arial Narrow" w:cs="Arial"/>
                <w:kern w:val="24"/>
                <w:szCs w:val="20"/>
              </w:rPr>
              <w:t xml:space="preserve">Profil </w:t>
            </w:r>
            <w:proofErr w:type="spellStart"/>
            <w:r w:rsidRPr="00D75384">
              <w:rPr>
                <w:rFonts w:ascii="Arial Narrow" w:hAnsi="Arial Narrow" w:cs="Arial"/>
                <w:kern w:val="24"/>
                <w:szCs w:val="20"/>
              </w:rPr>
              <w:t>aufweiten</w:t>
            </w:r>
            <w:proofErr w:type="spellEnd"/>
            <w:r w:rsidRPr="00D75384">
              <w:rPr>
                <w:rFonts w:ascii="Arial Narrow" w:hAnsi="Arial Narrow" w:cs="Arial"/>
                <w:kern w:val="24"/>
                <w:szCs w:val="20"/>
              </w:rPr>
              <w:t xml:space="preserve"> / Uferabflachung</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FA9C68E" w14:textId="431C5E6E" w:rsidR="00537084" w:rsidRPr="00537084" w:rsidRDefault="00537084" w:rsidP="00537084">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81052A">
              <w:rPr>
                <w:rFonts w:ascii="Arial Narrow" w:hAnsi="Arial Narrow" w:cs="Arial"/>
                <w:szCs w:val="20"/>
              </w:rPr>
              <w:t>70, 72</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EEFBEF0" w14:textId="4E6027A9" w:rsidR="00537084" w:rsidRPr="007B50E1" w:rsidRDefault="00537084" w:rsidP="00537084">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C96DDB">
              <w:rPr>
                <w:rFonts w:ascii="Arial Narrow" w:hAnsi="Arial Narrow" w:cs="Arial"/>
                <w:szCs w:val="20"/>
              </w:rPr>
              <w:t>WSV</w:t>
            </w:r>
          </w:p>
        </w:tc>
      </w:tr>
      <w:tr w:rsidR="00537084" w:rsidRPr="003B3253" w14:paraId="7746E61E" w14:textId="77777777" w:rsidTr="00CF2881">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94B4066" w14:textId="0AE8D1A9" w:rsidR="00537084" w:rsidRPr="00B865BA" w:rsidRDefault="00537084" w:rsidP="00537084">
            <w:pPr>
              <w:rPr>
                <w:rFonts w:ascii="Arial Narrow" w:hAnsi="Arial Narrow" w:cs="Arial"/>
                <w:b w:val="0"/>
                <w:bCs/>
                <w:szCs w:val="20"/>
              </w:rPr>
            </w:pPr>
            <w:r w:rsidRPr="00B865BA">
              <w:rPr>
                <w:rFonts w:ascii="Arial Narrow" w:hAnsi="Arial Narrow" w:cs="Calibri"/>
                <w:b w:val="0"/>
                <w:color w:val="000000"/>
                <w:szCs w:val="20"/>
              </w:rPr>
              <w:t>U2.2</w:t>
            </w:r>
          </w:p>
        </w:tc>
        <w:tc>
          <w:tcPr>
            <w:tcW w:w="15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649599A" w14:textId="32A2F24C" w:rsidR="00537084" w:rsidRPr="00D75384" w:rsidRDefault="00537084" w:rsidP="00537084">
            <w:pPr>
              <w:cnfStyle w:val="000000000000" w:firstRow="0" w:lastRow="0" w:firstColumn="0" w:lastColumn="0" w:oddVBand="0" w:evenVBand="0" w:oddHBand="0" w:evenHBand="0" w:firstRowFirstColumn="0" w:firstRowLastColumn="0" w:lastRowFirstColumn="0" w:lastRowLastColumn="0"/>
              <w:rPr>
                <w:rFonts w:ascii="Arial Narrow" w:hAnsi="Arial Narrow" w:cs="Arial"/>
                <w:b/>
                <w:bCs/>
                <w:szCs w:val="20"/>
              </w:rPr>
            </w:pPr>
            <w:r w:rsidRPr="00D75384">
              <w:rPr>
                <w:rFonts w:ascii="Arial Narrow" w:hAnsi="Arial Narrow" w:cs="Calibri"/>
                <w:szCs w:val="20"/>
              </w:rPr>
              <w:t>02.22 – 02.24</w:t>
            </w:r>
          </w:p>
        </w:tc>
        <w:tc>
          <w:tcPr>
            <w:tcW w:w="4407"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6FF4EB2" w14:textId="5788F61B" w:rsidR="00537084" w:rsidRPr="00D75384" w:rsidRDefault="00537084" w:rsidP="00537084">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D75384">
              <w:rPr>
                <w:rFonts w:ascii="Arial Narrow" w:hAnsi="Arial Narrow" w:cs="Arial"/>
                <w:kern w:val="24"/>
                <w:szCs w:val="20"/>
              </w:rPr>
              <w:t xml:space="preserve">Naturnahe Uferstrukturen erhalten </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292A54C" w14:textId="325F7236" w:rsidR="00537084" w:rsidRPr="00537084" w:rsidRDefault="00537084" w:rsidP="00537084">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81052A">
              <w:rPr>
                <w:rFonts w:ascii="Arial Narrow" w:hAnsi="Arial Narrow" w:cs="Arial"/>
                <w:szCs w:val="20"/>
              </w:rPr>
              <w:t>73</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B7AF647" w14:textId="59DE547C" w:rsidR="00537084" w:rsidRPr="007B50E1" w:rsidRDefault="00537084" w:rsidP="00537084">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C96DDB">
              <w:rPr>
                <w:rFonts w:ascii="Arial Narrow" w:hAnsi="Arial Narrow" w:cs="Arial"/>
                <w:szCs w:val="20"/>
              </w:rPr>
              <w:t>WSV</w:t>
            </w:r>
          </w:p>
        </w:tc>
      </w:tr>
      <w:tr w:rsidR="00537084" w:rsidRPr="003B3253" w14:paraId="7C32E615" w14:textId="77777777" w:rsidTr="00CF2881">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CF7814B" w14:textId="0148C92D" w:rsidR="00537084" w:rsidRPr="00B865BA" w:rsidRDefault="00537084" w:rsidP="00537084">
            <w:pPr>
              <w:rPr>
                <w:rFonts w:ascii="Arial Narrow" w:hAnsi="Arial Narrow" w:cs="Arial"/>
                <w:b w:val="0"/>
                <w:color w:val="000000" w:themeColor="text1"/>
                <w:kern w:val="24"/>
                <w:szCs w:val="20"/>
              </w:rPr>
            </w:pPr>
            <w:r w:rsidRPr="00B865BA">
              <w:rPr>
                <w:rFonts w:ascii="Arial Narrow" w:hAnsi="Arial Narrow" w:cs="Calibri"/>
                <w:b w:val="0"/>
                <w:color w:val="000000"/>
                <w:szCs w:val="20"/>
              </w:rPr>
              <w:lastRenderedPageBreak/>
              <w:t>U2.3</w:t>
            </w:r>
          </w:p>
        </w:tc>
        <w:tc>
          <w:tcPr>
            <w:tcW w:w="15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E27C4A9" w14:textId="51B8A797" w:rsidR="00537084" w:rsidRPr="00D75384" w:rsidRDefault="00537084" w:rsidP="00537084">
            <w:pP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sidRPr="00D75384">
              <w:rPr>
                <w:rFonts w:ascii="Arial Narrow" w:hAnsi="Arial Narrow" w:cs="Calibri"/>
                <w:szCs w:val="20"/>
              </w:rPr>
              <w:t>02.22</w:t>
            </w:r>
          </w:p>
        </w:tc>
        <w:tc>
          <w:tcPr>
            <w:tcW w:w="4407"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6B03387" w14:textId="58C7E370" w:rsidR="00537084" w:rsidRPr="00D75384" w:rsidRDefault="00537084" w:rsidP="00537084">
            <w:pPr>
              <w:cnfStyle w:val="000000000000" w:firstRow="0" w:lastRow="0" w:firstColumn="0" w:lastColumn="0" w:oddVBand="0" w:evenVBand="0" w:oddHBand="0" w:evenHBand="0" w:firstRowFirstColumn="0" w:firstRowLastColumn="0" w:lastRowFirstColumn="0" w:lastRowLastColumn="0"/>
              <w:rPr>
                <w:rFonts w:ascii="Arial Narrow" w:hAnsi="Arial Narrow" w:cs="Arial"/>
                <w:kern w:val="24"/>
                <w:szCs w:val="20"/>
              </w:rPr>
            </w:pPr>
            <w:r w:rsidRPr="00D75384">
              <w:rPr>
                <w:rFonts w:ascii="Arial Narrow" w:hAnsi="Arial Narrow" w:cs="Arial"/>
                <w:kern w:val="24"/>
                <w:szCs w:val="20"/>
              </w:rPr>
              <w:t>strömungsberuhigte Flachwasserzonen erhalten/entwickeln</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0B59B5B" w14:textId="12AD49B4" w:rsidR="00537084" w:rsidRPr="00C96DDB" w:rsidRDefault="00537084" w:rsidP="00537084">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71, 73</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215DFAD" w14:textId="415C0DEF" w:rsidR="00537084" w:rsidRPr="007B50E1" w:rsidRDefault="00537084" w:rsidP="00537084">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WSV</w:t>
            </w:r>
          </w:p>
        </w:tc>
      </w:tr>
      <w:tr w:rsidR="00537084" w:rsidRPr="003B3253" w14:paraId="4416D1C3" w14:textId="77777777" w:rsidTr="00CF2881">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2A9C715" w14:textId="095C7087" w:rsidR="00537084" w:rsidRPr="00B865BA" w:rsidRDefault="00537084" w:rsidP="00537084">
            <w:pPr>
              <w:rPr>
                <w:rFonts w:ascii="Arial Narrow" w:hAnsi="Arial Narrow" w:cs="Arial"/>
                <w:b w:val="0"/>
                <w:bCs/>
                <w:szCs w:val="20"/>
              </w:rPr>
            </w:pPr>
            <w:r w:rsidRPr="00B865BA">
              <w:rPr>
                <w:rFonts w:ascii="Arial Narrow" w:hAnsi="Arial Narrow" w:cs="Calibri"/>
                <w:b w:val="0"/>
                <w:color w:val="000000"/>
                <w:szCs w:val="20"/>
              </w:rPr>
              <w:t>U2.4</w:t>
            </w:r>
          </w:p>
        </w:tc>
        <w:tc>
          <w:tcPr>
            <w:tcW w:w="15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5514744" w14:textId="21846DEC" w:rsidR="00537084" w:rsidRPr="00D75384" w:rsidRDefault="00537084" w:rsidP="00537084">
            <w:pPr>
              <w:cnfStyle w:val="000000000000" w:firstRow="0" w:lastRow="0" w:firstColumn="0" w:lastColumn="0" w:oddVBand="0" w:evenVBand="0" w:oddHBand="0" w:evenHBand="0" w:firstRowFirstColumn="0" w:firstRowLastColumn="0" w:lastRowFirstColumn="0" w:lastRowLastColumn="0"/>
              <w:rPr>
                <w:rFonts w:ascii="Arial Narrow" w:hAnsi="Arial Narrow" w:cs="Arial"/>
                <w:b/>
                <w:bCs/>
                <w:szCs w:val="20"/>
              </w:rPr>
            </w:pPr>
            <w:r w:rsidRPr="00D75384">
              <w:rPr>
                <w:rFonts w:ascii="Arial Narrow" w:hAnsi="Arial Narrow" w:cs="Calibri"/>
                <w:szCs w:val="20"/>
              </w:rPr>
              <w:t>02.23 – 02.24</w:t>
            </w:r>
          </w:p>
        </w:tc>
        <w:tc>
          <w:tcPr>
            <w:tcW w:w="4407"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A27E354" w14:textId="57118A95" w:rsidR="00537084" w:rsidRPr="00D75384" w:rsidRDefault="00537084" w:rsidP="00537084">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D75384">
              <w:rPr>
                <w:rFonts w:ascii="Arial Narrow" w:hAnsi="Arial Narrow" w:cs="Arial"/>
                <w:kern w:val="24"/>
                <w:szCs w:val="20"/>
              </w:rPr>
              <w:t>strömungsberuhigte Flachwasserzonen schaffen</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5E2F116" w14:textId="362D6539" w:rsidR="00537084" w:rsidRPr="00537084" w:rsidRDefault="00537084" w:rsidP="00537084">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71, 73</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748EF72" w14:textId="038F7174" w:rsidR="00537084" w:rsidRPr="007B50E1" w:rsidRDefault="00537084" w:rsidP="00537084">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C96DDB">
              <w:rPr>
                <w:rFonts w:ascii="Arial Narrow" w:hAnsi="Arial Narrow" w:cs="Arial"/>
                <w:szCs w:val="20"/>
              </w:rPr>
              <w:t>WSV</w:t>
            </w:r>
          </w:p>
        </w:tc>
      </w:tr>
      <w:tr w:rsidR="00537084" w:rsidRPr="003B3253" w14:paraId="4257D2A1" w14:textId="77777777" w:rsidTr="00CF2881">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7D291C0" w14:textId="0255DE7E" w:rsidR="00537084" w:rsidRPr="00B865BA" w:rsidRDefault="00537084" w:rsidP="00537084">
            <w:pPr>
              <w:rPr>
                <w:rFonts w:ascii="Arial Narrow" w:hAnsi="Arial Narrow" w:cs="Arial"/>
                <w:b w:val="0"/>
                <w:bCs/>
                <w:szCs w:val="20"/>
              </w:rPr>
            </w:pPr>
            <w:r w:rsidRPr="00B865BA">
              <w:rPr>
                <w:rFonts w:ascii="Arial Narrow" w:hAnsi="Arial Narrow" w:cs="Calibri"/>
                <w:b w:val="0"/>
                <w:color w:val="000000"/>
                <w:szCs w:val="20"/>
              </w:rPr>
              <w:t>U2.5</w:t>
            </w:r>
          </w:p>
        </w:tc>
        <w:tc>
          <w:tcPr>
            <w:tcW w:w="15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A7A0EAA" w14:textId="2040C986" w:rsidR="00537084" w:rsidRPr="00D75384" w:rsidRDefault="00537084" w:rsidP="00537084">
            <w:pPr>
              <w:cnfStyle w:val="000000000000" w:firstRow="0" w:lastRow="0" w:firstColumn="0" w:lastColumn="0" w:oddVBand="0" w:evenVBand="0" w:oddHBand="0" w:evenHBand="0" w:firstRowFirstColumn="0" w:firstRowLastColumn="0" w:lastRowFirstColumn="0" w:lastRowLastColumn="0"/>
              <w:rPr>
                <w:rFonts w:ascii="Arial Narrow" w:hAnsi="Arial Narrow" w:cs="Arial"/>
                <w:b/>
                <w:bCs/>
                <w:szCs w:val="20"/>
              </w:rPr>
            </w:pPr>
            <w:r w:rsidRPr="00D75384">
              <w:rPr>
                <w:rFonts w:ascii="Arial Narrow" w:hAnsi="Arial Narrow" w:cs="Calibri"/>
                <w:szCs w:val="20"/>
              </w:rPr>
              <w:t>02.23 – 02.24</w:t>
            </w:r>
          </w:p>
        </w:tc>
        <w:tc>
          <w:tcPr>
            <w:tcW w:w="4407"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7916E04" w14:textId="418E7F2D" w:rsidR="00537084" w:rsidRPr="00D75384" w:rsidRDefault="00537084" w:rsidP="00537084">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D75384">
              <w:rPr>
                <w:rFonts w:ascii="Arial Narrow" w:hAnsi="Arial Narrow" w:cs="Arial"/>
                <w:kern w:val="24"/>
                <w:szCs w:val="20"/>
              </w:rPr>
              <w:t>Anschluss von Seitengewässern/ Nebengerinnen</w:t>
            </w:r>
            <w:r>
              <w:rPr>
                <w:rFonts w:ascii="Arial Narrow" w:hAnsi="Arial Narrow" w:cs="Arial"/>
                <w:kern w:val="24"/>
                <w:szCs w:val="20"/>
              </w:rPr>
              <w:t xml:space="preserve"> (</w:t>
            </w:r>
            <w:proofErr w:type="spellStart"/>
            <w:r>
              <w:rPr>
                <w:rFonts w:ascii="Arial Narrow" w:hAnsi="Arial Narrow" w:cs="Arial"/>
                <w:kern w:val="24"/>
                <w:szCs w:val="20"/>
              </w:rPr>
              <w:t>Woppla</w:t>
            </w:r>
            <w:proofErr w:type="spellEnd"/>
            <w:r>
              <w:rPr>
                <w:rFonts w:ascii="Arial Narrow" w:hAnsi="Arial Narrow" w:cs="Arial"/>
                <w:kern w:val="24"/>
                <w:szCs w:val="20"/>
              </w:rPr>
              <w:t xml:space="preserve">, </w:t>
            </w:r>
            <w:proofErr w:type="spellStart"/>
            <w:r>
              <w:rPr>
                <w:rFonts w:ascii="Arial Narrow" w:hAnsi="Arial Narrow" w:cs="Arial"/>
                <w:kern w:val="24"/>
                <w:szCs w:val="20"/>
              </w:rPr>
              <w:t>Döbbernick</w:t>
            </w:r>
            <w:proofErr w:type="spellEnd"/>
            <w:r>
              <w:rPr>
                <w:rFonts w:ascii="Arial Narrow" w:hAnsi="Arial Narrow" w:cs="Arial"/>
                <w:kern w:val="24"/>
                <w:szCs w:val="20"/>
              </w:rPr>
              <w:t>-See, durchströmt)</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14714B8" w14:textId="0691195F" w:rsidR="00537084" w:rsidRPr="00537084" w:rsidRDefault="00537084" w:rsidP="00537084">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75</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1367CA0" w14:textId="0A223D9C" w:rsidR="00537084" w:rsidRPr="007B50E1" w:rsidRDefault="00537084" w:rsidP="00537084">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C96DDB">
              <w:rPr>
                <w:rFonts w:ascii="Arial Narrow" w:hAnsi="Arial Narrow" w:cs="Arial"/>
                <w:szCs w:val="20"/>
              </w:rPr>
              <w:t>WSV</w:t>
            </w:r>
            <w:r>
              <w:rPr>
                <w:rFonts w:ascii="Arial Narrow" w:hAnsi="Arial Narrow" w:cs="Arial"/>
                <w:szCs w:val="20"/>
              </w:rPr>
              <w:t>/</w:t>
            </w:r>
            <w:r w:rsidRPr="00C96DDB">
              <w:rPr>
                <w:rFonts w:ascii="Arial Narrow" w:hAnsi="Arial Narrow" w:cs="Arial"/>
                <w:szCs w:val="20"/>
              </w:rPr>
              <w:t>Land/</w:t>
            </w:r>
            <w:r w:rsidR="003258F8">
              <w:rPr>
                <w:rFonts w:ascii="Arial Narrow" w:hAnsi="Arial Narrow" w:cs="Arial"/>
                <w:szCs w:val="20"/>
              </w:rPr>
              <w:br/>
            </w:r>
            <w:r w:rsidRPr="00C96DDB">
              <w:rPr>
                <w:rFonts w:ascii="Arial Narrow" w:hAnsi="Arial Narrow" w:cs="Arial"/>
                <w:szCs w:val="20"/>
              </w:rPr>
              <w:t>Dritte</w:t>
            </w:r>
          </w:p>
        </w:tc>
      </w:tr>
      <w:tr w:rsidR="001E69F7" w:rsidRPr="003B3253" w14:paraId="42DC896E" w14:textId="77777777" w:rsidTr="00CF2881">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C070D65" w14:textId="009A67F7" w:rsidR="001E69F7" w:rsidRPr="00B865BA" w:rsidRDefault="001E69F7" w:rsidP="001E69F7">
            <w:pPr>
              <w:rPr>
                <w:rFonts w:ascii="Arial Narrow" w:hAnsi="Arial Narrow" w:cs="Arial"/>
                <w:b w:val="0"/>
                <w:bCs/>
                <w:szCs w:val="20"/>
              </w:rPr>
            </w:pPr>
            <w:r w:rsidRPr="00B865BA">
              <w:rPr>
                <w:rFonts w:ascii="Arial Narrow" w:hAnsi="Arial Narrow" w:cs="Calibri"/>
                <w:b w:val="0"/>
                <w:color w:val="000000"/>
                <w:szCs w:val="20"/>
              </w:rPr>
              <w:t>U3.1</w:t>
            </w:r>
          </w:p>
        </w:tc>
        <w:tc>
          <w:tcPr>
            <w:tcW w:w="15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BB8C8AC" w14:textId="232FA34D" w:rsidR="001E69F7" w:rsidRPr="00D75384"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b/>
                <w:bCs/>
                <w:szCs w:val="20"/>
              </w:rPr>
            </w:pPr>
            <w:r w:rsidRPr="00D75384">
              <w:rPr>
                <w:rFonts w:ascii="Arial Narrow" w:hAnsi="Arial Narrow" w:cs="Calibri"/>
                <w:szCs w:val="20"/>
              </w:rPr>
              <w:t>02.22 – 02.24</w:t>
            </w:r>
          </w:p>
        </w:tc>
        <w:tc>
          <w:tcPr>
            <w:tcW w:w="4407"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AF72B53" w14:textId="33923DE8" w:rsidR="001E69F7" w:rsidRPr="00D75384"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D75384">
              <w:rPr>
                <w:rFonts w:ascii="Arial Narrow" w:hAnsi="Arial Narrow" w:cs="Arial"/>
                <w:kern w:val="24"/>
                <w:szCs w:val="20"/>
              </w:rPr>
              <w:t>Ufervegetation erhalten/entwickeln/ersetzen (Schilf/Hochstauden/Gehölze)</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5CB2ACA" w14:textId="25E0D566" w:rsidR="001E69F7" w:rsidRPr="00537084"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73</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745FBE0" w14:textId="6E706B3B" w:rsidR="001E69F7" w:rsidRPr="007B50E1"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C96DDB">
              <w:rPr>
                <w:rFonts w:ascii="Arial Narrow" w:hAnsi="Arial Narrow" w:cs="Arial"/>
                <w:szCs w:val="20"/>
              </w:rPr>
              <w:t>WSV</w:t>
            </w:r>
          </w:p>
        </w:tc>
      </w:tr>
      <w:tr w:rsidR="001E69F7" w:rsidRPr="003B3253" w14:paraId="514EFCE9" w14:textId="77777777" w:rsidTr="00CF2881">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423AEBC" w14:textId="162A6152" w:rsidR="001E69F7" w:rsidRPr="00B865BA" w:rsidRDefault="001E69F7" w:rsidP="001E69F7">
            <w:pPr>
              <w:rPr>
                <w:rFonts w:ascii="Arial Narrow" w:hAnsi="Arial Narrow" w:cs="Arial"/>
                <w:b w:val="0"/>
                <w:color w:val="000000" w:themeColor="text1"/>
                <w:kern w:val="24"/>
                <w:szCs w:val="20"/>
              </w:rPr>
            </w:pPr>
            <w:r w:rsidRPr="00B865BA">
              <w:rPr>
                <w:rFonts w:ascii="Arial Narrow" w:hAnsi="Arial Narrow" w:cs="Calibri"/>
                <w:b w:val="0"/>
                <w:color w:val="000000"/>
                <w:szCs w:val="20"/>
              </w:rPr>
              <w:t>U3.3</w:t>
            </w:r>
          </w:p>
        </w:tc>
        <w:tc>
          <w:tcPr>
            <w:tcW w:w="15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7F32176" w14:textId="06C8D977" w:rsidR="001E69F7" w:rsidRPr="00D75384"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sidRPr="00D75384">
              <w:rPr>
                <w:rFonts w:ascii="Arial Narrow" w:hAnsi="Arial Narrow" w:cs="Calibri"/>
                <w:szCs w:val="20"/>
              </w:rPr>
              <w:t>02.23 – 02.24</w:t>
            </w:r>
          </w:p>
        </w:tc>
        <w:tc>
          <w:tcPr>
            <w:tcW w:w="4407"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5578A6E" w14:textId="3980924F" w:rsidR="001E69F7" w:rsidRPr="00D75384"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kern w:val="24"/>
                <w:szCs w:val="20"/>
              </w:rPr>
            </w:pPr>
            <w:r w:rsidRPr="00D75384">
              <w:rPr>
                <w:rFonts w:ascii="Arial Narrow" w:hAnsi="Arial Narrow" w:cs="Arial"/>
                <w:kern w:val="24"/>
                <w:szCs w:val="20"/>
              </w:rPr>
              <w:t>Uferrandstreifen anlegen und entwickeln</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A665A48" w14:textId="0523583A" w:rsidR="001E69F7" w:rsidRPr="00C96DDB"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28, 73, 74</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3A2381A" w14:textId="69CEA33A" w:rsidR="001E69F7" w:rsidRPr="007B50E1"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WSV</w:t>
            </w:r>
          </w:p>
        </w:tc>
      </w:tr>
      <w:tr w:rsidR="001E69F7" w:rsidRPr="003B3253" w14:paraId="361DE3F2" w14:textId="77777777" w:rsidTr="00CF2881">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892FE4F" w14:textId="3B8D327E" w:rsidR="001E69F7" w:rsidRPr="00D75384" w:rsidRDefault="001E69F7" w:rsidP="001E69F7">
            <w:pPr>
              <w:rPr>
                <w:rFonts w:ascii="Arial Narrow" w:hAnsi="Arial Narrow" w:cs="Arial"/>
                <w:b w:val="0"/>
                <w:bCs/>
                <w:szCs w:val="20"/>
              </w:rPr>
            </w:pPr>
            <w:r w:rsidRPr="00D75384">
              <w:rPr>
                <w:rFonts w:ascii="Arial Narrow" w:hAnsi="Arial Narrow" w:cs="Calibri"/>
                <w:b w:val="0"/>
                <w:szCs w:val="20"/>
              </w:rPr>
              <w:t>A1.1</w:t>
            </w:r>
          </w:p>
        </w:tc>
        <w:tc>
          <w:tcPr>
            <w:tcW w:w="15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1911EA0" w14:textId="7B7C6958" w:rsidR="001E69F7" w:rsidRPr="00D75384"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b/>
                <w:bCs/>
                <w:szCs w:val="20"/>
              </w:rPr>
            </w:pPr>
            <w:r w:rsidRPr="00D75384">
              <w:rPr>
                <w:rFonts w:ascii="Arial Narrow" w:hAnsi="Arial Narrow" w:cs="Calibri"/>
                <w:szCs w:val="20"/>
              </w:rPr>
              <w:t>02.23 – 02.24</w:t>
            </w:r>
          </w:p>
        </w:tc>
        <w:tc>
          <w:tcPr>
            <w:tcW w:w="4407"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750958C" w14:textId="24304E46" w:rsidR="001E69F7" w:rsidRPr="00D75384"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D75384">
              <w:rPr>
                <w:rFonts w:ascii="Arial Narrow" w:hAnsi="Arial Narrow" w:cs="Arial"/>
                <w:kern w:val="24"/>
                <w:szCs w:val="20"/>
              </w:rPr>
              <w:t>Auengewässer/-strukturen erhalten/entwickeln/anlegen</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72EE6D1" w14:textId="45CE1D0E" w:rsidR="001E69F7" w:rsidRPr="00C96DDB"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74, 75, 80</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9860941" w14:textId="3758DE62" w:rsidR="001E69F7" w:rsidRPr="007B50E1"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C96DDB">
              <w:rPr>
                <w:rFonts w:ascii="Arial Narrow" w:hAnsi="Arial Narrow" w:cs="Arial"/>
                <w:szCs w:val="20"/>
              </w:rPr>
              <w:t>Land/Dritte</w:t>
            </w:r>
          </w:p>
        </w:tc>
      </w:tr>
      <w:tr w:rsidR="001E69F7" w:rsidRPr="003B3253" w14:paraId="218A9B4F" w14:textId="77777777" w:rsidTr="00CF2881">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7A3B0A1" w14:textId="42F9AA0E" w:rsidR="001E69F7" w:rsidRPr="00B865BA" w:rsidRDefault="001E69F7" w:rsidP="001E69F7">
            <w:pPr>
              <w:rPr>
                <w:rFonts w:ascii="Arial Narrow" w:hAnsi="Arial Narrow" w:cs="Arial"/>
                <w:b w:val="0"/>
                <w:bCs/>
                <w:szCs w:val="20"/>
              </w:rPr>
            </w:pPr>
            <w:r w:rsidRPr="00B865BA">
              <w:rPr>
                <w:rFonts w:ascii="Arial Narrow" w:hAnsi="Arial Narrow" w:cs="Calibri"/>
                <w:b w:val="0"/>
                <w:color w:val="000000"/>
                <w:szCs w:val="20"/>
              </w:rPr>
              <w:t>A1.4</w:t>
            </w:r>
          </w:p>
        </w:tc>
        <w:tc>
          <w:tcPr>
            <w:tcW w:w="15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1BC164E" w14:textId="16239F15" w:rsidR="001E69F7" w:rsidRPr="00D75384"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b/>
                <w:bCs/>
                <w:szCs w:val="20"/>
              </w:rPr>
            </w:pPr>
            <w:r w:rsidRPr="00D75384">
              <w:rPr>
                <w:rFonts w:ascii="Arial Narrow" w:hAnsi="Arial Narrow" w:cs="Calibri"/>
                <w:szCs w:val="20"/>
              </w:rPr>
              <w:t>02.24</w:t>
            </w:r>
          </w:p>
        </w:tc>
        <w:tc>
          <w:tcPr>
            <w:tcW w:w="4407"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7B05F09" w14:textId="798F69A4" w:rsidR="001E69F7" w:rsidRPr="00D75384"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D75384">
              <w:rPr>
                <w:rFonts w:ascii="Arial Narrow" w:hAnsi="Arial Narrow" w:cs="Arial"/>
                <w:kern w:val="24"/>
                <w:szCs w:val="20"/>
              </w:rPr>
              <w:t>Nebengerinne/Flutrinne erhalten/entwickeln</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D9855F3" w14:textId="4DCD880A" w:rsidR="001E69F7" w:rsidRPr="00537084"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70, 72, 74, 75</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43ADF05" w14:textId="6758282C" w:rsidR="001E69F7" w:rsidRPr="007B50E1"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C96DDB">
              <w:rPr>
                <w:rFonts w:ascii="Arial Narrow" w:hAnsi="Arial Narrow" w:cs="Arial"/>
                <w:szCs w:val="20"/>
              </w:rPr>
              <w:t>Land/Dritte</w:t>
            </w:r>
          </w:p>
        </w:tc>
      </w:tr>
      <w:tr w:rsidR="001E69F7" w:rsidRPr="003B3253" w14:paraId="1E513B59" w14:textId="77777777" w:rsidTr="00CF2881">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747AE86" w14:textId="5BA743F4" w:rsidR="001E69F7" w:rsidRPr="00B865BA" w:rsidRDefault="001E69F7" w:rsidP="001E69F7">
            <w:pPr>
              <w:rPr>
                <w:rFonts w:ascii="Arial Narrow" w:hAnsi="Arial Narrow" w:cs="Arial"/>
                <w:b w:val="0"/>
                <w:color w:val="000000" w:themeColor="text1"/>
                <w:kern w:val="24"/>
                <w:szCs w:val="20"/>
              </w:rPr>
            </w:pPr>
            <w:r w:rsidRPr="00B865BA">
              <w:rPr>
                <w:rFonts w:ascii="Arial Narrow" w:hAnsi="Arial Narrow" w:cs="Calibri"/>
                <w:b w:val="0"/>
                <w:color w:val="000000"/>
                <w:szCs w:val="20"/>
              </w:rPr>
              <w:t>A1.6</w:t>
            </w:r>
          </w:p>
        </w:tc>
        <w:tc>
          <w:tcPr>
            <w:tcW w:w="15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3FF0ABF" w14:textId="66E01512" w:rsidR="001E69F7" w:rsidRPr="00D75384"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sidRPr="00D75384">
              <w:rPr>
                <w:rFonts w:ascii="Arial Narrow" w:hAnsi="Arial Narrow" w:cs="Calibri"/>
                <w:szCs w:val="20"/>
              </w:rPr>
              <w:t>02.23 – 02.24</w:t>
            </w:r>
          </w:p>
        </w:tc>
        <w:tc>
          <w:tcPr>
            <w:tcW w:w="4407"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A4C007A" w14:textId="4CE208E9" w:rsidR="001E69F7" w:rsidRPr="00D75384"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kern w:val="24"/>
                <w:szCs w:val="20"/>
              </w:rPr>
            </w:pPr>
            <w:r w:rsidRPr="00D75384">
              <w:rPr>
                <w:rFonts w:ascii="Arial Narrow" w:hAnsi="Arial Narrow" w:cs="Arial"/>
                <w:kern w:val="24"/>
                <w:szCs w:val="20"/>
              </w:rPr>
              <w:t>Flächen</w:t>
            </w:r>
            <w:r>
              <w:rPr>
                <w:rFonts w:ascii="Arial Narrow" w:hAnsi="Arial Narrow" w:cs="Arial"/>
                <w:kern w:val="24"/>
                <w:szCs w:val="20"/>
              </w:rPr>
              <w:t>sicherung</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0BB1FEA" w14:textId="60E8CA16" w:rsidR="001E69F7" w:rsidRPr="00C96DDB"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70</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5C41473" w14:textId="3C0A0045" w:rsidR="001E69F7" w:rsidRPr="007B50E1"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C96DDB">
              <w:rPr>
                <w:rFonts w:ascii="Arial Narrow" w:hAnsi="Arial Narrow" w:cs="Arial"/>
                <w:szCs w:val="20"/>
              </w:rPr>
              <w:t>Land/Dritte</w:t>
            </w:r>
          </w:p>
        </w:tc>
      </w:tr>
      <w:tr w:rsidR="001E69F7" w:rsidRPr="003B3253" w14:paraId="7936A735" w14:textId="77777777" w:rsidTr="00CF2881">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806C7AF" w14:textId="44D2583D" w:rsidR="001E69F7" w:rsidRPr="00B865BA" w:rsidRDefault="001E69F7" w:rsidP="001E69F7">
            <w:pPr>
              <w:rPr>
                <w:rFonts w:ascii="Arial Narrow" w:hAnsi="Arial Narrow" w:cs="Arial"/>
                <w:b w:val="0"/>
                <w:bCs/>
                <w:szCs w:val="20"/>
              </w:rPr>
            </w:pPr>
            <w:r w:rsidRPr="00B865BA">
              <w:rPr>
                <w:rFonts w:ascii="Arial Narrow" w:hAnsi="Arial Narrow" w:cs="Calibri"/>
                <w:b w:val="0"/>
                <w:color w:val="000000"/>
                <w:szCs w:val="20"/>
              </w:rPr>
              <w:t>A2.1</w:t>
            </w:r>
          </w:p>
        </w:tc>
        <w:tc>
          <w:tcPr>
            <w:tcW w:w="15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D74ED08" w14:textId="43D8E056" w:rsidR="001E69F7" w:rsidRPr="00D75384"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b/>
                <w:bCs/>
                <w:szCs w:val="20"/>
              </w:rPr>
            </w:pPr>
            <w:r w:rsidRPr="00D75384">
              <w:rPr>
                <w:rFonts w:ascii="Arial Narrow" w:hAnsi="Arial Narrow" w:cs="Calibri"/>
                <w:szCs w:val="20"/>
              </w:rPr>
              <w:t>02.23 – 02.24</w:t>
            </w:r>
          </w:p>
        </w:tc>
        <w:tc>
          <w:tcPr>
            <w:tcW w:w="4407"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9B622BF" w14:textId="34B69673" w:rsidR="001E69F7" w:rsidRPr="00D75384"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D75384">
              <w:rPr>
                <w:rFonts w:ascii="Arial Narrow" w:hAnsi="Arial Narrow" w:cs="Arial"/>
                <w:kern w:val="24"/>
                <w:szCs w:val="20"/>
              </w:rPr>
              <w:t>Auennutzung extensivieren/auenverträgliche Nutzung</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5B98217" w14:textId="5D9DA1C1" w:rsidR="001E69F7" w:rsidRPr="00537084"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4912CE">
              <w:rPr>
                <w:rFonts w:ascii="Arial Narrow" w:hAnsi="Arial Narrow" w:cs="Arial"/>
                <w:szCs w:val="20"/>
              </w:rPr>
              <w:t>74</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B5FE73C" w14:textId="66B91A33" w:rsidR="001E69F7" w:rsidRPr="007B50E1"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C96DDB">
              <w:rPr>
                <w:rFonts w:ascii="Arial Narrow" w:hAnsi="Arial Narrow" w:cs="Arial"/>
                <w:szCs w:val="20"/>
              </w:rPr>
              <w:t>Land/Dritte</w:t>
            </w:r>
          </w:p>
        </w:tc>
      </w:tr>
      <w:tr w:rsidR="001E69F7" w:rsidRPr="003B3253" w14:paraId="18DE8EE4" w14:textId="77777777" w:rsidTr="00CF2881">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EAACFA4" w14:textId="3F18A953" w:rsidR="001E69F7" w:rsidRPr="00D75384" w:rsidRDefault="001E69F7" w:rsidP="001E69F7">
            <w:pPr>
              <w:rPr>
                <w:rFonts w:ascii="Arial Narrow" w:hAnsi="Arial Narrow" w:cs="Calibri"/>
                <w:b w:val="0"/>
                <w:szCs w:val="20"/>
              </w:rPr>
            </w:pPr>
            <w:r w:rsidRPr="00D75384">
              <w:rPr>
                <w:rFonts w:ascii="Arial Narrow" w:hAnsi="Arial Narrow" w:cs="Calibri"/>
                <w:b w:val="0"/>
                <w:szCs w:val="20"/>
              </w:rPr>
              <w:t>A2.4</w:t>
            </w:r>
          </w:p>
        </w:tc>
        <w:tc>
          <w:tcPr>
            <w:tcW w:w="15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9EC8B10" w14:textId="5CC89289" w:rsidR="001E69F7" w:rsidRPr="00D75384"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Calibri"/>
                <w:szCs w:val="20"/>
              </w:rPr>
            </w:pPr>
            <w:r w:rsidRPr="00D75384">
              <w:rPr>
                <w:rFonts w:ascii="Arial Narrow" w:hAnsi="Arial Narrow" w:cs="Calibri"/>
                <w:szCs w:val="20"/>
              </w:rPr>
              <w:t>02.23</w:t>
            </w:r>
          </w:p>
        </w:tc>
        <w:tc>
          <w:tcPr>
            <w:tcW w:w="4407"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29FBF67" w14:textId="1E20BE57" w:rsidR="001E69F7" w:rsidRPr="004F3B6D"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kern w:val="24"/>
                <w:szCs w:val="20"/>
              </w:rPr>
            </w:pPr>
            <w:r w:rsidRPr="00D75384">
              <w:rPr>
                <w:rFonts w:ascii="Arial Narrow" w:hAnsi="Arial Narrow" w:cs="Arial"/>
                <w:color w:val="000000" w:themeColor="text1"/>
                <w:kern w:val="24"/>
                <w:szCs w:val="20"/>
              </w:rPr>
              <w:t>Standorttypisches Offenland (nass bis trocken) erhalten/entwickeln</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57E9D0D" w14:textId="757B57F7" w:rsidR="001E69F7" w:rsidRPr="00C96DDB"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71, 73</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55BABE7" w14:textId="662F0D23" w:rsidR="001E69F7" w:rsidRPr="007B50E1"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C96DDB">
              <w:rPr>
                <w:rFonts w:ascii="Arial Narrow" w:hAnsi="Arial Narrow" w:cs="Arial"/>
                <w:szCs w:val="20"/>
              </w:rPr>
              <w:t>Land/Dritte</w:t>
            </w:r>
          </w:p>
        </w:tc>
      </w:tr>
      <w:tr w:rsidR="001E69F7" w:rsidRPr="003B3253" w14:paraId="03C278CF" w14:textId="77777777" w:rsidTr="00CF2881">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383E6D0" w14:textId="79EB6274" w:rsidR="001E69F7" w:rsidRPr="00D75384" w:rsidRDefault="001E69F7" w:rsidP="001E69F7">
            <w:pPr>
              <w:rPr>
                <w:rFonts w:ascii="Arial Narrow" w:hAnsi="Arial Narrow" w:cs="Arial"/>
                <w:b w:val="0"/>
                <w:kern w:val="24"/>
                <w:szCs w:val="20"/>
              </w:rPr>
            </w:pPr>
            <w:r w:rsidRPr="00D75384">
              <w:rPr>
                <w:rFonts w:ascii="Arial Narrow" w:hAnsi="Arial Narrow" w:cs="Calibri"/>
                <w:b w:val="0"/>
                <w:szCs w:val="20"/>
              </w:rPr>
              <w:t>A3.1</w:t>
            </w:r>
          </w:p>
        </w:tc>
        <w:tc>
          <w:tcPr>
            <w:tcW w:w="15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63A8E62" w14:textId="132F819F" w:rsidR="001E69F7" w:rsidRPr="00D75384"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sidRPr="00D75384">
              <w:rPr>
                <w:rFonts w:ascii="Arial Narrow" w:hAnsi="Arial Narrow" w:cs="Calibri"/>
                <w:szCs w:val="20"/>
              </w:rPr>
              <w:t>02.24</w:t>
            </w:r>
          </w:p>
        </w:tc>
        <w:tc>
          <w:tcPr>
            <w:tcW w:w="4407"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F7510C0" w14:textId="5574B8F0" w:rsidR="001E69F7" w:rsidRPr="00D75384"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kern w:val="24"/>
                <w:szCs w:val="20"/>
              </w:rPr>
            </w:pPr>
            <w:r w:rsidRPr="00D75384">
              <w:rPr>
                <w:rFonts w:ascii="Arial Narrow" w:hAnsi="Arial Narrow" w:cs="Arial"/>
                <w:kern w:val="24"/>
                <w:szCs w:val="20"/>
              </w:rPr>
              <w:t>Polder naturnah fluten</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9109D12" w14:textId="7C49E7C3" w:rsidR="001E69F7" w:rsidRPr="00C96DDB"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65</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D66972E" w14:textId="4DE582B1" w:rsidR="001E69F7" w:rsidRPr="007B50E1"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C96DDB">
              <w:rPr>
                <w:rFonts w:ascii="Arial Narrow" w:hAnsi="Arial Narrow" w:cs="Arial"/>
                <w:szCs w:val="20"/>
              </w:rPr>
              <w:t>Land/Dritte</w:t>
            </w:r>
          </w:p>
        </w:tc>
      </w:tr>
      <w:tr w:rsidR="001E69F7" w:rsidRPr="003B3253" w14:paraId="2E715343" w14:textId="77777777" w:rsidTr="00CF2881">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6A16069" w14:textId="13B1D222" w:rsidR="001E69F7" w:rsidRPr="00D75384" w:rsidRDefault="001E69F7" w:rsidP="001E69F7">
            <w:pPr>
              <w:rPr>
                <w:rFonts w:ascii="Arial Narrow" w:hAnsi="Arial Narrow" w:cs="Arial"/>
                <w:b w:val="0"/>
                <w:kern w:val="24"/>
                <w:szCs w:val="20"/>
              </w:rPr>
            </w:pPr>
            <w:r w:rsidRPr="00D75384">
              <w:rPr>
                <w:rFonts w:ascii="Arial Narrow" w:hAnsi="Arial Narrow" w:cs="Calibri"/>
                <w:b w:val="0"/>
                <w:szCs w:val="20"/>
              </w:rPr>
              <w:t>A3.2</w:t>
            </w:r>
          </w:p>
        </w:tc>
        <w:tc>
          <w:tcPr>
            <w:tcW w:w="15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7FC735D" w14:textId="4361B3F6" w:rsidR="001E69F7" w:rsidRPr="00D75384"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sidRPr="00D75384">
              <w:rPr>
                <w:rFonts w:ascii="Arial Narrow" w:hAnsi="Arial Narrow" w:cs="Calibri"/>
                <w:szCs w:val="20"/>
              </w:rPr>
              <w:t>02.24</w:t>
            </w:r>
          </w:p>
        </w:tc>
        <w:tc>
          <w:tcPr>
            <w:tcW w:w="4407"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AE27ABE" w14:textId="08135B63" w:rsidR="001E69F7" w:rsidRPr="00D75384"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kern w:val="24"/>
                <w:szCs w:val="20"/>
              </w:rPr>
            </w:pPr>
            <w:r w:rsidRPr="00D75384">
              <w:rPr>
                <w:rFonts w:ascii="Arial Narrow" w:hAnsi="Arial Narrow" w:cs="Arial"/>
                <w:kern w:val="24"/>
                <w:szCs w:val="20"/>
              </w:rPr>
              <w:t>Deich/Damm zurückbauen/</w:t>
            </w:r>
            <w:r w:rsidR="00DD44EF" w:rsidRPr="00D75384">
              <w:rPr>
                <w:rFonts w:ascii="Arial Narrow" w:hAnsi="Arial Narrow" w:cs="Arial"/>
                <w:kern w:val="24"/>
                <w:szCs w:val="20"/>
              </w:rPr>
              <w:t>verlegen</w:t>
            </w:r>
            <w:r w:rsidR="003258F8">
              <w:rPr>
                <w:rFonts w:ascii="Arial Narrow" w:hAnsi="Arial Narrow" w:cs="Arial"/>
                <w:kern w:val="24"/>
                <w:szCs w:val="20"/>
              </w:rPr>
              <w:t xml:space="preserve"> (Schlitzung und streckenweise Rückbau des Oderdeichs)</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D8BC18F" w14:textId="641BCF29" w:rsidR="001E69F7" w:rsidRPr="00C96DDB"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65, 74</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58D7293" w14:textId="78D3AB4C" w:rsidR="001E69F7" w:rsidRPr="007B50E1"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C96DDB">
              <w:rPr>
                <w:rFonts w:ascii="Arial Narrow" w:hAnsi="Arial Narrow" w:cs="Arial"/>
                <w:szCs w:val="20"/>
              </w:rPr>
              <w:t>Land/Dritte</w:t>
            </w:r>
          </w:p>
        </w:tc>
      </w:tr>
      <w:tr w:rsidR="001E69F7" w:rsidRPr="003B3253" w14:paraId="31E0D308" w14:textId="77777777" w:rsidTr="00CF2881">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28AB806" w14:textId="0483B420" w:rsidR="001E69F7" w:rsidRPr="00D75384" w:rsidRDefault="001E69F7" w:rsidP="001E69F7">
            <w:pPr>
              <w:rPr>
                <w:rFonts w:ascii="Arial Narrow" w:hAnsi="Arial Narrow" w:cs="Arial"/>
                <w:b w:val="0"/>
                <w:bCs/>
                <w:szCs w:val="20"/>
              </w:rPr>
            </w:pPr>
            <w:r w:rsidRPr="00D75384">
              <w:rPr>
                <w:rFonts w:ascii="Arial Narrow" w:hAnsi="Arial Narrow" w:cs="Calibri"/>
                <w:b w:val="0"/>
                <w:szCs w:val="20"/>
              </w:rPr>
              <w:t>A3.3</w:t>
            </w:r>
          </w:p>
        </w:tc>
        <w:tc>
          <w:tcPr>
            <w:tcW w:w="15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0920ACC" w14:textId="47E3AB1A" w:rsidR="001E69F7" w:rsidRPr="00D75384"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b/>
                <w:bCs/>
                <w:szCs w:val="20"/>
              </w:rPr>
            </w:pPr>
            <w:r w:rsidRPr="00D75384">
              <w:rPr>
                <w:rFonts w:ascii="Arial Narrow" w:hAnsi="Arial Narrow" w:cs="Calibri"/>
                <w:szCs w:val="20"/>
              </w:rPr>
              <w:t>02.24</w:t>
            </w:r>
          </w:p>
        </w:tc>
        <w:tc>
          <w:tcPr>
            <w:tcW w:w="4407"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DB53A28" w14:textId="332F541F" w:rsidR="001E69F7" w:rsidRPr="00D75384"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D75384">
              <w:rPr>
                <w:rFonts w:ascii="Arial Narrow" w:hAnsi="Arial Narrow" w:cs="Arial"/>
                <w:kern w:val="24"/>
                <w:szCs w:val="20"/>
              </w:rPr>
              <w:t>Vorland abtragen/Sekundäraue anlegen (Auenanbindung)</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C226F6C" w14:textId="19E73FF9" w:rsidR="001E69F7" w:rsidRPr="00537084"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65, 74</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C84E8B9" w14:textId="6B5F6B22" w:rsidR="001E69F7" w:rsidRPr="007B50E1"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C96DDB">
              <w:rPr>
                <w:rFonts w:ascii="Arial Narrow" w:hAnsi="Arial Narrow" w:cs="Arial"/>
                <w:szCs w:val="20"/>
              </w:rPr>
              <w:t>Land/Dritte</w:t>
            </w:r>
          </w:p>
        </w:tc>
      </w:tr>
      <w:tr w:rsidR="001E69F7" w:rsidRPr="003B3253" w14:paraId="676D929E" w14:textId="77777777" w:rsidTr="00CF2881">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4E9AFF1" w14:textId="1F247081" w:rsidR="001E69F7" w:rsidRPr="00D75384" w:rsidRDefault="001E69F7" w:rsidP="001E69F7">
            <w:pPr>
              <w:rPr>
                <w:rFonts w:ascii="Arial Narrow" w:hAnsi="Arial Narrow" w:cs="Arial"/>
                <w:b w:val="0"/>
                <w:bCs/>
                <w:szCs w:val="20"/>
              </w:rPr>
            </w:pPr>
            <w:r w:rsidRPr="00D75384">
              <w:rPr>
                <w:rFonts w:ascii="Arial Narrow" w:hAnsi="Arial Narrow" w:cs="Calibri"/>
                <w:b w:val="0"/>
                <w:szCs w:val="20"/>
              </w:rPr>
              <w:t>A3.4</w:t>
            </w:r>
          </w:p>
        </w:tc>
        <w:tc>
          <w:tcPr>
            <w:tcW w:w="15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34EF304" w14:textId="26899D35" w:rsidR="001E69F7" w:rsidRPr="00D75384"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b/>
                <w:bCs/>
                <w:szCs w:val="20"/>
              </w:rPr>
            </w:pPr>
            <w:r w:rsidRPr="00D75384">
              <w:rPr>
                <w:rFonts w:ascii="Arial Narrow" w:hAnsi="Arial Narrow" w:cs="Calibri"/>
                <w:szCs w:val="20"/>
              </w:rPr>
              <w:t>02.24</w:t>
            </w:r>
          </w:p>
        </w:tc>
        <w:tc>
          <w:tcPr>
            <w:tcW w:w="4407"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6CD9820" w14:textId="7939716A" w:rsidR="001E69F7" w:rsidRPr="00D75384"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D75384">
              <w:rPr>
                <w:rFonts w:ascii="Arial Narrow" w:hAnsi="Arial Narrow" w:cs="Arial"/>
                <w:kern w:val="24"/>
                <w:szCs w:val="20"/>
              </w:rPr>
              <w:t>Naturnahes Überflutungsregime wiederherstellen</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D350369" w14:textId="578DF265" w:rsidR="001E69F7" w:rsidRPr="00537084"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65</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851DBE4" w14:textId="469DE02D" w:rsidR="001E69F7" w:rsidRPr="007B50E1"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C96DDB">
              <w:rPr>
                <w:rFonts w:ascii="Arial Narrow" w:hAnsi="Arial Narrow" w:cs="Arial"/>
                <w:szCs w:val="20"/>
              </w:rPr>
              <w:t>Land/Dritte</w:t>
            </w:r>
          </w:p>
        </w:tc>
      </w:tr>
      <w:tr w:rsidR="001E69F7" w:rsidRPr="003B3253" w14:paraId="1D4AC316" w14:textId="77777777" w:rsidTr="00CF2881">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7D21587" w14:textId="2374B98B" w:rsidR="001E69F7" w:rsidRPr="00D75384" w:rsidRDefault="001E69F7" w:rsidP="001E69F7">
            <w:pPr>
              <w:rPr>
                <w:rFonts w:ascii="Arial Narrow" w:hAnsi="Arial Narrow" w:cs="Arial"/>
                <w:b w:val="0"/>
                <w:bCs/>
                <w:szCs w:val="20"/>
              </w:rPr>
            </w:pPr>
            <w:r w:rsidRPr="00D75384">
              <w:rPr>
                <w:rFonts w:ascii="Arial Narrow" w:hAnsi="Arial Narrow" w:cs="Calibri"/>
                <w:b w:val="0"/>
                <w:szCs w:val="20"/>
              </w:rPr>
              <w:t>A3.5</w:t>
            </w:r>
          </w:p>
        </w:tc>
        <w:tc>
          <w:tcPr>
            <w:tcW w:w="15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19E9A9A" w14:textId="371A947E" w:rsidR="001E69F7" w:rsidRPr="00D75384"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b/>
                <w:bCs/>
                <w:szCs w:val="20"/>
              </w:rPr>
            </w:pPr>
            <w:r w:rsidRPr="00D75384">
              <w:rPr>
                <w:rFonts w:ascii="Arial Narrow" w:hAnsi="Arial Narrow" w:cs="Calibri"/>
                <w:szCs w:val="20"/>
              </w:rPr>
              <w:t>02.24</w:t>
            </w:r>
          </w:p>
        </w:tc>
        <w:tc>
          <w:tcPr>
            <w:tcW w:w="4407"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C9DF2AA" w14:textId="5D78A194" w:rsidR="001E69F7" w:rsidRPr="00D75384"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D75384">
              <w:rPr>
                <w:rFonts w:ascii="Arial Narrow" w:hAnsi="Arial Narrow" w:cs="Arial"/>
                <w:kern w:val="24"/>
                <w:szCs w:val="20"/>
              </w:rPr>
              <w:t>Wiedervernässung (Entwässerungsgräben/Drainagen zurückbauen)</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0D83D40" w14:textId="7B98FCB5" w:rsidR="001E69F7" w:rsidRPr="00537084"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65</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273532E" w14:textId="31ADFCAF" w:rsidR="001E69F7" w:rsidRPr="007B50E1"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sidRPr="00C96DDB">
              <w:rPr>
                <w:rFonts w:ascii="Arial Narrow" w:hAnsi="Arial Narrow" w:cs="Arial"/>
                <w:szCs w:val="20"/>
              </w:rPr>
              <w:t>Land/Dritte</w:t>
            </w:r>
          </w:p>
        </w:tc>
      </w:tr>
      <w:tr w:rsidR="001E69F7" w:rsidRPr="003B3253" w14:paraId="5F742A42" w14:textId="77777777" w:rsidTr="00CF2881">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2E811D4" w14:textId="7E2825A5" w:rsidR="001E69F7" w:rsidRPr="00D75384" w:rsidRDefault="001E69F7" w:rsidP="001E69F7">
            <w:pPr>
              <w:rPr>
                <w:rFonts w:ascii="Arial Narrow" w:hAnsi="Arial Narrow" w:cs="Arial"/>
                <w:b w:val="0"/>
                <w:kern w:val="24"/>
                <w:szCs w:val="20"/>
              </w:rPr>
            </w:pPr>
            <w:r w:rsidRPr="00D75384">
              <w:rPr>
                <w:rFonts w:ascii="Arial Narrow" w:hAnsi="Arial Narrow" w:cs="Calibri"/>
                <w:b w:val="0"/>
                <w:szCs w:val="20"/>
              </w:rPr>
              <w:t>S1.1</w:t>
            </w:r>
          </w:p>
        </w:tc>
        <w:tc>
          <w:tcPr>
            <w:tcW w:w="15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C00C244" w14:textId="140DF2E1" w:rsidR="001E69F7" w:rsidRPr="00D75384"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sidRPr="00D75384">
              <w:rPr>
                <w:rFonts w:ascii="Arial Narrow" w:hAnsi="Arial Narrow" w:cs="Calibri"/>
                <w:szCs w:val="20"/>
              </w:rPr>
              <w:t>02.22 - 2.24</w:t>
            </w:r>
          </w:p>
        </w:tc>
        <w:tc>
          <w:tcPr>
            <w:tcW w:w="4407"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42972CA" w14:textId="4AFBA968" w:rsidR="001E69F7" w:rsidRPr="00D75384" w:rsidRDefault="00DD44EF"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kern w:val="24"/>
                <w:szCs w:val="20"/>
              </w:rPr>
            </w:pPr>
            <w:commentRangeStart w:id="7"/>
            <w:commentRangeStart w:id="8"/>
            <w:r w:rsidRPr="00D75384">
              <w:rPr>
                <w:rFonts w:ascii="Arial Narrow" w:hAnsi="Arial Narrow" w:cs="Arial"/>
                <w:kern w:val="24"/>
                <w:szCs w:val="20"/>
              </w:rPr>
              <w:t>Gewässerunterhaltung</w:t>
            </w:r>
            <w:commentRangeEnd w:id="7"/>
            <w:r>
              <w:rPr>
                <w:rStyle w:val="Kommentarzeichen"/>
              </w:rPr>
              <w:commentReference w:id="7"/>
            </w:r>
            <w:commentRangeEnd w:id="8"/>
            <w:r>
              <w:rPr>
                <w:rStyle w:val="Kommentarzeichen"/>
              </w:rPr>
              <w:commentReference w:id="8"/>
            </w:r>
            <w:r w:rsidR="001E69F7" w:rsidRPr="00D75384">
              <w:rPr>
                <w:rFonts w:ascii="Arial Narrow" w:hAnsi="Arial Narrow" w:cs="Arial"/>
                <w:kern w:val="24"/>
                <w:szCs w:val="20"/>
              </w:rPr>
              <w:t xml:space="preserve"> anpassen/optimieren</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52558D2" w14:textId="449C9311" w:rsidR="001E69F7" w:rsidRPr="00C96DDB"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79</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4CD34EC" w14:textId="7AC39359" w:rsidR="001E69F7" w:rsidRPr="007B50E1"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WSV</w:t>
            </w:r>
          </w:p>
        </w:tc>
      </w:tr>
      <w:tr w:rsidR="001E69F7" w:rsidRPr="003B3253" w14:paraId="07D347E1" w14:textId="77777777" w:rsidTr="00CF2881">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6860EBB" w14:textId="5F528414" w:rsidR="001E69F7" w:rsidRPr="00B865BA" w:rsidRDefault="001E69F7" w:rsidP="001E69F7">
            <w:pPr>
              <w:rPr>
                <w:rFonts w:ascii="Arial Narrow" w:hAnsi="Arial Narrow" w:cs="Arial"/>
                <w:b w:val="0"/>
                <w:color w:val="000000" w:themeColor="text1"/>
                <w:kern w:val="24"/>
                <w:szCs w:val="20"/>
              </w:rPr>
            </w:pPr>
            <w:r w:rsidRPr="00B865BA">
              <w:rPr>
                <w:rFonts w:ascii="Arial Narrow" w:hAnsi="Arial Narrow" w:cs="Calibri"/>
                <w:b w:val="0"/>
                <w:color w:val="000000"/>
                <w:szCs w:val="20"/>
              </w:rPr>
              <w:t>S2.1</w:t>
            </w:r>
          </w:p>
        </w:tc>
        <w:tc>
          <w:tcPr>
            <w:tcW w:w="15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FEFCCDC" w14:textId="2998A9C2" w:rsidR="001E69F7" w:rsidRPr="00D75384"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sidRPr="00D75384">
              <w:rPr>
                <w:rFonts w:ascii="Arial Narrow" w:hAnsi="Arial Narrow" w:cs="Calibri"/>
                <w:szCs w:val="20"/>
              </w:rPr>
              <w:t>02.23 - 2.24</w:t>
            </w:r>
          </w:p>
        </w:tc>
        <w:tc>
          <w:tcPr>
            <w:tcW w:w="4407"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D930538" w14:textId="6B7014DF" w:rsidR="001E69F7" w:rsidRPr="00D75384" w:rsidRDefault="00ED3DAA"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kern w:val="24"/>
                <w:szCs w:val="20"/>
              </w:rPr>
            </w:pPr>
            <w:r w:rsidRPr="00D75384">
              <w:rPr>
                <w:rFonts w:ascii="Arial Narrow" w:hAnsi="Arial Narrow" w:cs="Arial"/>
                <w:kern w:val="24"/>
                <w:szCs w:val="20"/>
              </w:rPr>
              <w:t>Reduzierung schifffahrtsinduzierter Belastungen</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C3BDB08" w14:textId="45C2DB53" w:rsidR="001E69F7" w:rsidRPr="00C96DDB"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F4EA9C1" w14:textId="3BF8AC00" w:rsidR="001E69F7" w:rsidRPr="007B50E1"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WSV</w:t>
            </w:r>
          </w:p>
        </w:tc>
      </w:tr>
      <w:tr w:rsidR="001E69F7" w:rsidRPr="003B3253" w14:paraId="46B236C7" w14:textId="77777777" w:rsidTr="00CF2881">
        <w:tc>
          <w:tcPr>
            <w:cnfStyle w:val="001000000000" w:firstRow="0" w:lastRow="0" w:firstColumn="1" w:lastColumn="0" w:oddVBand="0" w:evenVBand="0" w:oddHBand="0" w:evenHBand="0" w:firstRowFirstColumn="0" w:firstRowLastColumn="0" w:lastRowFirstColumn="0" w:lastRowLastColumn="0"/>
            <w:tcW w:w="9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1975E93" w14:textId="7BA1D737" w:rsidR="001E69F7" w:rsidRPr="00B865BA" w:rsidRDefault="001E69F7" w:rsidP="001E69F7">
            <w:pPr>
              <w:rPr>
                <w:rFonts w:ascii="Arial Narrow" w:hAnsi="Arial Narrow" w:cs="Calibri"/>
                <w:b w:val="0"/>
                <w:color w:val="000000"/>
                <w:szCs w:val="20"/>
              </w:rPr>
            </w:pPr>
            <w:r w:rsidRPr="00B865BA">
              <w:rPr>
                <w:rFonts w:ascii="Arial Narrow" w:hAnsi="Arial Narrow" w:cs="Calibri"/>
                <w:b w:val="0"/>
                <w:color w:val="000000"/>
                <w:szCs w:val="20"/>
              </w:rPr>
              <w:t>S3.1</w:t>
            </w:r>
          </w:p>
        </w:tc>
        <w:tc>
          <w:tcPr>
            <w:tcW w:w="15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7140C6A" w14:textId="7BBED1BA" w:rsidR="001E69F7" w:rsidRPr="00D75384"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Calibri"/>
                <w:szCs w:val="20"/>
              </w:rPr>
            </w:pPr>
            <w:r w:rsidRPr="00D75384">
              <w:rPr>
                <w:rFonts w:ascii="Arial Narrow" w:hAnsi="Arial Narrow" w:cs="Calibri"/>
                <w:szCs w:val="20"/>
              </w:rPr>
              <w:t>02.24</w:t>
            </w:r>
          </w:p>
        </w:tc>
        <w:tc>
          <w:tcPr>
            <w:tcW w:w="4407"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72CFE46" w14:textId="01CDDF52" w:rsidR="001E69F7" w:rsidRPr="00D75384" w:rsidRDefault="00ED3DAA" w:rsidP="0048179E">
            <w:pPr>
              <w:cnfStyle w:val="000000000000" w:firstRow="0" w:lastRow="0" w:firstColumn="0" w:lastColumn="0" w:oddVBand="0" w:evenVBand="0" w:oddHBand="0" w:evenHBand="0" w:firstRowFirstColumn="0" w:firstRowLastColumn="0" w:lastRowFirstColumn="0" w:lastRowLastColumn="0"/>
              <w:rPr>
                <w:rFonts w:ascii="Arial Narrow" w:hAnsi="Arial Narrow" w:cs="Arial"/>
                <w:kern w:val="24"/>
                <w:szCs w:val="20"/>
              </w:rPr>
            </w:pPr>
            <w:commentRangeStart w:id="9"/>
            <w:r w:rsidRPr="00D75384">
              <w:rPr>
                <w:rFonts w:ascii="Arial Narrow" w:hAnsi="Arial Narrow" w:cs="Arial"/>
                <w:kern w:val="24"/>
                <w:szCs w:val="20"/>
              </w:rPr>
              <w:t>Erstellung von Konzeptionen / Studien / Gutachten für weiterführende Untersuchungen</w:t>
            </w:r>
            <w:commentRangeEnd w:id="9"/>
            <w:r>
              <w:rPr>
                <w:rStyle w:val="Kommentarzeichen"/>
              </w:rPr>
              <w:commentReference w:id="9"/>
            </w:r>
            <w:r w:rsidR="0048179E">
              <w:rPr>
                <w:rFonts w:ascii="Arial Narrow" w:hAnsi="Arial Narrow" w:cs="Arial"/>
                <w:kern w:val="24"/>
                <w:szCs w:val="20"/>
              </w:rPr>
              <w:t xml:space="preserve"> </w:t>
            </w:r>
            <w:ins w:id="10" w:author="Julia Walther" w:date="2024-05-14T11:35:00Z">
              <w:r w:rsidR="0048179E">
                <w:rPr>
                  <w:rFonts w:ascii="Arial Narrow" w:hAnsi="Arial Narrow" w:cs="Arial"/>
                  <w:kern w:val="24"/>
                  <w:szCs w:val="20"/>
                </w:rPr>
                <w:t xml:space="preserve">(u.a. </w:t>
              </w:r>
              <w:r w:rsidR="0048179E" w:rsidRPr="0048179E">
                <w:rPr>
                  <w:rFonts w:ascii="Arial Narrow" w:hAnsi="Arial Narrow" w:cs="Arial"/>
                  <w:kern w:val="24"/>
                  <w:szCs w:val="20"/>
                </w:rPr>
                <w:t>Prüfen der Auswirkungen des Klimawandels auf die Wasserführung der Oder, Prüfung der Anpassung der Schiffe an die Wasserführung der Oder,</w:t>
              </w:r>
              <w:r w:rsidR="0048179E">
                <w:rPr>
                  <w:rFonts w:ascii="Arial Narrow" w:hAnsi="Arial Narrow" w:cs="Arial"/>
                  <w:kern w:val="24"/>
                  <w:szCs w:val="20"/>
                </w:rPr>
                <w:t xml:space="preserve"> </w:t>
              </w:r>
              <w:r w:rsidR="0048179E" w:rsidRPr="0048179E">
                <w:rPr>
                  <w:rFonts w:ascii="Arial Narrow" w:hAnsi="Arial Narrow" w:cs="Arial"/>
                  <w:kern w:val="24"/>
                  <w:szCs w:val="20"/>
                </w:rPr>
                <w:t>Überprüfung der Wasserstraßenklasse</w:t>
              </w:r>
              <w:r w:rsidR="0048179E">
                <w:rPr>
                  <w:rFonts w:ascii="Arial Narrow" w:hAnsi="Arial Narrow" w:cs="Arial"/>
                  <w:kern w:val="24"/>
                  <w:szCs w:val="20"/>
                </w:rPr>
                <w:t>)</w:t>
              </w:r>
            </w:ins>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4238D03" w14:textId="5F64EB6C" w:rsidR="001E69F7" w:rsidRPr="00C96DDB"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501</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F68B700" w14:textId="77777777" w:rsidR="0048179E" w:rsidRDefault="001E69F7" w:rsidP="001E69F7">
            <w:pPr>
              <w:cnfStyle w:val="000000000000" w:firstRow="0" w:lastRow="0" w:firstColumn="0" w:lastColumn="0" w:oddVBand="0" w:evenVBand="0" w:oddHBand="0" w:evenHBand="0" w:firstRowFirstColumn="0" w:firstRowLastColumn="0" w:lastRowFirstColumn="0" w:lastRowLastColumn="0"/>
              <w:rPr>
                <w:ins w:id="11" w:author="Julia Walther" w:date="2024-05-14T11:35:00Z"/>
                <w:rFonts w:ascii="Arial Narrow" w:hAnsi="Arial Narrow" w:cs="Arial"/>
                <w:szCs w:val="20"/>
              </w:rPr>
            </w:pPr>
            <w:r>
              <w:rPr>
                <w:rFonts w:ascii="Arial Narrow" w:hAnsi="Arial Narrow" w:cs="Arial"/>
                <w:szCs w:val="20"/>
              </w:rPr>
              <w:t>WSV/Land/</w:t>
            </w:r>
          </w:p>
          <w:p w14:paraId="52E56DCD" w14:textId="6B1DC057" w:rsidR="001E69F7" w:rsidRPr="007B50E1"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szCs w:val="20"/>
              </w:rPr>
            </w:pPr>
            <w:r>
              <w:rPr>
                <w:rFonts w:ascii="Arial Narrow" w:hAnsi="Arial Narrow" w:cs="Arial"/>
                <w:szCs w:val="20"/>
              </w:rPr>
              <w:t>Dritte</w:t>
            </w:r>
          </w:p>
        </w:tc>
      </w:tr>
      <w:tr w:rsidR="001E69F7" w:rsidRPr="003B3253" w14:paraId="0B01E336" w14:textId="77777777" w:rsidTr="007636F2">
        <w:trPr>
          <w:trHeight w:val="2486"/>
        </w:trPr>
        <w:tc>
          <w:tcPr>
            <w:cnfStyle w:val="001000000000" w:firstRow="0" w:lastRow="0" w:firstColumn="1" w:lastColumn="0" w:oddVBand="0" w:evenVBand="0" w:oddHBand="0" w:evenHBand="0" w:firstRowFirstColumn="0" w:firstRowLastColumn="0" w:lastRowFirstColumn="0" w:lastRowLastColumn="0"/>
            <w:tcW w:w="9152" w:type="dxa"/>
            <w:gridSpan w:val="8"/>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D71D157" w14:textId="2C3B6D11" w:rsidR="001E69F7" w:rsidRPr="00D071F1" w:rsidRDefault="001E69F7" w:rsidP="001E69F7">
            <w:pPr>
              <w:rPr>
                <w:rFonts w:ascii="Arial Narrow" w:hAnsi="Arial Narrow" w:cs="Arial"/>
                <w:b w:val="0"/>
                <w:bCs/>
                <w:sz w:val="12"/>
                <w:szCs w:val="12"/>
              </w:rPr>
            </w:pPr>
            <w:r>
              <w:rPr>
                <w:rFonts w:ascii="Arial Narrow" w:hAnsi="Arial Narrow" w:cs="Arial"/>
                <w:b w:val="0"/>
                <w:bCs/>
                <w:sz w:val="12"/>
                <w:szCs w:val="12"/>
              </w:rPr>
              <w:t>Allgemeine Hinweise</w:t>
            </w:r>
            <w:r w:rsidRPr="00D071F1">
              <w:rPr>
                <w:rFonts w:ascii="Arial Narrow" w:hAnsi="Arial Narrow" w:cs="Arial"/>
                <w:b w:val="0"/>
                <w:bCs/>
                <w:sz w:val="12"/>
                <w:szCs w:val="12"/>
              </w:rPr>
              <w:t xml:space="preserve"> zur </w:t>
            </w:r>
            <w:commentRangeStart w:id="12"/>
            <w:commentRangeStart w:id="13"/>
            <w:r w:rsidR="00E672F6">
              <w:rPr>
                <w:rFonts w:ascii="Arial Narrow" w:hAnsi="Arial Narrow" w:cs="Arial"/>
                <w:b w:val="0"/>
                <w:bCs/>
                <w:sz w:val="12"/>
                <w:szCs w:val="12"/>
              </w:rPr>
              <w:t>Maßnahmenplanung</w:t>
            </w:r>
            <w:commentRangeEnd w:id="12"/>
            <w:r w:rsidR="00E672F6">
              <w:rPr>
                <w:rStyle w:val="Kommentarzeichen"/>
                <w:b w:val="0"/>
              </w:rPr>
              <w:commentReference w:id="12"/>
            </w:r>
            <w:commentRangeEnd w:id="13"/>
            <w:r w:rsidR="00E672F6">
              <w:rPr>
                <w:rStyle w:val="Kommentarzeichen"/>
                <w:b w:val="0"/>
              </w:rPr>
              <w:commentReference w:id="13"/>
            </w:r>
          </w:p>
          <w:p w14:paraId="121F8AB7" w14:textId="727FDCE6" w:rsidR="001E69F7" w:rsidRPr="00DA6F12" w:rsidRDefault="001E69F7" w:rsidP="001E69F7">
            <w:pPr>
              <w:pStyle w:val="Listenabsatz"/>
              <w:numPr>
                <w:ilvl w:val="0"/>
                <w:numId w:val="50"/>
              </w:numPr>
              <w:ind w:left="587"/>
              <w:rPr>
                <w:rFonts w:ascii="Arial Narrow" w:hAnsi="Arial Narrow" w:cs="Arial"/>
                <w:b w:val="0"/>
                <w:szCs w:val="20"/>
              </w:rPr>
            </w:pPr>
            <w:r>
              <w:rPr>
                <w:rFonts w:ascii="Arial Narrow" w:hAnsi="Arial Narrow" w:cs="Calibri"/>
                <w:b w:val="0"/>
                <w:szCs w:val="20"/>
              </w:rPr>
              <w:t xml:space="preserve">Maßnahmenplanung steht in Konflikt mit regionaler Maßnahmenplanung HWRM (Maßnahme </w:t>
            </w:r>
            <w:r w:rsidRPr="009F6AA7">
              <w:rPr>
                <w:rFonts w:ascii="Arial Narrow" w:hAnsi="Arial Narrow" w:cs="Calibri"/>
                <w:b w:val="0"/>
                <w:szCs w:val="20"/>
              </w:rPr>
              <w:t>O3_00001_00003</w:t>
            </w:r>
            <w:r>
              <w:rPr>
                <w:rFonts w:ascii="Arial Narrow" w:hAnsi="Arial Narrow" w:cs="Calibri"/>
                <w:b w:val="0"/>
                <w:szCs w:val="20"/>
              </w:rPr>
              <w:t>,</w:t>
            </w:r>
            <w:r w:rsidRPr="006A401E">
              <w:rPr>
                <w:rFonts w:ascii="Arial Narrow" w:hAnsi="Arial Narrow" w:cs="Calibri"/>
                <w:b w:val="0"/>
                <w:szCs w:val="20"/>
              </w:rPr>
              <w:t xml:space="preserve"> </w:t>
            </w:r>
            <w:r>
              <w:rPr>
                <w:rFonts w:ascii="Arial Narrow" w:hAnsi="Arial Narrow" w:cs="Calibri"/>
                <w:b w:val="0"/>
                <w:szCs w:val="20"/>
              </w:rPr>
              <w:t>vgl. Abschnittsblätter)</w:t>
            </w:r>
          </w:p>
          <w:p w14:paraId="4660CF6A" w14:textId="3C8B4C31" w:rsidR="001E69F7" w:rsidRPr="00CE1EF1" w:rsidRDefault="00E672F6" w:rsidP="0048179E">
            <w:pPr>
              <w:pStyle w:val="Listenabsatz"/>
              <w:numPr>
                <w:ilvl w:val="0"/>
                <w:numId w:val="50"/>
              </w:numPr>
              <w:ind w:left="587"/>
              <w:rPr>
                <w:rFonts w:ascii="Arial Narrow" w:hAnsi="Arial Narrow" w:cs="Arial"/>
                <w:b w:val="0"/>
                <w:szCs w:val="20"/>
              </w:rPr>
            </w:pPr>
            <w:r>
              <w:rPr>
                <w:rFonts w:ascii="Arial Narrow" w:hAnsi="Arial Narrow" w:cs="Calibri"/>
                <w:b w:val="0"/>
                <w:szCs w:val="20"/>
              </w:rPr>
              <w:t>Maßnahmenziel „</w:t>
            </w:r>
            <w:commentRangeStart w:id="14"/>
            <w:commentRangeStart w:id="15"/>
            <w:r>
              <w:rPr>
                <w:rFonts w:ascii="Arial Narrow" w:hAnsi="Arial Narrow" w:cs="Calibri"/>
                <w:b w:val="0"/>
                <w:szCs w:val="20"/>
              </w:rPr>
              <w:t>sonstige</w:t>
            </w:r>
            <w:commentRangeEnd w:id="14"/>
            <w:r>
              <w:rPr>
                <w:rStyle w:val="Kommentarzeichen"/>
                <w:b w:val="0"/>
              </w:rPr>
              <w:commentReference w:id="14"/>
            </w:r>
            <w:commentRangeEnd w:id="15"/>
            <w:r w:rsidR="0048179E">
              <w:rPr>
                <w:rStyle w:val="Kommentarzeichen"/>
                <w:b w:val="0"/>
              </w:rPr>
              <w:commentReference w:id="15"/>
            </w:r>
            <w:r>
              <w:rPr>
                <w:rFonts w:ascii="Arial Narrow" w:hAnsi="Arial Narrow" w:cs="Calibri"/>
                <w:b w:val="0"/>
                <w:szCs w:val="20"/>
              </w:rPr>
              <w:t xml:space="preserve"> Verbesserung“: Verbesserung der Auenanbindung (Primär- und Sekundäraue)</w:t>
            </w:r>
          </w:p>
        </w:tc>
      </w:tr>
      <w:tr w:rsidR="007636F2" w:rsidRPr="007B50E1" w14:paraId="00223A2A" w14:textId="77777777" w:rsidTr="008B2C9B">
        <w:tc>
          <w:tcPr>
            <w:cnfStyle w:val="001000000000" w:firstRow="0" w:lastRow="0" w:firstColumn="1" w:lastColumn="0" w:oddVBand="0" w:evenVBand="0" w:oddHBand="0" w:evenHBand="0" w:firstRowFirstColumn="0" w:firstRowLastColumn="0" w:lastRowFirstColumn="0" w:lastRowLastColumn="0"/>
            <w:tcW w:w="9152" w:type="dxa"/>
            <w:gridSpan w:val="8"/>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cPr>
          <w:p w14:paraId="04BDCB05" w14:textId="77777777" w:rsidR="007636F2" w:rsidRPr="0007130B" w:rsidRDefault="007636F2" w:rsidP="008B2C9B">
            <w:pPr>
              <w:jc w:val="center"/>
              <w:rPr>
                <w:rFonts w:ascii="Arial Narrow" w:hAnsi="Arial Narrow" w:cs="Arial"/>
                <w:bCs/>
                <w:sz w:val="12"/>
                <w:szCs w:val="12"/>
              </w:rPr>
            </w:pPr>
            <w:r w:rsidRPr="0007130B">
              <w:rPr>
                <w:rFonts w:ascii="Arial Narrow" w:hAnsi="Arial Narrow"/>
              </w:rPr>
              <w:lastRenderedPageBreak/>
              <w:t>Zeithorizont Maßnahmenumsetzung</w:t>
            </w:r>
          </w:p>
        </w:tc>
      </w:tr>
      <w:tr w:rsidR="007636F2" w14:paraId="6040C2BD" w14:textId="77777777" w:rsidTr="008B2C9B">
        <w:tc>
          <w:tcPr>
            <w:cnfStyle w:val="001000000000" w:firstRow="0" w:lastRow="0" w:firstColumn="1" w:lastColumn="0" w:oddVBand="0" w:evenVBand="0" w:oddHBand="0" w:evenHBand="0" w:firstRowFirstColumn="0" w:firstRowLastColumn="0" w:lastRowFirstColumn="0" w:lastRowLastColumn="0"/>
            <w:tcW w:w="2490"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C1E0B57" w14:textId="77777777" w:rsidR="007636F2" w:rsidRPr="0007130B" w:rsidRDefault="007636F2" w:rsidP="008B2C9B">
            <w:pPr>
              <w:rPr>
                <w:rFonts w:ascii="Arial Narrow" w:hAnsi="Arial Narrow" w:cs="Arial"/>
                <w:b w:val="0"/>
                <w:bCs/>
                <w:sz w:val="12"/>
                <w:szCs w:val="12"/>
              </w:rPr>
            </w:pPr>
            <w:r w:rsidRPr="0007130B">
              <w:rPr>
                <w:rFonts w:ascii="Arial Narrow" w:hAnsi="Arial Narrow" w:cs="Arial"/>
                <w:b w:val="0"/>
                <w:bCs/>
                <w:sz w:val="12"/>
                <w:szCs w:val="12"/>
              </w:rPr>
              <w:t>Zeitlicher Horizont</w:t>
            </w:r>
          </w:p>
        </w:tc>
        <w:tc>
          <w:tcPr>
            <w:tcW w:w="6662" w:type="dxa"/>
            <w:gridSpan w:val="5"/>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7A5D748" w14:textId="77777777" w:rsidR="007636F2" w:rsidRPr="0007130B" w:rsidRDefault="007636F2" w:rsidP="008B2C9B">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r w:rsidRPr="0007130B">
              <w:rPr>
                <w:rFonts w:ascii="Arial Narrow" w:hAnsi="Arial Narrow" w:cs="Arial"/>
                <w:bCs/>
                <w:sz w:val="12"/>
                <w:szCs w:val="12"/>
              </w:rPr>
              <w:t>Auflistung Einzelmaßnahmen</w:t>
            </w:r>
          </w:p>
        </w:tc>
      </w:tr>
      <w:tr w:rsidR="007636F2" w14:paraId="51BCD8B8" w14:textId="77777777" w:rsidTr="008B2C9B">
        <w:tc>
          <w:tcPr>
            <w:cnfStyle w:val="001000000000" w:firstRow="0" w:lastRow="0" w:firstColumn="1" w:lastColumn="0" w:oddVBand="0" w:evenVBand="0" w:oddHBand="0" w:evenHBand="0" w:firstRowFirstColumn="0" w:firstRowLastColumn="0" w:lastRowFirstColumn="0" w:lastRowLastColumn="0"/>
            <w:tcW w:w="2490"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F7BC7D8" w14:textId="77777777" w:rsidR="007636F2" w:rsidRPr="0007130B" w:rsidRDefault="007636F2" w:rsidP="008B2C9B">
            <w:pPr>
              <w:rPr>
                <w:rFonts w:ascii="Arial Narrow" w:hAnsi="Arial Narrow" w:cs="Arial"/>
                <w:b w:val="0"/>
                <w:bCs/>
                <w:sz w:val="12"/>
                <w:szCs w:val="12"/>
              </w:rPr>
            </w:pPr>
            <w:r w:rsidRPr="0007130B">
              <w:rPr>
                <w:rFonts w:ascii="Arial Narrow" w:hAnsi="Arial Narrow"/>
                <w:b w:val="0"/>
              </w:rPr>
              <w:t>kurzfristig bzw. dauerhaft</w:t>
            </w:r>
          </w:p>
        </w:tc>
        <w:tc>
          <w:tcPr>
            <w:tcW w:w="6662" w:type="dxa"/>
            <w:gridSpan w:val="5"/>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AAE749F" w14:textId="5BCA088D" w:rsidR="007636F2" w:rsidRPr="007636F2" w:rsidRDefault="007636F2" w:rsidP="006F0082">
            <w:pPr>
              <w:cnfStyle w:val="000000000000" w:firstRow="0" w:lastRow="0" w:firstColumn="0" w:lastColumn="0" w:oddVBand="0" w:evenVBand="0" w:oddHBand="0" w:evenHBand="0" w:firstRowFirstColumn="0" w:firstRowLastColumn="0" w:lastRowFirstColumn="0" w:lastRowLastColumn="0"/>
              <w:rPr>
                <w:rFonts w:ascii="Arial Narrow" w:hAnsi="Arial Narrow" w:cs="Arial"/>
                <w:bCs/>
                <w:color w:val="FF0000"/>
                <w:sz w:val="12"/>
                <w:szCs w:val="12"/>
              </w:rPr>
            </w:pPr>
            <w:r w:rsidRPr="007636F2">
              <w:rPr>
                <w:rFonts w:ascii="Arial Narrow" w:hAnsi="Arial Narrow"/>
              </w:rPr>
              <w:t>U2.2, U2.3, U3.1, A2.1, S1.1, S</w:t>
            </w:r>
            <w:r w:rsidR="006F0082">
              <w:rPr>
                <w:rFonts w:ascii="Arial Narrow" w:hAnsi="Arial Narrow"/>
              </w:rPr>
              <w:t>2.1</w:t>
            </w:r>
          </w:p>
        </w:tc>
      </w:tr>
      <w:tr w:rsidR="007636F2" w14:paraId="25DD66DF" w14:textId="77777777" w:rsidTr="008B2C9B">
        <w:tc>
          <w:tcPr>
            <w:cnfStyle w:val="001000000000" w:firstRow="0" w:lastRow="0" w:firstColumn="1" w:lastColumn="0" w:oddVBand="0" w:evenVBand="0" w:oddHBand="0" w:evenHBand="0" w:firstRowFirstColumn="0" w:firstRowLastColumn="0" w:lastRowFirstColumn="0" w:lastRowLastColumn="0"/>
            <w:tcW w:w="2490"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4D2E655" w14:textId="77777777" w:rsidR="007636F2" w:rsidRPr="0007130B" w:rsidRDefault="007636F2" w:rsidP="008B2C9B">
            <w:pPr>
              <w:rPr>
                <w:rFonts w:ascii="Arial Narrow" w:hAnsi="Arial Narrow" w:cs="Arial"/>
                <w:b w:val="0"/>
                <w:bCs/>
                <w:sz w:val="12"/>
                <w:szCs w:val="12"/>
              </w:rPr>
            </w:pPr>
            <w:r w:rsidRPr="0007130B">
              <w:rPr>
                <w:rFonts w:ascii="Arial Narrow" w:hAnsi="Arial Narrow"/>
                <w:b w:val="0"/>
              </w:rPr>
              <w:t>mittelfristig</w:t>
            </w:r>
          </w:p>
        </w:tc>
        <w:tc>
          <w:tcPr>
            <w:tcW w:w="6662" w:type="dxa"/>
            <w:gridSpan w:val="5"/>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9DB1C67" w14:textId="072E2818" w:rsidR="007636F2" w:rsidRPr="007636F2" w:rsidRDefault="007636F2" w:rsidP="008B2C9B">
            <w:pPr>
              <w:cnfStyle w:val="000000000000" w:firstRow="0" w:lastRow="0" w:firstColumn="0" w:lastColumn="0" w:oddVBand="0" w:evenVBand="0" w:oddHBand="0" w:evenHBand="0" w:firstRowFirstColumn="0" w:firstRowLastColumn="0" w:lastRowFirstColumn="0" w:lastRowLastColumn="0"/>
              <w:rPr>
                <w:rFonts w:ascii="Arial Narrow" w:hAnsi="Arial Narrow" w:cs="Arial"/>
                <w:bCs/>
                <w:color w:val="FF0000"/>
                <w:sz w:val="12"/>
                <w:szCs w:val="12"/>
              </w:rPr>
            </w:pPr>
            <w:r w:rsidRPr="007636F2">
              <w:rPr>
                <w:rFonts w:ascii="Arial Narrow" w:hAnsi="Arial Narrow"/>
              </w:rPr>
              <w:t xml:space="preserve">G1.1, (G1.2), U1.1, </w:t>
            </w:r>
            <w:r>
              <w:rPr>
                <w:rFonts w:ascii="Arial Narrow" w:hAnsi="Arial Narrow"/>
              </w:rPr>
              <w:t xml:space="preserve">U1.3, </w:t>
            </w:r>
            <w:r w:rsidRPr="007636F2">
              <w:rPr>
                <w:rFonts w:ascii="Arial Narrow" w:hAnsi="Arial Narrow"/>
              </w:rPr>
              <w:t>U2.1, U2.4, U2.5</w:t>
            </w:r>
            <w:r>
              <w:rPr>
                <w:rFonts w:ascii="Arial Narrow" w:hAnsi="Arial Narrow"/>
              </w:rPr>
              <w:t>, U3.3, A2.4</w:t>
            </w:r>
          </w:p>
        </w:tc>
      </w:tr>
      <w:tr w:rsidR="007636F2" w14:paraId="5B45EEF5" w14:textId="77777777" w:rsidTr="008B2C9B">
        <w:tc>
          <w:tcPr>
            <w:cnfStyle w:val="001000000000" w:firstRow="0" w:lastRow="0" w:firstColumn="1" w:lastColumn="0" w:oddVBand="0" w:evenVBand="0" w:oddHBand="0" w:evenHBand="0" w:firstRowFirstColumn="0" w:firstRowLastColumn="0" w:lastRowFirstColumn="0" w:lastRowLastColumn="0"/>
            <w:tcW w:w="2490"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9C04F7B" w14:textId="77777777" w:rsidR="007636F2" w:rsidRPr="0007130B" w:rsidRDefault="007636F2" w:rsidP="008B2C9B">
            <w:pPr>
              <w:rPr>
                <w:rFonts w:ascii="Arial Narrow" w:hAnsi="Arial Narrow" w:cs="Arial"/>
                <w:b w:val="0"/>
                <w:bCs/>
                <w:sz w:val="12"/>
                <w:szCs w:val="12"/>
              </w:rPr>
            </w:pPr>
            <w:r w:rsidRPr="0007130B">
              <w:rPr>
                <w:rFonts w:ascii="Arial Narrow" w:hAnsi="Arial Narrow"/>
                <w:b w:val="0"/>
              </w:rPr>
              <w:t>langfristig</w:t>
            </w:r>
          </w:p>
        </w:tc>
        <w:tc>
          <w:tcPr>
            <w:tcW w:w="6662" w:type="dxa"/>
            <w:gridSpan w:val="5"/>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1B5ECB0" w14:textId="3406D0C6" w:rsidR="007636F2" w:rsidRPr="007636F2" w:rsidRDefault="007636F2" w:rsidP="007636F2">
            <w:pPr>
              <w:cnfStyle w:val="000000000000" w:firstRow="0" w:lastRow="0" w:firstColumn="0" w:lastColumn="0" w:oddVBand="0" w:evenVBand="0" w:oddHBand="0" w:evenHBand="0" w:firstRowFirstColumn="0" w:firstRowLastColumn="0" w:lastRowFirstColumn="0" w:lastRowLastColumn="0"/>
              <w:rPr>
                <w:rFonts w:ascii="Arial Narrow" w:hAnsi="Arial Narrow" w:cs="Arial"/>
                <w:bCs/>
                <w:color w:val="FF0000"/>
                <w:sz w:val="12"/>
                <w:szCs w:val="12"/>
              </w:rPr>
            </w:pPr>
            <w:r w:rsidRPr="007636F2">
              <w:rPr>
                <w:rFonts w:ascii="Arial Narrow" w:hAnsi="Arial Narrow"/>
              </w:rPr>
              <w:t xml:space="preserve">A1.1, A1.4, A1.6, </w:t>
            </w:r>
            <w:r>
              <w:rPr>
                <w:rFonts w:ascii="Arial Narrow" w:hAnsi="Arial Narrow"/>
              </w:rPr>
              <w:t xml:space="preserve">A3.1, </w:t>
            </w:r>
            <w:r w:rsidRPr="007636F2">
              <w:rPr>
                <w:rFonts w:ascii="Arial Narrow" w:hAnsi="Arial Narrow"/>
              </w:rPr>
              <w:t>A3.2, A3.3, A3.4, A3.5, S3.1</w:t>
            </w:r>
          </w:p>
        </w:tc>
      </w:tr>
      <w:tr w:rsidR="00053933" w:rsidRPr="003B3253" w14:paraId="7D47AC8E" w14:textId="77777777" w:rsidTr="0048179E">
        <w:tc>
          <w:tcPr>
            <w:cnfStyle w:val="001000000000" w:firstRow="0" w:lastRow="0" w:firstColumn="1" w:lastColumn="0" w:oddVBand="0" w:evenVBand="0" w:oddHBand="0" w:evenHBand="0" w:firstRowFirstColumn="0" w:firstRowLastColumn="0" w:lastRowFirstColumn="0" w:lastRowLastColumn="0"/>
            <w:tcW w:w="9152" w:type="dxa"/>
            <w:gridSpan w:val="8"/>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cPr>
          <w:p w14:paraId="1EB0BCCC" w14:textId="77777777" w:rsidR="00053933" w:rsidRPr="007B50E1" w:rsidRDefault="00053933" w:rsidP="0048179E">
            <w:pPr>
              <w:jc w:val="center"/>
              <w:rPr>
                <w:rFonts w:ascii="Arial Narrow" w:hAnsi="Arial Narrow" w:cs="Arial"/>
                <w:bCs/>
                <w:sz w:val="12"/>
                <w:szCs w:val="12"/>
              </w:rPr>
            </w:pPr>
            <w:r>
              <w:rPr>
                <w:rFonts w:ascii="Arial Narrow" w:hAnsi="Arial Narrow" w:cs="Arial"/>
              </w:rPr>
              <w:t>Vorschläge für konkrete Einzelmaßnahmen</w:t>
            </w:r>
          </w:p>
        </w:tc>
      </w:tr>
      <w:tr w:rsidR="00053933" w:rsidRPr="003B3253" w14:paraId="5C48CC44" w14:textId="77777777" w:rsidTr="0048179E">
        <w:tc>
          <w:tcPr>
            <w:cnfStyle w:val="001000000000" w:firstRow="0" w:lastRow="0" w:firstColumn="1" w:lastColumn="0" w:oddVBand="0" w:evenVBand="0" w:oddHBand="0" w:evenHBand="0" w:firstRowFirstColumn="0" w:firstRowLastColumn="0" w:lastRowFirstColumn="0" w:lastRowLastColumn="0"/>
            <w:tcW w:w="2490"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1B3CA9B" w14:textId="77777777" w:rsidR="00053933" w:rsidRPr="00053933" w:rsidRDefault="00053933" w:rsidP="0048179E">
            <w:pPr>
              <w:rPr>
                <w:rFonts w:ascii="Arial Narrow" w:hAnsi="Arial Narrow" w:cs="Arial"/>
                <w:b w:val="0"/>
                <w:bCs/>
                <w:sz w:val="12"/>
                <w:szCs w:val="12"/>
              </w:rPr>
            </w:pPr>
            <w:r w:rsidRPr="00053933">
              <w:rPr>
                <w:rFonts w:ascii="Arial Narrow" w:hAnsi="Arial Narrow" w:cs="Arial"/>
                <w:b w:val="0"/>
                <w:bCs/>
                <w:sz w:val="12"/>
                <w:szCs w:val="12"/>
              </w:rPr>
              <w:t>Beschreibung und Verortung</w:t>
            </w:r>
          </w:p>
        </w:tc>
        <w:tc>
          <w:tcPr>
            <w:tcW w:w="6662" w:type="dxa"/>
            <w:gridSpan w:val="5"/>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9708270" w14:textId="77777777" w:rsidR="00053933" w:rsidRDefault="00053933" w:rsidP="0048179E">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r>
              <w:rPr>
                <w:rFonts w:ascii="Arial Narrow" w:hAnsi="Arial Narrow" w:cs="Arial"/>
                <w:bCs/>
                <w:sz w:val="12"/>
                <w:szCs w:val="12"/>
              </w:rPr>
              <w:t>Abbildung</w:t>
            </w:r>
          </w:p>
        </w:tc>
      </w:tr>
      <w:tr w:rsidR="00053933" w:rsidRPr="003B3253" w14:paraId="26941AD8" w14:textId="77777777" w:rsidTr="00547EC6">
        <w:tc>
          <w:tcPr>
            <w:cnfStyle w:val="001000000000" w:firstRow="0" w:lastRow="0" w:firstColumn="1" w:lastColumn="0" w:oddVBand="0" w:evenVBand="0" w:oddHBand="0" w:evenHBand="0" w:firstRowFirstColumn="0" w:firstRowLastColumn="0" w:lastRowFirstColumn="0" w:lastRowLastColumn="0"/>
            <w:tcW w:w="2490"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FD134C7" w14:textId="14C1EE40" w:rsidR="00053933" w:rsidRPr="00C52C3E" w:rsidRDefault="00053933" w:rsidP="00681665">
            <w:pPr>
              <w:rPr>
                <w:rFonts w:ascii="Arial Narrow" w:hAnsi="Arial Narrow" w:cs="Calibri"/>
                <w:b w:val="0"/>
                <w:szCs w:val="20"/>
              </w:rPr>
            </w:pPr>
            <w:r>
              <w:rPr>
                <w:rFonts w:ascii="Arial Narrow" w:hAnsi="Arial Narrow" w:cs="Calibri"/>
                <w:b w:val="0"/>
                <w:szCs w:val="20"/>
              </w:rPr>
              <w:t xml:space="preserve">U2.5 </w:t>
            </w:r>
            <w:r w:rsidRPr="00C52C3E">
              <w:rPr>
                <w:rFonts w:ascii="Arial Narrow" w:hAnsi="Arial Narrow" w:cs="Calibri"/>
                <w:b w:val="0"/>
                <w:szCs w:val="20"/>
              </w:rPr>
              <w:t xml:space="preserve">- Anschluss </w:t>
            </w:r>
            <w:r w:rsidR="00681665">
              <w:rPr>
                <w:rFonts w:ascii="Arial Narrow" w:hAnsi="Arial Narrow" w:cs="Calibri"/>
                <w:b w:val="0"/>
                <w:szCs w:val="20"/>
              </w:rPr>
              <w:t xml:space="preserve">des verlandeten Nebenarms </w:t>
            </w:r>
            <w:proofErr w:type="spellStart"/>
            <w:r w:rsidR="00681665">
              <w:rPr>
                <w:rFonts w:ascii="Arial Narrow" w:hAnsi="Arial Narrow" w:cs="Calibri"/>
                <w:b w:val="0"/>
                <w:szCs w:val="20"/>
              </w:rPr>
              <w:t>Wu</w:t>
            </w:r>
            <w:r w:rsidR="00681665" w:rsidRPr="00EF3035">
              <w:rPr>
                <w:rFonts w:ascii="Arial Narrow" w:hAnsi="Arial Narrow" w:cs="Calibri"/>
                <w:b w:val="0"/>
                <w:szCs w:val="20"/>
              </w:rPr>
              <w:t>pla</w:t>
            </w:r>
            <w:proofErr w:type="spellEnd"/>
            <w:r w:rsidR="00681665" w:rsidRPr="00C52C3E">
              <w:rPr>
                <w:rFonts w:ascii="Arial Narrow" w:hAnsi="Arial Narrow" w:cs="Calibri"/>
                <w:b w:val="0"/>
                <w:szCs w:val="20"/>
              </w:rPr>
              <w:t xml:space="preserve"> </w:t>
            </w:r>
            <w:r w:rsidR="00681665">
              <w:rPr>
                <w:rFonts w:ascii="Arial Narrow" w:hAnsi="Arial Narrow" w:cs="Calibri"/>
                <w:b w:val="0"/>
                <w:szCs w:val="20"/>
              </w:rPr>
              <w:t>unter</w:t>
            </w:r>
            <w:r>
              <w:rPr>
                <w:rFonts w:ascii="Arial Narrow" w:hAnsi="Arial Narrow" w:cs="Calibri"/>
                <w:b w:val="0"/>
                <w:szCs w:val="20"/>
              </w:rPr>
              <w:t xml:space="preserve"> </w:t>
            </w:r>
            <w:r w:rsidR="00681665">
              <w:rPr>
                <w:rFonts w:ascii="Arial Narrow" w:hAnsi="Arial Narrow" w:cs="Calibri"/>
                <w:b w:val="0"/>
                <w:szCs w:val="20"/>
              </w:rPr>
              <w:t>Öffnung zweier</w:t>
            </w:r>
            <w:r w:rsidRPr="00C52C3E">
              <w:rPr>
                <w:rFonts w:ascii="Arial Narrow" w:hAnsi="Arial Narrow" w:cs="Calibri"/>
                <w:b w:val="0"/>
                <w:szCs w:val="20"/>
              </w:rPr>
              <w:t xml:space="preserve"> </w:t>
            </w:r>
            <w:r w:rsidR="00681665">
              <w:rPr>
                <w:rFonts w:ascii="Arial Narrow" w:hAnsi="Arial Narrow" w:cs="Calibri"/>
                <w:b w:val="0"/>
                <w:szCs w:val="20"/>
              </w:rPr>
              <w:t>Buhnenfelder durch Errichtung einer Sohlengleite</w:t>
            </w:r>
            <w:r w:rsidRPr="00EF3035">
              <w:rPr>
                <w:rFonts w:ascii="Arial Narrow" w:hAnsi="Arial Narrow" w:cs="Calibri"/>
                <w:b w:val="0"/>
                <w:szCs w:val="20"/>
              </w:rPr>
              <w:t xml:space="preserve"> </w:t>
            </w:r>
            <w:r w:rsidR="00EF3035">
              <w:rPr>
                <w:rFonts w:ascii="Arial Narrow" w:hAnsi="Arial Narrow" w:cs="Calibri"/>
                <w:b w:val="0"/>
                <w:szCs w:val="20"/>
              </w:rPr>
              <w:t xml:space="preserve">in Höhe </w:t>
            </w:r>
            <w:r w:rsidRPr="00EF3035">
              <w:rPr>
                <w:rFonts w:ascii="Arial Narrow" w:hAnsi="Arial Narrow" w:cs="Calibri"/>
                <w:b w:val="0"/>
                <w:szCs w:val="20"/>
              </w:rPr>
              <w:t xml:space="preserve">bei </w:t>
            </w:r>
            <w:r w:rsidR="00EF3035" w:rsidRPr="00EF3035">
              <w:rPr>
                <w:rFonts w:ascii="Arial Narrow" w:hAnsi="Arial Narrow" w:cs="Arial"/>
                <w:b w:val="0"/>
                <w:kern w:val="24"/>
                <w:szCs w:val="20"/>
              </w:rPr>
              <w:t>Fluss-km 6</w:t>
            </w:r>
            <w:r w:rsidRPr="00EF3035">
              <w:rPr>
                <w:rFonts w:ascii="Arial Narrow" w:hAnsi="Arial Narrow" w:cs="Arial"/>
                <w:b w:val="0"/>
                <w:kern w:val="24"/>
                <w:szCs w:val="20"/>
              </w:rPr>
              <w:t>61,7</w:t>
            </w:r>
            <w:r w:rsidR="00681665">
              <w:rPr>
                <w:rFonts w:ascii="Arial Narrow" w:hAnsi="Arial Narrow" w:cs="Arial"/>
                <w:b w:val="0"/>
                <w:kern w:val="24"/>
                <w:szCs w:val="20"/>
              </w:rPr>
              <w:t xml:space="preserve"> (rot); weitere</w:t>
            </w:r>
            <w:r w:rsidR="00681665" w:rsidRPr="00EF3035">
              <w:rPr>
                <w:rFonts w:ascii="Arial Narrow" w:hAnsi="Arial Narrow" w:cs="Arial"/>
                <w:b w:val="0"/>
                <w:kern w:val="24"/>
                <w:szCs w:val="20"/>
              </w:rPr>
              <w:t xml:space="preserve"> Anbindungsmöglichkeiten</w:t>
            </w:r>
            <w:r w:rsidR="00681665">
              <w:rPr>
                <w:rFonts w:ascii="Arial Narrow" w:hAnsi="Arial Narrow" w:cs="Arial"/>
                <w:b w:val="0"/>
                <w:kern w:val="24"/>
                <w:szCs w:val="20"/>
              </w:rPr>
              <w:t xml:space="preserve"> von Flutrinnen vorhanden (gelb)</w:t>
            </w:r>
          </w:p>
        </w:tc>
        <w:tc>
          <w:tcPr>
            <w:tcW w:w="3827" w:type="dxa"/>
            <w:gridSpan w:val="2"/>
            <w:tcBorders>
              <w:top w:val="single" w:sz="4" w:space="0" w:color="7F7F7F" w:themeColor="text1" w:themeTint="80"/>
              <w:left w:val="single" w:sz="4" w:space="0" w:color="7F7F7F" w:themeColor="text1" w:themeTint="80"/>
              <w:bottom w:val="single" w:sz="4" w:space="0" w:color="7F7F7F" w:themeColor="text1" w:themeTint="80"/>
            </w:tcBorders>
            <w:shd w:val="clear" w:color="auto" w:fill="auto"/>
          </w:tcPr>
          <w:p w14:paraId="47E29B99" w14:textId="5AB9A0C7" w:rsidR="00053933" w:rsidRDefault="00EF3035" w:rsidP="00547EC6">
            <w:pPr>
              <w:jc w:val="center"/>
              <w:cnfStyle w:val="000000000000" w:firstRow="0" w:lastRow="0" w:firstColumn="0" w:lastColumn="0" w:oddVBand="0" w:evenVBand="0" w:oddHBand="0" w:evenHBand="0" w:firstRowFirstColumn="0" w:firstRowLastColumn="0" w:lastRowFirstColumn="0" w:lastRowLastColumn="0"/>
            </w:pPr>
            <w:r>
              <w:rPr>
                <w:noProof/>
                <w:lang w:eastAsia="de-DE"/>
              </w:rPr>
              <mc:AlternateContent>
                <mc:Choice Requires="wps">
                  <w:drawing>
                    <wp:anchor distT="0" distB="0" distL="114300" distR="114300" simplePos="0" relativeHeight="251666432" behindDoc="0" locked="0" layoutInCell="1" allowOverlap="1" wp14:anchorId="2C9E5139" wp14:editId="28600113">
                      <wp:simplePos x="0" y="0"/>
                      <wp:positionH relativeFrom="column">
                        <wp:posOffset>137659</wp:posOffset>
                      </wp:positionH>
                      <wp:positionV relativeFrom="paragraph">
                        <wp:posOffset>178633</wp:posOffset>
                      </wp:positionV>
                      <wp:extent cx="180000" cy="216000"/>
                      <wp:effectExtent l="0" t="0" r="10795" b="20955"/>
                      <wp:wrapNone/>
                      <wp:docPr id="12" name="Gleichschenkliges Dreieck 12"/>
                      <wp:cNvGraphicFramePr/>
                      <a:graphic xmlns:a="http://schemas.openxmlformats.org/drawingml/2006/main">
                        <a:graphicData uri="http://schemas.microsoft.com/office/word/2010/wordprocessingShape">
                          <wps:wsp>
                            <wps:cNvSpPr/>
                            <wps:spPr>
                              <a:xfrm flipV="1">
                                <a:off x="0" y="0"/>
                                <a:ext cx="180000" cy="216000"/>
                              </a:xfrm>
                              <a:prstGeom prst="triangle">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B176B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2" o:spid="_x0000_s1026" type="#_x0000_t5" style="position:absolute;margin-left:10.85pt;margin-top:14.05pt;width:14.15pt;height:17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" fillcolor="red" strokecolor="black [3213]" strokeweight=".5pt"/>
                  </w:pict>
                </mc:Fallback>
              </mc:AlternateContent>
            </w:r>
            <w:r w:rsidR="00053933">
              <w:rPr>
                <w:noProof/>
                <w:lang w:eastAsia="de-DE"/>
              </w:rPr>
              <mc:AlternateContent>
                <mc:Choice Requires="wps">
                  <w:drawing>
                    <wp:anchor distT="45720" distB="45720" distL="114300" distR="114300" simplePos="0" relativeHeight="251659264" behindDoc="0" locked="0" layoutInCell="1" allowOverlap="1" wp14:anchorId="2A2E592B" wp14:editId="74056838">
                      <wp:simplePos x="0" y="0"/>
                      <wp:positionH relativeFrom="column">
                        <wp:posOffset>168087</wp:posOffset>
                      </wp:positionH>
                      <wp:positionV relativeFrom="paragraph">
                        <wp:posOffset>317483</wp:posOffset>
                      </wp:positionV>
                      <wp:extent cx="690113"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113" cy="1404620"/>
                              </a:xfrm>
                              <a:prstGeom prst="rect">
                                <a:avLst/>
                              </a:prstGeom>
                              <a:noFill/>
                              <a:ln w="9525">
                                <a:noFill/>
                                <a:miter lim="800000"/>
                                <a:headEnd/>
                                <a:tailEnd/>
                              </a:ln>
                            </wps:spPr>
                            <wps:txbx>
                              <w:txbxContent>
                                <w:p w14:paraId="4E62B284" w14:textId="7F8FF964" w:rsidR="0048179E" w:rsidRPr="00EF3035" w:rsidRDefault="0048179E" w:rsidP="00053933">
                                  <w:pPr>
                                    <w:rPr>
                                      <w:b/>
                                      <w:i/>
                                      <w:color w:val="FFFFFF" w:themeColor="background1"/>
                                      <w:sz w:val="16"/>
                                      <w:szCs w:val="16"/>
                                    </w:rPr>
                                  </w:pPr>
                                  <w:proofErr w:type="spellStart"/>
                                  <w:r w:rsidRPr="00EF3035">
                                    <w:rPr>
                                      <w:b/>
                                      <w:i/>
                                      <w:color w:val="FFFFFF" w:themeColor="background1"/>
                                      <w:sz w:val="16"/>
                                      <w:szCs w:val="16"/>
                                    </w:rPr>
                                    <w:t>Wupla</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2E592B" id="_x0000_t202" coordsize="21600,21600" o:spt="202" path="m,l,21600r21600,l21600,xe">
                      <v:stroke joinstyle="miter"/>
                      <v:path gradientshapeok="t" o:connecttype="rect"/>
                    </v:shapetype>
                    <v:shape id="Textfeld 2" o:spid="_x0000_s1026" type="#_x0000_t202" style="position:absolute;left:0;text-align:left;margin-left:13.25pt;margin-top:25pt;width:54.3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" filled="f" stroked="f">
                      <v:textbox style="mso-fit-shape-to-text:t">
                        <w:txbxContent>
                          <w:p w14:paraId="4E62B284" w14:textId="7F8FF964" w:rsidR="0048179E" w:rsidRPr="00EF3035" w:rsidRDefault="0048179E" w:rsidP="00053933">
                            <w:pPr>
                              <w:rPr>
                                <w:b/>
                                <w:i/>
                                <w:color w:val="FFFFFF" w:themeColor="background1"/>
                                <w:sz w:val="16"/>
                                <w:szCs w:val="16"/>
                              </w:rPr>
                            </w:pPr>
                            <w:proofErr w:type="spellStart"/>
                            <w:r w:rsidRPr="00EF3035">
                              <w:rPr>
                                <w:b/>
                                <w:i/>
                                <w:color w:val="FFFFFF" w:themeColor="background1"/>
                                <w:sz w:val="16"/>
                                <w:szCs w:val="16"/>
                              </w:rPr>
                              <w:t>Wupla</w:t>
                            </w:r>
                            <w:proofErr w:type="spellEnd"/>
                          </w:p>
                        </w:txbxContent>
                      </v:textbox>
                    </v:shape>
                  </w:pict>
                </mc:Fallback>
              </mc:AlternateContent>
            </w:r>
            <w:r w:rsidR="00053933">
              <w:rPr>
                <w:noProof/>
                <w:lang w:eastAsia="de-DE"/>
              </w:rPr>
              <w:drawing>
                <wp:inline distT="0" distB="0" distL="0" distR="0" wp14:anchorId="03F0100E" wp14:editId="482F3F93">
                  <wp:extent cx="2340000" cy="3791821"/>
                  <wp:effectExtent l="0" t="0" r="317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 r="4051" b="-36"/>
                          <a:stretch/>
                        </pic:blipFill>
                        <pic:spPr bwMode="auto">
                          <a:xfrm>
                            <a:off x="0" y="0"/>
                            <a:ext cx="2340000" cy="3791821"/>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gridSpan w:val="3"/>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C3B46CC" w14:textId="7CA53148" w:rsidR="00053933" w:rsidRPr="00EF3035" w:rsidRDefault="00681665" w:rsidP="00547EC6">
            <w:pPr>
              <w:jc w:val="center"/>
              <w:cnfStyle w:val="000000000000" w:firstRow="0" w:lastRow="0" w:firstColumn="0" w:lastColumn="0" w:oddVBand="0" w:evenVBand="0" w:oddHBand="0" w:evenHBand="0" w:firstRowFirstColumn="0" w:firstRowLastColumn="0" w:lastRowFirstColumn="0" w:lastRowLastColumn="0"/>
            </w:pPr>
            <w:r w:rsidRPr="00EF3035">
              <w:rPr>
                <w:rFonts w:ascii="Arial Narrow" w:hAnsi="Arial Narrow" w:cs="Calibri"/>
                <w:szCs w:val="20"/>
              </w:rPr>
              <w:t>Quelle: Maßnahmenentwürfe, Nationalparkverein Unteres Odertal</w:t>
            </w:r>
            <w:r>
              <w:rPr>
                <w:rFonts w:ascii="Arial Narrow" w:hAnsi="Arial Narrow" w:cs="Calibri"/>
                <w:szCs w:val="20"/>
              </w:rPr>
              <w:t xml:space="preserve"> (2022)</w:t>
            </w:r>
          </w:p>
        </w:tc>
      </w:tr>
      <w:tr w:rsidR="00681665" w:rsidRPr="003B3253" w14:paraId="3D6BA6F0" w14:textId="77777777" w:rsidTr="00547EC6">
        <w:trPr>
          <w:trHeight w:val="5603"/>
        </w:trPr>
        <w:tc>
          <w:tcPr>
            <w:cnfStyle w:val="001000000000" w:firstRow="0" w:lastRow="0" w:firstColumn="1" w:lastColumn="0" w:oddVBand="0" w:evenVBand="0" w:oddHBand="0" w:evenHBand="0" w:firstRowFirstColumn="0" w:firstRowLastColumn="0" w:lastRowFirstColumn="0" w:lastRowLastColumn="0"/>
            <w:tcW w:w="2490"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E727692" w14:textId="152FF79C" w:rsidR="00681665" w:rsidRDefault="00681665" w:rsidP="00681665">
            <w:pPr>
              <w:rPr>
                <w:rFonts w:ascii="Arial Narrow" w:hAnsi="Arial Narrow" w:cs="Arial"/>
                <w:b w:val="0"/>
                <w:kern w:val="24"/>
                <w:szCs w:val="20"/>
              </w:rPr>
            </w:pPr>
            <w:r>
              <w:rPr>
                <w:rFonts w:ascii="Arial Narrow" w:hAnsi="Arial Narrow" w:cs="Calibri"/>
                <w:b w:val="0"/>
                <w:szCs w:val="20"/>
              </w:rPr>
              <w:lastRenderedPageBreak/>
              <w:t xml:space="preserve">U2.5 </w:t>
            </w:r>
            <w:r w:rsidRPr="00C52C3E">
              <w:rPr>
                <w:rFonts w:ascii="Arial Narrow" w:hAnsi="Arial Narrow" w:cs="Calibri"/>
                <w:b w:val="0"/>
                <w:szCs w:val="20"/>
              </w:rPr>
              <w:t xml:space="preserve">- Anschluss </w:t>
            </w:r>
            <w:r>
              <w:rPr>
                <w:rFonts w:ascii="Arial Narrow" w:hAnsi="Arial Narrow" w:cs="Calibri"/>
                <w:b w:val="0"/>
                <w:szCs w:val="20"/>
              </w:rPr>
              <w:t>des</w:t>
            </w:r>
            <w:r w:rsidRPr="00EF3035">
              <w:rPr>
                <w:rFonts w:ascii="Arial Narrow" w:hAnsi="Arial Narrow" w:cs="Arial"/>
                <w:b w:val="0"/>
                <w:kern w:val="24"/>
                <w:szCs w:val="20"/>
              </w:rPr>
              <w:t xml:space="preserve"> </w:t>
            </w:r>
            <w:proofErr w:type="spellStart"/>
            <w:r w:rsidRPr="00EF3035">
              <w:rPr>
                <w:rFonts w:ascii="Arial Narrow" w:hAnsi="Arial Narrow" w:cs="Arial"/>
                <w:b w:val="0"/>
                <w:kern w:val="24"/>
                <w:szCs w:val="20"/>
              </w:rPr>
              <w:t>Döbbernicksee</w:t>
            </w:r>
            <w:r>
              <w:rPr>
                <w:rFonts w:ascii="Arial Narrow" w:hAnsi="Arial Narrow" w:cs="Arial"/>
                <w:b w:val="0"/>
                <w:kern w:val="24"/>
                <w:szCs w:val="20"/>
              </w:rPr>
              <w:t>s</w:t>
            </w:r>
            <w:proofErr w:type="spellEnd"/>
            <w:r>
              <w:rPr>
                <w:rFonts w:ascii="Arial Narrow" w:hAnsi="Arial Narrow" w:cs="Arial"/>
                <w:b w:val="0"/>
                <w:kern w:val="24"/>
                <w:szCs w:val="20"/>
              </w:rPr>
              <w:t xml:space="preserve"> einseitig/beidseitig</w:t>
            </w:r>
            <w:r w:rsidRPr="00EF3035">
              <w:rPr>
                <w:rFonts w:ascii="Arial Narrow" w:hAnsi="Arial Narrow" w:cs="Arial"/>
                <w:b w:val="0"/>
                <w:kern w:val="24"/>
                <w:szCs w:val="20"/>
              </w:rPr>
              <w:t xml:space="preserve"> bei Fluss-km 678 (</w:t>
            </w:r>
            <w:r>
              <w:rPr>
                <w:rFonts w:ascii="Arial Narrow" w:hAnsi="Arial Narrow" w:cs="Arial"/>
                <w:b w:val="0"/>
                <w:kern w:val="24"/>
                <w:szCs w:val="20"/>
              </w:rPr>
              <w:t>rot); weitere</w:t>
            </w:r>
            <w:r w:rsidRPr="00EF3035">
              <w:rPr>
                <w:rFonts w:ascii="Arial Narrow" w:hAnsi="Arial Narrow" w:cs="Arial"/>
                <w:b w:val="0"/>
                <w:kern w:val="24"/>
                <w:szCs w:val="20"/>
              </w:rPr>
              <w:t xml:space="preserve"> Anbindungsmöglichkeiten</w:t>
            </w:r>
            <w:r>
              <w:rPr>
                <w:rFonts w:ascii="Arial Narrow" w:hAnsi="Arial Narrow" w:cs="Arial"/>
                <w:b w:val="0"/>
                <w:kern w:val="24"/>
                <w:szCs w:val="20"/>
              </w:rPr>
              <w:t xml:space="preserve"> von Flutrinnen vorhanden (gelb)</w:t>
            </w:r>
          </w:p>
          <w:p w14:paraId="7D9D7567" w14:textId="6DDF1D9A" w:rsidR="00681665" w:rsidRDefault="00681665" w:rsidP="00681665">
            <w:pPr>
              <w:rPr>
                <w:rFonts w:ascii="Arial Narrow" w:hAnsi="Arial Narrow" w:cs="Calibri"/>
                <w:b w:val="0"/>
                <w:szCs w:val="20"/>
              </w:rPr>
            </w:pPr>
          </w:p>
        </w:tc>
        <w:tc>
          <w:tcPr>
            <w:tcW w:w="6662" w:type="dxa"/>
            <w:gridSpan w:val="5"/>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E0721FE" w14:textId="33144BDF" w:rsidR="00681665" w:rsidRDefault="00681665" w:rsidP="00681665">
            <w:pPr>
              <w:cnfStyle w:val="000000000000" w:firstRow="0" w:lastRow="0" w:firstColumn="0" w:lastColumn="0" w:oddVBand="0" w:evenVBand="0" w:oddHBand="0" w:evenHBand="0" w:firstRowFirstColumn="0" w:firstRowLastColumn="0" w:lastRowFirstColumn="0" w:lastRowLastColumn="0"/>
            </w:pPr>
            <w:r>
              <w:rPr>
                <w:noProof/>
                <w:lang w:eastAsia="de-DE"/>
              </w:rPr>
              <mc:AlternateContent>
                <mc:Choice Requires="wps">
                  <w:drawing>
                    <wp:anchor distT="45720" distB="45720" distL="114300" distR="114300" simplePos="0" relativeHeight="251664384" behindDoc="0" locked="0" layoutInCell="1" allowOverlap="1" wp14:anchorId="535E304E" wp14:editId="3CF6587B">
                      <wp:simplePos x="0" y="0"/>
                      <wp:positionH relativeFrom="column">
                        <wp:posOffset>1877695</wp:posOffset>
                      </wp:positionH>
                      <wp:positionV relativeFrom="paragraph">
                        <wp:posOffset>724283</wp:posOffset>
                      </wp:positionV>
                      <wp:extent cx="690113" cy="140462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113" cy="1404620"/>
                              </a:xfrm>
                              <a:prstGeom prst="rect">
                                <a:avLst/>
                              </a:prstGeom>
                              <a:noFill/>
                              <a:ln w="9525">
                                <a:noFill/>
                                <a:miter lim="800000"/>
                                <a:headEnd/>
                                <a:tailEnd/>
                              </a:ln>
                            </wps:spPr>
                            <wps:txbx>
                              <w:txbxContent>
                                <w:p w14:paraId="3BFFE9A1" w14:textId="2CB0F2DA" w:rsidR="0048179E" w:rsidRPr="00EF3035" w:rsidRDefault="0048179E" w:rsidP="00053933">
                                  <w:pPr>
                                    <w:rPr>
                                      <w:b/>
                                      <w:i/>
                                      <w:color w:val="FFFFFF" w:themeColor="background1"/>
                                      <w:sz w:val="16"/>
                                      <w:szCs w:val="16"/>
                                    </w:rPr>
                                  </w:pPr>
                                  <w:proofErr w:type="spellStart"/>
                                  <w:r w:rsidRPr="00EF3035">
                                    <w:rPr>
                                      <w:b/>
                                      <w:i/>
                                      <w:color w:val="FFFFFF" w:themeColor="background1"/>
                                      <w:sz w:val="16"/>
                                      <w:szCs w:val="16"/>
                                    </w:rPr>
                                    <w:t>D</w:t>
                                  </w:r>
                                  <w:r>
                                    <w:rPr>
                                      <w:b/>
                                      <w:i/>
                                      <w:color w:val="FFFFFF" w:themeColor="background1"/>
                                      <w:sz w:val="16"/>
                                      <w:szCs w:val="16"/>
                                    </w:rPr>
                                    <w:t>öbbern</w:t>
                                  </w:r>
                                  <w:r w:rsidRPr="00EF3035">
                                    <w:rPr>
                                      <w:b/>
                                      <w:i/>
                                      <w:color w:val="FFFFFF" w:themeColor="background1"/>
                                      <w:sz w:val="16"/>
                                      <w:szCs w:val="16"/>
                                    </w:rPr>
                                    <w:t>icksee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5E304E" id="_x0000_s1027" type="#_x0000_t202" style="position:absolute;margin-left:147.85pt;margin-top:57.05pt;width:54.3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" filled="f" stroked="f">
                      <v:textbox style="mso-fit-shape-to-text:t">
                        <w:txbxContent>
                          <w:p w14:paraId="3BFFE9A1" w14:textId="2CB0F2DA" w:rsidR="0048179E" w:rsidRPr="00EF3035" w:rsidRDefault="0048179E" w:rsidP="00053933">
                            <w:pPr>
                              <w:rPr>
                                <w:b/>
                                <w:i/>
                                <w:color w:val="FFFFFF" w:themeColor="background1"/>
                                <w:sz w:val="16"/>
                                <w:szCs w:val="16"/>
                              </w:rPr>
                            </w:pPr>
                            <w:proofErr w:type="spellStart"/>
                            <w:r w:rsidRPr="00EF3035">
                              <w:rPr>
                                <w:b/>
                                <w:i/>
                                <w:color w:val="FFFFFF" w:themeColor="background1"/>
                                <w:sz w:val="16"/>
                                <w:szCs w:val="16"/>
                              </w:rPr>
                              <w:t>D</w:t>
                            </w:r>
                            <w:r>
                              <w:rPr>
                                <w:b/>
                                <w:i/>
                                <w:color w:val="FFFFFF" w:themeColor="background1"/>
                                <w:sz w:val="16"/>
                                <w:szCs w:val="16"/>
                              </w:rPr>
                              <w:t>öbbern</w:t>
                            </w:r>
                            <w:r w:rsidRPr="00EF3035">
                              <w:rPr>
                                <w:b/>
                                <w:i/>
                                <w:color w:val="FFFFFF" w:themeColor="background1"/>
                                <w:sz w:val="16"/>
                                <w:szCs w:val="16"/>
                              </w:rPr>
                              <w:t>icksee</w:t>
                            </w:r>
                            <w:proofErr w:type="spellEnd"/>
                          </w:p>
                        </w:txbxContent>
                      </v:textbox>
                    </v:shape>
                  </w:pict>
                </mc:Fallback>
              </mc:AlternateContent>
            </w:r>
            <w:r>
              <w:rPr>
                <w:noProof/>
                <w:lang w:eastAsia="de-DE"/>
              </w:rPr>
              <mc:AlternateContent>
                <mc:Choice Requires="wps">
                  <w:drawing>
                    <wp:anchor distT="0" distB="0" distL="114300" distR="114300" simplePos="0" relativeHeight="251662336" behindDoc="0" locked="0" layoutInCell="1" allowOverlap="1" wp14:anchorId="18A61A05" wp14:editId="3C9C1209">
                      <wp:simplePos x="0" y="0"/>
                      <wp:positionH relativeFrom="column">
                        <wp:posOffset>2727684</wp:posOffset>
                      </wp:positionH>
                      <wp:positionV relativeFrom="paragraph">
                        <wp:posOffset>679498</wp:posOffset>
                      </wp:positionV>
                      <wp:extent cx="180000" cy="216000"/>
                      <wp:effectExtent l="0" t="0" r="10795" b="12700"/>
                      <wp:wrapNone/>
                      <wp:docPr id="7" name="Gleichschenkliges Dreieck 7"/>
                      <wp:cNvGraphicFramePr/>
                      <a:graphic xmlns:a="http://schemas.openxmlformats.org/drawingml/2006/main">
                        <a:graphicData uri="http://schemas.microsoft.com/office/word/2010/wordprocessingShape">
                          <wps:wsp>
                            <wps:cNvSpPr/>
                            <wps:spPr>
                              <a:xfrm flipV="1">
                                <a:off x="0" y="0"/>
                                <a:ext cx="180000" cy="216000"/>
                              </a:xfrm>
                              <a:prstGeom prst="triangle">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5818E" id="Gleichschenkliges Dreieck 7" o:spid="_x0000_s1026" type="#_x0000_t5" style="position:absolute;margin-left:214.8pt;margin-top:53.5pt;width:14.15pt;height:17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" fillcolor="red" strokecolor="black [3213]" strokeweight=".5pt"/>
                  </w:pict>
                </mc:Fallback>
              </mc:AlternateContent>
            </w:r>
            <w:r>
              <w:rPr>
                <w:noProof/>
                <w:lang w:eastAsia="de-DE"/>
              </w:rPr>
              <w:drawing>
                <wp:inline distT="0" distB="0" distL="0" distR="0" wp14:anchorId="7F42E978" wp14:editId="27FA837D">
                  <wp:extent cx="4165019" cy="3071004"/>
                  <wp:effectExtent l="0" t="0" r="698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99871" cy="3096701"/>
                          </a:xfrm>
                          <a:prstGeom prst="rect">
                            <a:avLst/>
                          </a:prstGeom>
                        </pic:spPr>
                      </pic:pic>
                    </a:graphicData>
                  </a:graphic>
                </wp:inline>
              </w:drawing>
            </w:r>
          </w:p>
          <w:p w14:paraId="577EFAE2" w14:textId="4143BED0" w:rsidR="00681665" w:rsidRDefault="00681665" w:rsidP="0048179E">
            <w:pPr>
              <w:cnfStyle w:val="000000000000" w:firstRow="0" w:lastRow="0" w:firstColumn="0" w:lastColumn="0" w:oddVBand="0" w:evenVBand="0" w:oddHBand="0" w:evenHBand="0" w:firstRowFirstColumn="0" w:firstRowLastColumn="0" w:lastRowFirstColumn="0" w:lastRowLastColumn="0"/>
              <w:rPr>
                <w:noProof/>
                <w:lang w:eastAsia="de-DE"/>
              </w:rPr>
            </w:pPr>
            <w:r w:rsidRPr="00EF3035">
              <w:rPr>
                <w:rFonts w:ascii="Arial Narrow" w:hAnsi="Arial Narrow" w:cs="Calibri"/>
                <w:szCs w:val="20"/>
              </w:rPr>
              <w:t>Quelle: Maßnahmenentwürfe, Nationalparkverein Unteres Odertal</w:t>
            </w:r>
            <w:r>
              <w:rPr>
                <w:rFonts w:ascii="Arial Narrow" w:hAnsi="Arial Narrow" w:cs="Calibri"/>
                <w:szCs w:val="20"/>
              </w:rPr>
              <w:t xml:space="preserve"> (2022)</w:t>
            </w:r>
          </w:p>
        </w:tc>
      </w:tr>
      <w:tr w:rsidR="001E69F7" w:rsidRPr="007B50E1" w14:paraId="603DB26C" w14:textId="77777777" w:rsidTr="0048179E">
        <w:tc>
          <w:tcPr>
            <w:cnfStyle w:val="001000000000" w:firstRow="0" w:lastRow="0" w:firstColumn="1" w:lastColumn="0" w:oddVBand="0" w:evenVBand="0" w:oddHBand="0" w:evenHBand="0" w:firstRowFirstColumn="0" w:firstRowLastColumn="0" w:lastRowFirstColumn="0" w:lastRowLastColumn="0"/>
            <w:tcW w:w="9152" w:type="dxa"/>
            <w:gridSpan w:val="8"/>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cPr>
          <w:p w14:paraId="5CC3D7E1" w14:textId="55666CB1" w:rsidR="001E69F7" w:rsidRPr="007B50E1" w:rsidRDefault="001E69F7" w:rsidP="0048179E">
            <w:pPr>
              <w:jc w:val="center"/>
              <w:rPr>
                <w:rFonts w:ascii="Arial Narrow" w:hAnsi="Arial Narrow" w:cs="Arial"/>
                <w:bCs/>
                <w:sz w:val="12"/>
                <w:szCs w:val="12"/>
              </w:rPr>
            </w:pPr>
            <w:r w:rsidRPr="00434E55">
              <w:rPr>
                <w:rFonts w:ascii="Arial Narrow" w:hAnsi="Arial Narrow" w:cs="Arial"/>
              </w:rPr>
              <w:t>Priorisierung</w:t>
            </w:r>
          </w:p>
        </w:tc>
      </w:tr>
      <w:tr w:rsidR="001E69F7" w14:paraId="449F5E4F" w14:textId="77777777" w:rsidTr="0048179E">
        <w:tc>
          <w:tcPr>
            <w:cnfStyle w:val="001000000000" w:firstRow="0" w:lastRow="0" w:firstColumn="1" w:lastColumn="0" w:oddVBand="0" w:evenVBand="0" w:oddHBand="0" w:evenHBand="0" w:firstRowFirstColumn="0" w:firstRowLastColumn="0" w:lastRowFirstColumn="0" w:lastRowLastColumn="0"/>
            <w:tcW w:w="2490"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00"/>
          </w:tcPr>
          <w:p w14:paraId="67BF8324" w14:textId="77777777" w:rsidR="001E69F7" w:rsidRDefault="00A2710C" w:rsidP="0048179E">
            <w:pPr>
              <w:rPr>
                <w:rFonts w:ascii="Arial Narrow" w:hAnsi="Arial Narrow" w:cs="Arial"/>
                <w:bCs/>
                <w:sz w:val="12"/>
                <w:szCs w:val="12"/>
              </w:rPr>
            </w:pPr>
            <w:commentRangeStart w:id="16"/>
            <w:r w:rsidRPr="007B50E1">
              <w:rPr>
                <w:rFonts w:ascii="Arial Narrow" w:hAnsi="Arial Narrow" w:cs="Arial"/>
                <w:bCs/>
                <w:sz w:val="12"/>
                <w:szCs w:val="12"/>
              </w:rPr>
              <w:t>PRIO-Gesamtwert</w:t>
            </w:r>
            <w:commentRangeEnd w:id="16"/>
            <w:r>
              <w:rPr>
                <w:rStyle w:val="Kommentarzeichen"/>
              </w:rPr>
              <w:commentReference w:id="16"/>
            </w:r>
          </w:p>
          <w:p w14:paraId="2E8A948D" w14:textId="20368CAD" w:rsidR="00A2710C" w:rsidRDefault="00A2710C" w:rsidP="0048179E">
            <w:pPr>
              <w:rPr>
                <w:rFonts w:ascii="Arial Narrow" w:hAnsi="Arial Narrow" w:cs="Arial"/>
                <w:bCs/>
                <w:sz w:val="12"/>
                <w:szCs w:val="12"/>
              </w:rPr>
            </w:pPr>
          </w:p>
        </w:tc>
        <w:tc>
          <w:tcPr>
            <w:tcW w:w="6662" w:type="dxa"/>
            <w:gridSpan w:val="5"/>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00"/>
          </w:tcPr>
          <w:p w14:paraId="1571AA4F" w14:textId="7EE84637" w:rsidR="001E69F7" w:rsidRDefault="001E69F7" w:rsidP="0048179E">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r>
              <w:rPr>
                <w:rFonts w:ascii="Arial Narrow" w:hAnsi="Arial Narrow" w:cs="Arial"/>
                <w:bCs/>
                <w:sz w:val="12"/>
                <w:szCs w:val="12"/>
              </w:rPr>
              <w:t>Bemerkung</w:t>
            </w:r>
          </w:p>
        </w:tc>
      </w:tr>
      <w:tr w:rsidR="001E69F7" w:rsidRPr="003B3253" w14:paraId="382942FB" w14:textId="77777777" w:rsidTr="00E940C3">
        <w:tc>
          <w:tcPr>
            <w:cnfStyle w:val="001000000000" w:firstRow="0" w:lastRow="0" w:firstColumn="1" w:lastColumn="0" w:oddVBand="0" w:evenVBand="0" w:oddHBand="0" w:evenHBand="0" w:firstRowFirstColumn="0" w:firstRowLastColumn="0" w:lastRowFirstColumn="0" w:lastRowLastColumn="0"/>
            <w:tcW w:w="9152" w:type="dxa"/>
            <w:gridSpan w:val="8"/>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cPr>
          <w:p w14:paraId="7341A379" w14:textId="2AF673FF" w:rsidR="001E69F7" w:rsidRPr="003B3253" w:rsidRDefault="001E69F7" w:rsidP="001E69F7">
            <w:pPr>
              <w:jc w:val="center"/>
              <w:rPr>
                <w:rFonts w:ascii="Arial Narrow" w:hAnsi="Arial Narrow" w:cs="Arial"/>
              </w:rPr>
            </w:pPr>
            <w:r w:rsidRPr="003B3253">
              <w:rPr>
                <w:rFonts w:ascii="Arial Narrow" w:hAnsi="Arial Narrow" w:cs="Arial"/>
              </w:rPr>
              <w:t>Planungs-/</w:t>
            </w:r>
            <w:r w:rsidR="00E672F6" w:rsidRPr="003B3253">
              <w:rPr>
                <w:rFonts w:ascii="Arial Narrow" w:hAnsi="Arial Narrow" w:cs="Arial"/>
              </w:rPr>
              <w:t xml:space="preserve"> Genehmigungsbedarf</w:t>
            </w:r>
          </w:p>
        </w:tc>
      </w:tr>
      <w:tr w:rsidR="001E69F7" w:rsidRPr="003B3253" w14:paraId="350FAA50" w14:textId="77777777" w:rsidTr="009A5A01">
        <w:tc>
          <w:tcPr>
            <w:cnfStyle w:val="001000000000" w:firstRow="0" w:lastRow="0" w:firstColumn="1" w:lastColumn="0" w:oddVBand="0" w:evenVBand="0" w:oddHBand="0" w:evenHBand="0" w:firstRowFirstColumn="0" w:firstRowLastColumn="0" w:lastRowFirstColumn="0" w:lastRowLastColumn="0"/>
            <w:tcW w:w="2477" w:type="dxa"/>
            <w:gridSpan w:val="2"/>
            <w:tcBorders>
              <w:top w:val="single" w:sz="4" w:space="0" w:color="7F7F7F" w:themeColor="text1" w:themeTint="80"/>
              <w:left w:val="single" w:sz="4" w:space="0" w:color="7F7F7F" w:themeColor="text1" w:themeTint="80"/>
            </w:tcBorders>
          </w:tcPr>
          <w:p w14:paraId="21FB71ED" w14:textId="0F557C00" w:rsidR="001E69F7" w:rsidRPr="003B3253" w:rsidRDefault="001E69F7" w:rsidP="001E69F7">
            <w:pPr>
              <w:rPr>
                <w:rFonts w:ascii="Arial Narrow" w:hAnsi="Arial Narrow" w:cs="Arial"/>
                <w:b w:val="0"/>
                <w:bCs/>
                <w:sz w:val="12"/>
                <w:szCs w:val="12"/>
              </w:rPr>
            </w:pPr>
            <w:r>
              <w:rPr>
                <w:rFonts w:ascii="Arial Narrow" w:hAnsi="Arial Narrow" w:cs="Arial"/>
                <w:b w:val="0"/>
                <w:bCs/>
                <w:sz w:val="12"/>
                <w:szCs w:val="12"/>
              </w:rPr>
              <w:t>Voraussichtliches Planungs-/Genehmigungsverfahren</w:t>
            </w:r>
          </w:p>
          <w:p w14:paraId="464E434D" w14:textId="52675C8E" w:rsidR="001E69F7" w:rsidRPr="003B3253" w:rsidRDefault="001E69F7" w:rsidP="001E69F7">
            <w:pPr>
              <w:tabs>
                <w:tab w:val="left" w:pos="300"/>
              </w:tabs>
              <w:rPr>
                <w:rFonts w:ascii="Arial Narrow" w:hAnsi="Arial Narrow" w:cs="Arial"/>
                <w:b w:val="0"/>
                <w:bCs/>
                <w:szCs w:val="20"/>
              </w:rPr>
            </w:pPr>
          </w:p>
        </w:tc>
        <w:tc>
          <w:tcPr>
            <w:tcW w:w="2139" w:type="dxa"/>
            <w:gridSpan w:val="2"/>
            <w:tcBorders>
              <w:top w:val="single" w:sz="4" w:space="0" w:color="7F7F7F" w:themeColor="text1" w:themeTint="80"/>
              <w:bottom w:val="single" w:sz="4" w:space="0" w:color="7F7F7F" w:themeColor="text1" w:themeTint="80"/>
            </w:tcBorders>
          </w:tcPr>
          <w:p w14:paraId="07E8E327" w14:textId="569F762E" w:rsidR="001E69F7" w:rsidRPr="003B3253" w:rsidRDefault="003B013A" w:rsidP="001E69F7">
            <w:pPr>
              <w:tabs>
                <w:tab w:val="left" w:pos="300"/>
              </w:tabs>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sdt>
              <w:sdtPr>
                <w:rPr>
                  <w:rFonts w:ascii="Arial Narrow" w:hAnsi="Arial Narrow" w:cs="Arial"/>
                  <w:bCs/>
                  <w:szCs w:val="20"/>
                </w:rPr>
                <w:id w:val="-1902821174"/>
                <w14:checkbox>
                  <w14:checked w14:val="0"/>
                  <w14:checkedState w14:val="2612" w14:font="MS Gothic"/>
                  <w14:uncheckedState w14:val="2610" w14:font="MS Gothic"/>
                </w14:checkbox>
              </w:sdtPr>
              <w:sdtEndPr/>
              <w:sdtContent>
                <w:r w:rsidR="001E69F7">
                  <w:rPr>
                    <w:rFonts w:ascii="MS Gothic" w:eastAsia="MS Gothic" w:hAnsi="MS Gothic" w:cs="Arial" w:hint="eastAsia"/>
                    <w:bCs/>
                    <w:szCs w:val="20"/>
                  </w:rPr>
                  <w:t>☐</w:t>
                </w:r>
              </w:sdtContent>
            </w:sdt>
            <w:r w:rsidR="001E69F7" w:rsidRPr="003B3253">
              <w:rPr>
                <w:rFonts w:ascii="Arial Narrow" w:hAnsi="Arial Narrow" w:cs="Arial"/>
                <w:bCs/>
                <w:szCs w:val="20"/>
              </w:rPr>
              <w:tab/>
              <w:t>Unterhaltungs-</w:t>
            </w:r>
            <w:r w:rsidR="001E69F7" w:rsidRPr="003B3253">
              <w:rPr>
                <w:rFonts w:ascii="Arial Narrow" w:hAnsi="Arial Narrow" w:cs="Arial"/>
                <w:bCs/>
                <w:szCs w:val="20"/>
              </w:rPr>
              <w:br/>
            </w:r>
            <w:r w:rsidR="001E69F7" w:rsidRPr="003B3253">
              <w:rPr>
                <w:rFonts w:ascii="Arial Narrow" w:hAnsi="Arial Narrow" w:cs="Arial"/>
                <w:bCs/>
                <w:szCs w:val="20"/>
              </w:rPr>
              <w:tab/>
            </w:r>
            <w:proofErr w:type="spellStart"/>
            <w:r w:rsidR="001E69F7" w:rsidRPr="003B3253">
              <w:rPr>
                <w:rFonts w:ascii="Arial Narrow" w:hAnsi="Arial Narrow" w:cs="Arial"/>
                <w:bCs/>
                <w:szCs w:val="20"/>
              </w:rPr>
              <w:t>maßnahme</w:t>
            </w:r>
            <w:proofErr w:type="spellEnd"/>
          </w:p>
        </w:tc>
        <w:tc>
          <w:tcPr>
            <w:tcW w:w="2268" w:type="dxa"/>
            <w:gridSpan w:val="2"/>
            <w:tcBorders>
              <w:top w:val="single" w:sz="4" w:space="0" w:color="7F7F7F" w:themeColor="text1" w:themeTint="80"/>
              <w:bottom w:val="single" w:sz="4" w:space="0" w:color="7F7F7F" w:themeColor="text1" w:themeTint="80"/>
            </w:tcBorders>
          </w:tcPr>
          <w:p w14:paraId="37032270" w14:textId="449CA5F5" w:rsidR="001E69F7" w:rsidRPr="000F5D41" w:rsidRDefault="003B013A" w:rsidP="001E69F7">
            <w:pPr>
              <w:tabs>
                <w:tab w:val="left" w:pos="300"/>
              </w:tabs>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sdt>
              <w:sdtPr>
                <w:rPr>
                  <w:rFonts w:ascii="Arial Narrow" w:hAnsi="Arial Narrow" w:cs="Arial"/>
                  <w:bCs/>
                  <w:szCs w:val="20"/>
                </w:rPr>
                <w:id w:val="1288473869"/>
                <w14:checkbox>
                  <w14:checked w14:val="0"/>
                  <w14:checkedState w14:val="2612" w14:font="MS Gothic"/>
                  <w14:uncheckedState w14:val="2610" w14:font="MS Gothic"/>
                </w14:checkbox>
              </w:sdtPr>
              <w:sdtEndPr/>
              <w:sdtContent>
                <w:r w:rsidR="001E69F7">
                  <w:rPr>
                    <w:rFonts w:ascii="MS Gothic" w:eastAsia="MS Gothic" w:hAnsi="MS Gothic" w:cs="Arial" w:hint="eastAsia"/>
                    <w:bCs/>
                    <w:szCs w:val="20"/>
                  </w:rPr>
                  <w:t>☐</w:t>
                </w:r>
              </w:sdtContent>
            </w:sdt>
            <w:r w:rsidR="001E69F7" w:rsidRPr="000F5D41">
              <w:rPr>
                <w:rFonts w:ascii="Arial Narrow" w:hAnsi="Arial Narrow" w:cs="Arial"/>
                <w:bCs/>
                <w:szCs w:val="20"/>
              </w:rPr>
              <w:tab/>
              <w:t>Genehmigung/</w:t>
            </w:r>
            <w:r w:rsidR="001E69F7" w:rsidRPr="000F5D41">
              <w:rPr>
                <w:rFonts w:ascii="Arial Narrow" w:hAnsi="Arial Narrow" w:cs="Arial"/>
                <w:bCs/>
                <w:szCs w:val="20"/>
              </w:rPr>
              <w:br/>
            </w:r>
            <w:r w:rsidR="001E69F7" w:rsidRPr="000F5D41">
              <w:rPr>
                <w:rFonts w:ascii="Arial Narrow" w:hAnsi="Arial Narrow" w:cs="Arial"/>
                <w:bCs/>
                <w:szCs w:val="20"/>
              </w:rPr>
              <w:tab/>
              <w:t>Planfeststellung</w:t>
            </w:r>
          </w:p>
        </w:tc>
        <w:tc>
          <w:tcPr>
            <w:tcW w:w="2268" w:type="dxa"/>
            <w:gridSpan w:val="2"/>
            <w:tcBorders>
              <w:top w:val="single" w:sz="4" w:space="0" w:color="7F7F7F" w:themeColor="text1" w:themeTint="80"/>
              <w:bottom w:val="single" w:sz="4" w:space="0" w:color="7F7F7F" w:themeColor="text1" w:themeTint="80"/>
              <w:right w:val="single" w:sz="4" w:space="0" w:color="7F7F7F" w:themeColor="text1" w:themeTint="80"/>
            </w:tcBorders>
          </w:tcPr>
          <w:p w14:paraId="392D67FA" w14:textId="382D36C7" w:rsidR="001E69F7" w:rsidRPr="000F5D41" w:rsidRDefault="003B013A" w:rsidP="001E69F7">
            <w:pPr>
              <w:tabs>
                <w:tab w:val="left" w:pos="305"/>
              </w:tabs>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sdt>
              <w:sdtPr>
                <w:rPr>
                  <w:rFonts w:ascii="Arial Narrow" w:hAnsi="Arial Narrow" w:cs="Arial"/>
                  <w:bCs/>
                  <w:szCs w:val="20"/>
                </w:rPr>
                <w:id w:val="-2076494052"/>
                <w14:checkbox>
                  <w14:checked w14:val="1"/>
                  <w14:checkedState w14:val="2612" w14:font="MS Gothic"/>
                  <w14:uncheckedState w14:val="2610" w14:font="MS Gothic"/>
                </w14:checkbox>
              </w:sdtPr>
              <w:sdtEndPr/>
              <w:sdtContent>
                <w:r w:rsidR="001E69F7">
                  <w:rPr>
                    <w:rFonts w:ascii="MS Gothic" w:eastAsia="MS Gothic" w:hAnsi="MS Gothic" w:cs="Arial" w:hint="eastAsia"/>
                    <w:bCs/>
                    <w:szCs w:val="20"/>
                  </w:rPr>
                  <w:t>☒</w:t>
                </w:r>
              </w:sdtContent>
            </w:sdt>
            <w:r w:rsidR="001E69F7" w:rsidRPr="000F5D41">
              <w:rPr>
                <w:rFonts w:ascii="Arial Narrow" w:hAnsi="Arial Narrow" w:cs="Arial"/>
                <w:bCs/>
                <w:szCs w:val="20"/>
              </w:rPr>
              <w:tab/>
              <w:t xml:space="preserve">Verfahrensart noch </w:t>
            </w:r>
          </w:p>
          <w:p w14:paraId="1DFAAEC6" w14:textId="77777777" w:rsidR="001E69F7" w:rsidRPr="000F5D41" w:rsidRDefault="001E69F7" w:rsidP="001E69F7">
            <w:pPr>
              <w:tabs>
                <w:tab w:val="left" w:pos="300"/>
              </w:tabs>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r w:rsidRPr="000F5D41">
              <w:rPr>
                <w:rFonts w:ascii="Arial Narrow" w:hAnsi="Arial Narrow" w:cs="Arial"/>
                <w:bCs/>
                <w:szCs w:val="20"/>
              </w:rPr>
              <w:tab/>
              <w:t>abzustimmen</w:t>
            </w:r>
          </w:p>
        </w:tc>
      </w:tr>
      <w:tr w:rsidR="001E69F7" w:rsidRPr="003B3253" w14:paraId="61931A9A" w14:textId="77777777" w:rsidTr="009A5A01">
        <w:tc>
          <w:tcPr>
            <w:cnfStyle w:val="001000000000" w:firstRow="0" w:lastRow="0" w:firstColumn="1" w:lastColumn="0" w:oddVBand="0" w:evenVBand="0" w:oddHBand="0" w:evenHBand="0" w:firstRowFirstColumn="0" w:firstRowLastColumn="0" w:lastRowFirstColumn="0" w:lastRowLastColumn="0"/>
            <w:tcW w:w="2477" w:type="dxa"/>
            <w:gridSpan w:val="2"/>
            <w:tcBorders>
              <w:top w:val="single" w:sz="4" w:space="0" w:color="7F7F7F" w:themeColor="text1" w:themeTint="80"/>
              <w:left w:val="single" w:sz="4" w:space="0" w:color="7F7F7F" w:themeColor="text1" w:themeTint="80"/>
              <w:bottom w:val="single" w:sz="4" w:space="0" w:color="7F7F7F" w:themeColor="text1" w:themeTint="80"/>
            </w:tcBorders>
            <w:shd w:val="clear" w:color="auto" w:fill="auto"/>
          </w:tcPr>
          <w:p w14:paraId="2D67FC7C" w14:textId="2CBF21E5" w:rsidR="001E69F7" w:rsidRPr="007B50E1" w:rsidRDefault="001E69F7" w:rsidP="001E69F7">
            <w:pPr>
              <w:rPr>
                <w:rFonts w:ascii="Arial Narrow" w:hAnsi="Arial Narrow" w:cs="Arial"/>
                <w:b w:val="0"/>
                <w:bCs/>
                <w:sz w:val="12"/>
                <w:szCs w:val="12"/>
              </w:rPr>
            </w:pPr>
            <w:proofErr w:type="spellStart"/>
            <w:r>
              <w:rPr>
                <w:rFonts w:ascii="Arial Narrow" w:hAnsi="Arial Narrow" w:cs="Arial"/>
                <w:b w:val="0"/>
                <w:bCs/>
                <w:sz w:val="12"/>
                <w:szCs w:val="12"/>
              </w:rPr>
              <w:t>Verträglichkeiten</w:t>
            </w:r>
            <w:proofErr w:type="spellEnd"/>
            <w:r>
              <w:rPr>
                <w:rFonts w:ascii="Arial Narrow" w:hAnsi="Arial Narrow" w:cs="Arial"/>
                <w:b w:val="0"/>
                <w:bCs/>
                <w:sz w:val="12"/>
                <w:szCs w:val="12"/>
              </w:rPr>
              <w:t xml:space="preserve"> (Details siehe </w:t>
            </w:r>
            <w:r w:rsidRPr="00CF7D19">
              <w:rPr>
                <w:rFonts w:ascii="Arial Narrow" w:hAnsi="Arial Narrow" w:cs="Arial"/>
                <w:b w:val="0"/>
                <w:bCs/>
                <w:sz w:val="12"/>
                <w:szCs w:val="12"/>
              </w:rPr>
              <w:t>Abschnittsblätter</w:t>
            </w:r>
            <w:r>
              <w:rPr>
                <w:rFonts w:ascii="Arial Narrow" w:hAnsi="Arial Narrow" w:cs="Arial"/>
                <w:b w:val="0"/>
                <w:bCs/>
                <w:sz w:val="12"/>
                <w:szCs w:val="12"/>
              </w:rPr>
              <w:t>, Einschätzungen zu Synergien &amp; Konflikten</w:t>
            </w:r>
            <w:r w:rsidRPr="00CF7D19">
              <w:rPr>
                <w:rFonts w:ascii="Arial Narrow" w:hAnsi="Arial Narrow" w:cs="Arial"/>
                <w:b w:val="0"/>
                <w:bCs/>
                <w:sz w:val="12"/>
                <w:szCs w:val="12"/>
              </w:rPr>
              <w:t>)</w:t>
            </w:r>
          </w:p>
        </w:tc>
        <w:tc>
          <w:tcPr>
            <w:tcW w:w="2139" w:type="dxa"/>
            <w:gridSpan w:val="2"/>
            <w:tcBorders>
              <w:top w:val="single" w:sz="4" w:space="0" w:color="7F7F7F" w:themeColor="text1" w:themeTint="80"/>
              <w:bottom w:val="single" w:sz="4" w:space="0" w:color="7F7F7F" w:themeColor="text1" w:themeTint="80"/>
            </w:tcBorders>
            <w:shd w:val="clear" w:color="auto" w:fill="auto"/>
          </w:tcPr>
          <w:p w14:paraId="094DEC6E" w14:textId="64AC30DF" w:rsidR="001E69F7" w:rsidRPr="007B50E1"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r w:rsidRPr="007B50E1">
              <w:rPr>
                <w:rFonts w:ascii="Arial Narrow" w:hAnsi="Arial Narrow" w:cs="Arial"/>
                <w:bCs/>
                <w:sz w:val="12"/>
                <w:szCs w:val="12"/>
              </w:rPr>
              <w:t>Vert</w:t>
            </w:r>
            <w:r>
              <w:rPr>
                <w:rFonts w:ascii="Arial Narrow" w:hAnsi="Arial Narrow" w:cs="Arial"/>
                <w:bCs/>
                <w:sz w:val="12"/>
                <w:szCs w:val="12"/>
              </w:rPr>
              <w:t>r</w:t>
            </w:r>
            <w:r w:rsidRPr="007B50E1">
              <w:rPr>
                <w:rFonts w:ascii="Arial Narrow" w:hAnsi="Arial Narrow" w:cs="Arial"/>
                <w:bCs/>
                <w:sz w:val="12"/>
                <w:szCs w:val="12"/>
              </w:rPr>
              <w:t>äglichkeit mit Hochwasserschutz</w:t>
            </w:r>
          </w:p>
          <w:p w14:paraId="0D73E11A" w14:textId="09551C04" w:rsidR="001E69F7" w:rsidRPr="007B50E1" w:rsidRDefault="003B013A" w:rsidP="001E69F7">
            <w:pPr>
              <w:tabs>
                <w:tab w:val="left" w:pos="300"/>
              </w:tabs>
              <w:cnfStyle w:val="000000000000" w:firstRow="0" w:lastRow="0" w:firstColumn="0" w:lastColumn="0" w:oddVBand="0" w:evenVBand="0" w:oddHBand="0" w:evenHBand="0" w:firstRowFirstColumn="0" w:firstRowLastColumn="0" w:lastRowFirstColumn="0" w:lastRowLastColumn="0"/>
              <w:rPr>
                <w:rFonts w:ascii="Arial Narrow" w:eastAsia="MS Gothic" w:hAnsi="Arial Narrow" w:cs="Arial"/>
                <w:bCs/>
                <w:szCs w:val="20"/>
              </w:rPr>
            </w:pPr>
            <w:sdt>
              <w:sdtPr>
                <w:rPr>
                  <w:rFonts w:ascii="Arial Narrow" w:hAnsi="Arial Narrow" w:cs="Arial"/>
                  <w:bCs/>
                  <w:szCs w:val="20"/>
                </w:rPr>
                <w:id w:val="1788238338"/>
                <w14:checkbox>
                  <w14:checked w14:val="0"/>
                  <w14:checkedState w14:val="2612" w14:font="MS Gothic"/>
                  <w14:uncheckedState w14:val="2610" w14:font="MS Gothic"/>
                </w14:checkbox>
              </w:sdtPr>
              <w:sdtEndPr/>
              <w:sdtContent>
                <w:r w:rsidR="001E69F7">
                  <w:rPr>
                    <w:rFonts w:ascii="MS Gothic" w:eastAsia="MS Gothic" w:hAnsi="MS Gothic" w:cs="Arial" w:hint="eastAsia"/>
                    <w:bCs/>
                    <w:szCs w:val="20"/>
                  </w:rPr>
                  <w:t>☐</w:t>
                </w:r>
              </w:sdtContent>
            </w:sdt>
            <w:r w:rsidR="001E69F7" w:rsidRPr="007B50E1">
              <w:rPr>
                <w:rFonts w:ascii="Arial Narrow" w:hAnsi="Arial Narrow" w:cs="Arial"/>
                <w:bCs/>
                <w:szCs w:val="20"/>
              </w:rPr>
              <w:tab/>
              <w:t>ja</w:t>
            </w:r>
            <w:r w:rsidR="001E69F7" w:rsidRPr="007B50E1">
              <w:rPr>
                <w:rFonts w:ascii="Arial Narrow" w:hAnsi="Arial Narrow" w:cs="Arial"/>
                <w:bCs/>
                <w:szCs w:val="20"/>
              </w:rPr>
              <w:tab/>
            </w:r>
            <w:r w:rsidR="001E69F7" w:rsidRPr="007B50E1">
              <w:rPr>
                <w:rFonts w:ascii="Arial Narrow" w:hAnsi="Arial Narrow" w:cs="Arial"/>
                <w:bCs/>
                <w:szCs w:val="20"/>
              </w:rPr>
              <w:br/>
            </w:r>
            <w:sdt>
              <w:sdtPr>
                <w:rPr>
                  <w:rFonts w:ascii="Arial Narrow" w:hAnsi="Arial Narrow" w:cs="Arial"/>
                  <w:bCs/>
                  <w:szCs w:val="20"/>
                </w:rPr>
                <w:id w:val="1128897443"/>
                <w14:checkbox>
                  <w14:checked w14:val="1"/>
                  <w14:checkedState w14:val="2612" w14:font="MS Gothic"/>
                  <w14:uncheckedState w14:val="2610" w14:font="MS Gothic"/>
                </w14:checkbox>
              </w:sdtPr>
              <w:sdtEndPr/>
              <w:sdtContent>
                <w:r w:rsidR="001E69F7">
                  <w:rPr>
                    <w:rFonts w:ascii="MS Gothic" w:eastAsia="MS Gothic" w:hAnsi="MS Gothic" w:cs="Arial" w:hint="eastAsia"/>
                    <w:bCs/>
                    <w:szCs w:val="20"/>
                  </w:rPr>
                  <w:t>☒</w:t>
                </w:r>
              </w:sdtContent>
            </w:sdt>
            <w:r w:rsidR="001E69F7" w:rsidRPr="007B50E1">
              <w:rPr>
                <w:rFonts w:ascii="Arial Narrow" w:hAnsi="Arial Narrow" w:cs="Arial"/>
                <w:bCs/>
                <w:szCs w:val="20"/>
              </w:rPr>
              <w:tab/>
              <w:t>nein</w:t>
            </w:r>
          </w:p>
        </w:tc>
        <w:tc>
          <w:tcPr>
            <w:tcW w:w="2268" w:type="dxa"/>
            <w:gridSpan w:val="2"/>
            <w:tcBorders>
              <w:top w:val="single" w:sz="4" w:space="0" w:color="7F7F7F" w:themeColor="text1" w:themeTint="80"/>
              <w:bottom w:val="single" w:sz="4" w:space="0" w:color="7F7F7F" w:themeColor="text1" w:themeTint="80"/>
            </w:tcBorders>
            <w:shd w:val="clear" w:color="auto" w:fill="auto"/>
          </w:tcPr>
          <w:p w14:paraId="318F4B35" w14:textId="0EABE18E" w:rsidR="001E69F7" w:rsidRPr="000F5D41"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r w:rsidRPr="000F5D41">
              <w:rPr>
                <w:rFonts w:ascii="Arial Narrow" w:hAnsi="Arial Narrow" w:cs="Arial"/>
                <w:bCs/>
                <w:sz w:val="12"/>
                <w:szCs w:val="12"/>
              </w:rPr>
              <w:t>Verträglichkeit mit Natura 2000</w:t>
            </w:r>
          </w:p>
          <w:p w14:paraId="614502E6" w14:textId="5AA3EC46" w:rsidR="001E69F7" w:rsidRPr="000F5D41" w:rsidRDefault="003B013A" w:rsidP="001E69F7">
            <w:pPr>
              <w:tabs>
                <w:tab w:val="left" w:pos="300"/>
              </w:tabs>
              <w:cnfStyle w:val="000000000000" w:firstRow="0" w:lastRow="0" w:firstColumn="0" w:lastColumn="0" w:oddVBand="0" w:evenVBand="0" w:oddHBand="0" w:evenHBand="0" w:firstRowFirstColumn="0" w:firstRowLastColumn="0" w:lastRowFirstColumn="0" w:lastRowLastColumn="0"/>
              <w:rPr>
                <w:rFonts w:ascii="Arial Narrow" w:eastAsia="MS Gothic" w:hAnsi="Arial Narrow" w:cs="Arial"/>
                <w:bCs/>
                <w:szCs w:val="20"/>
              </w:rPr>
            </w:pPr>
            <w:sdt>
              <w:sdtPr>
                <w:rPr>
                  <w:rFonts w:ascii="Arial Narrow" w:hAnsi="Arial Narrow" w:cs="Arial"/>
                  <w:bCs/>
                  <w:szCs w:val="20"/>
                </w:rPr>
                <w:id w:val="231661274"/>
                <w14:checkbox>
                  <w14:checked w14:val="1"/>
                  <w14:checkedState w14:val="2612" w14:font="MS Gothic"/>
                  <w14:uncheckedState w14:val="2610" w14:font="MS Gothic"/>
                </w14:checkbox>
              </w:sdtPr>
              <w:sdtEndPr/>
              <w:sdtContent>
                <w:r w:rsidR="001E69F7" w:rsidRPr="000F5D41">
                  <w:rPr>
                    <w:rFonts w:ascii="Segoe UI Symbol" w:eastAsia="MS Gothic" w:hAnsi="Segoe UI Symbol" w:cs="Segoe UI Symbol"/>
                    <w:bCs/>
                    <w:szCs w:val="20"/>
                  </w:rPr>
                  <w:t>☒</w:t>
                </w:r>
              </w:sdtContent>
            </w:sdt>
            <w:r w:rsidR="001E69F7" w:rsidRPr="000F5D41">
              <w:rPr>
                <w:rFonts w:ascii="Arial Narrow" w:hAnsi="Arial Narrow" w:cs="Arial"/>
                <w:bCs/>
                <w:szCs w:val="20"/>
              </w:rPr>
              <w:tab/>
              <w:t xml:space="preserve">ja </w:t>
            </w:r>
            <w:r w:rsidR="001E69F7" w:rsidRPr="000F5D41">
              <w:rPr>
                <w:rFonts w:ascii="Arial Narrow" w:hAnsi="Arial Narrow" w:cs="Arial"/>
                <w:bCs/>
                <w:szCs w:val="20"/>
              </w:rPr>
              <w:br/>
            </w:r>
            <w:sdt>
              <w:sdtPr>
                <w:rPr>
                  <w:rFonts w:ascii="Arial Narrow" w:hAnsi="Arial Narrow" w:cs="Arial"/>
                  <w:bCs/>
                  <w:szCs w:val="20"/>
                </w:rPr>
                <w:id w:val="-1455158625"/>
                <w14:checkbox>
                  <w14:checked w14:val="0"/>
                  <w14:checkedState w14:val="2612" w14:font="MS Gothic"/>
                  <w14:uncheckedState w14:val="2610" w14:font="MS Gothic"/>
                </w14:checkbox>
              </w:sdtPr>
              <w:sdtEndPr/>
              <w:sdtContent>
                <w:r w:rsidR="001E69F7" w:rsidRPr="000F5D41">
                  <w:rPr>
                    <w:rFonts w:ascii="Segoe UI Symbol" w:eastAsia="MS Gothic" w:hAnsi="Segoe UI Symbol" w:cs="Segoe UI Symbol"/>
                    <w:bCs/>
                    <w:szCs w:val="20"/>
                  </w:rPr>
                  <w:t>☐</w:t>
                </w:r>
              </w:sdtContent>
            </w:sdt>
            <w:r w:rsidR="001E69F7" w:rsidRPr="000F5D41">
              <w:rPr>
                <w:rFonts w:ascii="Arial Narrow" w:hAnsi="Arial Narrow" w:cs="Arial"/>
                <w:bCs/>
                <w:szCs w:val="20"/>
              </w:rPr>
              <w:tab/>
              <w:t>nein</w:t>
            </w:r>
          </w:p>
        </w:tc>
        <w:tc>
          <w:tcPr>
            <w:tcW w:w="2268" w:type="dxa"/>
            <w:gridSpan w:val="2"/>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F245381" w14:textId="6C1C1B94" w:rsidR="001E69F7" w:rsidRPr="000F5D41"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r w:rsidRPr="000F5D41">
              <w:rPr>
                <w:rFonts w:ascii="Arial Narrow" w:hAnsi="Arial Narrow" w:cs="Arial"/>
                <w:bCs/>
                <w:sz w:val="12"/>
                <w:szCs w:val="12"/>
              </w:rPr>
              <w:t>Verträglichkeit mit sonstigem Naturschutz</w:t>
            </w:r>
          </w:p>
          <w:p w14:paraId="52FD7C37" w14:textId="4FA43E2D" w:rsidR="001E69F7" w:rsidRPr="000F5D41" w:rsidRDefault="003B013A" w:rsidP="001E69F7">
            <w:pPr>
              <w:tabs>
                <w:tab w:val="left" w:pos="300"/>
              </w:tabs>
              <w:cnfStyle w:val="000000000000" w:firstRow="0" w:lastRow="0" w:firstColumn="0" w:lastColumn="0" w:oddVBand="0" w:evenVBand="0" w:oddHBand="0" w:evenHBand="0" w:firstRowFirstColumn="0" w:firstRowLastColumn="0" w:lastRowFirstColumn="0" w:lastRowLastColumn="0"/>
              <w:rPr>
                <w:rFonts w:ascii="Arial Narrow" w:eastAsia="MS Gothic" w:hAnsi="Arial Narrow" w:cs="Arial"/>
                <w:bCs/>
                <w:szCs w:val="20"/>
              </w:rPr>
            </w:pPr>
            <w:sdt>
              <w:sdtPr>
                <w:rPr>
                  <w:rFonts w:ascii="Arial Narrow" w:hAnsi="Arial Narrow" w:cs="Arial"/>
                  <w:bCs/>
                  <w:szCs w:val="20"/>
                </w:rPr>
                <w:id w:val="-1912836805"/>
                <w14:checkbox>
                  <w14:checked w14:val="1"/>
                  <w14:checkedState w14:val="2612" w14:font="MS Gothic"/>
                  <w14:uncheckedState w14:val="2610" w14:font="MS Gothic"/>
                </w14:checkbox>
              </w:sdtPr>
              <w:sdtEndPr/>
              <w:sdtContent>
                <w:r w:rsidR="001E69F7" w:rsidRPr="000F5D41">
                  <w:rPr>
                    <w:rFonts w:ascii="Segoe UI Symbol" w:eastAsia="MS Gothic" w:hAnsi="Segoe UI Symbol" w:cs="Segoe UI Symbol"/>
                    <w:bCs/>
                    <w:szCs w:val="20"/>
                  </w:rPr>
                  <w:t>☒</w:t>
                </w:r>
              </w:sdtContent>
            </w:sdt>
            <w:r w:rsidR="001E69F7" w:rsidRPr="000F5D41">
              <w:rPr>
                <w:rFonts w:ascii="Arial Narrow" w:hAnsi="Arial Narrow" w:cs="Arial"/>
                <w:bCs/>
                <w:szCs w:val="20"/>
              </w:rPr>
              <w:tab/>
              <w:t xml:space="preserve">ja </w:t>
            </w:r>
            <w:r w:rsidR="001E69F7" w:rsidRPr="000F5D41">
              <w:rPr>
                <w:rFonts w:ascii="Arial Narrow" w:hAnsi="Arial Narrow" w:cs="Arial"/>
                <w:bCs/>
                <w:szCs w:val="20"/>
              </w:rPr>
              <w:br/>
            </w:r>
            <w:sdt>
              <w:sdtPr>
                <w:rPr>
                  <w:rFonts w:ascii="Arial Narrow" w:hAnsi="Arial Narrow" w:cs="Arial"/>
                  <w:bCs/>
                  <w:szCs w:val="20"/>
                </w:rPr>
                <w:id w:val="-1096014682"/>
                <w14:checkbox>
                  <w14:checked w14:val="0"/>
                  <w14:checkedState w14:val="2612" w14:font="MS Gothic"/>
                  <w14:uncheckedState w14:val="2610" w14:font="MS Gothic"/>
                </w14:checkbox>
              </w:sdtPr>
              <w:sdtEndPr/>
              <w:sdtContent>
                <w:r w:rsidR="001E69F7" w:rsidRPr="000F5D41">
                  <w:rPr>
                    <w:rFonts w:ascii="Segoe UI Symbol" w:eastAsia="MS Gothic" w:hAnsi="Segoe UI Symbol" w:cs="Segoe UI Symbol"/>
                    <w:bCs/>
                    <w:szCs w:val="20"/>
                  </w:rPr>
                  <w:t>☐</w:t>
                </w:r>
              </w:sdtContent>
            </w:sdt>
            <w:r w:rsidR="001E69F7" w:rsidRPr="000F5D41">
              <w:rPr>
                <w:rFonts w:ascii="Arial Narrow" w:hAnsi="Arial Narrow" w:cs="Arial"/>
                <w:bCs/>
                <w:szCs w:val="20"/>
              </w:rPr>
              <w:tab/>
              <w:t>nein</w:t>
            </w:r>
          </w:p>
        </w:tc>
      </w:tr>
      <w:tr w:rsidR="001E69F7" w:rsidRPr="003B3253" w14:paraId="6E303DE2" w14:textId="77777777" w:rsidTr="009A5A01">
        <w:tc>
          <w:tcPr>
            <w:cnfStyle w:val="001000000000" w:firstRow="0" w:lastRow="0" w:firstColumn="1" w:lastColumn="0" w:oddVBand="0" w:evenVBand="0" w:oddHBand="0" w:evenHBand="0" w:firstRowFirstColumn="0" w:firstRowLastColumn="0" w:lastRowFirstColumn="0" w:lastRowLastColumn="0"/>
            <w:tcW w:w="2477" w:type="dxa"/>
            <w:gridSpan w:val="2"/>
            <w:tcBorders>
              <w:top w:val="single" w:sz="4" w:space="0" w:color="7F7F7F" w:themeColor="text1" w:themeTint="80"/>
              <w:left w:val="single" w:sz="4" w:space="0" w:color="7F7F7F" w:themeColor="text1" w:themeTint="80"/>
            </w:tcBorders>
          </w:tcPr>
          <w:p w14:paraId="6BA6D634" w14:textId="6577A3F5" w:rsidR="001E69F7" w:rsidRPr="007B50E1" w:rsidRDefault="001E69F7" w:rsidP="001E69F7">
            <w:pPr>
              <w:rPr>
                <w:rFonts w:ascii="Arial Narrow" w:hAnsi="Arial Narrow" w:cs="Arial"/>
                <w:b w:val="0"/>
                <w:bCs/>
                <w:sz w:val="12"/>
                <w:szCs w:val="12"/>
              </w:rPr>
            </w:pPr>
            <w:r w:rsidRPr="003B3253">
              <w:rPr>
                <w:rFonts w:ascii="Arial Narrow" w:hAnsi="Arial Narrow" w:cs="Arial"/>
                <w:b w:val="0"/>
                <w:bCs/>
                <w:sz w:val="12"/>
                <w:szCs w:val="12"/>
              </w:rPr>
              <w:t>Synergien</w:t>
            </w:r>
            <w:r>
              <w:rPr>
                <w:rFonts w:ascii="Arial Narrow" w:hAnsi="Arial Narrow" w:cs="Arial"/>
                <w:b w:val="0"/>
                <w:bCs/>
                <w:sz w:val="12"/>
                <w:szCs w:val="12"/>
              </w:rPr>
              <w:t xml:space="preserve"> (Details siehe </w:t>
            </w:r>
            <w:r w:rsidRPr="00CF7D19">
              <w:rPr>
                <w:rFonts w:ascii="Arial Narrow" w:hAnsi="Arial Narrow" w:cs="Arial"/>
                <w:b w:val="0"/>
                <w:bCs/>
                <w:sz w:val="12"/>
                <w:szCs w:val="12"/>
              </w:rPr>
              <w:t>Abschnittsblätter</w:t>
            </w:r>
            <w:r>
              <w:rPr>
                <w:rFonts w:ascii="Arial Narrow" w:hAnsi="Arial Narrow" w:cs="Arial"/>
                <w:b w:val="0"/>
                <w:bCs/>
                <w:sz w:val="12"/>
                <w:szCs w:val="12"/>
              </w:rPr>
              <w:t>)</w:t>
            </w:r>
          </w:p>
        </w:tc>
        <w:tc>
          <w:tcPr>
            <w:tcW w:w="2139" w:type="dxa"/>
            <w:gridSpan w:val="2"/>
            <w:tcBorders>
              <w:top w:val="single" w:sz="4" w:space="0" w:color="7F7F7F" w:themeColor="text1" w:themeTint="80"/>
            </w:tcBorders>
          </w:tcPr>
          <w:p w14:paraId="60D690D4" w14:textId="2CABAAC8" w:rsidR="001E69F7" w:rsidRPr="003B3253" w:rsidRDefault="003B013A" w:rsidP="001E69F7">
            <w:pPr>
              <w:tabs>
                <w:tab w:val="left" w:pos="300"/>
              </w:tabs>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sdt>
              <w:sdtPr>
                <w:rPr>
                  <w:rFonts w:ascii="Arial Narrow" w:hAnsi="Arial Narrow" w:cs="Arial"/>
                  <w:bCs/>
                  <w:szCs w:val="20"/>
                </w:rPr>
                <w:id w:val="295415001"/>
                <w14:checkbox>
                  <w14:checked w14:val="1"/>
                  <w14:checkedState w14:val="2612" w14:font="MS Gothic"/>
                  <w14:uncheckedState w14:val="2610" w14:font="MS Gothic"/>
                </w14:checkbox>
              </w:sdtPr>
              <w:sdtEndPr/>
              <w:sdtContent>
                <w:r w:rsidR="001E69F7">
                  <w:rPr>
                    <w:rFonts w:ascii="MS Gothic" w:eastAsia="MS Gothic" w:hAnsi="MS Gothic" w:cs="Arial" w:hint="eastAsia"/>
                    <w:bCs/>
                    <w:szCs w:val="20"/>
                  </w:rPr>
                  <w:t>☒</w:t>
                </w:r>
              </w:sdtContent>
            </w:sdt>
            <w:r w:rsidR="001E69F7" w:rsidRPr="003B3253">
              <w:rPr>
                <w:rFonts w:ascii="Arial Narrow" w:hAnsi="Arial Narrow" w:cs="Arial"/>
                <w:bCs/>
                <w:szCs w:val="20"/>
              </w:rPr>
              <w:tab/>
              <w:t xml:space="preserve">Verbesserung </w:t>
            </w:r>
            <w:r w:rsidR="001E69F7" w:rsidRPr="003B3253">
              <w:rPr>
                <w:rFonts w:ascii="Arial Narrow" w:hAnsi="Arial Narrow" w:cs="Arial"/>
                <w:bCs/>
                <w:szCs w:val="20"/>
              </w:rPr>
              <w:br/>
            </w:r>
            <w:r w:rsidR="001E69F7" w:rsidRPr="003B3253">
              <w:rPr>
                <w:rFonts w:ascii="Arial Narrow" w:hAnsi="Arial Narrow" w:cs="Arial"/>
                <w:bCs/>
                <w:szCs w:val="20"/>
              </w:rPr>
              <w:tab/>
              <w:t>Hochwasserschutz</w:t>
            </w:r>
          </w:p>
        </w:tc>
        <w:tc>
          <w:tcPr>
            <w:tcW w:w="2268" w:type="dxa"/>
            <w:gridSpan w:val="2"/>
            <w:tcBorders>
              <w:top w:val="single" w:sz="4" w:space="0" w:color="7F7F7F" w:themeColor="text1" w:themeTint="80"/>
            </w:tcBorders>
          </w:tcPr>
          <w:p w14:paraId="7FB71E83" w14:textId="4ACF1D94" w:rsidR="001E69F7" w:rsidRPr="000F5D41" w:rsidRDefault="003B013A" w:rsidP="001E69F7">
            <w:pPr>
              <w:tabs>
                <w:tab w:val="left" w:pos="300"/>
              </w:tabs>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sdt>
              <w:sdtPr>
                <w:rPr>
                  <w:rFonts w:ascii="Arial Narrow" w:hAnsi="Arial Narrow" w:cs="Arial"/>
                  <w:bCs/>
                  <w:szCs w:val="20"/>
                </w:rPr>
                <w:id w:val="1437875922"/>
                <w14:checkbox>
                  <w14:checked w14:val="1"/>
                  <w14:checkedState w14:val="2612" w14:font="MS Gothic"/>
                  <w14:uncheckedState w14:val="2610" w14:font="MS Gothic"/>
                </w14:checkbox>
              </w:sdtPr>
              <w:sdtEndPr/>
              <w:sdtContent>
                <w:r w:rsidR="001E69F7" w:rsidRPr="000F5D41">
                  <w:rPr>
                    <w:rFonts w:ascii="Segoe UI Symbol" w:eastAsia="MS Gothic" w:hAnsi="Segoe UI Symbol" w:cs="Segoe UI Symbol"/>
                    <w:bCs/>
                    <w:szCs w:val="20"/>
                  </w:rPr>
                  <w:t>☒</w:t>
                </w:r>
              </w:sdtContent>
            </w:sdt>
            <w:r w:rsidR="001E69F7" w:rsidRPr="000F5D41">
              <w:rPr>
                <w:rFonts w:ascii="Arial Narrow" w:hAnsi="Arial Narrow" w:cs="Arial"/>
                <w:bCs/>
                <w:szCs w:val="20"/>
              </w:rPr>
              <w:tab/>
              <w:t>Umsetzung FFH-</w:t>
            </w:r>
            <w:r w:rsidR="001E69F7" w:rsidRPr="000F5D41">
              <w:rPr>
                <w:rFonts w:ascii="Arial Narrow" w:hAnsi="Arial Narrow" w:cs="Arial"/>
                <w:bCs/>
                <w:szCs w:val="20"/>
              </w:rPr>
              <w:br/>
            </w:r>
            <w:r w:rsidR="001E69F7" w:rsidRPr="000F5D41">
              <w:rPr>
                <w:rFonts w:ascii="Arial Narrow" w:hAnsi="Arial Narrow" w:cs="Arial"/>
                <w:bCs/>
                <w:szCs w:val="20"/>
              </w:rPr>
              <w:tab/>
              <w:t>Managementplanung</w:t>
            </w:r>
          </w:p>
        </w:tc>
        <w:tc>
          <w:tcPr>
            <w:tcW w:w="2268" w:type="dxa"/>
            <w:gridSpan w:val="2"/>
            <w:tcBorders>
              <w:top w:val="single" w:sz="4" w:space="0" w:color="7F7F7F" w:themeColor="text1" w:themeTint="80"/>
              <w:right w:val="single" w:sz="4" w:space="0" w:color="7F7F7F" w:themeColor="text1" w:themeTint="80"/>
            </w:tcBorders>
          </w:tcPr>
          <w:p w14:paraId="291A3A03" w14:textId="4608C6EB" w:rsidR="001E69F7" w:rsidRPr="000F5D41" w:rsidRDefault="003B013A" w:rsidP="001E69F7">
            <w:pPr>
              <w:tabs>
                <w:tab w:val="left" w:pos="300"/>
              </w:tabs>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sdt>
              <w:sdtPr>
                <w:rPr>
                  <w:rFonts w:ascii="Arial Narrow" w:hAnsi="Arial Narrow" w:cs="Arial"/>
                  <w:bCs/>
                  <w:szCs w:val="20"/>
                </w:rPr>
                <w:id w:val="604613688"/>
                <w14:checkbox>
                  <w14:checked w14:val="1"/>
                  <w14:checkedState w14:val="2612" w14:font="MS Gothic"/>
                  <w14:uncheckedState w14:val="2610" w14:font="MS Gothic"/>
                </w14:checkbox>
              </w:sdtPr>
              <w:sdtEndPr/>
              <w:sdtContent>
                <w:r w:rsidR="001E69F7" w:rsidRPr="000F5D41">
                  <w:rPr>
                    <w:rFonts w:ascii="MS Gothic" w:eastAsia="MS Gothic" w:hAnsi="MS Gothic" w:cs="Arial" w:hint="eastAsia"/>
                    <w:bCs/>
                    <w:szCs w:val="20"/>
                  </w:rPr>
                  <w:t>☒</w:t>
                </w:r>
              </w:sdtContent>
            </w:sdt>
            <w:r w:rsidR="001E69F7" w:rsidRPr="000F5D41">
              <w:rPr>
                <w:rFonts w:ascii="Arial Narrow" w:hAnsi="Arial Narrow" w:cs="Arial"/>
                <w:bCs/>
                <w:szCs w:val="20"/>
              </w:rPr>
              <w:tab/>
              <w:t>Verträglichkeit mit</w:t>
            </w:r>
            <w:r w:rsidR="001E69F7">
              <w:rPr>
                <w:rFonts w:ascii="Arial Narrow" w:hAnsi="Arial Narrow" w:cs="Arial"/>
                <w:bCs/>
                <w:szCs w:val="20"/>
              </w:rPr>
              <w:t xml:space="preserve"> </w:t>
            </w:r>
            <w:r w:rsidR="001E69F7">
              <w:rPr>
                <w:rFonts w:ascii="Arial Narrow" w:hAnsi="Arial Narrow" w:cs="Arial"/>
                <w:bCs/>
                <w:szCs w:val="20"/>
              </w:rPr>
              <w:br/>
            </w:r>
            <w:r w:rsidR="001E69F7">
              <w:rPr>
                <w:rFonts w:ascii="Arial Narrow" w:hAnsi="Arial Narrow" w:cs="Arial"/>
                <w:bCs/>
                <w:szCs w:val="20"/>
              </w:rPr>
              <w:tab/>
              <w:t>Gewäs</w:t>
            </w:r>
            <w:r w:rsidR="001E69F7" w:rsidRPr="000F5D41">
              <w:rPr>
                <w:rFonts w:ascii="Arial Narrow" w:hAnsi="Arial Narrow" w:cs="Arial"/>
                <w:bCs/>
                <w:szCs w:val="20"/>
              </w:rPr>
              <w:t>serunterhaltung</w:t>
            </w:r>
          </w:p>
        </w:tc>
      </w:tr>
      <w:tr w:rsidR="00547EC6" w:rsidRPr="003B3253" w14:paraId="754C5B63" w14:textId="77777777" w:rsidTr="0048179E">
        <w:tc>
          <w:tcPr>
            <w:cnfStyle w:val="001000000000" w:firstRow="0" w:lastRow="0" w:firstColumn="1" w:lastColumn="0" w:oddVBand="0" w:evenVBand="0" w:oddHBand="0" w:evenHBand="0" w:firstRowFirstColumn="0" w:firstRowLastColumn="0" w:lastRowFirstColumn="0" w:lastRowLastColumn="0"/>
            <w:tcW w:w="9152" w:type="dxa"/>
            <w:gridSpan w:val="8"/>
            <w:tcBorders>
              <w:top w:val="single" w:sz="4" w:space="0" w:color="7F7F7F" w:themeColor="text1" w:themeTint="80"/>
              <w:left w:val="single" w:sz="4" w:space="0" w:color="7F7F7F" w:themeColor="text1" w:themeTint="80"/>
              <w:right w:val="single" w:sz="4" w:space="0" w:color="7F7F7F" w:themeColor="text1" w:themeTint="80"/>
            </w:tcBorders>
          </w:tcPr>
          <w:p w14:paraId="58AF08D5" w14:textId="77777777" w:rsidR="00547EC6" w:rsidRPr="009958A9" w:rsidRDefault="00547EC6" w:rsidP="0048179E">
            <w:pPr>
              <w:rPr>
                <w:rFonts w:ascii="Arial Narrow" w:hAnsi="Arial Narrow" w:cs="Arial"/>
                <w:b w:val="0"/>
                <w:bCs/>
                <w:sz w:val="12"/>
                <w:szCs w:val="12"/>
              </w:rPr>
            </w:pPr>
            <w:r w:rsidRPr="009958A9">
              <w:rPr>
                <w:rFonts w:ascii="Arial Narrow" w:hAnsi="Arial Narrow" w:cs="Arial"/>
                <w:b w:val="0"/>
                <w:bCs/>
                <w:sz w:val="12"/>
                <w:szCs w:val="12"/>
              </w:rPr>
              <w:t>Hinweise für weitere Planungsschritte</w:t>
            </w:r>
          </w:p>
          <w:p w14:paraId="4DF2B71C" w14:textId="77777777" w:rsidR="00547EC6" w:rsidRPr="00547EC6" w:rsidRDefault="00547EC6" w:rsidP="00547EC6">
            <w:pPr>
              <w:pStyle w:val="Listenabsatz"/>
              <w:numPr>
                <w:ilvl w:val="0"/>
                <w:numId w:val="50"/>
              </w:numPr>
              <w:ind w:left="587"/>
              <w:rPr>
                <w:rFonts w:ascii="Arial Narrow" w:hAnsi="Arial Narrow" w:cs="Arial"/>
                <w:b w:val="0"/>
                <w:bCs/>
                <w:szCs w:val="20"/>
              </w:rPr>
            </w:pPr>
            <w:r w:rsidRPr="00547EC6">
              <w:rPr>
                <w:rFonts w:ascii="Arial Narrow" w:hAnsi="Arial Narrow" w:cs="Arial"/>
                <w:b w:val="0"/>
                <w:bCs/>
                <w:szCs w:val="20"/>
              </w:rPr>
              <w:t>Erforderlichkeit im Ergebnis der Umsetzung von Maßnahmen im Deichvorland prüfen</w:t>
            </w:r>
          </w:p>
          <w:p w14:paraId="64577F69" w14:textId="77777777" w:rsidR="00547EC6" w:rsidRPr="00547EC6" w:rsidRDefault="00547EC6" w:rsidP="00547EC6">
            <w:pPr>
              <w:pStyle w:val="Listenabsatz"/>
              <w:numPr>
                <w:ilvl w:val="0"/>
                <w:numId w:val="50"/>
              </w:numPr>
              <w:ind w:left="587"/>
              <w:rPr>
                <w:rFonts w:ascii="Arial Narrow" w:hAnsi="Arial Narrow" w:cs="Arial"/>
                <w:b w:val="0"/>
                <w:bCs/>
                <w:szCs w:val="20"/>
              </w:rPr>
            </w:pPr>
            <w:r w:rsidRPr="00547EC6">
              <w:rPr>
                <w:rFonts w:ascii="Arial Narrow" w:hAnsi="Arial Narrow" w:cs="Arial"/>
                <w:b w:val="0"/>
                <w:bCs/>
                <w:szCs w:val="20"/>
              </w:rPr>
              <w:t>Prüfung der Machbarkeit in Bezug auf Flächenverfügbarkeit und wasserwirtschaftliches System</w:t>
            </w:r>
          </w:p>
          <w:p w14:paraId="0BBFB88A" w14:textId="77777777" w:rsidR="00547EC6" w:rsidRPr="00547EC6" w:rsidRDefault="00547EC6" w:rsidP="00547EC6">
            <w:pPr>
              <w:pStyle w:val="Listenabsatz"/>
              <w:numPr>
                <w:ilvl w:val="0"/>
                <w:numId w:val="50"/>
              </w:numPr>
              <w:ind w:left="587"/>
              <w:rPr>
                <w:rFonts w:ascii="Arial Narrow" w:hAnsi="Arial Narrow" w:cs="Arial"/>
                <w:b w:val="0"/>
                <w:bCs/>
                <w:szCs w:val="20"/>
              </w:rPr>
            </w:pPr>
            <w:r w:rsidRPr="00547EC6">
              <w:rPr>
                <w:rFonts w:ascii="Arial Narrow" w:hAnsi="Arial Narrow" w:cs="Arial"/>
                <w:b w:val="0"/>
                <w:bCs/>
                <w:szCs w:val="20"/>
              </w:rPr>
              <w:t>Synergien mit Hochwasserschutz und Naturschutz tiefergehend zu prüfen</w:t>
            </w:r>
          </w:p>
          <w:p w14:paraId="55172DFE" w14:textId="77777777" w:rsidR="00547EC6" w:rsidRPr="006B5D6C" w:rsidRDefault="00547EC6" w:rsidP="00547EC6">
            <w:pPr>
              <w:pStyle w:val="Listenabsatz"/>
              <w:numPr>
                <w:ilvl w:val="0"/>
                <w:numId w:val="50"/>
              </w:numPr>
              <w:ind w:left="587"/>
              <w:rPr>
                <w:rFonts w:ascii="Arial Narrow" w:hAnsi="Arial Narrow" w:cs="Arial"/>
                <w:b w:val="0"/>
                <w:bCs/>
                <w:szCs w:val="20"/>
              </w:rPr>
            </w:pPr>
            <w:r w:rsidRPr="00547EC6">
              <w:rPr>
                <w:rFonts w:ascii="Arial Narrow" w:hAnsi="Arial Narrow" w:cs="Calibri"/>
                <w:b w:val="0"/>
                <w:szCs w:val="20"/>
              </w:rPr>
              <w:t>ggf. hydraulische Modellierung erforderlich</w:t>
            </w:r>
          </w:p>
        </w:tc>
      </w:tr>
      <w:tr w:rsidR="001E69F7" w:rsidRPr="003B3253" w14:paraId="34D1EDD9" w14:textId="77777777" w:rsidTr="00E940C3">
        <w:tc>
          <w:tcPr>
            <w:cnfStyle w:val="001000000000" w:firstRow="0" w:lastRow="0" w:firstColumn="1" w:lastColumn="0" w:oddVBand="0" w:evenVBand="0" w:oddHBand="0" w:evenHBand="0" w:firstRowFirstColumn="0" w:firstRowLastColumn="0" w:lastRowFirstColumn="0" w:lastRowLastColumn="0"/>
            <w:tcW w:w="9152" w:type="dxa"/>
            <w:gridSpan w:val="8"/>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27D7AC8" w14:textId="7E965702" w:rsidR="00547EC6" w:rsidRPr="00D071F1" w:rsidRDefault="00547EC6" w:rsidP="00547EC6">
            <w:pPr>
              <w:rPr>
                <w:rFonts w:ascii="Arial Narrow" w:hAnsi="Arial Narrow" w:cs="Arial"/>
                <w:b w:val="0"/>
                <w:bCs/>
                <w:sz w:val="12"/>
                <w:szCs w:val="12"/>
              </w:rPr>
            </w:pPr>
            <w:r>
              <w:rPr>
                <w:rFonts w:ascii="Arial Narrow" w:hAnsi="Arial Narrow" w:cs="Arial"/>
                <w:b w:val="0"/>
                <w:bCs/>
                <w:sz w:val="12"/>
                <w:szCs w:val="12"/>
              </w:rPr>
              <w:t>Anforderungen an die</w:t>
            </w:r>
            <w:r w:rsidRPr="00D071F1">
              <w:rPr>
                <w:rFonts w:ascii="Arial Narrow" w:hAnsi="Arial Narrow" w:cs="Arial"/>
                <w:b w:val="0"/>
                <w:bCs/>
                <w:sz w:val="12"/>
                <w:szCs w:val="12"/>
              </w:rPr>
              <w:t xml:space="preserve"> </w:t>
            </w:r>
            <w:commentRangeStart w:id="17"/>
            <w:commentRangeStart w:id="18"/>
            <w:r w:rsidR="00E672F6" w:rsidRPr="00D071F1">
              <w:rPr>
                <w:rFonts w:ascii="Arial Narrow" w:hAnsi="Arial Narrow" w:cs="Arial"/>
                <w:b w:val="0"/>
                <w:bCs/>
                <w:sz w:val="12"/>
                <w:szCs w:val="12"/>
              </w:rPr>
              <w:t>Gewässerunterhaltung</w:t>
            </w:r>
            <w:commentRangeEnd w:id="17"/>
            <w:r w:rsidR="00E672F6">
              <w:rPr>
                <w:rStyle w:val="Kommentarzeichen"/>
                <w:b w:val="0"/>
              </w:rPr>
              <w:commentReference w:id="17"/>
            </w:r>
            <w:commentRangeEnd w:id="18"/>
            <w:r w:rsidR="00710BCB">
              <w:rPr>
                <w:rStyle w:val="Kommentarzeichen"/>
                <w:b w:val="0"/>
              </w:rPr>
              <w:commentReference w:id="18"/>
            </w:r>
          </w:p>
          <w:p w14:paraId="09749904" w14:textId="58322EB1" w:rsidR="001C530E" w:rsidRDefault="001C530E" w:rsidP="001E69F7">
            <w:pPr>
              <w:pStyle w:val="Listenabsatz"/>
              <w:numPr>
                <w:ilvl w:val="0"/>
                <w:numId w:val="49"/>
              </w:numPr>
              <w:ind w:left="587"/>
              <w:rPr>
                <w:rFonts w:ascii="Arial Narrow" w:hAnsi="Arial Narrow" w:cs="Arial"/>
                <w:bCs/>
                <w:szCs w:val="20"/>
              </w:rPr>
            </w:pPr>
            <w:r w:rsidRPr="000F5D41">
              <w:rPr>
                <w:rFonts w:ascii="Arial Narrow" w:hAnsi="Arial Narrow" w:cs="Calibri"/>
                <w:b w:val="0"/>
                <w:szCs w:val="20"/>
              </w:rPr>
              <w:t>Sind an bestehenden Regulierungsbauwerken in der Oder (</w:t>
            </w:r>
            <w:r>
              <w:rPr>
                <w:rFonts w:ascii="Arial Narrow" w:hAnsi="Arial Narrow" w:cs="Calibri"/>
                <w:b w:val="0"/>
                <w:szCs w:val="20"/>
              </w:rPr>
              <w:t xml:space="preserve">Deiche, </w:t>
            </w:r>
            <w:r w:rsidRPr="000F5D41">
              <w:rPr>
                <w:rFonts w:ascii="Arial Narrow" w:hAnsi="Arial Narrow" w:cs="Calibri"/>
                <w:b w:val="0"/>
                <w:szCs w:val="20"/>
              </w:rPr>
              <w:t>Buhnen) Unterhaltungsarbeiten notwendig, ist eine naturnahe Umgestaltung (z.B. Umbau in Kerbbuhnen, Einbringen von Totholz in Buhnenfelder, Anlegen von Parallelwerken</w:t>
            </w:r>
            <w:r>
              <w:rPr>
                <w:rFonts w:ascii="Arial Narrow" w:hAnsi="Arial Narrow" w:cs="Calibri"/>
                <w:b w:val="0"/>
                <w:szCs w:val="20"/>
              </w:rPr>
              <w:t>, Überdeckung Steinschüttungen mit Weide</w:t>
            </w:r>
            <w:r w:rsidR="00710BCB">
              <w:rPr>
                <w:rFonts w:ascii="Arial Narrow" w:hAnsi="Arial Narrow" w:cs="Calibri"/>
                <w:b w:val="0"/>
                <w:szCs w:val="20"/>
              </w:rPr>
              <w:t>n</w:t>
            </w:r>
            <w:r>
              <w:rPr>
                <w:rFonts w:ascii="Arial Narrow" w:hAnsi="Arial Narrow" w:cs="Calibri"/>
                <w:b w:val="0"/>
                <w:szCs w:val="20"/>
              </w:rPr>
              <w:t>spreitlagen</w:t>
            </w:r>
            <w:r w:rsidRPr="000F5D41">
              <w:rPr>
                <w:rFonts w:ascii="Arial Narrow" w:hAnsi="Arial Narrow" w:cs="Calibri"/>
                <w:b w:val="0"/>
                <w:szCs w:val="20"/>
              </w:rPr>
              <w:t>) zu prüfen</w:t>
            </w:r>
          </w:p>
          <w:p w14:paraId="6022DF00" w14:textId="0899A5A6" w:rsidR="00547EC6" w:rsidRPr="000F5D41" w:rsidRDefault="00547EC6" w:rsidP="001E69F7">
            <w:pPr>
              <w:pStyle w:val="Listenabsatz"/>
              <w:numPr>
                <w:ilvl w:val="0"/>
                <w:numId w:val="49"/>
              </w:numPr>
              <w:ind w:left="587"/>
              <w:rPr>
                <w:rFonts w:ascii="Arial Narrow" w:hAnsi="Arial Narrow" w:cs="Arial"/>
                <w:bCs/>
                <w:szCs w:val="20"/>
              </w:rPr>
            </w:pPr>
            <w:r w:rsidRPr="008F15FA">
              <w:rPr>
                <w:rFonts w:ascii="Arial Narrow" w:hAnsi="Arial Narrow" w:cs="Arial"/>
                <w:b w:val="0"/>
                <w:kern w:val="24"/>
                <w:szCs w:val="20"/>
              </w:rPr>
              <w:t xml:space="preserve">Zulassen der </w:t>
            </w:r>
            <w:proofErr w:type="spellStart"/>
            <w:r w:rsidRPr="008F15FA">
              <w:rPr>
                <w:rFonts w:ascii="Arial Narrow" w:hAnsi="Arial Narrow" w:cs="Arial"/>
                <w:b w:val="0"/>
                <w:kern w:val="24"/>
                <w:szCs w:val="20"/>
              </w:rPr>
              <w:t>Hinterströmung</w:t>
            </w:r>
            <w:proofErr w:type="spellEnd"/>
            <w:r w:rsidRPr="008F15FA">
              <w:rPr>
                <w:rFonts w:ascii="Arial Narrow" w:hAnsi="Arial Narrow" w:cs="Arial"/>
                <w:b w:val="0"/>
                <w:kern w:val="24"/>
                <w:szCs w:val="20"/>
              </w:rPr>
              <w:t xml:space="preserve"> von Buhnen, Zulassen von Totholz (ggf. befestigen), Zulassen des Verfalls von Uferbefestigungen, Initialisierung und Entwicklung von durchströmten Flachwasserbereichen</w:t>
            </w:r>
          </w:p>
        </w:tc>
      </w:tr>
      <w:tr w:rsidR="001E69F7" w:rsidRPr="003B3253" w14:paraId="5134F973" w14:textId="77777777" w:rsidTr="00E940C3">
        <w:tc>
          <w:tcPr>
            <w:cnfStyle w:val="001000000000" w:firstRow="0" w:lastRow="0" w:firstColumn="1" w:lastColumn="0" w:oddVBand="0" w:evenVBand="0" w:oddHBand="0" w:evenHBand="0" w:firstRowFirstColumn="0" w:firstRowLastColumn="0" w:lastRowFirstColumn="0" w:lastRowLastColumn="0"/>
            <w:tcW w:w="9152" w:type="dxa"/>
            <w:gridSpan w:val="8"/>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cPr>
          <w:p w14:paraId="04E14587" w14:textId="5DE832AD" w:rsidR="001E69F7" w:rsidRPr="003B3253" w:rsidRDefault="00547EC6" w:rsidP="001E69F7">
            <w:pPr>
              <w:jc w:val="center"/>
              <w:rPr>
                <w:rFonts w:ascii="Arial Narrow" w:hAnsi="Arial Narrow" w:cs="Arial"/>
              </w:rPr>
            </w:pPr>
            <w:r>
              <w:rPr>
                <w:rFonts w:ascii="Arial Narrow" w:hAnsi="Arial Narrow" w:cs="Arial"/>
              </w:rPr>
              <w:lastRenderedPageBreak/>
              <w:t>Flächensicherung</w:t>
            </w:r>
          </w:p>
        </w:tc>
      </w:tr>
      <w:tr w:rsidR="001E69F7" w:rsidRPr="004003AE" w14:paraId="31CC2526" w14:textId="77777777" w:rsidTr="009A5A01">
        <w:tc>
          <w:tcPr>
            <w:cnfStyle w:val="001000000000" w:firstRow="0" w:lastRow="0" w:firstColumn="1" w:lastColumn="0" w:oddVBand="0" w:evenVBand="0" w:oddHBand="0" w:evenHBand="0" w:firstRowFirstColumn="0" w:firstRowLastColumn="0" w:lastRowFirstColumn="0" w:lastRowLastColumn="0"/>
            <w:tcW w:w="2477"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78528D76" w14:textId="77777777" w:rsidR="001E69F7" w:rsidRPr="004003AE" w:rsidRDefault="001E69F7" w:rsidP="001E69F7">
            <w:pPr>
              <w:rPr>
                <w:rFonts w:ascii="Arial Narrow" w:hAnsi="Arial Narrow" w:cs="Arial"/>
                <w:b w:val="0"/>
                <w:bCs/>
                <w:sz w:val="12"/>
                <w:szCs w:val="12"/>
              </w:rPr>
            </w:pPr>
            <w:r w:rsidRPr="004003AE">
              <w:rPr>
                <w:rFonts w:ascii="Arial Narrow" w:hAnsi="Arial Narrow" w:cs="Arial"/>
                <w:b w:val="0"/>
                <w:bCs/>
                <w:sz w:val="12"/>
                <w:szCs w:val="12"/>
              </w:rPr>
              <w:t>Flächenverfügbarkeit</w:t>
            </w:r>
          </w:p>
          <w:p w14:paraId="1209DC29" w14:textId="35173D09" w:rsidR="001E69F7" w:rsidRPr="004003AE" w:rsidRDefault="003B013A" w:rsidP="001E69F7">
            <w:pPr>
              <w:tabs>
                <w:tab w:val="left" w:pos="300"/>
              </w:tabs>
              <w:rPr>
                <w:rFonts w:ascii="Arial Narrow" w:hAnsi="Arial Narrow" w:cs="Arial"/>
                <w:b w:val="0"/>
                <w:bCs/>
                <w:szCs w:val="20"/>
              </w:rPr>
            </w:pPr>
            <w:sdt>
              <w:sdtPr>
                <w:rPr>
                  <w:rFonts w:ascii="Arial Narrow" w:hAnsi="Arial Narrow" w:cs="Arial"/>
                  <w:bCs/>
                  <w:szCs w:val="20"/>
                </w:rPr>
                <w:id w:val="817309429"/>
                <w14:checkbox>
                  <w14:checked w14:val="0"/>
                  <w14:checkedState w14:val="2612" w14:font="MS Gothic"/>
                  <w14:uncheckedState w14:val="2610" w14:font="MS Gothic"/>
                </w14:checkbox>
              </w:sdtPr>
              <w:sdtEndPr/>
              <w:sdtContent>
                <w:r w:rsidR="001E69F7" w:rsidRPr="004003AE">
                  <w:rPr>
                    <w:rFonts w:ascii="Segoe UI Symbol" w:eastAsia="MS Gothic" w:hAnsi="Segoe UI Symbol" w:cs="Segoe UI Symbol"/>
                    <w:b w:val="0"/>
                    <w:bCs/>
                    <w:szCs w:val="20"/>
                  </w:rPr>
                  <w:t>☐</w:t>
                </w:r>
              </w:sdtContent>
            </w:sdt>
            <w:r w:rsidR="001E69F7" w:rsidRPr="004003AE">
              <w:rPr>
                <w:rFonts w:ascii="Arial Narrow" w:hAnsi="Arial Narrow" w:cs="Arial"/>
                <w:b w:val="0"/>
                <w:bCs/>
                <w:szCs w:val="20"/>
              </w:rPr>
              <w:tab/>
              <w:t xml:space="preserve">Flächen vollständig im </w:t>
            </w:r>
            <w:r w:rsidR="001E69F7">
              <w:rPr>
                <w:rFonts w:ascii="Arial Narrow" w:hAnsi="Arial Narrow" w:cs="Arial"/>
                <w:b w:val="0"/>
                <w:bCs/>
                <w:szCs w:val="20"/>
              </w:rPr>
              <w:br/>
            </w:r>
            <w:r w:rsidR="001E69F7">
              <w:rPr>
                <w:rFonts w:ascii="Arial Narrow" w:hAnsi="Arial Narrow" w:cs="Arial"/>
                <w:b w:val="0"/>
                <w:bCs/>
                <w:szCs w:val="20"/>
              </w:rPr>
              <w:tab/>
            </w:r>
            <w:r w:rsidR="001E69F7" w:rsidRPr="004003AE">
              <w:rPr>
                <w:rFonts w:ascii="Arial Narrow" w:hAnsi="Arial Narrow" w:cs="Arial"/>
                <w:b w:val="0"/>
                <w:bCs/>
                <w:szCs w:val="20"/>
              </w:rPr>
              <w:t xml:space="preserve">Eigentum </w:t>
            </w:r>
            <w:r w:rsidR="001E69F7">
              <w:rPr>
                <w:rFonts w:ascii="Arial Narrow" w:hAnsi="Arial Narrow" w:cs="Arial"/>
                <w:b w:val="0"/>
                <w:bCs/>
                <w:szCs w:val="20"/>
              </w:rPr>
              <w:t>öffentlicher Hand</w:t>
            </w:r>
          </w:p>
        </w:tc>
        <w:tc>
          <w:tcPr>
            <w:tcW w:w="2139" w:type="dxa"/>
            <w:gridSpan w:val="2"/>
            <w:tcBorders>
              <w:top w:val="single" w:sz="4" w:space="0" w:color="7F7F7F" w:themeColor="text1" w:themeTint="80"/>
              <w:bottom w:val="single" w:sz="4" w:space="0" w:color="7F7F7F" w:themeColor="text1" w:themeTint="80"/>
            </w:tcBorders>
          </w:tcPr>
          <w:p w14:paraId="1F4FC0C7" w14:textId="77777777" w:rsidR="001E69F7" w:rsidRPr="004003AE"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p>
          <w:p w14:paraId="51A34864" w14:textId="1287A69F" w:rsidR="001E69F7" w:rsidRPr="004003AE" w:rsidRDefault="003B013A" w:rsidP="001E69F7">
            <w:pPr>
              <w:tabs>
                <w:tab w:val="left" w:pos="300"/>
              </w:tabs>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sdt>
              <w:sdtPr>
                <w:rPr>
                  <w:rFonts w:ascii="Arial Narrow" w:hAnsi="Arial Narrow" w:cs="Arial"/>
                  <w:bCs/>
                  <w:szCs w:val="20"/>
                </w:rPr>
                <w:id w:val="-837157329"/>
                <w14:checkbox>
                  <w14:checked w14:val="1"/>
                  <w14:checkedState w14:val="2612" w14:font="MS Gothic"/>
                  <w14:uncheckedState w14:val="2610" w14:font="MS Gothic"/>
                </w14:checkbox>
              </w:sdtPr>
              <w:sdtEndPr/>
              <w:sdtContent>
                <w:r w:rsidR="001E69F7" w:rsidRPr="004003AE">
                  <w:rPr>
                    <w:rFonts w:ascii="MS Gothic" w:eastAsia="MS Gothic" w:hAnsi="MS Gothic" w:cs="Arial" w:hint="eastAsia"/>
                    <w:bCs/>
                    <w:szCs w:val="20"/>
                  </w:rPr>
                  <w:t>☒</w:t>
                </w:r>
              </w:sdtContent>
            </w:sdt>
            <w:r w:rsidR="001E69F7" w:rsidRPr="004003AE">
              <w:rPr>
                <w:rFonts w:ascii="Arial Narrow" w:hAnsi="Arial Narrow" w:cs="Arial"/>
                <w:bCs/>
                <w:szCs w:val="20"/>
              </w:rPr>
              <w:tab/>
              <w:t xml:space="preserve">Flächen teilweise im </w:t>
            </w:r>
            <w:r w:rsidR="001E69F7" w:rsidRPr="004003AE">
              <w:rPr>
                <w:rFonts w:ascii="Arial Narrow" w:hAnsi="Arial Narrow" w:cs="Arial"/>
                <w:bCs/>
                <w:szCs w:val="20"/>
              </w:rPr>
              <w:tab/>
              <w:t xml:space="preserve">Eigentum </w:t>
            </w:r>
            <w:r w:rsidR="001E69F7">
              <w:rPr>
                <w:rFonts w:ascii="Arial Narrow" w:hAnsi="Arial Narrow" w:cs="Arial"/>
                <w:bCs/>
                <w:szCs w:val="20"/>
              </w:rPr>
              <w:t xml:space="preserve">öffentlicher </w:t>
            </w:r>
            <w:r w:rsidR="001E69F7">
              <w:rPr>
                <w:rFonts w:ascii="Arial Narrow" w:hAnsi="Arial Narrow" w:cs="Arial"/>
                <w:bCs/>
                <w:szCs w:val="20"/>
              </w:rPr>
              <w:tab/>
              <w:t>Hand</w:t>
            </w:r>
          </w:p>
        </w:tc>
        <w:tc>
          <w:tcPr>
            <w:tcW w:w="2268" w:type="dxa"/>
            <w:gridSpan w:val="2"/>
            <w:tcBorders>
              <w:top w:val="single" w:sz="4" w:space="0" w:color="7F7F7F" w:themeColor="text1" w:themeTint="80"/>
              <w:bottom w:val="single" w:sz="4" w:space="0" w:color="7F7F7F" w:themeColor="text1" w:themeTint="80"/>
            </w:tcBorders>
          </w:tcPr>
          <w:p w14:paraId="001D03B7" w14:textId="77777777" w:rsidR="001E69F7" w:rsidRPr="004003AE"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p>
          <w:p w14:paraId="74243FB8" w14:textId="61BD55FD" w:rsidR="001E69F7" w:rsidRPr="004003AE" w:rsidRDefault="003B013A" w:rsidP="001E69F7">
            <w:pPr>
              <w:tabs>
                <w:tab w:val="left" w:pos="300"/>
              </w:tabs>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sdt>
              <w:sdtPr>
                <w:rPr>
                  <w:rFonts w:ascii="Arial Narrow" w:hAnsi="Arial Narrow" w:cs="Arial"/>
                  <w:bCs/>
                  <w:szCs w:val="20"/>
                </w:rPr>
                <w:id w:val="-1292207658"/>
                <w14:checkbox>
                  <w14:checked w14:val="1"/>
                  <w14:checkedState w14:val="2612" w14:font="MS Gothic"/>
                  <w14:uncheckedState w14:val="2610" w14:font="MS Gothic"/>
                </w14:checkbox>
              </w:sdtPr>
              <w:sdtEndPr/>
              <w:sdtContent>
                <w:r w:rsidR="001E69F7" w:rsidRPr="004003AE">
                  <w:rPr>
                    <w:rFonts w:ascii="MS Gothic" w:eastAsia="MS Gothic" w:hAnsi="MS Gothic" w:cs="Arial" w:hint="eastAsia"/>
                    <w:bCs/>
                    <w:szCs w:val="20"/>
                  </w:rPr>
                  <w:t>☒</w:t>
                </w:r>
              </w:sdtContent>
            </w:sdt>
            <w:r w:rsidR="001E69F7" w:rsidRPr="004003AE">
              <w:rPr>
                <w:rFonts w:ascii="Arial Narrow" w:hAnsi="Arial Narrow" w:cs="Arial"/>
                <w:bCs/>
                <w:szCs w:val="20"/>
              </w:rPr>
              <w:tab/>
              <w:t xml:space="preserve">Grunderwerb </w:t>
            </w:r>
            <w:r w:rsidR="001E69F7" w:rsidRPr="004003AE">
              <w:rPr>
                <w:rFonts w:ascii="Arial Narrow" w:hAnsi="Arial Narrow" w:cs="Arial"/>
                <w:bCs/>
                <w:szCs w:val="20"/>
              </w:rPr>
              <w:br/>
            </w:r>
            <w:r w:rsidR="001E69F7" w:rsidRPr="004003AE">
              <w:rPr>
                <w:rFonts w:ascii="Arial Narrow" w:hAnsi="Arial Narrow" w:cs="Arial"/>
                <w:bCs/>
                <w:szCs w:val="20"/>
              </w:rPr>
              <w:tab/>
              <w:t>erforderlich</w:t>
            </w:r>
          </w:p>
        </w:tc>
        <w:tc>
          <w:tcPr>
            <w:tcW w:w="2268" w:type="dxa"/>
            <w:gridSpan w:val="2"/>
            <w:tcBorders>
              <w:top w:val="single" w:sz="4" w:space="0" w:color="7F7F7F" w:themeColor="text1" w:themeTint="80"/>
              <w:bottom w:val="single" w:sz="4" w:space="0" w:color="7F7F7F" w:themeColor="text1" w:themeTint="80"/>
              <w:right w:val="single" w:sz="4" w:space="0" w:color="7F7F7F" w:themeColor="text1" w:themeTint="80"/>
            </w:tcBorders>
          </w:tcPr>
          <w:p w14:paraId="2DAD778C" w14:textId="77777777" w:rsidR="001E69F7" w:rsidRPr="004003AE" w:rsidRDefault="001E69F7" w:rsidP="001E69F7">
            <w:pPr>
              <w:cnfStyle w:val="000000000000" w:firstRow="0" w:lastRow="0" w:firstColumn="0" w:lastColumn="0" w:oddVBand="0" w:evenVBand="0" w:oddHBand="0" w:evenHBand="0" w:firstRowFirstColumn="0" w:firstRowLastColumn="0" w:lastRowFirstColumn="0" w:lastRowLastColumn="0"/>
              <w:rPr>
                <w:rFonts w:ascii="Arial Narrow" w:hAnsi="Arial Narrow" w:cs="Arial"/>
                <w:bCs/>
                <w:sz w:val="12"/>
                <w:szCs w:val="12"/>
              </w:rPr>
            </w:pPr>
          </w:p>
          <w:p w14:paraId="72D007E7" w14:textId="324DB110" w:rsidR="001E69F7" w:rsidRPr="004003AE" w:rsidRDefault="003B013A" w:rsidP="001E69F7">
            <w:pPr>
              <w:tabs>
                <w:tab w:val="left" w:pos="300"/>
              </w:tabs>
              <w:cnfStyle w:val="000000000000" w:firstRow="0" w:lastRow="0" w:firstColumn="0" w:lastColumn="0" w:oddVBand="0" w:evenVBand="0" w:oddHBand="0" w:evenHBand="0" w:firstRowFirstColumn="0" w:firstRowLastColumn="0" w:lastRowFirstColumn="0" w:lastRowLastColumn="0"/>
              <w:rPr>
                <w:rFonts w:ascii="Arial Narrow" w:hAnsi="Arial Narrow" w:cs="Arial"/>
                <w:bCs/>
                <w:szCs w:val="20"/>
              </w:rPr>
            </w:pPr>
            <w:sdt>
              <w:sdtPr>
                <w:rPr>
                  <w:rFonts w:ascii="Arial Narrow" w:hAnsi="Arial Narrow" w:cs="Arial"/>
                  <w:bCs/>
                  <w:szCs w:val="20"/>
                </w:rPr>
                <w:id w:val="1387609698"/>
                <w14:checkbox>
                  <w14:checked w14:val="0"/>
                  <w14:checkedState w14:val="2612" w14:font="MS Gothic"/>
                  <w14:uncheckedState w14:val="2610" w14:font="MS Gothic"/>
                </w14:checkbox>
              </w:sdtPr>
              <w:sdtEndPr/>
              <w:sdtContent>
                <w:r w:rsidR="001E69F7" w:rsidRPr="004003AE">
                  <w:rPr>
                    <w:rFonts w:ascii="MS Gothic" w:eastAsia="MS Gothic" w:hAnsi="MS Gothic" w:cs="Arial" w:hint="eastAsia"/>
                    <w:bCs/>
                    <w:szCs w:val="20"/>
                  </w:rPr>
                  <w:t>☐</w:t>
                </w:r>
              </w:sdtContent>
            </w:sdt>
            <w:r w:rsidR="001E69F7" w:rsidRPr="004003AE">
              <w:rPr>
                <w:rFonts w:ascii="Arial Narrow" w:hAnsi="Arial Narrow" w:cs="Arial"/>
                <w:bCs/>
                <w:szCs w:val="20"/>
              </w:rPr>
              <w:tab/>
              <w:t xml:space="preserve">MN-Umsetzung ohne  </w:t>
            </w:r>
            <w:r w:rsidR="001E69F7" w:rsidRPr="004003AE">
              <w:rPr>
                <w:rFonts w:ascii="Arial Narrow" w:hAnsi="Arial Narrow" w:cs="Arial"/>
                <w:bCs/>
                <w:szCs w:val="20"/>
              </w:rPr>
              <w:br/>
            </w:r>
            <w:r w:rsidR="001E69F7" w:rsidRPr="004003AE">
              <w:rPr>
                <w:rFonts w:ascii="Arial Narrow" w:hAnsi="Arial Narrow" w:cs="Arial"/>
                <w:bCs/>
                <w:szCs w:val="20"/>
              </w:rPr>
              <w:tab/>
              <w:t>Grunderwerb möglich</w:t>
            </w:r>
          </w:p>
        </w:tc>
      </w:tr>
      <w:tr w:rsidR="001E69F7" w:rsidRPr="003B3253" w14:paraId="55977A64" w14:textId="77777777" w:rsidTr="00E940C3">
        <w:tc>
          <w:tcPr>
            <w:cnfStyle w:val="001000000000" w:firstRow="0" w:lastRow="0" w:firstColumn="1" w:lastColumn="0" w:oddVBand="0" w:evenVBand="0" w:oddHBand="0" w:evenHBand="0" w:firstRowFirstColumn="0" w:firstRowLastColumn="0" w:lastRowFirstColumn="0" w:lastRowLastColumn="0"/>
            <w:tcW w:w="9152" w:type="dxa"/>
            <w:gridSpan w:val="8"/>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FBA02EF" w14:textId="77777777" w:rsidR="001E69F7" w:rsidRPr="00937838" w:rsidRDefault="001E69F7" w:rsidP="001E69F7">
            <w:pPr>
              <w:rPr>
                <w:rFonts w:ascii="Arial Narrow" w:hAnsi="Arial Narrow" w:cs="Arial"/>
                <w:b w:val="0"/>
                <w:bCs/>
                <w:sz w:val="12"/>
                <w:szCs w:val="12"/>
              </w:rPr>
            </w:pPr>
            <w:r w:rsidRPr="00937838">
              <w:rPr>
                <w:rFonts w:ascii="Arial Narrow" w:hAnsi="Arial Narrow" w:cs="Arial"/>
                <w:b w:val="0"/>
                <w:bCs/>
                <w:sz w:val="12"/>
                <w:szCs w:val="12"/>
              </w:rPr>
              <w:t>Erläuterung zur Flächenverfügbarkeit</w:t>
            </w:r>
          </w:p>
          <w:p w14:paraId="66412536" w14:textId="26FB7612" w:rsidR="001E69F7" w:rsidRPr="000079FC" w:rsidRDefault="001E69F7" w:rsidP="001E69F7">
            <w:pPr>
              <w:pStyle w:val="Listenabsatz"/>
              <w:numPr>
                <w:ilvl w:val="0"/>
                <w:numId w:val="49"/>
              </w:numPr>
              <w:ind w:left="587"/>
              <w:rPr>
                <w:rFonts w:ascii="Arial Narrow" w:hAnsi="Arial Narrow" w:cs="Arial"/>
                <w:b w:val="0"/>
                <w:szCs w:val="20"/>
              </w:rPr>
            </w:pPr>
            <w:r>
              <w:rPr>
                <w:rFonts w:ascii="Arial Narrow" w:hAnsi="Arial Narrow" w:cs="Arial"/>
                <w:b w:val="0"/>
                <w:szCs w:val="20"/>
              </w:rPr>
              <w:t>Vielzahl an Flächen im Eigentum von Naturschutzinstitutionen und dem Land Brandenburg</w:t>
            </w:r>
          </w:p>
          <w:p w14:paraId="1E0F8CC1" w14:textId="3B8130FD" w:rsidR="001E69F7" w:rsidRPr="00937838" w:rsidRDefault="001E69F7" w:rsidP="001E69F7">
            <w:pPr>
              <w:pStyle w:val="Listenabsatz"/>
              <w:numPr>
                <w:ilvl w:val="0"/>
                <w:numId w:val="49"/>
              </w:numPr>
              <w:ind w:left="587"/>
              <w:rPr>
                <w:rFonts w:ascii="Arial Narrow" w:hAnsi="Arial Narrow" w:cs="Arial"/>
                <w:b w:val="0"/>
                <w:szCs w:val="20"/>
              </w:rPr>
            </w:pPr>
            <w:r w:rsidRPr="000F5D41">
              <w:rPr>
                <w:rFonts w:ascii="Arial Narrow" w:hAnsi="Arial Narrow" w:cs="Calibri"/>
                <w:b w:val="0"/>
                <w:szCs w:val="20"/>
              </w:rPr>
              <w:t>Vertragliche Regelung/Einvernehmen mit Eigentümer prüfen.</w:t>
            </w:r>
          </w:p>
        </w:tc>
      </w:tr>
    </w:tbl>
    <w:p w14:paraId="4C493A9E" w14:textId="77777777" w:rsidR="0016798A" w:rsidRDefault="0016798A" w:rsidP="0016798A">
      <w:pPr>
        <w:pStyle w:val="LTV-Text"/>
        <w:rPr>
          <w:lang w:val="de-DE"/>
        </w:rPr>
      </w:pPr>
    </w:p>
    <w:p w14:paraId="687AA0AC" w14:textId="0623EE09" w:rsidR="00486D8B" w:rsidRPr="00AE5BAB" w:rsidRDefault="004003AE" w:rsidP="0016798A">
      <w:pPr>
        <w:pStyle w:val="LTV-Text"/>
        <w:rPr>
          <w:lang w:val="de-DE"/>
        </w:rPr>
      </w:pPr>
      <w:r>
        <w:rPr>
          <w:lang w:val="de-DE"/>
        </w:rPr>
        <w:t xml:space="preserve">Stand: </w:t>
      </w:r>
      <w:r w:rsidR="00710BCB">
        <w:rPr>
          <w:lang w:val="de-DE"/>
        </w:rPr>
        <w:t>1</w:t>
      </w:r>
      <w:r w:rsidR="001E69F7">
        <w:rPr>
          <w:lang w:val="de-DE"/>
        </w:rPr>
        <w:t>4</w:t>
      </w:r>
      <w:r w:rsidR="0016798A">
        <w:rPr>
          <w:lang w:val="de-DE"/>
        </w:rPr>
        <w:t>.</w:t>
      </w:r>
      <w:r w:rsidR="00DD6D90">
        <w:rPr>
          <w:lang w:val="de-DE"/>
        </w:rPr>
        <w:t>0</w:t>
      </w:r>
      <w:r w:rsidR="00710BCB">
        <w:rPr>
          <w:lang w:val="de-DE"/>
        </w:rPr>
        <w:t>5</w:t>
      </w:r>
      <w:r w:rsidR="0016798A">
        <w:rPr>
          <w:lang w:val="de-DE"/>
        </w:rPr>
        <w:t>.202</w:t>
      </w:r>
      <w:r w:rsidR="00DD6D90">
        <w:rPr>
          <w:lang w:val="de-DE"/>
        </w:rPr>
        <w:t>4</w:t>
      </w:r>
    </w:p>
    <w:sectPr w:rsidR="00486D8B" w:rsidRPr="00AE5BAB" w:rsidSect="00E940C3">
      <w:headerReference w:type="default" r:id="rId17"/>
      <w:footerReference w:type="even" r:id="rId18"/>
      <w:footerReference w:type="default" r:id="rId19"/>
      <w:footerReference w:type="first" r:id="rId20"/>
      <w:type w:val="oddPage"/>
      <w:pgSz w:w="11906" w:h="16838" w:code="9"/>
      <w:pgMar w:top="1871" w:right="1134" w:bottom="1134" w:left="1418" w:header="851" w:footer="799"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Kallmann, Jutta" w:date="2024-04-30T15:09:00Z" w:initials="KJ">
    <w:p w14:paraId="7C6BC159" w14:textId="77777777" w:rsidR="0048179E" w:rsidRDefault="0048179E" w:rsidP="00AA222E">
      <w:pPr>
        <w:pStyle w:val="Kommentartext"/>
      </w:pPr>
      <w:r>
        <w:rPr>
          <w:rStyle w:val="Kommentarzeichen"/>
        </w:rPr>
        <w:annotationRef/>
      </w:r>
      <w:r>
        <w:t>Sollte nicht Gegenstand dieses Projektsteckbriefs sein. Kein eigener Projektsteckbrief nötig, da Gegenstand GU (einzige Maßnahme, die mir einfällt: ingenieurbiologische Uferbefestigung z.B. mit Oberbodenauftrag und Weidenspreitlagen</w:t>
      </w:r>
    </w:p>
  </w:comment>
  <w:comment w:id="2" w:author="Julia Walther" w:date="2024-05-14T11:12:00Z" w:initials="JW">
    <w:p w14:paraId="29595141" w14:textId="2AACE66F" w:rsidR="0048179E" w:rsidRDefault="0048179E">
      <w:pPr>
        <w:pStyle w:val="Kommentartext"/>
      </w:pPr>
      <w:r>
        <w:rPr>
          <w:rStyle w:val="Kommentarzeichen"/>
        </w:rPr>
        <w:annotationRef/>
      </w:r>
      <w:r>
        <w:t>Wir empfehlen weiterhin die Mitführung dieses Abschnitts im o.g. Planungsbereich. Auch für das Entwicklungsziel „Durchgangsstrahlweg erhalten“ sind Maßnahmen notwendig (siehe nachfolgende Kategorie Einzelmaßnahmen)</w:t>
      </w:r>
    </w:p>
  </w:comment>
  <w:comment w:id="3" w:author="Kallmann, Jutta" w:date="2024-04-30T15:09:00Z" w:initials="KJ">
    <w:p w14:paraId="3B01783E" w14:textId="77777777" w:rsidR="0048179E" w:rsidRDefault="0048179E" w:rsidP="00AA222E">
      <w:pPr>
        <w:pStyle w:val="Kommentartext"/>
      </w:pPr>
      <w:r>
        <w:rPr>
          <w:rStyle w:val="Kommentarzeichen"/>
        </w:rPr>
        <w:annotationRef/>
      </w:r>
      <w:r>
        <w:t>Kein Vorland da. Zusammenhängende Planung für den Polder. D.h., im konkreten Abschnitt wäre theoretisch keine Deichrückverlegung nötig, praktisch schon. Besser formulieren und einfügen</w:t>
      </w:r>
    </w:p>
  </w:comment>
  <w:comment w:id="4" w:author="Artur Säuberlich SWP" w:date="2024-05-03T10:03:00Z" w:initials="AS">
    <w:p w14:paraId="56D91EFD" w14:textId="00C28428" w:rsidR="0048179E" w:rsidRDefault="0048179E">
      <w:pPr>
        <w:pStyle w:val="Kommentartext"/>
      </w:pPr>
      <w:r>
        <w:rPr>
          <w:rStyle w:val="Kommentarzeichen"/>
        </w:rPr>
        <w:annotationRef/>
      </w:r>
      <w:r>
        <w:t>Der Vorlandbereich weist eine Breite von 150-240 m auf und ist somit ausreichend für den erforderlichen Flächenbedarf eines Aufwertungsstrahlweges auf deutscher Seite.</w:t>
      </w:r>
    </w:p>
  </w:comment>
  <w:comment w:id="5" w:author="Kallmann, Jutta" w:date="2024-04-30T15:25:00Z" w:initials="KJ">
    <w:p w14:paraId="20A4F577" w14:textId="51C3668B" w:rsidR="0048179E" w:rsidRDefault="0048179E" w:rsidP="00A2710C">
      <w:pPr>
        <w:pStyle w:val="Kommentartext"/>
      </w:pPr>
      <w:r>
        <w:rPr>
          <w:rStyle w:val="Kommentarzeichen"/>
        </w:rPr>
        <w:annotationRef/>
      </w:r>
      <w:r>
        <w:t>Das ist eine Maßnahme für den gesamten WK bzw. das gesamte EZG, eigenen Steckbrief erstellen</w:t>
      </w:r>
    </w:p>
  </w:comment>
  <w:comment w:id="6" w:author="Artur Säuberlich SWP" w:date="2024-05-03T10:26:00Z" w:initials="AS">
    <w:p w14:paraId="0B0A6974" w14:textId="0B212B8A" w:rsidR="0048179E" w:rsidRDefault="0048179E">
      <w:pPr>
        <w:pStyle w:val="Kommentartext"/>
      </w:pPr>
      <w:r>
        <w:rPr>
          <w:rStyle w:val="Kommentarzeichen"/>
        </w:rPr>
        <w:annotationRef/>
      </w:r>
      <w:r>
        <w:t>Dann bräuchten wir eine weitere Abstraktionsebene in der Planung, wodurch die Übersichtlichkeit verloren geht. Vorerst zurückgestellt.</w:t>
      </w:r>
    </w:p>
  </w:comment>
  <w:comment w:id="7" w:author="Kallmann, Jutta" w:date="2024-04-30T15:26:00Z" w:initials="KJ">
    <w:p w14:paraId="339ED36C" w14:textId="3F31FA34" w:rsidR="0048179E" w:rsidRDefault="0048179E" w:rsidP="00DD44EF">
      <w:pPr>
        <w:pStyle w:val="Kommentartext"/>
      </w:pPr>
      <w:r>
        <w:rPr>
          <w:rStyle w:val="Kommentarzeichen"/>
        </w:rPr>
        <w:annotationRef/>
      </w:r>
      <w:r>
        <w:t>Muss hier als Maßnahme drinbleiben, jedoch zusätzlich einen eigenen Steckbrief für die Unterhaltung für den gesamten Wasserkörper bekommen</w:t>
      </w:r>
    </w:p>
  </w:comment>
  <w:comment w:id="8" w:author="Artur Säuberlich SWP" w:date="2024-05-03T10:45:00Z" w:initials="AS">
    <w:p w14:paraId="3B9F2E99" w14:textId="0E741F9D" w:rsidR="0048179E" w:rsidRDefault="0048179E">
      <w:pPr>
        <w:pStyle w:val="Kommentartext"/>
      </w:pPr>
      <w:r>
        <w:rPr>
          <w:rStyle w:val="Kommentarzeichen"/>
        </w:rPr>
        <w:annotationRef/>
      </w:r>
      <w:r>
        <w:t>Ist noch zu diskutieren/vorerst zurückgestellt, siehe Kommentar oben: Dann bräuchten wir eine weitere Abstraktionsebene in der Planung, wodurch die Übersichtlichkeit verloren geht.</w:t>
      </w:r>
    </w:p>
  </w:comment>
  <w:comment w:id="9" w:author="Kallmann, Jutta" w:date="2024-04-30T15:27:00Z" w:initials="KJ">
    <w:p w14:paraId="51627EB0" w14:textId="12F82BCA" w:rsidR="0048179E" w:rsidRDefault="0048179E" w:rsidP="00ED3DAA">
      <w:pPr>
        <w:pStyle w:val="Kommentartext"/>
      </w:pPr>
      <w:r>
        <w:rPr>
          <w:rStyle w:val="Kommentarzeichen"/>
        </w:rPr>
        <w:annotationRef/>
      </w:r>
      <w:r>
        <w:t>Für diese Maßnahme ja, allerdings auch weitere konzeptionelle Maßnahmen als eigene wasserkörperspezifische oder EZG-Bezogene Maßnahmen, z.B. Prüfen der Auswirkungen des Klimawandels auf die Wasserführung der Oder, Prüfung der Anpassung der Schiffe an die Wasserführung der Oder,</w:t>
      </w:r>
    </w:p>
    <w:p w14:paraId="4AA30851" w14:textId="77777777" w:rsidR="0048179E" w:rsidRDefault="0048179E" w:rsidP="00ED3DAA">
      <w:pPr>
        <w:pStyle w:val="Kommentartext"/>
      </w:pPr>
      <w:r>
        <w:t>Überprüfung der Wasserstraßenklasse</w:t>
      </w:r>
    </w:p>
  </w:comment>
  <w:comment w:id="12" w:author="Kallmann, Jutta" w:date="2024-04-30T15:17:00Z" w:initials="KJ">
    <w:p w14:paraId="7ED3F4D2" w14:textId="77777777" w:rsidR="0048179E" w:rsidRDefault="0048179E" w:rsidP="00E672F6">
      <w:pPr>
        <w:pStyle w:val="Kommentartext"/>
      </w:pPr>
      <w:r>
        <w:rPr>
          <w:rStyle w:val="Kommentarzeichen"/>
        </w:rPr>
        <w:annotationRef/>
      </w:r>
      <w:r>
        <w:t>Hier jetzt auch alle bereits vorgeschlagenen konkreten Maßnahmen einfügen (</w:t>
      </w:r>
      <w:proofErr w:type="spellStart"/>
      <w:r>
        <w:t>Wupla</w:t>
      </w:r>
      <w:proofErr w:type="spellEnd"/>
      <w:r>
        <w:t xml:space="preserve"> etc.)</w:t>
      </w:r>
    </w:p>
  </w:comment>
  <w:comment w:id="13" w:author="Artur Säuberlich SWP" w:date="2024-05-03T10:51:00Z" w:initials="AS">
    <w:p w14:paraId="05B2B4B6" w14:textId="0D3809B0" w:rsidR="0048179E" w:rsidRDefault="0048179E">
      <w:pPr>
        <w:pStyle w:val="Kommentartext"/>
      </w:pPr>
      <w:r>
        <w:rPr>
          <w:rStyle w:val="Kommentarzeichen"/>
        </w:rPr>
        <w:annotationRef/>
      </w:r>
      <w:r>
        <w:t xml:space="preserve">Die konkreten Maßnahmen sind in der folgenden Kategorie „Vorschläge für konkrete Einzelmaßnahmen“ aufgeführt. Hier Platzhalter für </w:t>
      </w:r>
      <w:proofErr w:type="spellStart"/>
      <w:r>
        <w:t>ALLGEMEiNE</w:t>
      </w:r>
      <w:proofErr w:type="spellEnd"/>
      <w:r>
        <w:t xml:space="preserve"> Hinweise</w:t>
      </w:r>
    </w:p>
  </w:comment>
  <w:comment w:id="14" w:author="Kallmann, Jutta" w:date="2024-04-30T15:23:00Z" w:initials="KJ">
    <w:p w14:paraId="4951FDA0" w14:textId="77777777" w:rsidR="0048179E" w:rsidRDefault="0048179E" w:rsidP="00E672F6">
      <w:pPr>
        <w:pStyle w:val="Kommentartext"/>
      </w:pPr>
      <w:r>
        <w:rPr>
          <w:rStyle w:val="Kommentarzeichen"/>
        </w:rPr>
        <w:annotationRef/>
      </w:r>
      <w:r>
        <w:t>Was heißt denn „sonstige Verbesserung“??</w:t>
      </w:r>
    </w:p>
  </w:comment>
  <w:comment w:id="15" w:author="Julia Walther" w:date="2024-05-14T11:28:00Z" w:initials="JW">
    <w:p w14:paraId="6DAF7DE0" w14:textId="0D2FDDFA" w:rsidR="0048179E" w:rsidRDefault="0048179E">
      <w:pPr>
        <w:pStyle w:val="Kommentartext"/>
      </w:pPr>
      <w:r>
        <w:rPr>
          <w:rStyle w:val="Kommentarzeichen"/>
        </w:rPr>
        <w:annotationRef/>
      </w:r>
      <w:r>
        <w:rPr>
          <w:noProof/>
        </w:rPr>
        <w:t>Die Kategorie wurde eingefügt, wenn es sich nicht zur Verbesserung der Durchgängigkeit, Verbesserung der Habitatstruktur oder Verbesserung des Wasserhaushalts einstufen lässt (siehe oben „Maßnahmenziel“). In diesem Platzhalter wird die „sonstige Verbesserung“ definiert.</w:t>
      </w:r>
    </w:p>
  </w:comment>
  <w:comment w:id="16" w:author="Kallmann, Jutta" w:date="2024-04-30T15:24:00Z" w:initials="KJ">
    <w:p w14:paraId="5350AE59" w14:textId="4D212A06" w:rsidR="0048179E" w:rsidRDefault="0048179E" w:rsidP="00A2710C">
      <w:pPr>
        <w:pStyle w:val="Kommentartext"/>
      </w:pPr>
      <w:r>
        <w:rPr>
          <w:rStyle w:val="Kommentarzeichen"/>
        </w:rPr>
        <w:annotationRef/>
      </w:r>
      <w:r>
        <w:t>Bemerkungsfeld Gesamtpriorität: Rangfolge zeitlich nach den anderen Poldern i</w:t>
      </w:r>
      <w:r w:rsidR="00710BCB">
        <w:t>m Unteren Odertal, Hinweis auf P</w:t>
      </w:r>
      <w:r>
        <w:t>rioritätendiskussion in PAG</w:t>
      </w:r>
    </w:p>
  </w:comment>
  <w:comment w:id="17" w:author="Kallmann, Jutta" w:date="2024-04-30T16:36:00Z" w:initials="KJ">
    <w:p w14:paraId="6894E2AF" w14:textId="77777777" w:rsidR="0048179E" w:rsidRDefault="0048179E" w:rsidP="00E672F6">
      <w:pPr>
        <w:pStyle w:val="Kommentartext"/>
      </w:pPr>
      <w:r>
        <w:rPr>
          <w:rStyle w:val="Kommentarzeichen"/>
        </w:rPr>
        <w:annotationRef/>
      </w:r>
      <w:r>
        <w:t>Die Erläuterungen sollten sich auf Änderungen der GU im Zuge der Maßnahmenumsetzung beziehen, ansonsten zur GU eigenen Steckbrief erstellen</w:t>
      </w:r>
    </w:p>
  </w:comment>
  <w:comment w:id="18" w:author="Julia Walther" w:date="2024-05-14T11:39:00Z" w:initials="JW">
    <w:p w14:paraId="184BDB47" w14:textId="677ADFFE" w:rsidR="00710BCB" w:rsidRDefault="00710BCB">
      <w:pPr>
        <w:pStyle w:val="Kommentartext"/>
      </w:pPr>
      <w:r>
        <w:rPr>
          <w:rStyle w:val="Kommentarzeichen"/>
        </w:rPr>
        <w:annotationRef/>
      </w:r>
      <w:r>
        <w:t>Ihre Anmerkung trifft auf die beiden genannten Aufführungen zu.</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C6BC159" w15:done="0"/>
  <w15:commentEx w15:paraId="29595141" w15:paraIdParent="7C6BC159" w15:done="0"/>
  <w15:commentEx w15:paraId="3B01783E" w15:done="0"/>
  <w15:commentEx w15:paraId="56D91EFD" w15:paraIdParent="3B01783E" w15:done="0"/>
  <w15:commentEx w15:paraId="20A4F577" w15:done="0"/>
  <w15:commentEx w15:paraId="0B0A6974" w15:paraIdParent="20A4F577" w15:done="0"/>
  <w15:commentEx w15:paraId="339ED36C" w15:done="0"/>
  <w15:commentEx w15:paraId="3B9F2E99" w15:paraIdParent="339ED36C" w15:done="0"/>
  <w15:commentEx w15:paraId="4AA30851" w15:done="0"/>
  <w15:commentEx w15:paraId="7ED3F4D2" w15:done="0"/>
  <w15:commentEx w15:paraId="05B2B4B6" w15:paraIdParent="7ED3F4D2" w15:done="0"/>
  <w15:commentEx w15:paraId="4951FDA0" w15:done="0"/>
  <w15:commentEx w15:paraId="6DAF7DE0" w15:paraIdParent="4951FDA0" w15:done="0"/>
  <w15:commentEx w15:paraId="5350AE59" w15:done="0"/>
  <w15:commentEx w15:paraId="6894E2AF" w15:done="0"/>
  <w15:commentEx w15:paraId="184BDB47" w15:paraIdParent="6894E2A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8ECE510" w16cid:durableId="663E1E3E"/>
  <w16cid:commentId w16cid:paraId="161E873A" w16cid:durableId="635E473C"/>
  <w16cid:commentId w16cid:paraId="6644C198" w16cid:durableId="2D7A815D"/>
  <w16cid:commentId w16cid:paraId="2558C35C" w16cid:durableId="6B3E6204"/>
  <w16cid:commentId w16cid:paraId="524DD534" w16cid:durableId="56B852D5"/>
  <w16cid:commentId w16cid:paraId="7E675174" w16cid:durableId="5C9686EB"/>
  <w16cid:commentId w16cid:paraId="6298DBB3" w16cid:durableId="3B0301B1"/>
  <w16cid:commentId w16cid:paraId="20AA819E" w16cid:durableId="4EE1F8F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169061" w14:textId="77777777" w:rsidR="0048179E" w:rsidRDefault="0048179E">
      <w:r>
        <w:separator/>
      </w:r>
    </w:p>
    <w:p w14:paraId="56AD939B" w14:textId="77777777" w:rsidR="0048179E" w:rsidRDefault="0048179E"/>
    <w:p w14:paraId="5C048E41" w14:textId="77777777" w:rsidR="0048179E" w:rsidRDefault="0048179E"/>
    <w:p w14:paraId="35D23180" w14:textId="77777777" w:rsidR="0048179E" w:rsidRDefault="0048179E"/>
  </w:endnote>
  <w:endnote w:type="continuationSeparator" w:id="0">
    <w:p w14:paraId="33CF370D" w14:textId="77777777" w:rsidR="0048179E" w:rsidRDefault="0048179E">
      <w:r>
        <w:continuationSeparator/>
      </w:r>
    </w:p>
    <w:p w14:paraId="2F7FA9D1" w14:textId="77777777" w:rsidR="0048179E" w:rsidRDefault="0048179E"/>
    <w:p w14:paraId="4FA28453" w14:textId="77777777" w:rsidR="0048179E" w:rsidRDefault="0048179E"/>
    <w:p w14:paraId="28BB5658" w14:textId="77777777" w:rsidR="0048179E" w:rsidRDefault="004817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F854F" w14:textId="77777777" w:rsidR="0048179E" w:rsidRPr="00CA4F92" w:rsidRDefault="0048179E" w:rsidP="004003AE">
    <w:pPr>
      <w:pStyle w:val="FuzeilemitDr"/>
    </w:pPr>
    <w:r w:rsidRPr="00F337ED">
      <w:t xml:space="preserve">Stowasserplan </w:t>
    </w:r>
    <w:r>
      <w:t>GmbH &amp; Co. KG</w:t>
    </w:r>
    <w:r w:rsidRPr="00F337ED">
      <w:t xml:space="preserve"> • </w:t>
    </w:r>
    <w:r>
      <w:t>Haupt</w:t>
    </w:r>
    <w:r w:rsidRPr="00F337ED">
      <w:t xml:space="preserve">straße </w:t>
    </w:r>
    <w:r>
      <w:t>47f</w:t>
    </w:r>
    <w:r w:rsidRPr="00F337ED">
      <w:t xml:space="preserve"> • 01445 Radebeul • Tel: 0351/32300460 • in</w:t>
    </w:r>
    <w:r>
      <w:t>fo@stowasserplan.de</w:t>
    </w:r>
  </w:p>
  <w:p w14:paraId="769ACAFC" w14:textId="46159204" w:rsidR="0048179E" w:rsidRPr="004003AE" w:rsidRDefault="0048179E" w:rsidP="004003A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A70A1" w14:textId="77777777" w:rsidR="0048179E" w:rsidRDefault="0048179E" w:rsidP="00CA4F92">
    <w:pPr>
      <w:pStyle w:val="FuzeilemitDr"/>
    </w:pPr>
  </w:p>
  <w:p w14:paraId="7F0C0C96" w14:textId="4F7DAFDF" w:rsidR="0048179E" w:rsidRPr="00CA4F92" w:rsidRDefault="0048179E" w:rsidP="00CA4F92">
    <w:pPr>
      <w:pStyle w:val="FuzeilemitDr"/>
    </w:pPr>
    <w:r w:rsidRPr="00F337ED">
      <w:t xml:space="preserve">Stowasserplan </w:t>
    </w:r>
    <w:r>
      <w:t>GmbH &amp; Co. KG</w:t>
    </w:r>
    <w:r w:rsidRPr="00F337ED">
      <w:t xml:space="preserve"> • </w:t>
    </w:r>
    <w:r>
      <w:t>Haupt</w:t>
    </w:r>
    <w:r w:rsidRPr="00F337ED">
      <w:t xml:space="preserve">straße </w:t>
    </w:r>
    <w:r>
      <w:t>47f</w:t>
    </w:r>
    <w:r w:rsidRPr="00F337ED">
      <w:t xml:space="preserve"> • 01445 Radebeul • Tel: 0351/32300460 • in</w:t>
    </w:r>
    <w:r>
      <w:t>fo@stowasserplan.de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EA18E" w14:textId="1F3014A4" w:rsidR="0048179E" w:rsidRDefault="0048179E" w:rsidP="00C873C8">
    <w:r>
      <w:t xml:space="preserve">  </w:t>
    </w:r>
    <w:proofErr w:type="gramStart"/>
    <w:r>
      <w:t xml:space="preserve">I  </w:t>
    </w:r>
    <w:proofErr w:type="spellStart"/>
    <w:r>
      <w:t>TeilVoSa</w:t>
    </w:r>
    <w:proofErr w:type="spellEnd"/>
    <w:proofErr w:type="gramEnd"/>
    <w:r>
      <w:t xml:space="preserve"> </w:t>
    </w:r>
    <w:proofErr w:type="spellStart"/>
    <w:r>
      <w:t>Hymo</w:t>
    </w:r>
    <w:proofErr w:type="spellEnd"/>
    <w:r>
      <w:t xml:space="preserve"> Weiße Elster-3 und Weiße Elster-4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3A9079" w14:textId="77777777" w:rsidR="0048179E" w:rsidRPr="00C44771" w:rsidRDefault="0048179E">
      <w:r>
        <w:separator/>
      </w:r>
      <w:r>
        <w:softHyphen/>
      </w:r>
      <w:r>
        <w:softHyphen/>
      </w:r>
      <w:r>
        <w:softHyphen/>
      </w:r>
    </w:p>
  </w:footnote>
  <w:footnote w:type="continuationSeparator" w:id="0">
    <w:p w14:paraId="4C63A6FA" w14:textId="77777777" w:rsidR="0048179E" w:rsidRDefault="0048179E">
      <w:r>
        <w:continuationSeparator/>
      </w:r>
    </w:p>
    <w:p w14:paraId="26099A8A" w14:textId="77777777" w:rsidR="0048179E" w:rsidRDefault="0048179E"/>
    <w:p w14:paraId="597A722E" w14:textId="77777777" w:rsidR="0048179E" w:rsidRDefault="0048179E"/>
    <w:p w14:paraId="497B2494" w14:textId="77777777" w:rsidR="0048179E" w:rsidRDefault="0048179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8C621" w14:textId="0EE55548" w:rsidR="0048179E" w:rsidRPr="00A64983" w:rsidRDefault="003B013A" w:rsidP="00E940C3">
    <w:pPr>
      <w:pStyle w:val="Kopfzeile"/>
      <w:framePr w:wrap="auto" w:vAnchor="text" w:hAnchor="page" w:x="10625" w:y="1"/>
      <w:rPr>
        <w:rStyle w:val="Seitenzahl"/>
        <w:rFonts w:ascii="Times New Roman" w:hAnsi="Times New Roman"/>
        <w:i/>
        <w:sz w:val="18"/>
      </w:rPr>
    </w:pPr>
    <w:r>
      <w:rPr>
        <w:noProof/>
      </w:rPr>
      <w:pict w14:anchorId="2B1104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3892" o:spid="_x0000_s2049" type="#_x0000_t136" style="position:absolute;margin-left:0;margin-top:0;width:565.65pt;height:93.7pt;rotation:315;z-index:-251658752;mso-position-horizontal:center;mso-position-horizontal-relative:margin;mso-position-vertical:center;mso-position-vertical-relative:margin" o:allowincell="f" fillcolor="silver" stroked="f">
          <v:fill opacity=".5"/>
          <v:textpath style="font-family:&quot;Arial&quot;;font-size:1pt" string="LESEFASSUNG"/>
          <w10:wrap anchorx="margin" anchory="margin"/>
        </v:shape>
      </w:pict>
    </w:r>
    <w:r w:rsidR="0048179E" w:rsidRPr="00A64983">
      <w:rPr>
        <w:rStyle w:val="Seitenzahl"/>
        <w:rFonts w:ascii="Times New Roman" w:hAnsi="Times New Roman"/>
        <w:i/>
        <w:sz w:val="18"/>
      </w:rPr>
      <w:fldChar w:fldCharType="begin"/>
    </w:r>
    <w:r w:rsidR="0048179E" w:rsidRPr="00A64983">
      <w:rPr>
        <w:rStyle w:val="Seitenzahl"/>
        <w:rFonts w:ascii="Times New Roman" w:hAnsi="Times New Roman"/>
        <w:i/>
        <w:sz w:val="18"/>
      </w:rPr>
      <w:instrText xml:space="preserve">PAGE  </w:instrText>
    </w:r>
    <w:r w:rsidR="0048179E" w:rsidRPr="00A64983">
      <w:rPr>
        <w:rStyle w:val="Seitenzahl"/>
        <w:rFonts w:ascii="Times New Roman" w:hAnsi="Times New Roman"/>
        <w:i/>
        <w:sz w:val="18"/>
      </w:rPr>
      <w:fldChar w:fldCharType="separate"/>
    </w:r>
    <w:r>
      <w:rPr>
        <w:rStyle w:val="Seitenzahl"/>
        <w:rFonts w:ascii="Times New Roman" w:hAnsi="Times New Roman"/>
        <w:i/>
        <w:noProof/>
        <w:sz w:val="18"/>
      </w:rPr>
      <w:t>6</w:t>
    </w:r>
    <w:r w:rsidR="0048179E" w:rsidRPr="00A64983">
      <w:rPr>
        <w:rStyle w:val="Seitenzahl"/>
        <w:rFonts w:ascii="Times New Roman" w:hAnsi="Times New Roman"/>
        <w:i/>
        <w:sz w:val="18"/>
      </w:rPr>
      <w:fldChar w:fldCharType="end"/>
    </w:r>
  </w:p>
  <w:p w14:paraId="3174AF92" w14:textId="2E05E1DD" w:rsidR="0048179E" w:rsidRPr="00A64983" w:rsidRDefault="0048179E" w:rsidP="00E940C3">
    <w:pPr>
      <w:pStyle w:val="Kopfzeile"/>
      <w:rPr>
        <w:rFonts w:ascii="Times New Roman" w:hAnsi="Times New Roman"/>
        <w:i/>
        <w:sz w:val="18"/>
      </w:rPr>
    </w:pPr>
    <w:r w:rsidRPr="00A64983">
      <w:rPr>
        <w:rFonts w:ascii="Times New Roman" w:hAnsi="Times New Roman"/>
        <w:i/>
        <w:sz w:val="18"/>
      </w:rPr>
      <w:t>Pilotvorhaben Machbarkeitsstudie Blaues Band, Bereitstellung fachlicher Grundlagen und Identifizierung von förderfähigen Maßnahmenvorschlägen für die ökologische Entwicklung der Wasserstraßen im Land Brandenburg</w:t>
    </w:r>
    <w:r>
      <w:rPr>
        <w:rFonts w:ascii="Times New Roman" w:hAnsi="Times New Roman"/>
        <w:i/>
        <w:sz w:val="18"/>
      </w:rPr>
      <w:t xml:space="preserve"> – Unterlage 1.6 – Projektsteckbriefe</w:t>
    </w:r>
  </w:p>
  <w:p w14:paraId="05A53A75" w14:textId="77777777" w:rsidR="0048179E" w:rsidRDefault="0048179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75pt;height:7.5pt" o:bullet="t">
        <v:imagedata r:id="rId1" o:title="Anstrich"/>
      </v:shape>
    </w:pict>
  </w:numPicBullet>
  <w:numPicBullet w:numPicBulletId="1">
    <w:pict>
      <v:shape id="_x0000_i1033" type="#_x0000_t75" style="width:5pt;height:10pt" o:bullet="t">
        <v:imagedata r:id="rId2" o:title="Anstrich-2"/>
      </v:shape>
    </w:pict>
  </w:numPicBullet>
  <w:numPicBullet w:numPicBulletId="2">
    <w:pict>
      <v:shape id="_x0000_i1034" type="#_x0000_t75" style="width:5pt;height:10pt" o:bullet="t">
        <v:imagedata r:id="rId3" o:title="Anstrich-3"/>
      </v:shape>
    </w:pict>
  </w:numPicBullet>
  <w:abstractNum w:abstractNumId="0" w15:restartNumberingAfterBreak="0">
    <w:nsid w:val="FFFFFF7C"/>
    <w:multiLevelType w:val="singleLevel"/>
    <w:tmpl w:val="BC9E82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1BE25B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B2C3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082C7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194AF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EC969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18466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F60D4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1A03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9EC96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6B4459"/>
    <w:multiLevelType w:val="hybridMultilevel"/>
    <w:tmpl w:val="BC64ED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321337C"/>
    <w:multiLevelType w:val="hybridMultilevel"/>
    <w:tmpl w:val="BFC47A22"/>
    <w:lvl w:ilvl="0" w:tplc="EE8618E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4E44CAA"/>
    <w:multiLevelType w:val="hybridMultilevel"/>
    <w:tmpl w:val="BDB8BD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79D4D0E"/>
    <w:multiLevelType w:val="hybridMultilevel"/>
    <w:tmpl w:val="34DA134A"/>
    <w:lvl w:ilvl="0" w:tplc="B6568524">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86408EA"/>
    <w:multiLevelType w:val="hybridMultilevel"/>
    <w:tmpl w:val="56BCEFC2"/>
    <w:lvl w:ilvl="0" w:tplc="EE8618E4">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0E271516"/>
    <w:multiLevelType w:val="hybridMultilevel"/>
    <w:tmpl w:val="F404CCE0"/>
    <w:lvl w:ilvl="0" w:tplc="A6708E7E">
      <w:start w:val="400"/>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0E2E2CAC"/>
    <w:multiLevelType w:val="hybridMultilevel"/>
    <w:tmpl w:val="0046BAB4"/>
    <w:lvl w:ilvl="0" w:tplc="EE8618E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211443B"/>
    <w:multiLevelType w:val="multilevel"/>
    <w:tmpl w:val="ED3CC4F2"/>
    <w:lvl w:ilvl="0">
      <w:start w:val="1"/>
      <w:numFmt w:val="decimal"/>
      <w:lvlText w:val="%1"/>
      <w:lvlJc w:val="left"/>
      <w:pPr>
        <w:tabs>
          <w:tab w:val="num" w:pos="578"/>
        </w:tabs>
        <w:ind w:left="578" w:hanging="578"/>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12EC2189"/>
    <w:multiLevelType w:val="hybridMultilevel"/>
    <w:tmpl w:val="A2341F4A"/>
    <w:lvl w:ilvl="0" w:tplc="EA4C1CA0">
      <w:start w:val="1"/>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B891775"/>
    <w:multiLevelType w:val="multilevel"/>
    <w:tmpl w:val="83CA4CD2"/>
    <w:styleLink w:val="LTV-Listenformat"/>
    <w:lvl w:ilvl="0">
      <w:start w:val="1"/>
      <w:numFmt w:val="bullet"/>
      <w:lvlText w:val="❙"/>
      <w:lvlJc w:val="left"/>
      <w:pPr>
        <w:ind w:left="360" w:hanging="360"/>
      </w:pPr>
      <w:rPr>
        <w:rFonts w:ascii="Arial Unicode MS" w:eastAsia="Arial Unicode MS" w:hAnsi="Arial Unicode MS" w:hint="eastAsia"/>
        <w:color w:val="0082C4"/>
        <w:sz w:val="20"/>
      </w:rPr>
    </w:lvl>
    <w:lvl w:ilvl="1">
      <w:start w:val="1"/>
      <w:numFmt w:val="bullet"/>
      <w:pStyle w:val="LTV-ListenformatEbene2"/>
      <w:lvlText w:val=""/>
      <w:lvlJc w:val="left"/>
      <w:pPr>
        <w:ind w:left="1080" w:hanging="360"/>
      </w:pPr>
      <w:rPr>
        <w:rFonts w:ascii="Wingdings" w:hAnsi="Wingdings" w:hint="default"/>
        <w:color w:val="0082C4"/>
        <w:sz w:val="20"/>
      </w:rPr>
    </w:lvl>
    <w:lvl w:ilvl="2">
      <w:start w:val="1"/>
      <w:numFmt w:val="bullet"/>
      <w:pStyle w:val="LTV-ListenformatEbene3"/>
      <w:lvlText w:val=""/>
      <w:lvlJc w:val="left"/>
      <w:pPr>
        <w:ind w:left="1800" w:hanging="360"/>
      </w:pPr>
      <w:rPr>
        <w:rFonts w:ascii="Symbol" w:hAnsi="Symbol" w:hint="default"/>
        <w:color w:val="0082C4"/>
        <w:sz w:val="20"/>
      </w:rPr>
    </w:lvl>
    <w:lvl w:ilvl="3">
      <w:start w:val="1"/>
      <w:numFmt w:val="bullet"/>
      <w:pStyle w:val="LTV-ListenformatEbene4"/>
      <w:lvlText w:val=""/>
      <w:lvlJc w:val="left"/>
      <w:pPr>
        <w:ind w:left="2520" w:hanging="360"/>
      </w:pPr>
      <w:rPr>
        <w:rFonts w:ascii="Symbol" w:hAnsi="Symbol" w:hint="default"/>
        <w:color w:val="auto"/>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21BF54AC"/>
    <w:multiLevelType w:val="multilevel"/>
    <w:tmpl w:val="83CA4CD2"/>
    <w:numStyleLink w:val="LTV-Listenformat"/>
  </w:abstractNum>
  <w:abstractNum w:abstractNumId="21" w15:restartNumberingAfterBreak="0">
    <w:nsid w:val="22140493"/>
    <w:multiLevelType w:val="multilevel"/>
    <w:tmpl w:val="83CA4CD2"/>
    <w:numStyleLink w:val="LTV-Listenformat"/>
  </w:abstractNum>
  <w:abstractNum w:abstractNumId="22" w15:restartNumberingAfterBreak="0">
    <w:nsid w:val="23BC1FCB"/>
    <w:multiLevelType w:val="hybridMultilevel"/>
    <w:tmpl w:val="BA1C5274"/>
    <w:lvl w:ilvl="0" w:tplc="EE8618E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27616884"/>
    <w:multiLevelType w:val="multilevel"/>
    <w:tmpl w:val="B6985E84"/>
    <w:styleLink w:val="LfULG-Nummern"/>
    <w:lvl w:ilvl="0">
      <w:start w:val="1"/>
      <w:numFmt w:val="decimal"/>
      <w:lvlText w:val="%1"/>
      <w:lvlJc w:val="left"/>
      <w:pPr>
        <w:tabs>
          <w:tab w:val="num" w:pos="0"/>
        </w:tabs>
        <w:ind w:left="0" w:firstLine="0"/>
      </w:pPr>
      <w:rPr>
        <w:rFonts w:ascii="Arial" w:hAnsi="Arial" w:hint="default"/>
        <w:b/>
        <w:i w:val="0"/>
        <w:sz w:val="48"/>
      </w:rPr>
    </w:lvl>
    <w:lvl w:ilvl="1">
      <w:start w:val="1"/>
      <w:numFmt w:val="decimal"/>
      <w:lvlText w:val="%1.%2"/>
      <w:lvlJc w:val="left"/>
      <w:pPr>
        <w:tabs>
          <w:tab w:val="num" w:pos="0"/>
        </w:tabs>
        <w:ind w:left="0" w:firstLine="0"/>
      </w:pPr>
      <w:rPr>
        <w:rFonts w:ascii="Arial" w:hAnsi="Arial" w:hint="default"/>
        <w:i w:val="0"/>
        <w:sz w:val="36"/>
      </w:rPr>
    </w:lvl>
    <w:lvl w:ilvl="2">
      <w:start w:val="1"/>
      <w:numFmt w:val="decimal"/>
      <w:lvlText w:val="%1.%2.%3"/>
      <w:lvlJc w:val="left"/>
      <w:pPr>
        <w:tabs>
          <w:tab w:val="num" w:pos="0"/>
        </w:tabs>
        <w:ind w:left="0" w:firstLine="0"/>
      </w:pPr>
      <w:rPr>
        <w:rFonts w:ascii="Arial" w:hAnsi="Arial" w:hint="default"/>
        <w:b/>
        <w:i w:val="0"/>
        <w:sz w:val="18"/>
      </w:rPr>
    </w:lvl>
    <w:lvl w:ilvl="3">
      <w:start w:val="1"/>
      <w:numFmt w:val="decimal"/>
      <w:lvlText w:val="%1.%2.%3.%4"/>
      <w:lvlJc w:val="left"/>
      <w:pPr>
        <w:tabs>
          <w:tab w:val="num" w:pos="0"/>
        </w:tabs>
        <w:ind w:left="0" w:firstLine="0"/>
      </w:pPr>
      <w:rPr>
        <w:rFonts w:ascii="Arial" w:hAnsi="Arial" w:hint="default"/>
        <w:b/>
        <w:i w:val="0"/>
        <w:sz w:val="18"/>
      </w:rPr>
    </w:lvl>
    <w:lvl w:ilvl="4">
      <w:start w:val="1"/>
      <w:numFmt w:val="decimal"/>
      <w:lvlText w:val="%1.%2.%3.%4.%5"/>
      <w:lvlJc w:val="left"/>
      <w:pPr>
        <w:tabs>
          <w:tab w:val="num" w:pos="0"/>
        </w:tabs>
        <w:ind w:left="0" w:firstLine="0"/>
      </w:pPr>
      <w:rPr>
        <w:rFonts w:ascii="Arial" w:hAnsi="Arial" w:hint="default"/>
        <w:b/>
        <w:i w:val="0"/>
        <w:sz w:val="18"/>
      </w:rPr>
    </w:lvl>
    <w:lvl w:ilvl="5">
      <w:start w:val="1"/>
      <w:numFmt w:val="decimal"/>
      <w:lvlText w:val="%1.%2.%3.%4.%5.%6"/>
      <w:lvlJc w:val="left"/>
      <w:pPr>
        <w:tabs>
          <w:tab w:val="num" w:pos="0"/>
        </w:tabs>
        <w:ind w:left="0" w:firstLine="0"/>
      </w:pPr>
      <w:rPr>
        <w:rFonts w:ascii="Arial" w:hAnsi="Arial" w:hint="default"/>
        <w:b/>
        <w:i w:val="0"/>
        <w:sz w:val="18"/>
      </w:rPr>
    </w:lvl>
    <w:lvl w:ilvl="6">
      <w:start w:val="1"/>
      <w:numFmt w:val="decimal"/>
      <w:lvlText w:val="%1.%2.%3.%4.%5.%6.%7"/>
      <w:lvlJc w:val="left"/>
      <w:pPr>
        <w:tabs>
          <w:tab w:val="num" w:pos="0"/>
        </w:tabs>
        <w:ind w:left="0" w:firstLine="0"/>
      </w:pPr>
      <w:rPr>
        <w:rFonts w:ascii="Arial" w:hAnsi="Arial" w:hint="default"/>
        <w:b/>
        <w:i w:val="0"/>
        <w:sz w:val="18"/>
      </w:rPr>
    </w:lvl>
    <w:lvl w:ilvl="7">
      <w:start w:val="1"/>
      <w:numFmt w:val="decimal"/>
      <w:lvlText w:val="%1.%2.%3.%4.%5.%6.%7.%8"/>
      <w:lvlJc w:val="left"/>
      <w:pPr>
        <w:tabs>
          <w:tab w:val="num" w:pos="0"/>
        </w:tabs>
        <w:ind w:left="0" w:firstLine="0"/>
      </w:pPr>
      <w:rPr>
        <w:rFonts w:ascii="Arial" w:hAnsi="Arial" w:hint="default"/>
        <w:b/>
        <w:i w:val="0"/>
        <w:sz w:val="18"/>
      </w:rPr>
    </w:lvl>
    <w:lvl w:ilvl="8">
      <w:start w:val="1"/>
      <w:numFmt w:val="decimal"/>
      <w:lvlText w:val="%1.%2.%3.%4.%5.%6.%7.%8.%9"/>
      <w:lvlJc w:val="left"/>
      <w:pPr>
        <w:tabs>
          <w:tab w:val="num" w:pos="0"/>
        </w:tabs>
        <w:ind w:left="0" w:firstLine="0"/>
      </w:pPr>
      <w:rPr>
        <w:rFonts w:ascii="Arial" w:hAnsi="Arial" w:hint="default"/>
        <w:b/>
        <w:i w:val="0"/>
        <w:sz w:val="18"/>
      </w:rPr>
    </w:lvl>
  </w:abstractNum>
  <w:abstractNum w:abstractNumId="24" w15:restartNumberingAfterBreak="0">
    <w:nsid w:val="307B0DD0"/>
    <w:multiLevelType w:val="hybridMultilevel"/>
    <w:tmpl w:val="6562BAAC"/>
    <w:lvl w:ilvl="0" w:tplc="8B1E6ADE">
      <w:start w:val="1"/>
      <w:numFmt w:val="decimalZero"/>
      <w:pStyle w:val="LTV-VerzeichnisKarten"/>
      <w:lvlText w:val="001WE_%1"/>
      <w:lvlJc w:val="left"/>
      <w:pPr>
        <w:ind w:left="284" w:hanging="28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730" w:hanging="360"/>
      </w:pPr>
    </w:lvl>
    <w:lvl w:ilvl="2" w:tplc="0407001B" w:tentative="1">
      <w:start w:val="1"/>
      <w:numFmt w:val="lowerRoman"/>
      <w:lvlText w:val="%3."/>
      <w:lvlJc w:val="right"/>
      <w:pPr>
        <w:ind w:left="1450" w:hanging="180"/>
      </w:pPr>
    </w:lvl>
    <w:lvl w:ilvl="3" w:tplc="0407000F" w:tentative="1">
      <w:start w:val="1"/>
      <w:numFmt w:val="decimal"/>
      <w:lvlText w:val="%4."/>
      <w:lvlJc w:val="left"/>
      <w:pPr>
        <w:ind w:left="2170" w:hanging="360"/>
      </w:pPr>
    </w:lvl>
    <w:lvl w:ilvl="4" w:tplc="04070019" w:tentative="1">
      <w:start w:val="1"/>
      <w:numFmt w:val="lowerLetter"/>
      <w:lvlText w:val="%5."/>
      <w:lvlJc w:val="left"/>
      <w:pPr>
        <w:ind w:left="2890" w:hanging="360"/>
      </w:pPr>
    </w:lvl>
    <w:lvl w:ilvl="5" w:tplc="0407001B" w:tentative="1">
      <w:start w:val="1"/>
      <w:numFmt w:val="lowerRoman"/>
      <w:lvlText w:val="%6."/>
      <w:lvlJc w:val="right"/>
      <w:pPr>
        <w:ind w:left="3610" w:hanging="180"/>
      </w:pPr>
    </w:lvl>
    <w:lvl w:ilvl="6" w:tplc="0407000F" w:tentative="1">
      <w:start w:val="1"/>
      <w:numFmt w:val="decimal"/>
      <w:lvlText w:val="%7."/>
      <w:lvlJc w:val="left"/>
      <w:pPr>
        <w:ind w:left="4330" w:hanging="360"/>
      </w:pPr>
    </w:lvl>
    <w:lvl w:ilvl="7" w:tplc="04070019" w:tentative="1">
      <w:start w:val="1"/>
      <w:numFmt w:val="lowerLetter"/>
      <w:lvlText w:val="%8."/>
      <w:lvlJc w:val="left"/>
      <w:pPr>
        <w:ind w:left="5050" w:hanging="360"/>
      </w:pPr>
    </w:lvl>
    <w:lvl w:ilvl="8" w:tplc="0407001B" w:tentative="1">
      <w:start w:val="1"/>
      <w:numFmt w:val="lowerRoman"/>
      <w:lvlText w:val="%9."/>
      <w:lvlJc w:val="right"/>
      <w:pPr>
        <w:ind w:left="5770" w:hanging="180"/>
      </w:pPr>
    </w:lvl>
  </w:abstractNum>
  <w:abstractNum w:abstractNumId="25" w15:restartNumberingAfterBreak="0">
    <w:nsid w:val="30973F35"/>
    <w:multiLevelType w:val="hybridMultilevel"/>
    <w:tmpl w:val="6CC8A1F2"/>
    <w:lvl w:ilvl="0" w:tplc="EE8618E4">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314566E5"/>
    <w:multiLevelType w:val="hybridMultilevel"/>
    <w:tmpl w:val="74F69CC2"/>
    <w:lvl w:ilvl="0" w:tplc="FCEEC558">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367C6FB3"/>
    <w:multiLevelType w:val="hybridMultilevel"/>
    <w:tmpl w:val="0D3287FC"/>
    <w:lvl w:ilvl="0" w:tplc="EE8618E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3AED5485"/>
    <w:multiLevelType w:val="hybridMultilevel"/>
    <w:tmpl w:val="C756EAD8"/>
    <w:lvl w:ilvl="0" w:tplc="30FE022C">
      <w:start w:val="400"/>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3B2667A1"/>
    <w:multiLevelType w:val="hybridMultilevel"/>
    <w:tmpl w:val="D302745A"/>
    <w:lvl w:ilvl="0" w:tplc="EE8618E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3D8F5920"/>
    <w:multiLevelType w:val="multilevel"/>
    <w:tmpl w:val="09123CE2"/>
    <w:numStyleLink w:val="LfULG-Anstriche"/>
  </w:abstractNum>
  <w:abstractNum w:abstractNumId="31" w15:restartNumberingAfterBreak="0">
    <w:nsid w:val="410C3283"/>
    <w:multiLevelType w:val="hybridMultilevel"/>
    <w:tmpl w:val="025A9106"/>
    <w:lvl w:ilvl="0" w:tplc="EE8618E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2F20E26"/>
    <w:multiLevelType w:val="hybridMultilevel"/>
    <w:tmpl w:val="D97CFF68"/>
    <w:lvl w:ilvl="0" w:tplc="EE8618E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43346588"/>
    <w:multiLevelType w:val="hybridMultilevel"/>
    <w:tmpl w:val="72A80FA8"/>
    <w:lvl w:ilvl="0" w:tplc="5356833E">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442917F4"/>
    <w:multiLevelType w:val="hybridMultilevel"/>
    <w:tmpl w:val="5EFA1A14"/>
    <w:lvl w:ilvl="0" w:tplc="EE8618E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4A1C62E7"/>
    <w:multiLevelType w:val="hybridMultilevel"/>
    <w:tmpl w:val="5B8A4882"/>
    <w:lvl w:ilvl="0" w:tplc="F0FC9736">
      <w:start w:val="1"/>
      <w:numFmt w:val="decimal"/>
      <w:pStyle w:val="LTV-DeckblattAnhang"/>
      <w:lvlText w:val="Anhang %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4DAC154C"/>
    <w:multiLevelType w:val="multilevel"/>
    <w:tmpl w:val="83CA4CD2"/>
    <w:numStyleLink w:val="LTV-Listenformat"/>
  </w:abstractNum>
  <w:abstractNum w:abstractNumId="37" w15:restartNumberingAfterBreak="0">
    <w:nsid w:val="4FBB737F"/>
    <w:multiLevelType w:val="hybridMultilevel"/>
    <w:tmpl w:val="6200F2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51060C59"/>
    <w:multiLevelType w:val="hybridMultilevel"/>
    <w:tmpl w:val="AADC390C"/>
    <w:lvl w:ilvl="0" w:tplc="EE8618E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55A72225"/>
    <w:multiLevelType w:val="multilevel"/>
    <w:tmpl w:val="25B05366"/>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40" w15:restartNumberingAfterBreak="0">
    <w:nsid w:val="580F73CA"/>
    <w:multiLevelType w:val="hybridMultilevel"/>
    <w:tmpl w:val="9EAE19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59182FFC"/>
    <w:multiLevelType w:val="hybridMultilevel"/>
    <w:tmpl w:val="29BEE184"/>
    <w:lvl w:ilvl="0" w:tplc="EE8618E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5F201B34"/>
    <w:multiLevelType w:val="hybridMultilevel"/>
    <w:tmpl w:val="37FE823E"/>
    <w:lvl w:ilvl="0" w:tplc="21287428">
      <w:start w:val="1"/>
      <w:numFmt w:val="bullet"/>
      <w:pStyle w:val="LTV-ListenformatEbene1"/>
      <w:lvlText w:val="❙"/>
      <w:lvlJc w:val="left"/>
      <w:pPr>
        <w:ind w:left="360" w:hanging="360"/>
      </w:pPr>
      <w:rPr>
        <w:rFonts w:ascii="Arial Unicode MS" w:eastAsia="Arial Unicode MS" w:hAnsi="Arial Unicode MS" w:hint="eastAsia"/>
        <w:color w:val="0082C4"/>
      </w:rPr>
    </w:lvl>
    <w:lvl w:ilvl="1" w:tplc="04070003" w:tentative="1">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3" w15:restartNumberingAfterBreak="0">
    <w:nsid w:val="60770145"/>
    <w:multiLevelType w:val="hybridMultilevel"/>
    <w:tmpl w:val="B61825E2"/>
    <w:lvl w:ilvl="0" w:tplc="EE8618E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64B673BE"/>
    <w:multiLevelType w:val="singleLevel"/>
    <w:tmpl w:val="DEB20AD0"/>
    <w:lvl w:ilvl="0">
      <w:start w:val="1"/>
      <w:numFmt w:val="bullet"/>
      <w:pStyle w:val="BerichtAufzhlung"/>
      <w:lvlText w:val=""/>
      <w:lvlJc w:val="left"/>
      <w:pPr>
        <w:tabs>
          <w:tab w:val="num" w:pos="360"/>
        </w:tabs>
        <w:ind w:left="340" w:hanging="340"/>
      </w:pPr>
      <w:rPr>
        <w:rFonts w:ascii="Symbol" w:hAnsi="Symbol" w:hint="default"/>
        <w:sz w:val="16"/>
      </w:rPr>
    </w:lvl>
  </w:abstractNum>
  <w:abstractNum w:abstractNumId="45" w15:restartNumberingAfterBreak="0">
    <w:nsid w:val="680674CB"/>
    <w:multiLevelType w:val="hybridMultilevel"/>
    <w:tmpl w:val="64DA588A"/>
    <w:lvl w:ilvl="0" w:tplc="5C464F4C">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6B1A064E"/>
    <w:multiLevelType w:val="hybridMultilevel"/>
    <w:tmpl w:val="BB9A9626"/>
    <w:lvl w:ilvl="0" w:tplc="3FE009C2">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71353F1B"/>
    <w:multiLevelType w:val="hybridMultilevel"/>
    <w:tmpl w:val="70F4D198"/>
    <w:lvl w:ilvl="0" w:tplc="EE8618E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751F76B4"/>
    <w:multiLevelType w:val="multilevel"/>
    <w:tmpl w:val="09123CE2"/>
    <w:styleLink w:val="LfULG-Anstriche"/>
    <w:lvl w:ilvl="0">
      <w:start w:val="1"/>
      <w:numFmt w:val="bullet"/>
      <w:pStyle w:val="LfULG-Anstriche2"/>
      <w:lvlText w:val=""/>
      <w:lvlPicBulletId w:val="0"/>
      <w:lvlJc w:val="left"/>
      <w:pPr>
        <w:tabs>
          <w:tab w:val="num" w:pos="0"/>
        </w:tabs>
        <w:ind w:left="170" w:hanging="170"/>
      </w:pPr>
      <w:rPr>
        <w:rFonts w:ascii="Symbol" w:hAnsi="Symbol"/>
        <w:color w:val="auto"/>
        <w:sz w:val="20"/>
      </w:rPr>
    </w:lvl>
    <w:lvl w:ilvl="1">
      <w:start w:val="1"/>
      <w:numFmt w:val="bullet"/>
      <w:lvlText w:val=""/>
      <w:lvlPicBulletId w:val="1"/>
      <w:lvlJc w:val="left"/>
      <w:pPr>
        <w:tabs>
          <w:tab w:val="num" w:pos="0"/>
        </w:tabs>
        <w:ind w:left="737" w:hanging="170"/>
      </w:pPr>
      <w:rPr>
        <w:rFonts w:ascii="Symbol" w:hAnsi="Symbol" w:hint="default"/>
        <w:color w:val="auto"/>
      </w:rPr>
    </w:lvl>
    <w:lvl w:ilvl="2">
      <w:start w:val="1"/>
      <w:numFmt w:val="bullet"/>
      <w:lvlText w:val=""/>
      <w:lvlPicBulletId w:val="2"/>
      <w:lvlJc w:val="left"/>
      <w:pPr>
        <w:tabs>
          <w:tab w:val="num" w:pos="0"/>
        </w:tabs>
        <w:ind w:left="1304" w:hanging="170"/>
      </w:pPr>
      <w:rPr>
        <w:rFonts w:ascii="Symbol" w:hAnsi="Symbol" w:hint="default"/>
        <w:color w:val="auto"/>
      </w:rPr>
    </w:lvl>
    <w:lvl w:ilvl="3">
      <w:start w:val="1"/>
      <w:numFmt w:val="ordinal"/>
      <w:lvlText w:val="%4"/>
      <w:lvlJc w:val="left"/>
      <w:pPr>
        <w:tabs>
          <w:tab w:val="num" w:pos="0"/>
        </w:tabs>
        <w:ind w:left="2160" w:hanging="360"/>
      </w:pPr>
      <w:rPr>
        <w:rFonts w:ascii="Arial" w:hAnsi="Arial" w:hint="default"/>
      </w:rPr>
    </w:lvl>
    <w:lvl w:ilvl="4">
      <w:start w:val="1"/>
      <w:numFmt w:val="ordinal"/>
      <w:lvlText w:val="%5"/>
      <w:lvlJc w:val="left"/>
      <w:pPr>
        <w:tabs>
          <w:tab w:val="num" w:pos="0"/>
        </w:tabs>
        <w:ind w:left="2520" w:hanging="360"/>
      </w:pPr>
      <w:rPr>
        <w:rFonts w:ascii="Arial" w:hAnsi="Arial" w:hint="default"/>
      </w:rPr>
    </w:lvl>
    <w:lvl w:ilvl="5">
      <w:start w:val="1"/>
      <w:numFmt w:val="ordinal"/>
      <w:lvlText w:val="%6"/>
      <w:lvlJc w:val="left"/>
      <w:pPr>
        <w:tabs>
          <w:tab w:val="num" w:pos="0"/>
        </w:tabs>
        <w:ind w:left="2880" w:hanging="360"/>
      </w:pPr>
      <w:rPr>
        <w:rFonts w:ascii="Arial" w:hAnsi="Arial" w:hint="default"/>
      </w:rPr>
    </w:lvl>
    <w:lvl w:ilvl="6">
      <w:start w:val="1"/>
      <w:numFmt w:val="ordinal"/>
      <w:lvlText w:val="%7"/>
      <w:lvlJc w:val="left"/>
      <w:pPr>
        <w:tabs>
          <w:tab w:val="num" w:pos="0"/>
        </w:tabs>
        <w:ind w:left="3240" w:hanging="360"/>
      </w:pPr>
      <w:rPr>
        <w:rFonts w:ascii="Arial" w:hAnsi="Arial" w:hint="default"/>
      </w:rPr>
    </w:lvl>
    <w:lvl w:ilvl="7">
      <w:start w:val="1"/>
      <w:numFmt w:val="ordinal"/>
      <w:lvlText w:val="%8"/>
      <w:lvlJc w:val="left"/>
      <w:pPr>
        <w:tabs>
          <w:tab w:val="num" w:pos="0"/>
        </w:tabs>
        <w:ind w:left="3600" w:hanging="360"/>
      </w:pPr>
      <w:rPr>
        <w:rFonts w:ascii="Arial" w:hAnsi="Arial" w:hint="default"/>
      </w:rPr>
    </w:lvl>
    <w:lvl w:ilvl="8">
      <w:start w:val="1"/>
      <w:numFmt w:val="ordinal"/>
      <w:lvlText w:val="%9"/>
      <w:lvlJc w:val="left"/>
      <w:pPr>
        <w:tabs>
          <w:tab w:val="num" w:pos="0"/>
        </w:tabs>
        <w:ind w:left="3960" w:hanging="360"/>
      </w:pPr>
      <w:rPr>
        <w:rFonts w:ascii="Arial" w:hAnsi="Arial" w:hint="default"/>
      </w:rPr>
    </w:lvl>
  </w:abstractNum>
  <w:num w:numId="1">
    <w:abstractNumId w:val="23"/>
  </w:num>
  <w:num w:numId="2">
    <w:abstractNumId w:val="24"/>
  </w:num>
  <w:num w:numId="3">
    <w:abstractNumId w:val="35"/>
  </w:num>
  <w:num w:numId="4">
    <w:abstractNumId w:val="39"/>
  </w:num>
  <w:num w:numId="5">
    <w:abstractNumId w:val="42"/>
  </w:num>
  <w:num w:numId="6">
    <w:abstractNumId w:val="19"/>
  </w:num>
  <w:num w:numId="7">
    <w:abstractNumId w:val="21"/>
  </w:num>
  <w:num w:numId="8">
    <w:abstractNumId w:val="20"/>
  </w:num>
  <w:num w:numId="9">
    <w:abstractNumId w:val="36"/>
  </w:num>
  <w:num w:numId="10">
    <w:abstractNumId w:val="9"/>
  </w:num>
  <w:num w:numId="11">
    <w:abstractNumId w:val="7"/>
  </w:num>
  <w:num w:numId="12">
    <w:abstractNumId w:val="6"/>
  </w:num>
  <w:num w:numId="13">
    <w:abstractNumId w:val="5"/>
  </w:num>
  <w:num w:numId="14">
    <w:abstractNumId w:val="4"/>
  </w:num>
  <w:num w:numId="15">
    <w:abstractNumId w:val="0"/>
  </w:num>
  <w:num w:numId="16">
    <w:abstractNumId w:val="1"/>
  </w:num>
  <w:num w:numId="17">
    <w:abstractNumId w:val="2"/>
  </w:num>
  <w:num w:numId="18">
    <w:abstractNumId w:val="3"/>
  </w:num>
  <w:num w:numId="19">
    <w:abstractNumId w:val="8"/>
  </w:num>
  <w:num w:numId="20">
    <w:abstractNumId w:val="16"/>
  </w:num>
  <w:num w:numId="21">
    <w:abstractNumId w:val="15"/>
  </w:num>
  <w:num w:numId="22">
    <w:abstractNumId w:val="14"/>
  </w:num>
  <w:num w:numId="23">
    <w:abstractNumId w:val="25"/>
  </w:num>
  <w:num w:numId="24">
    <w:abstractNumId w:val="28"/>
  </w:num>
  <w:num w:numId="25">
    <w:abstractNumId w:val="26"/>
  </w:num>
  <w:num w:numId="26">
    <w:abstractNumId w:val="33"/>
  </w:num>
  <w:num w:numId="27">
    <w:abstractNumId w:val="18"/>
  </w:num>
  <w:num w:numId="28">
    <w:abstractNumId w:val="46"/>
  </w:num>
  <w:num w:numId="29">
    <w:abstractNumId w:val="45"/>
  </w:num>
  <w:num w:numId="30">
    <w:abstractNumId w:val="22"/>
  </w:num>
  <w:num w:numId="31">
    <w:abstractNumId w:val="11"/>
  </w:num>
  <w:num w:numId="32">
    <w:abstractNumId w:val="43"/>
  </w:num>
  <w:num w:numId="33">
    <w:abstractNumId w:val="34"/>
  </w:num>
  <w:num w:numId="34">
    <w:abstractNumId w:val="47"/>
  </w:num>
  <w:num w:numId="35">
    <w:abstractNumId w:val="29"/>
  </w:num>
  <w:num w:numId="36">
    <w:abstractNumId w:val="31"/>
  </w:num>
  <w:num w:numId="37">
    <w:abstractNumId w:val="32"/>
  </w:num>
  <w:num w:numId="38">
    <w:abstractNumId w:val="41"/>
  </w:num>
  <w:num w:numId="39">
    <w:abstractNumId w:val="38"/>
  </w:num>
  <w:num w:numId="40">
    <w:abstractNumId w:val="27"/>
  </w:num>
  <w:num w:numId="41">
    <w:abstractNumId w:val="25"/>
  </w:num>
  <w:num w:numId="42">
    <w:abstractNumId w:val="13"/>
  </w:num>
  <w:num w:numId="43">
    <w:abstractNumId w:val="48"/>
  </w:num>
  <w:num w:numId="44">
    <w:abstractNumId w:val="30"/>
  </w:num>
  <w:num w:numId="45">
    <w:abstractNumId w:val="10"/>
  </w:num>
  <w:num w:numId="46">
    <w:abstractNumId w:val="17"/>
  </w:num>
  <w:num w:numId="47">
    <w:abstractNumId w:val="44"/>
  </w:num>
  <w:num w:numId="48">
    <w:abstractNumId w:val="40"/>
  </w:num>
  <w:num w:numId="49">
    <w:abstractNumId w:val="37"/>
  </w:num>
  <w:num w:numId="50">
    <w:abstractNumId w:val="12"/>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allmann, Jutta">
    <w15:presenceInfo w15:providerId="None" w15:userId="Kallmann, Jutta"/>
  </w15:person>
  <w15:person w15:author="Julia Walther">
    <w15:presenceInfo w15:providerId="AD" w15:userId="S-1-5-21-4251515434-1117523056-3272124422-1707"/>
  </w15:person>
  <w15:person w15:author="Artur Säuberlich SWP">
    <w15:presenceInfo w15:providerId="AD" w15:userId="S-1-5-21-4251515434-1117523056-3272124422-22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de-DE" w:vendorID="64" w:dllVersion="6" w:nlCheck="1" w:checkStyle="0"/>
  <w:activeWritingStyle w:appName="MSWord" w:lang="de-DE" w:vendorID="64" w:dllVersion="4096" w:nlCheck="1" w:checkStyle="0"/>
  <w:activeWritingStyle w:appName="MSWord" w:lang="de-DE" w:vendorID="64" w:dllVersion="131078" w:nlCheck="1" w:checkStyle="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defaultTableStyle w:val="Tabellenraster"/>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C75"/>
    <w:rsid w:val="0000103A"/>
    <w:rsid w:val="00004E63"/>
    <w:rsid w:val="000079FC"/>
    <w:rsid w:val="00007B23"/>
    <w:rsid w:val="00013C94"/>
    <w:rsid w:val="00013F90"/>
    <w:rsid w:val="00015190"/>
    <w:rsid w:val="000157A1"/>
    <w:rsid w:val="00016CE8"/>
    <w:rsid w:val="0001721F"/>
    <w:rsid w:val="00020D4E"/>
    <w:rsid w:val="0002220D"/>
    <w:rsid w:val="00023294"/>
    <w:rsid w:val="00023ADD"/>
    <w:rsid w:val="00024938"/>
    <w:rsid w:val="00024F0B"/>
    <w:rsid w:val="00031FF3"/>
    <w:rsid w:val="00040AFC"/>
    <w:rsid w:val="00041499"/>
    <w:rsid w:val="0004247A"/>
    <w:rsid w:val="00044406"/>
    <w:rsid w:val="00044AB4"/>
    <w:rsid w:val="00044DD6"/>
    <w:rsid w:val="00045692"/>
    <w:rsid w:val="00053933"/>
    <w:rsid w:val="000576D0"/>
    <w:rsid w:val="00060100"/>
    <w:rsid w:val="0006106F"/>
    <w:rsid w:val="0006210F"/>
    <w:rsid w:val="000632EA"/>
    <w:rsid w:val="000635A7"/>
    <w:rsid w:val="00063FFF"/>
    <w:rsid w:val="000678E4"/>
    <w:rsid w:val="00072AE4"/>
    <w:rsid w:val="00072EDF"/>
    <w:rsid w:val="0007476C"/>
    <w:rsid w:val="00075567"/>
    <w:rsid w:val="00082031"/>
    <w:rsid w:val="0008338A"/>
    <w:rsid w:val="000835FA"/>
    <w:rsid w:val="00083D00"/>
    <w:rsid w:val="000873F6"/>
    <w:rsid w:val="00087750"/>
    <w:rsid w:val="00090B85"/>
    <w:rsid w:val="00091693"/>
    <w:rsid w:val="000A2335"/>
    <w:rsid w:val="000A4A8E"/>
    <w:rsid w:val="000A4BB9"/>
    <w:rsid w:val="000A5035"/>
    <w:rsid w:val="000A6CAD"/>
    <w:rsid w:val="000A7633"/>
    <w:rsid w:val="000B1064"/>
    <w:rsid w:val="000B114B"/>
    <w:rsid w:val="000B1297"/>
    <w:rsid w:val="000B12DA"/>
    <w:rsid w:val="000B56A6"/>
    <w:rsid w:val="000B5A27"/>
    <w:rsid w:val="000B63A8"/>
    <w:rsid w:val="000B6C37"/>
    <w:rsid w:val="000C2ACA"/>
    <w:rsid w:val="000C5F1C"/>
    <w:rsid w:val="000C5F3D"/>
    <w:rsid w:val="000C60EF"/>
    <w:rsid w:val="000D0D73"/>
    <w:rsid w:val="000D23F2"/>
    <w:rsid w:val="000D2711"/>
    <w:rsid w:val="000D5A80"/>
    <w:rsid w:val="000D6086"/>
    <w:rsid w:val="000D62E2"/>
    <w:rsid w:val="000D6672"/>
    <w:rsid w:val="000E3243"/>
    <w:rsid w:val="000E5267"/>
    <w:rsid w:val="000E5EE0"/>
    <w:rsid w:val="000E7545"/>
    <w:rsid w:val="000F38EA"/>
    <w:rsid w:val="000F5D41"/>
    <w:rsid w:val="000F6718"/>
    <w:rsid w:val="001027E9"/>
    <w:rsid w:val="00102AAA"/>
    <w:rsid w:val="00104991"/>
    <w:rsid w:val="00104DEA"/>
    <w:rsid w:val="0011088E"/>
    <w:rsid w:val="001154B2"/>
    <w:rsid w:val="001177DC"/>
    <w:rsid w:val="00122AB3"/>
    <w:rsid w:val="0012725B"/>
    <w:rsid w:val="00127479"/>
    <w:rsid w:val="00134651"/>
    <w:rsid w:val="001373D9"/>
    <w:rsid w:val="0013740C"/>
    <w:rsid w:val="00137A61"/>
    <w:rsid w:val="0014115B"/>
    <w:rsid w:val="00142A84"/>
    <w:rsid w:val="00147D6C"/>
    <w:rsid w:val="00157AB6"/>
    <w:rsid w:val="00166092"/>
    <w:rsid w:val="001664C8"/>
    <w:rsid w:val="0016798A"/>
    <w:rsid w:val="001711BD"/>
    <w:rsid w:val="00171B33"/>
    <w:rsid w:val="00172351"/>
    <w:rsid w:val="00173905"/>
    <w:rsid w:val="00176BF8"/>
    <w:rsid w:val="00176F6B"/>
    <w:rsid w:val="00177936"/>
    <w:rsid w:val="00177BB4"/>
    <w:rsid w:val="00185C71"/>
    <w:rsid w:val="00186C46"/>
    <w:rsid w:val="00187414"/>
    <w:rsid w:val="00193B28"/>
    <w:rsid w:val="00195887"/>
    <w:rsid w:val="001968FF"/>
    <w:rsid w:val="00196EDD"/>
    <w:rsid w:val="00197DAD"/>
    <w:rsid w:val="001A0830"/>
    <w:rsid w:val="001A09D3"/>
    <w:rsid w:val="001A1D4F"/>
    <w:rsid w:val="001A592D"/>
    <w:rsid w:val="001B093F"/>
    <w:rsid w:val="001B1042"/>
    <w:rsid w:val="001B549F"/>
    <w:rsid w:val="001C1EE1"/>
    <w:rsid w:val="001C226A"/>
    <w:rsid w:val="001C42B8"/>
    <w:rsid w:val="001C530E"/>
    <w:rsid w:val="001C5FA3"/>
    <w:rsid w:val="001C7021"/>
    <w:rsid w:val="001C7231"/>
    <w:rsid w:val="001D15A8"/>
    <w:rsid w:val="001D461A"/>
    <w:rsid w:val="001D60E1"/>
    <w:rsid w:val="001E12FD"/>
    <w:rsid w:val="001E3BAA"/>
    <w:rsid w:val="001E69F7"/>
    <w:rsid w:val="001E7E7C"/>
    <w:rsid w:val="001E7F20"/>
    <w:rsid w:val="001F0450"/>
    <w:rsid w:val="001F056D"/>
    <w:rsid w:val="001F18B4"/>
    <w:rsid w:val="001F1F0F"/>
    <w:rsid w:val="001F2383"/>
    <w:rsid w:val="001F4CCA"/>
    <w:rsid w:val="001F57CB"/>
    <w:rsid w:val="001F6791"/>
    <w:rsid w:val="002027CF"/>
    <w:rsid w:val="0021091B"/>
    <w:rsid w:val="00213403"/>
    <w:rsid w:val="00214BAB"/>
    <w:rsid w:val="00215FBC"/>
    <w:rsid w:val="0022057C"/>
    <w:rsid w:val="00220D48"/>
    <w:rsid w:val="00223884"/>
    <w:rsid w:val="00225299"/>
    <w:rsid w:val="0022556D"/>
    <w:rsid w:val="00226C23"/>
    <w:rsid w:val="00227937"/>
    <w:rsid w:val="00233251"/>
    <w:rsid w:val="0023331E"/>
    <w:rsid w:val="00240766"/>
    <w:rsid w:val="002426EF"/>
    <w:rsid w:val="002437DA"/>
    <w:rsid w:val="002440C9"/>
    <w:rsid w:val="00246017"/>
    <w:rsid w:val="00251249"/>
    <w:rsid w:val="002531ED"/>
    <w:rsid w:val="0025356F"/>
    <w:rsid w:val="00254328"/>
    <w:rsid w:val="00254456"/>
    <w:rsid w:val="00255B07"/>
    <w:rsid w:val="00256C9B"/>
    <w:rsid w:val="002621ED"/>
    <w:rsid w:val="0026356C"/>
    <w:rsid w:val="002647A0"/>
    <w:rsid w:val="0026619D"/>
    <w:rsid w:val="00267F5E"/>
    <w:rsid w:val="00270B57"/>
    <w:rsid w:val="0027374F"/>
    <w:rsid w:val="00277A61"/>
    <w:rsid w:val="00277D36"/>
    <w:rsid w:val="002833B6"/>
    <w:rsid w:val="002844EA"/>
    <w:rsid w:val="00284616"/>
    <w:rsid w:val="00284EEE"/>
    <w:rsid w:val="002870F9"/>
    <w:rsid w:val="0029125C"/>
    <w:rsid w:val="002917C4"/>
    <w:rsid w:val="00292F4D"/>
    <w:rsid w:val="0029345A"/>
    <w:rsid w:val="00295205"/>
    <w:rsid w:val="00296686"/>
    <w:rsid w:val="00296A78"/>
    <w:rsid w:val="002A0258"/>
    <w:rsid w:val="002A142A"/>
    <w:rsid w:val="002A71BA"/>
    <w:rsid w:val="002B28B8"/>
    <w:rsid w:val="002B37D3"/>
    <w:rsid w:val="002B577F"/>
    <w:rsid w:val="002C7FB3"/>
    <w:rsid w:val="002D74BC"/>
    <w:rsid w:val="002E3277"/>
    <w:rsid w:val="002E3A06"/>
    <w:rsid w:val="002E3AD8"/>
    <w:rsid w:val="002E4948"/>
    <w:rsid w:val="002E7A42"/>
    <w:rsid w:val="002F18C7"/>
    <w:rsid w:val="002F3223"/>
    <w:rsid w:val="002F5AE5"/>
    <w:rsid w:val="002F6EC1"/>
    <w:rsid w:val="002F702B"/>
    <w:rsid w:val="00300B66"/>
    <w:rsid w:val="00300BFC"/>
    <w:rsid w:val="00302125"/>
    <w:rsid w:val="0030370D"/>
    <w:rsid w:val="0031083B"/>
    <w:rsid w:val="00312218"/>
    <w:rsid w:val="00312475"/>
    <w:rsid w:val="003151D0"/>
    <w:rsid w:val="00317114"/>
    <w:rsid w:val="003212D9"/>
    <w:rsid w:val="00321DBF"/>
    <w:rsid w:val="00322936"/>
    <w:rsid w:val="00322DF4"/>
    <w:rsid w:val="003235D2"/>
    <w:rsid w:val="0032545A"/>
    <w:rsid w:val="003258F8"/>
    <w:rsid w:val="00330827"/>
    <w:rsid w:val="00330986"/>
    <w:rsid w:val="00333C8E"/>
    <w:rsid w:val="00334240"/>
    <w:rsid w:val="00336A5D"/>
    <w:rsid w:val="00336B14"/>
    <w:rsid w:val="00344EC2"/>
    <w:rsid w:val="00344FC4"/>
    <w:rsid w:val="00347410"/>
    <w:rsid w:val="00347610"/>
    <w:rsid w:val="00350720"/>
    <w:rsid w:val="00352A75"/>
    <w:rsid w:val="003530B2"/>
    <w:rsid w:val="003539BB"/>
    <w:rsid w:val="00355178"/>
    <w:rsid w:val="003553B7"/>
    <w:rsid w:val="00361006"/>
    <w:rsid w:val="003619EA"/>
    <w:rsid w:val="00363941"/>
    <w:rsid w:val="003642CD"/>
    <w:rsid w:val="0037351C"/>
    <w:rsid w:val="00377602"/>
    <w:rsid w:val="003811C3"/>
    <w:rsid w:val="0038617F"/>
    <w:rsid w:val="0038698A"/>
    <w:rsid w:val="00386E06"/>
    <w:rsid w:val="00386E7F"/>
    <w:rsid w:val="0039041E"/>
    <w:rsid w:val="00392533"/>
    <w:rsid w:val="00395BC8"/>
    <w:rsid w:val="003A3C2E"/>
    <w:rsid w:val="003A3E54"/>
    <w:rsid w:val="003A59ED"/>
    <w:rsid w:val="003B013A"/>
    <w:rsid w:val="003B0F24"/>
    <w:rsid w:val="003B105D"/>
    <w:rsid w:val="003B16EB"/>
    <w:rsid w:val="003B26CB"/>
    <w:rsid w:val="003B3253"/>
    <w:rsid w:val="003C393A"/>
    <w:rsid w:val="003C7854"/>
    <w:rsid w:val="003C78E7"/>
    <w:rsid w:val="003D1423"/>
    <w:rsid w:val="003E0247"/>
    <w:rsid w:val="003E18E7"/>
    <w:rsid w:val="003E2817"/>
    <w:rsid w:val="003E3A83"/>
    <w:rsid w:val="003E4CBB"/>
    <w:rsid w:val="003E6CC0"/>
    <w:rsid w:val="003F5170"/>
    <w:rsid w:val="003F6523"/>
    <w:rsid w:val="003F661E"/>
    <w:rsid w:val="004003AE"/>
    <w:rsid w:val="00404224"/>
    <w:rsid w:val="00404FC9"/>
    <w:rsid w:val="00406A09"/>
    <w:rsid w:val="00413813"/>
    <w:rsid w:val="004148EC"/>
    <w:rsid w:val="0041736C"/>
    <w:rsid w:val="00421E38"/>
    <w:rsid w:val="004230BE"/>
    <w:rsid w:val="00423F00"/>
    <w:rsid w:val="00430FC3"/>
    <w:rsid w:val="004325C1"/>
    <w:rsid w:val="00434729"/>
    <w:rsid w:val="0043512D"/>
    <w:rsid w:val="004443B4"/>
    <w:rsid w:val="0044575E"/>
    <w:rsid w:val="004460D8"/>
    <w:rsid w:val="00455B89"/>
    <w:rsid w:val="00455DCC"/>
    <w:rsid w:val="00457E3E"/>
    <w:rsid w:val="004605DA"/>
    <w:rsid w:val="004612D8"/>
    <w:rsid w:val="00463A80"/>
    <w:rsid w:val="00470229"/>
    <w:rsid w:val="0047333A"/>
    <w:rsid w:val="00474FC4"/>
    <w:rsid w:val="00475269"/>
    <w:rsid w:val="00475995"/>
    <w:rsid w:val="00475CB6"/>
    <w:rsid w:val="00480A7C"/>
    <w:rsid w:val="0048102A"/>
    <w:rsid w:val="0048179E"/>
    <w:rsid w:val="00482C2D"/>
    <w:rsid w:val="00485A35"/>
    <w:rsid w:val="004867D4"/>
    <w:rsid w:val="00486D8B"/>
    <w:rsid w:val="00492169"/>
    <w:rsid w:val="00496149"/>
    <w:rsid w:val="00496E0E"/>
    <w:rsid w:val="004A1562"/>
    <w:rsid w:val="004A5AD9"/>
    <w:rsid w:val="004A7A50"/>
    <w:rsid w:val="004A7DF5"/>
    <w:rsid w:val="004B07E9"/>
    <w:rsid w:val="004B7370"/>
    <w:rsid w:val="004C4C66"/>
    <w:rsid w:val="004C5E21"/>
    <w:rsid w:val="004C6445"/>
    <w:rsid w:val="004D1834"/>
    <w:rsid w:val="004D184D"/>
    <w:rsid w:val="004D1F8C"/>
    <w:rsid w:val="004D7E6C"/>
    <w:rsid w:val="004E0C4C"/>
    <w:rsid w:val="004E1A9C"/>
    <w:rsid w:val="004E2F01"/>
    <w:rsid w:val="004F0FDA"/>
    <w:rsid w:val="004F320D"/>
    <w:rsid w:val="004F360F"/>
    <w:rsid w:val="004F3B6D"/>
    <w:rsid w:val="004F4D57"/>
    <w:rsid w:val="00500265"/>
    <w:rsid w:val="00500305"/>
    <w:rsid w:val="005019ED"/>
    <w:rsid w:val="00501CF2"/>
    <w:rsid w:val="00501EE5"/>
    <w:rsid w:val="005021F9"/>
    <w:rsid w:val="00506367"/>
    <w:rsid w:val="00506FF7"/>
    <w:rsid w:val="0051111D"/>
    <w:rsid w:val="005120B3"/>
    <w:rsid w:val="00512843"/>
    <w:rsid w:val="005128E5"/>
    <w:rsid w:val="00513E4A"/>
    <w:rsid w:val="005256B9"/>
    <w:rsid w:val="00527302"/>
    <w:rsid w:val="00533302"/>
    <w:rsid w:val="00537084"/>
    <w:rsid w:val="005377B5"/>
    <w:rsid w:val="005405F6"/>
    <w:rsid w:val="00540A7E"/>
    <w:rsid w:val="00544BBD"/>
    <w:rsid w:val="00545863"/>
    <w:rsid w:val="005464ED"/>
    <w:rsid w:val="00547EC6"/>
    <w:rsid w:val="005514B5"/>
    <w:rsid w:val="005537DB"/>
    <w:rsid w:val="005540CF"/>
    <w:rsid w:val="00555A4C"/>
    <w:rsid w:val="00556C8A"/>
    <w:rsid w:val="00560AFE"/>
    <w:rsid w:val="0056141F"/>
    <w:rsid w:val="00561EC6"/>
    <w:rsid w:val="005632CE"/>
    <w:rsid w:val="00563577"/>
    <w:rsid w:val="00565FCB"/>
    <w:rsid w:val="00570F33"/>
    <w:rsid w:val="0057189A"/>
    <w:rsid w:val="00575C66"/>
    <w:rsid w:val="00581415"/>
    <w:rsid w:val="005814AF"/>
    <w:rsid w:val="00583CE0"/>
    <w:rsid w:val="005861D8"/>
    <w:rsid w:val="0058753E"/>
    <w:rsid w:val="00591049"/>
    <w:rsid w:val="005917E7"/>
    <w:rsid w:val="0059274D"/>
    <w:rsid w:val="005937EB"/>
    <w:rsid w:val="005948F7"/>
    <w:rsid w:val="00596F6E"/>
    <w:rsid w:val="005A352F"/>
    <w:rsid w:val="005A3589"/>
    <w:rsid w:val="005A456C"/>
    <w:rsid w:val="005A6296"/>
    <w:rsid w:val="005A6777"/>
    <w:rsid w:val="005A739E"/>
    <w:rsid w:val="005B1A4A"/>
    <w:rsid w:val="005B452E"/>
    <w:rsid w:val="005B4C95"/>
    <w:rsid w:val="005B6556"/>
    <w:rsid w:val="005B7308"/>
    <w:rsid w:val="005B7BD2"/>
    <w:rsid w:val="005C0AF5"/>
    <w:rsid w:val="005C37F5"/>
    <w:rsid w:val="005C6E91"/>
    <w:rsid w:val="005C7666"/>
    <w:rsid w:val="005D0850"/>
    <w:rsid w:val="005D0E83"/>
    <w:rsid w:val="005D2363"/>
    <w:rsid w:val="005D2BEF"/>
    <w:rsid w:val="005D5235"/>
    <w:rsid w:val="005D62B3"/>
    <w:rsid w:val="005D6AF4"/>
    <w:rsid w:val="005E0CFE"/>
    <w:rsid w:val="005E13EC"/>
    <w:rsid w:val="005E2C1F"/>
    <w:rsid w:val="005E387A"/>
    <w:rsid w:val="005F44FF"/>
    <w:rsid w:val="00601E69"/>
    <w:rsid w:val="00602467"/>
    <w:rsid w:val="00603B06"/>
    <w:rsid w:val="00616BBE"/>
    <w:rsid w:val="006201C7"/>
    <w:rsid w:val="00620A2D"/>
    <w:rsid w:val="00623EA9"/>
    <w:rsid w:val="00627FCA"/>
    <w:rsid w:val="00630838"/>
    <w:rsid w:val="006314B9"/>
    <w:rsid w:val="00633212"/>
    <w:rsid w:val="006352FD"/>
    <w:rsid w:val="006362AD"/>
    <w:rsid w:val="006412CE"/>
    <w:rsid w:val="0064249B"/>
    <w:rsid w:val="006452B1"/>
    <w:rsid w:val="00660709"/>
    <w:rsid w:val="00660E6A"/>
    <w:rsid w:val="00662BA3"/>
    <w:rsid w:val="00663061"/>
    <w:rsid w:val="006630F4"/>
    <w:rsid w:val="006670C3"/>
    <w:rsid w:val="00667FB5"/>
    <w:rsid w:val="00671CC9"/>
    <w:rsid w:val="0067214A"/>
    <w:rsid w:val="00672C93"/>
    <w:rsid w:val="00673024"/>
    <w:rsid w:val="00673751"/>
    <w:rsid w:val="00680E43"/>
    <w:rsid w:val="00681665"/>
    <w:rsid w:val="006824BC"/>
    <w:rsid w:val="00682C89"/>
    <w:rsid w:val="00686C75"/>
    <w:rsid w:val="006921D7"/>
    <w:rsid w:val="006921FA"/>
    <w:rsid w:val="00693C32"/>
    <w:rsid w:val="00695444"/>
    <w:rsid w:val="006968AF"/>
    <w:rsid w:val="006A01F2"/>
    <w:rsid w:val="006A2B11"/>
    <w:rsid w:val="006A44CE"/>
    <w:rsid w:val="006A4539"/>
    <w:rsid w:val="006A51ED"/>
    <w:rsid w:val="006B03A7"/>
    <w:rsid w:val="006B1E0C"/>
    <w:rsid w:val="006B2DBF"/>
    <w:rsid w:val="006B55CB"/>
    <w:rsid w:val="006C01C6"/>
    <w:rsid w:val="006C0300"/>
    <w:rsid w:val="006C1D56"/>
    <w:rsid w:val="006C7C3A"/>
    <w:rsid w:val="006D6168"/>
    <w:rsid w:val="006E5C6B"/>
    <w:rsid w:val="006E6A66"/>
    <w:rsid w:val="006E741F"/>
    <w:rsid w:val="006E7443"/>
    <w:rsid w:val="006F0082"/>
    <w:rsid w:val="006F1181"/>
    <w:rsid w:val="006F1B5F"/>
    <w:rsid w:val="006F54E0"/>
    <w:rsid w:val="006F747D"/>
    <w:rsid w:val="006F76E2"/>
    <w:rsid w:val="00700C5A"/>
    <w:rsid w:val="007017DE"/>
    <w:rsid w:val="00702094"/>
    <w:rsid w:val="0070428A"/>
    <w:rsid w:val="007047C7"/>
    <w:rsid w:val="00710BCB"/>
    <w:rsid w:val="00713CA7"/>
    <w:rsid w:val="00720CCD"/>
    <w:rsid w:val="0072396D"/>
    <w:rsid w:val="00724F86"/>
    <w:rsid w:val="00727A11"/>
    <w:rsid w:val="00727AEB"/>
    <w:rsid w:val="00732D41"/>
    <w:rsid w:val="00733C4A"/>
    <w:rsid w:val="00734516"/>
    <w:rsid w:val="00735903"/>
    <w:rsid w:val="0073618F"/>
    <w:rsid w:val="007369DE"/>
    <w:rsid w:val="00737005"/>
    <w:rsid w:val="007420DA"/>
    <w:rsid w:val="00743CBA"/>
    <w:rsid w:val="00743E6E"/>
    <w:rsid w:val="00744C1D"/>
    <w:rsid w:val="00745964"/>
    <w:rsid w:val="00746366"/>
    <w:rsid w:val="00755BD7"/>
    <w:rsid w:val="00756BD4"/>
    <w:rsid w:val="0076141F"/>
    <w:rsid w:val="00762D28"/>
    <w:rsid w:val="007636F2"/>
    <w:rsid w:val="00764656"/>
    <w:rsid w:val="007659BD"/>
    <w:rsid w:val="00766F38"/>
    <w:rsid w:val="00766F5F"/>
    <w:rsid w:val="00776BFB"/>
    <w:rsid w:val="00781B0D"/>
    <w:rsid w:val="007828EA"/>
    <w:rsid w:val="007837F2"/>
    <w:rsid w:val="0078505C"/>
    <w:rsid w:val="00786662"/>
    <w:rsid w:val="00790CAC"/>
    <w:rsid w:val="00792675"/>
    <w:rsid w:val="00794118"/>
    <w:rsid w:val="007B1BBD"/>
    <w:rsid w:val="007B1C1B"/>
    <w:rsid w:val="007B35ED"/>
    <w:rsid w:val="007B440A"/>
    <w:rsid w:val="007B50E1"/>
    <w:rsid w:val="007B59CC"/>
    <w:rsid w:val="007B6DA7"/>
    <w:rsid w:val="007C5353"/>
    <w:rsid w:val="007C5E21"/>
    <w:rsid w:val="007C6E05"/>
    <w:rsid w:val="007D6708"/>
    <w:rsid w:val="007E4690"/>
    <w:rsid w:val="007E490E"/>
    <w:rsid w:val="007F4337"/>
    <w:rsid w:val="007F4E7D"/>
    <w:rsid w:val="00801C7D"/>
    <w:rsid w:val="00804588"/>
    <w:rsid w:val="008077B4"/>
    <w:rsid w:val="00807E53"/>
    <w:rsid w:val="00810E93"/>
    <w:rsid w:val="0081213A"/>
    <w:rsid w:val="008128B9"/>
    <w:rsid w:val="00812B6E"/>
    <w:rsid w:val="00813E0F"/>
    <w:rsid w:val="0081652A"/>
    <w:rsid w:val="00823A2B"/>
    <w:rsid w:val="00825221"/>
    <w:rsid w:val="00826477"/>
    <w:rsid w:val="008331A1"/>
    <w:rsid w:val="00834FEC"/>
    <w:rsid w:val="00836020"/>
    <w:rsid w:val="008413EF"/>
    <w:rsid w:val="00843BF6"/>
    <w:rsid w:val="008459D6"/>
    <w:rsid w:val="008504CD"/>
    <w:rsid w:val="00851A34"/>
    <w:rsid w:val="00851D3C"/>
    <w:rsid w:val="00856AA9"/>
    <w:rsid w:val="00856C49"/>
    <w:rsid w:val="00857D2E"/>
    <w:rsid w:val="00863E2F"/>
    <w:rsid w:val="00863F76"/>
    <w:rsid w:val="00865C4D"/>
    <w:rsid w:val="00871215"/>
    <w:rsid w:val="00872DD5"/>
    <w:rsid w:val="008807C5"/>
    <w:rsid w:val="00880F07"/>
    <w:rsid w:val="00881BE7"/>
    <w:rsid w:val="008829A0"/>
    <w:rsid w:val="008873F9"/>
    <w:rsid w:val="00887A4E"/>
    <w:rsid w:val="00894A47"/>
    <w:rsid w:val="00895ACD"/>
    <w:rsid w:val="00897B2F"/>
    <w:rsid w:val="008A1CA1"/>
    <w:rsid w:val="008A2CF2"/>
    <w:rsid w:val="008A4CAF"/>
    <w:rsid w:val="008A5FC7"/>
    <w:rsid w:val="008B0C55"/>
    <w:rsid w:val="008B22CB"/>
    <w:rsid w:val="008B3FF2"/>
    <w:rsid w:val="008C23A8"/>
    <w:rsid w:val="008C290A"/>
    <w:rsid w:val="008C2A9D"/>
    <w:rsid w:val="008C2FEA"/>
    <w:rsid w:val="008C315B"/>
    <w:rsid w:val="008C4A22"/>
    <w:rsid w:val="008C565C"/>
    <w:rsid w:val="008C655E"/>
    <w:rsid w:val="008D0CC7"/>
    <w:rsid w:val="008D2976"/>
    <w:rsid w:val="008D2A25"/>
    <w:rsid w:val="008D6530"/>
    <w:rsid w:val="008D7087"/>
    <w:rsid w:val="008D71F3"/>
    <w:rsid w:val="008D736E"/>
    <w:rsid w:val="008E148D"/>
    <w:rsid w:val="008E40B6"/>
    <w:rsid w:val="008E52F6"/>
    <w:rsid w:val="008E762B"/>
    <w:rsid w:val="008F0C67"/>
    <w:rsid w:val="008F2B4D"/>
    <w:rsid w:val="008F7E6C"/>
    <w:rsid w:val="009000D0"/>
    <w:rsid w:val="009068F7"/>
    <w:rsid w:val="00914490"/>
    <w:rsid w:val="00914C89"/>
    <w:rsid w:val="00916D9F"/>
    <w:rsid w:val="0092469F"/>
    <w:rsid w:val="00926E4D"/>
    <w:rsid w:val="009270FB"/>
    <w:rsid w:val="009359DF"/>
    <w:rsid w:val="0093617D"/>
    <w:rsid w:val="00937838"/>
    <w:rsid w:val="0094512D"/>
    <w:rsid w:val="00945353"/>
    <w:rsid w:val="0094588B"/>
    <w:rsid w:val="009459AA"/>
    <w:rsid w:val="00950E52"/>
    <w:rsid w:val="00955A8D"/>
    <w:rsid w:val="00964800"/>
    <w:rsid w:val="0097067A"/>
    <w:rsid w:val="00970927"/>
    <w:rsid w:val="009713D5"/>
    <w:rsid w:val="00974452"/>
    <w:rsid w:val="009764CC"/>
    <w:rsid w:val="009814EA"/>
    <w:rsid w:val="00982930"/>
    <w:rsid w:val="0098455D"/>
    <w:rsid w:val="0098481B"/>
    <w:rsid w:val="00986FB5"/>
    <w:rsid w:val="00987BCB"/>
    <w:rsid w:val="00996523"/>
    <w:rsid w:val="00997EBB"/>
    <w:rsid w:val="009A046C"/>
    <w:rsid w:val="009A0E09"/>
    <w:rsid w:val="009A1DF0"/>
    <w:rsid w:val="009A3D89"/>
    <w:rsid w:val="009A4D6E"/>
    <w:rsid w:val="009A5A01"/>
    <w:rsid w:val="009A7035"/>
    <w:rsid w:val="009A71B9"/>
    <w:rsid w:val="009A7D12"/>
    <w:rsid w:val="009B10AD"/>
    <w:rsid w:val="009B2248"/>
    <w:rsid w:val="009B46D3"/>
    <w:rsid w:val="009B75EE"/>
    <w:rsid w:val="009C2046"/>
    <w:rsid w:val="009C27D2"/>
    <w:rsid w:val="009C3886"/>
    <w:rsid w:val="009C6D50"/>
    <w:rsid w:val="009C75C4"/>
    <w:rsid w:val="009D4C08"/>
    <w:rsid w:val="009D75B7"/>
    <w:rsid w:val="009D7D15"/>
    <w:rsid w:val="009E0579"/>
    <w:rsid w:val="009E0DE4"/>
    <w:rsid w:val="009E1DFB"/>
    <w:rsid w:val="009E3595"/>
    <w:rsid w:val="009F09F1"/>
    <w:rsid w:val="009F4E3C"/>
    <w:rsid w:val="00A0008F"/>
    <w:rsid w:val="00A02CEF"/>
    <w:rsid w:val="00A04EE8"/>
    <w:rsid w:val="00A061F2"/>
    <w:rsid w:val="00A1031E"/>
    <w:rsid w:val="00A11AA6"/>
    <w:rsid w:val="00A125C3"/>
    <w:rsid w:val="00A12C4C"/>
    <w:rsid w:val="00A13774"/>
    <w:rsid w:val="00A14102"/>
    <w:rsid w:val="00A1522D"/>
    <w:rsid w:val="00A15F5C"/>
    <w:rsid w:val="00A215C8"/>
    <w:rsid w:val="00A25069"/>
    <w:rsid w:val="00A2710C"/>
    <w:rsid w:val="00A32F3F"/>
    <w:rsid w:val="00A332DC"/>
    <w:rsid w:val="00A347E1"/>
    <w:rsid w:val="00A42347"/>
    <w:rsid w:val="00A4399A"/>
    <w:rsid w:val="00A440EC"/>
    <w:rsid w:val="00A443E5"/>
    <w:rsid w:val="00A443F9"/>
    <w:rsid w:val="00A50783"/>
    <w:rsid w:val="00A52B3B"/>
    <w:rsid w:val="00A535BA"/>
    <w:rsid w:val="00A55340"/>
    <w:rsid w:val="00A55B86"/>
    <w:rsid w:val="00A5675C"/>
    <w:rsid w:val="00A63515"/>
    <w:rsid w:val="00A65353"/>
    <w:rsid w:val="00A71CEB"/>
    <w:rsid w:val="00A71F33"/>
    <w:rsid w:val="00A72E4E"/>
    <w:rsid w:val="00A74D73"/>
    <w:rsid w:val="00A76BF3"/>
    <w:rsid w:val="00A76D03"/>
    <w:rsid w:val="00A817C7"/>
    <w:rsid w:val="00A81B14"/>
    <w:rsid w:val="00A83F4E"/>
    <w:rsid w:val="00A84029"/>
    <w:rsid w:val="00A96FA8"/>
    <w:rsid w:val="00A971E4"/>
    <w:rsid w:val="00AA1093"/>
    <w:rsid w:val="00AA222E"/>
    <w:rsid w:val="00AA3DF0"/>
    <w:rsid w:val="00AA5D9E"/>
    <w:rsid w:val="00AA6D99"/>
    <w:rsid w:val="00AA7438"/>
    <w:rsid w:val="00AB0B01"/>
    <w:rsid w:val="00AB4C54"/>
    <w:rsid w:val="00AB5123"/>
    <w:rsid w:val="00AC5622"/>
    <w:rsid w:val="00AC7E7A"/>
    <w:rsid w:val="00AD0B5B"/>
    <w:rsid w:val="00AD1800"/>
    <w:rsid w:val="00AD1AB7"/>
    <w:rsid w:val="00AD53EC"/>
    <w:rsid w:val="00AD5C91"/>
    <w:rsid w:val="00AE5561"/>
    <w:rsid w:val="00AE5BAB"/>
    <w:rsid w:val="00AE6943"/>
    <w:rsid w:val="00AF017F"/>
    <w:rsid w:val="00AF019F"/>
    <w:rsid w:val="00AF02E6"/>
    <w:rsid w:val="00AF2893"/>
    <w:rsid w:val="00AF28E8"/>
    <w:rsid w:val="00AF3277"/>
    <w:rsid w:val="00AF5628"/>
    <w:rsid w:val="00AF5E77"/>
    <w:rsid w:val="00AF600B"/>
    <w:rsid w:val="00AF774E"/>
    <w:rsid w:val="00B01CCF"/>
    <w:rsid w:val="00B02167"/>
    <w:rsid w:val="00B028AB"/>
    <w:rsid w:val="00B02F12"/>
    <w:rsid w:val="00B02FC2"/>
    <w:rsid w:val="00B036A7"/>
    <w:rsid w:val="00B03BC1"/>
    <w:rsid w:val="00B0541E"/>
    <w:rsid w:val="00B10D52"/>
    <w:rsid w:val="00B11A9D"/>
    <w:rsid w:val="00B1350C"/>
    <w:rsid w:val="00B16F95"/>
    <w:rsid w:val="00B210B9"/>
    <w:rsid w:val="00B22F08"/>
    <w:rsid w:val="00B2397C"/>
    <w:rsid w:val="00B26058"/>
    <w:rsid w:val="00B300FE"/>
    <w:rsid w:val="00B3292B"/>
    <w:rsid w:val="00B32AFF"/>
    <w:rsid w:val="00B33D80"/>
    <w:rsid w:val="00B34F0F"/>
    <w:rsid w:val="00B35FE2"/>
    <w:rsid w:val="00B37DF6"/>
    <w:rsid w:val="00B40042"/>
    <w:rsid w:val="00B41227"/>
    <w:rsid w:val="00B44316"/>
    <w:rsid w:val="00B45BC1"/>
    <w:rsid w:val="00B5002C"/>
    <w:rsid w:val="00B50B1E"/>
    <w:rsid w:val="00B55A60"/>
    <w:rsid w:val="00B55CFD"/>
    <w:rsid w:val="00B603E4"/>
    <w:rsid w:val="00B6060F"/>
    <w:rsid w:val="00B606A2"/>
    <w:rsid w:val="00B625F5"/>
    <w:rsid w:val="00B655F9"/>
    <w:rsid w:val="00B66175"/>
    <w:rsid w:val="00B719A0"/>
    <w:rsid w:val="00B71D64"/>
    <w:rsid w:val="00B71F53"/>
    <w:rsid w:val="00B733B6"/>
    <w:rsid w:val="00B76B78"/>
    <w:rsid w:val="00B82622"/>
    <w:rsid w:val="00B840CB"/>
    <w:rsid w:val="00B85D62"/>
    <w:rsid w:val="00B865BA"/>
    <w:rsid w:val="00B90371"/>
    <w:rsid w:val="00B9372C"/>
    <w:rsid w:val="00B967D6"/>
    <w:rsid w:val="00BA39E2"/>
    <w:rsid w:val="00BA4492"/>
    <w:rsid w:val="00BA5475"/>
    <w:rsid w:val="00BA5F63"/>
    <w:rsid w:val="00BB27AB"/>
    <w:rsid w:val="00BB4ED2"/>
    <w:rsid w:val="00BB589E"/>
    <w:rsid w:val="00BB6958"/>
    <w:rsid w:val="00BB6BE6"/>
    <w:rsid w:val="00BC22C2"/>
    <w:rsid w:val="00BC2BCD"/>
    <w:rsid w:val="00BC42C3"/>
    <w:rsid w:val="00BC629A"/>
    <w:rsid w:val="00BD4193"/>
    <w:rsid w:val="00BD678B"/>
    <w:rsid w:val="00BE2093"/>
    <w:rsid w:val="00BE26B0"/>
    <w:rsid w:val="00BE4A72"/>
    <w:rsid w:val="00BE7162"/>
    <w:rsid w:val="00BF793A"/>
    <w:rsid w:val="00C02A24"/>
    <w:rsid w:val="00C03705"/>
    <w:rsid w:val="00C04CD0"/>
    <w:rsid w:val="00C06D56"/>
    <w:rsid w:val="00C10D04"/>
    <w:rsid w:val="00C12F74"/>
    <w:rsid w:val="00C1658E"/>
    <w:rsid w:val="00C16A88"/>
    <w:rsid w:val="00C16DC2"/>
    <w:rsid w:val="00C1727C"/>
    <w:rsid w:val="00C21454"/>
    <w:rsid w:val="00C24568"/>
    <w:rsid w:val="00C26131"/>
    <w:rsid w:val="00C308D5"/>
    <w:rsid w:val="00C30D25"/>
    <w:rsid w:val="00C3112E"/>
    <w:rsid w:val="00C400CF"/>
    <w:rsid w:val="00C41256"/>
    <w:rsid w:val="00C44771"/>
    <w:rsid w:val="00C44C82"/>
    <w:rsid w:val="00C53AF5"/>
    <w:rsid w:val="00C55351"/>
    <w:rsid w:val="00C56996"/>
    <w:rsid w:val="00C60B52"/>
    <w:rsid w:val="00C61BC6"/>
    <w:rsid w:val="00C67826"/>
    <w:rsid w:val="00C71F70"/>
    <w:rsid w:val="00C7460F"/>
    <w:rsid w:val="00C7577C"/>
    <w:rsid w:val="00C873C8"/>
    <w:rsid w:val="00C92938"/>
    <w:rsid w:val="00C93934"/>
    <w:rsid w:val="00C96DDB"/>
    <w:rsid w:val="00CA0BDD"/>
    <w:rsid w:val="00CA0E11"/>
    <w:rsid w:val="00CA0F2B"/>
    <w:rsid w:val="00CA1DAB"/>
    <w:rsid w:val="00CA341A"/>
    <w:rsid w:val="00CA46E8"/>
    <w:rsid w:val="00CA4F92"/>
    <w:rsid w:val="00CA6B8F"/>
    <w:rsid w:val="00CB0B0B"/>
    <w:rsid w:val="00CB1E69"/>
    <w:rsid w:val="00CC033B"/>
    <w:rsid w:val="00CC0CEB"/>
    <w:rsid w:val="00CC10F0"/>
    <w:rsid w:val="00CC1388"/>
    <w:rsid w:val="00CC14F8"/>
    <w:rsid w:val="00CC231C"/>
    <w:rsid w:val="00CC2516"/>
    <w:rsid w:val="00CC378D"/>
    <w:rsid w:val="00CC5490"/>
    <w:rsid w:val="00CD0DB2"/>
    <w:rsid w:val="00CD2669"/>
    <w:rsid w:val="00CD2F22"/>
    <w:rsid w:val="00CD5D9F"/>
    <w:rsid w:val="00CE0ACF"/>
    <w:rsid w:val="00CE1EF1"/>
    <w:rsid w:val="00CE28D5"/>
    <w:rsid w:val="00CE2DC6"/>
    <w:rsid w:val="00CE450C"/>
    <w:rsid w:val="00CE5D6E"/>
    <w:rsid w:val="00CE6A57"/>
    <w:rsid w:val="00CE6DF8"/>
    <w:rsid w:val="00CE7E39"/>
    <w:rsid w:val="00CF2702"/>
    <w:rsid w:val="00CF2881"/>
    <w:rsid w:val="00CF292F"/>
    <w:rsid w:val="00CF2BF9"/>
    <w:rsid w:val="00CF37D5"/>
    <w:rsid w:val="00CF430D"/>
    <w:rsid w:val="00CF5456"/>
    <w:rsid w:val="00CF6D7E"/>
    <w:rsid w:val="00D01772"/>
    <w:rsid w:val="00D024ED"/>
    <w:rsid w:val="00D06694"/>
    <w:rsid w:val="00D06C17"/>
    <w:rsid w:val="00D071F1"/>
    <w:rsid w:val="00D107FA"/>
    <w:rsid w:val="00D10B09"/>
    <w:rsid w:val="00D12199"/>
    <w:rsid w:val="00D14BBA"/>
    <w:rsid w:val="00D15508"/>
    <w:rsid w:val="00D20914"/>
    <w:rsid w:val="00D217C8"/>
    <w:rsid w:val="00D24C99"/>
    <w:rsid w:val="00D27822"/>
    <w:rsid w:val="00D30ED7"/>
    <w:rsid w:val="00D32F40"/>
    <w:rsid w:val="00D352C5"/>
    <w:rsid w:val="00D36F24"/>
    <w:rsid w:val="00D420D1"/>
    <w:rsid w:val="00D5181C"/>
    <w:rsid w:val="00D533D7"/>
    <w:rsid w:val="00D6276C"/>
    <w:rsid w:val="00D62D94"/>
    <w:rsid w:val="00D668A8"/>
    <w:rsid w:val="00D74986"/>
    <w:rsid w:val="00D75384"/>
    <w:rsid w:val="00D808E2"/>
    <w:rsid w:val="00D8264D"/>
    <w:rsid w:val="00D8381F"/>
    <w:rsid w:val="00D9325C"/>
    <w:rsid w:val="00D9488D"/>
    <w:rsid w:val="00DA1000"/>
    <w:rsid w:val="00DB17F3"/>
    <w:rsid w:val="00DB6899"/>
    <w:rsid w:val="00DB7C07"/>
    <w:rsid w:val="00DC04C2"/>
    <w:rsid w:val="00DC07A8"/>
    <w:rsid w:val="00DC2BA4"/>
    <w:rsid w:val="00DC45D0"/>
    <w:rsid w:val="00DC54B4"/>
    <w:rsid w:val="00DD284E"/>
    <w:rsid w:val="00DD44EF"/>
    <w:rsid w:val="00DD4B16"/>
    <w:rsid w:val="00DD6D90"/>
    <w:rsid w:val="00DE5B70"/>
    <w:rsid w:val="00DF10C3"/>
    <w:rsid w:val="00DF2222"/>
    <w:rsid w:val="00DF32A5"/>
    <w:rsid w:val="00DF77EF"/>
    <w:rsid w:val="00E00EE1"/>
    <w:rsid w:val="00E03512"/>
    <w:rsid w:val="00E04881"/>
    <w:rsid w:val="00E0719C"/>
    <w:rsid w:val="00E07A8D"/>
    <w:rsid w:val="00E1098F"/>
    <w:rsid w:val="00E10CD7"/>
    <w:rsid w:val="00E10D8B"/>
    <w:rsid w:val="00E1218E"/>
    <w:rsid w:val="00E15F96"/>
    <w:rsid w:val="00E20E33"/>
    <w:rsid w:val="00E21107"/>
    <w:rsid w:val="00E2115B"/>
    <w:rsid w:val="00E21DFA"/>
    <w:rsid w:val="00E24645"/>
    <w:rsid w:val="00E26D70"/>
    <w:rsid w:val="00E3046D"/>
    <w:rsid w:val="00E30EFE"/>
    <w:rsid w:val="00E31811"/>
    <w:rsid w:val="00E31FDE"/>
    <w:rsid w:val="00E33055"/>
    <w:rsid w:val="00E35B50"/>
    <w:rsid w:val="00E41425"/>
    <w:rsid w:val="00E435EC"/>
    <w:rsid w:val="00E44799"/>
    <w:rsid w:val="00E44B63"/>
    <w:rsid w:val="00E476BB"/>
    <w:rsid w:val="00E5288D"/>
    <w:rsid w:val="00E52E59"/>
    <w:rsid w:val="00E5576F"/>
    <w:rsid w:val="00E56387"/>
    <w:rsid w:val="00E63F94"/>
    <w:rsid w:val="00E66A36"/>
    <w:rsid w:val="00E672F6"/>
    <w:rsid w:val="00E7203F"/>
    <w:rsid w:val="00E73ECD"/>
    <w:rsid w:val="00E758FD"/>
    <w:rsid w:val="00E75A84"/>
    <w:rsid w:val="00E84513"/>
    <w:rsid w:val="00E84C1B"/>
    <w:rsid w:val="00E84EF6"/>
    <w:rsid w:val="00E8691A"/>
    <w:rsid w:val="00E869C8"/>
    <w:rsid w:val="00E93A11"/>
    <w:rsid w:val="00E940C3"/>
    <w:rsid w:val="00EA0721"/>
    <w:rsid w:val="00EA0F03"/>
    <w:rsid w:val="00EA4392"/>
    <w:rsid w:val="00EA71DF"/>
    <w:rsid w:val="00EC0AB8"/>
    <w:rsid w:val="00EC2F63"/>
    <w:rsid w:val="00EC44F3"/>
    <w:rsid w:val="00ED08CC"/>
    <w:rsid w:val="00ED0DCA"/>
    <w:rsid w:val="00ED1FCD"/>
    <w:rsid w:val="00ED3B29"/>
    <w:rsid w:val="00ED3DAA"/>
    <w:rsid w:val="00ED3EAC"/>
    <w:rsid w:val="00ED4C88"/>
    <w:rsid w:val="00ED6EEE"/>
    <w:rsid w:val="00ED7F89"/>
    <w:rsid w:val="00EE0DAB"/>
    <w:rsid w:val="00EE1420"/>
    <w:rsid w:val="00EE2D99"/>
    <w:rsid w:val="00EE51BB"/>
    <w:rsid w:val="00EE74DA"/>
    <w:rsid w:val="00EE7947"/>
    <w:rsid w:val="00EF0280"/>
    <w:rsid w:val="00EF091C"/>
    <w:rsid w:val="00EF21F9"/>
    <w:rsid w:val="00EF226B"/>
    <w:rsid w:val="00EF272B"/>
    <w:rsid w:val="00EF3035"/>
    <w:rsid w:val="00EF4424"/>
    <w:rsid w:val="00EF4B92"/>
    <w:rsid w:val="00EF6591"/>
    <w:rsid w:val="00F015ED"/>
    <w:rsid w:val="00F03D94"/>
    <w:rsid w:val="00F07A8D"/>
    <w:rsid w:val="00F13898"/>
    <w:rsid w:val="00F14DE0"/>
    <w:rsid w:val="00F15397"/>
    <w:rsid w:val="00F15856"/>
    <w:rsid w:val="00F2643E"/>
    <w:rsid w:val="00F31155"/>
    <w:rsid w:val="00F32BED"/>
    <w:rsid w:val="00F403E0"/>
    <w:rsid w:val="00F42552"/>
    <w:rsid w:val="00F464AF"/>
    <w:rsid w:val="00F46A0A"/>
    <w:rsid w:val="00F53199"/>
    <w:rsid w:val="00F532EB"/>
    <w:rsid w:val="00F5555F"/>
    <w:rsid w:val="00F55F18"/>
    <w:rsid w:val="00F5688E"/>
    <w:rsid w:val="00F56CD9"/>
    <w:rsid w:val="00F600B9"/>
    <w:rsid w:val="00F62EBC"/>
    <w:rsid w:val="00F62F51"/>
    <w:rsid w:val="00F65D5B"/>
    <w:rsid w:val="00F66C40"/>
    <w:rsid w:val="00F713A6"/>
    <w:rsid w:val="00F71728"/>
    <w:rsid w:val="00F72091"/>
    <w:rsid w:val="00F761D6"/>
    <w:rsid w:val="00F839DC"/>
    <w:rsid w:val="00F85234"/>
    <w:rsid w:val="00F855B7"/>
    <w:rsid w:val="00F91BAD"/>
    <w:rsid w:val="00F92265"/>
    <w:rsid w:val="00F92BE9"/>
    <w:rsid w:val="00F949DE"/>
    <w:rsid w:val="00F95C51"/>
    <w:rsid w:val="00FA349B"/>
    <w:rsid w:val="00FA6D62"/>
    <w:rsid w:val="00FB1C8F"/>
    <w:rsid w:val="00FB258B"/>
    <w:rsid w:val="00FB7B0C"/>
    <w:rsid w:val="00FC200D"/>
    <w:rsid w:val="00FC60D3"/>
    <w:rsid w:val="00FD23C2"/>
    <w:rsid w:val="00FD2F65"/>
    <w:rsid w:val="00FD64F6"/>
    <w:rsid w:val="00FE0692"/>
    <w:rsid w:val="00FE0758"/>
    <w:rsid w:val="00FE39FF"/>
    <w:rsid w:val="00FE5C33"/>
    <w:rsid w:val="00FE71C7"/>
    <w:rsid w:val="00FF38CB"/>
    <w:rsid w:val="00FF53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14:docId w14:val="0B08CBEF"/>
  <w15:docId w15:val="{DFFC19D1-5B2E-40DF-9BBB-397C3DE5D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de-DE" w:eastAsia="de-DE"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01CF2"/>
    <w:pPr>
      <w:spacing w:line="288" w:lineRule="auto"/>
    </w:pPr>
    <w:rPr>
      <w:rFonts w:ascii="Arial" w:hAnsi="Arial"/>
      <w:szCs w:val="24"/>
      <w:lang w:eastAsia="ja-JP"/>
    </w:rPr>
  </w:style>
  <w:style w:type="paragraph" w:styleId="berschrift1">
    <w:name w:val="heading 1"/>
    <w:basedOn w:val="Standard"/>
    <w:next w:val="berschrift2"/>
    <w:qFormat/>
    <w:rsid w:val="00C10D04"/>
    <w:pPr>
      <w:keepNext/>
      <w:numPr>
        <w:numId w:val="4"/>
      </w:numPr>
      <w:spacing w:before="600" w:after="240" w:line="240" w:lineRule="auto"/>
      <w:ind w:left="851" w:hanging="851"/>
      <w:outlineLvl w:val="0"/>
    </w:pPr>
    <w:rPr>
      <w:rFonts w:cs="Arial"/>
      <w:b/>
      <w:bCs/>
      <w:kern w:val="32"/>
      <w:sz w:val="40"/>
      <w:szCs w:val="40"/>
    </w:rPr>
  </w:style>
  <w:style w:type="paragraph" w:styleId="berschrift2">
    <w:name w:val="heading 2"/>
    <w:basedOn w:val="Standard"/>
    <w:next w:val="berschrift3"/>
    <w:qFormat/>
    <w:rsid w:val="00C10D04"/>
    <w:pPr>
      <w:widowControl w:val="0"/>
      <w:numPr>
        <w:ilvl w:val="1"/>
        <w:numId w:val="4"/>
      </w:numPr>
      <w:spacing w:before="240" w:after="240" w:line="240" w:lineRule="auto"/>
      <w:ind w:left="851" w:hanging="851"/>
      <w:outlineLvl w:val="1"/>
    </w:pPr>
    <w:rPr>
      <w:rFonts w:cs="Arial"/>
      <w:bCs/>
      <w:iCs/>
      <w:sz w:val="32"/>
      <w:szCs w:val="32"/>
    </w:rPr>
  </w:style>
  <w:style w:type="paragraph" w:styleId="berschrift3">
    <w:name w:val="heading 3"/>
    <w:basedOn w:val="Standard"/>
    <w:next w:val="Standard"/>
    <w:qFormat/>
    <w:rsid w:val="00C10D04"/>
    <w:pPr>
      <w:keepNext/>
      <w:numPr>
        <w:ilvl w:val="2"/>
        <w:numId w:val="4"/>
      </w:numPr>
      <w:spacing w:before="120" w:after="120" w:line="240" w:lineRule="auto"/>
      <w:ind w:left="851" w:hanging="851"/>
      <w:outlineLvl w:val="2"/>
    </w:pPr>
    <w:rPr>
      <w:rFonts w:cs="Arial"/>
      <w:b/>
      <w:bCs/>
      <w:color w:val="0082C4"/>
      <w:szCs w:val="20"/>
    </w:rPr>
  </w:style>
  <w:style w:type="paragraph" w:styleId="berschrift4">
    <w:name w:val="heading 4"/>
    <w:basedOn w:val="Standard"/>
    <w:next w:val="Standard"/>
    <w:link w:val="berschrift4Zchn"/>
    <w:unhideWhenUsed/>
    <w:qFormat/>
    <w:locked/>
    <w:rsid w:val="00C10D04"/>
    <w:pPr>
      <w:keepNext/>
      <w:keepLines/>
      <w:numPr>
        <w:ilvl w:val="3"/>
        <w:numId w:val="4"/>
      </w:numPr>
      <w:spacing w:before="120" w:after="120" w:line="240" w:lineRule="auto"/>
      <w:ind w:left="851" w:hanging="851"/>
      <w:outlineLvl w:val="3"/>
    </w:pPr>
    <w:rPr>
      <w:rFonts w:asciiTheme="majorHAnsi" w:eastAsiaTheme="majorEastAsia" w:hAnsiTheme="majorHAnsi" w:cstheme="majorBidi"/>
      <w:b/>
      <w:bCs/>
      <w:iCs/>
      <w:color w:val="4F81BD" w:themeColor="accent1"/>
    </w:rPr>
  </w:style>
  <w:style w:type="paragraph" w:styleId="berschrift5">
    <w:name w:val="heading 5"/>
    <w:basedOn w:val="Standard"/>
    <w:next w:val="Standard"/>
    <w:link w:val="berschrift5Zchn"/>
    <w:unhideWhenUsed/>
    <w:qFormat/>
    <w:locked/>
    <w:rsid w:val="006201C7"/>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nhideWhenUsed/>
    <w:qFormat/>
    <w:locked/>
    <w:rsid w:val="006201C7"/>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nhideWhenUsed/>
    <w:qFormat/>
    <w:locked/>
    <w:rsid w:val="006201C7"/>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nhideWhenUsed/>
    <w:qFormat/>
    <w:locked/>
    <w:rsid w:val="006201C7"/>
    <w:pPr>
      <w:keepNext/>
      <w:keepLines/>
      <w:numPr>
        <w:ilvl w:val="7"/>
        <w:numId w:val="4"/>
      </w:numPr>
      <w:spacing w:before="200"/>
      <w:outlineLvl w:val="7"/>
    </w:pPr>
    <w:rPr>
      <w:rFonts w:asciiTheme="majorHAnsi" w:eastAsiaTheme="majorEastAsia" w:hAnsiTheme="majorHAnsi" w:cstheme="majorBidi"/>
      <w:color w:val="404040" w:themeColor="text1" w:themeTint="BF"/>
      <w:szCs w:val="20"/>
    </w:rPr>
  </w:style>
  <w:style w:type="paragraph" w:styleId="berschrift9">
    <w:name w:val="heading 9"/>
    <w:basedOn w:val="LTV-DeckblattAnhang"/>
    <w:next w:val="Standard"/>
    <w:link w:val="berschrift9Zchn"/>
    <w:unhideWhenUsed/>
    <w:qFormat/>
    <w:locked/>
    <w:rsid w:val="008A1CA1"/>
    <w:pPr>
      <w:numPr>
        <w:ilvl w:val="8"/>
        <w:numId w:val="4"/>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686C75"/>
    <w:pPr>
      <w:tabs>
        <w:tab w:val="center" w:pos="4536"/>
        <w:tab w:val="right" w:pos="9072"/>
      </w:tabs>
    </w:pPr>
  </w:style>
  <w:style w:type="paragraph" w:styleId="Fuzeile">
    <w:name w:val="footer"/>
    <w:basedOn w:val="Standard"/>
    <w:rsid w:val="00686C75"/>
    <w:pPr>
      <w:tabs>
        <w:tab w:val="center" w:pos="4536"/>
        <w:tab w:val="right" w:pos="9072"/>
      </w:tabs>
    </w:pPr>
  </w:style>
  <w:style w:type="character" w:styleId="Hyperlink">
    <w:name w:val="Hyperlink"/>
    <w:uiPriority w:val="99"/>
    <w:rsid w:val="000B6C37"/>
    <w:rPr>
      <w:u w:val="single"/>
    </w:rPr>
  </w:style>
  <w:style w:type="paragraph" w:styleId="Sprechblasentext">
    <w:name w:val="Balloon Text"/>
    <w:basedOn w:val="Standard"/>
    <w:link w:val="SprechblasentextZchn"/>
    <w:semiHidden/>
    <w:rsid w:val="00024938"/>
    <w:rPr>
      <w:rFonts w:ascii="Tahoma" w:hAnsi="Tahoma" w:cs="Tahoma"/>
      <w:sz w:val="16"/>
      <w:szCs w:val="16"/>
    </w:rPr>
  </w:style>
  <w:style w:type="character" w:customStyle="1" w:styleId="SprechblasentextZchn">
    <w:name w:val="Sprechblasentext Zchn"/>
    <w:link w:val="Sprechblasentext"/>
    <w:locked/>
    <w:rsid w:val="00024938"/>
    <w:rPr>
      <w:rFonts w:ascii="Tahoma" w:hAnsi="Tahoma"/>
      <w:sz w:val="16"/>
      <w:lang w:val="x-none" w:eastAsia="ja-JP"/>
    </w:rPr>
  </w:style>
  <w:style w:type="paragraph" w:customStyle="1" w:styleId="Inhaltsverzeichnisberschrift1">
    <w:name w:val="Inhaltsverzeichnisüberschrift1"/>
    <w:basedOn w:val="berschrift1"/>
    <w:next w:val="Standard"/>
    <w:semiHidden/>
    <w:rsid w:val="002E3AD8"/>
    <w:pPr>
      <w:keepLines/>
      <w:spacing w:before="480" w:after="0" w:line="276" w:lineRule="auto"/>
      <w:outlineLvl w:val="9"/>
    </w:pPr>
    <w:rPr>
      <w:rFonts w:cs="Times New Roman"/>
      <w:color w:val="4E8E1E"/>
      <w:kern w:val="0"/>
      <w:sz w:val="28"/>
      <w:szCs w:val="28"/>
      <w:lang w:eastAsia="de-DE"/>
    </w:rPr>
  </w:style>
  <w:style w:type="paragraph" w:styleId="Verzeichnis1">
    <w:name w:val="toc 1"/>
    <w:aliases w:val="Verzeichnis 1 - LTV"/>
    <w:basedOn w:val="LTV-TextohneAbsatz"/>
    <w:next w:val="LTV-Text"/>
    <w:autoRedefine/>
    <w:uiPriority w:val="39"/>
    <w:rsid w:val="000B6C37"/>
    <w:pPr>
      <w:tabs>
        <w:tab w:val="left" w:pos="993"/>
        <w:tab w:val="right" w:leader="dot" w:pos="9923"/>
      </w:tabs>
      <w:spacing w:before="360" w:after="100"/>
    </w:pPr>
    <w:rPr>
      <w:b/>
      <w:sz w:val="24"/>
    </w:rPr>
  </w:style>
  <w:style w:type="paragraph" w:styleId="Verzeichnis2">
    <w:name w:val="toc 2"/>
    <w:aliases w:val="Verzeichnis 2 - LTV"/>
    <w:basedOn w:val="LTV-TextohneAbsatz"/>
    <w:next w:val="LTV-Text"/>
    <w:autoRedefine/>
    <w:uiPriority w:val="39"/>
    <w:rsid w:val="000B6C37"/>
    <w:pPr>
      <w:tabs>
        <w:tab w:val="left" w:pos="993"/>
        <w:tab w:val="right" w:leader="dot" w:pos="9923"/>
      </w:tabs>
      <w:spacing w:after="100"/>
      <w:ind w:left="993" w:hanging="993"/>
    </w:pPr>
  </w:style>
  <w:style w:type="paragraph" w:styleId="Verzeichnis3">
    <w:name w:val="toc 3"/>
    <w:aliases w:val="Verzeichnis 3 - LTV"/>
    <w:basedOn w:val="LTV-TextohneAbsatz"/>
    <w:next w:val="LTV-Text"/>
    <w:autoRedefine/>
    <w:uiPriority w:val="39"/>
    <w:rsid w:val="000B6C37"/>
    <w:pPr>
      <w:tabs>
        <w:tab w:val="left" w:pos="1418"/>
        <w:tab w:val="right" w:leader="dot" w:pos="9923"/>
      </w:tabs>
      <w:spacing w:after="100"/>
      <w:ind w:left="993" w:hanging="993"/>
    </w:pPr>
  </w:style>
  <w:style w:type="table" w:customStyle="1" w:styleId="HelleListe1">
    <w:name w:val="Helle Liste1"/>
    <w:rsid w:val="00CF37D5"/>
    <w:rPr>
      <w:rFonts w:ascii="Arial" w:hAnsi="Arial"/>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Tabellenraster">
    <w:name w:val="Table Grid"/>
    <w:aliases w:val="LTV - Tabelle"/>
    <w:basedOn w:val="NormaleTabelle"/>
    <w:uiPriority w:val="39"/>
    <w:rsid w:val="002437DA"/>
    <w:rPr>
      <w:rFonts w:ascii="Arial" w:hAnsi="Arial"/>
    </w:rPr>
    <w:tblPr>
      <w:tblStyleRowBandSize w:val="1"/>
      <w:tblInd w:w="57" w:type="dxa"/>
      <w:tblCellMar>
        <w:top w:w="57" w:type="dxa"/>
        <w:left w:w="57" w:type="dxa"/>
        <w:bottom w:w="57" w:type="dxa"/>
        <w:right w:w="142" w:type="dxa"/>
      </w:tblCellMar>
    </w:tblPr>
    <w:tblStylePr w:type="firstRow">
      <w:pPr>
        <w:jc w:val="left"/>
      </w:pPr>
      <w:rPr>
        <w:rFonts w:ascii="Arial" w:hAnsi="Arial" w:cs="Times New Roman"/>
        <w:b/>
        <w:color w:val="FFFFFF" w:themeColor="background1"/>
        <w:sz w:val="20"/>
      </w:rPr>
      <w:tblPr/>
      <w:tcPr>
        <w:tcBorders>
          <w:top w:val="single" w:sz="4" w:space="0" w:color="0082C4"/>
          <w:left w:val="single" w:sz="4" w:space="0" w:color="0082C4"/>
          <w:bottom w:val="single" w:sz="4" w:space="0" w:color="0082C4"/>
          <w:right w:val="single" w:sz="4" w:space="0" w:color="0082C4"/>
          <w:insideH w:val="nil"/>
          <w:insideV w:val="nil"/>
        </w:tcBorders>
        <w:shd w:val="clear" w:color="auto" w:fill="0082C4"/>
      </w:tcPr>
    </w:tblStylePr>
    <w:tblStylePr w:type="lastRow">
      <w:rPr>
        <w:rFonts w:ascii="Arial" w:hAnsi="Arial" w:cs="Times New Roman"/>
        <w:sz w:val="20"/>
      </w:rPr>
      <w:tblPr/>
      <w:tcPr>
        <w:shd w:val="clear" w:color="auto" w:fill="FFFFFF" w:themeFill="background1"/>
      </w:tcPr>
    </w:tblStylePr>
    <w:tblStylePr w:type="firstCol">
      <w:rPr>
        <w:rFonts w:ascii="Arial" w:hAnsi="Arial" w:cs="Times New Roman"/>
        <w:b/>
        <w:sz w:val="20"/>
      </w:rPr>
    </w:tblStylePr>
    <w:tblStylePr w:type="lastCol">
      <w:rPr>
        <w:rFonts w:cs="Times New Roman"/>
      </w:rPr>
      <w:tblPr/>
      <w:tcPr>
        <w:tcBorders>
          <w:bottom w:val="single" w:sz="4" w:space="0" w:color="auto"/>
        </w:tcBorders>
      </w:tcPr>
    </w:tblStylePr>
    <w:tblStylePr w:type="band1Horz">
      <w:rPr>
        <w:rFonts w:ascii="Arial" w:hAnsi="Arial" w:cs="Times New Roman"/>
        <w:color w:val="auto"/>
        <w:sz w:val="20"/>
      </w:rPr>
      <w:tblPr>
        <w:tblCellMar>
          <w:top w:w="57" w:type="dxa"/>
          <w:left w:w="57" w:type="dxa"/>
          <w:bottom w:w="57" w:type="dxa"/>
          <w:right w:w="142" w:type="dxa"/>
        </w:tblCellMar>
      </w:tblPr>
      <w:tcPr>
        <w:tcBorders>
          <w:top w:val="single" w:sz="4" w:space="0" w:color="D9D9D9"/>
          <w:left w:val="single" w:sz="4" w:space="0" w:color="D9D9D9"/>
          <w:bottom w:val="single" w:sz="4" w:space="0" w:color="D9D9D9"/>
          <w:right w:val="single" w:sz="4" w:space="0" w:color="D9D9D9"/>
          <w:insideH w:val="nil"/>
          <w:insideV w:val="single" w:sz="4" w:space="0" w:color="D9D9D9"/>
          <w:tl2br w:val="nil"/>
          <w:tr2bl w:val="nil"/>
        </w:tcBorders>
        <w:shd w:val="clear" w:color="auto" w:fill="FFFFFF"/>
      </w:tcPr>
    </w:tblStylePr>
    <w:tblStylePr w:type="band2Horz">
      <w:rPr>
        <w:rFonts w:cs="Times New Roman"/>
      </w:rPr>
      <w:tblPr>
        <w:tblCellMar>
          <w:top w:w="57" w:type="dxa"/>
          <w:left w:w="57" w:type="dxa"/>
          <w:bottom w:w="57" w:type="dxa"/>
          <w:right w:w="142" w:type="dxa"/>
        </w:tblCellMar>
      </w:tblPr>
      <w:tcPr>
        <w:tcBorders>
          <w:top w:val="single" w:sz="4" w:space="0" w:color="D9D9D9"/>
          <w:left w:val="single" w:sz="4" w:space="0" w:color="D9D9D9"/>
          <w:bottom w:val="single" w:sz="4" w:space="0" w:color="D9D9D9"/>
          <w:right w:val="single" w:sz="4" w:space="0" w:color="D9D9D9"/>
          <w:insideH w:val="nil"/>
          <w:insideV w:val="single" w:sz="4" w:space="0" w:color="D9D9D9"/>
          <w:tl2br w:val="nil"/>
          <w:tr2bl w:val="nil"/>
        </w:tcBorders>
        <w:shd w:val="clear" w:color="auto" w:fill="D9D9D9"/>
      </w:tcPr>
    </w:tblStylePr>
  </w:style>
  <w:style w:type="paragraph" w:styleId="Beschriftung">
    <w:name w:val="caption"/>
    <w:basedOn w:val="Standard"/>
    <w:next w:val="Standard"/>
    <w:qFormat/>
    <w:rsid w:val="00BB27AB"/>
    <w:pPr>
      <w:keepNext/>
      <w:spacing w:before="240" w:after="60" w:line="240" w:lineRule="auto"/>
    </w:pPr>
    <w:rPr>
      <w:b/>
      <w:bCs/>
      <w:color w:val="000000" w:themeColor="text1"/>
      <w:sz w:val="18"/>
      <w:szCs w:val="18"/>
    </w:rPr>
  </w:style>
  <w:style w:type="table" w:styleId="Tabelle3D-Effekt1">
    <w:name w:val="Table 3D effects 1"/>
    <w:basedOn w:val="NormaleTabelle"/>
    <w:rsid w:val="00CF37D5"/>
    <w:tblPr>
      <w:tblInd w:w="0" w:type="nil"/>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LTV-Impressum">
    <w:name w:val="LTV - Impressum"/>
    <w:basedOn w:val="Standard"/>
    <w:qFormat/>
    <w:rsid w:val="00350720"/>
    <w:pPr>
      <w:spacing w:line="312" w:lineRule="auto"/>
    </w:pPr>
    <w:rPr>
      <w:rFonts w:eastAsia="Times New Roman" w:cs="Arial"/>
      <w:bCs/>
      <w:color w:val="000000"/>
      <w:szCs w:val="15"/>
      <w:lang w:eastAsia="de-DE"/>
    </w:rPr>
  </w:style>
  <w:style w:type="paragraph" w:customStyle="1" w:styleId="LTV-DeckblattTitel1">
    <w:name w:val="LTV - Deckblatt Titel 1"/>
    <w:basedOn w:val="Standard"/>
    <w:qFormat/>
    <w:rsid w:val="00926E4D"/>
    <w:pPr>
      <w:spacing w:line="312" w:lineRule="auto"/>
    </w:pPr>
    <w:rPr>
      <w:rFonts w:eastAsia="Calibri" w:cs="Arial"/>
      <w:b/>
      <w:color w:val="000000"/>
      <w:sz w:val="70"/>
      <w:szCs w:val="70"/>
      <w:lang w:eastAsia="en-US"/>
    </w:rPr>
  </w:style>
  <w:style w:type="paragraph" w:customStyle="1" w:styleId="LTV-DeckblattTitel2">
    <w:name w:val="LTV - Deckblatt Titel 2"/>
    <w:basedOn w:val="LTV-DeckblattTitel1"/>
    <w:qFormat/>
    <w:rsid w:val="00926E4D"/>
    <w:rPr>
      <w:b w:val="0"/>
      <w:sz w:val="50"/>
      <w:szCs w:val="50"/>
    </w:rPr>
  </w:style>
  <w:style w:type="paragraph" w:customStyle="1" w:styleId="LTV-Titel-Verzeichnis">
    <w:name w:val="LTV - Titel-Verzeichnis"/>
    <w:basedOn w:val="Standard"/>
    <w:rsid w:val="00A0008F"/>
    <w:rPr>
      <w:b/>
      <w:bCs/>
      <w:color w:val="0082C4"/>
      <w:sz w:val="32"/>
      <w:szCs w:val="68"/>
    </w:rPr>
  </w:style>
  <w:style w:type="numbering" w:customStyle="1" w:styleId="LfULG-Nummern">
    <w:name w:val="LfULG - Nummern"/>
    <w:basedOn w:val="KeineListe"/>
    <w:semiHidden/>
    <w:rsid w:val="00CA46E8"/>
    <w:pPr>
      <w:numPr>
        <w:numId w:val="1"/>
      </w:numPr>
    </w:pPr>
  </w:style>
  <w:style w:type="paragraph" w:customStyle="1" w:styleId="LTV-ListenformatEbene1">
    <w:name w:val="LTV - Listenformat Ebene 1"/>
    <w:basedOn w:val="LTV-Text"/>
    <w:link w:val="LTV-ListenformatEbene1Zchn"/>
    <w:qFormat/>
    <w:rsid w:val="00C60B52"/>
    <w:pPr>
      <w:numPr>
        <w:numId w:val="5"/>
      </w:numPr>
      <w:ind w:left="357" w:hanging="357"/>
    </w:pPr>
  </w:style>
  <w:style w:type="paragraph" w:customStyle="1" w:styleId="LTV-ListenformatEbene2">
    <w:name w:val="LTV - Listenformat Ebene 2"/>
    <w:basedOn w:val="LTV-Text"/>
    <w:link w:val="LTV-ListenformatEbene2Zchn"/>
    <w:qFormat/>
    <w:rsid w:val="00C60B52"/>
    <w:pPr>
      <w:numPr>
        <w:ilvl w:val="1"/>
        <w:numId w:val="7"/>
      </w:numPr>
      <w:ind w:left="851" w:hanging="284"/>
    </w:pPr>
  </w:style>
  <w:style w:type="character" w:customStyle="1" w:styleId="LTV-ListenformatEbene1Zchn">
    <w:name w:val="LTV - Listenformat Ebene 1 Zchn"/>
    <w:basedOn w:val="Absatz-Standardschriftart"/>
    <w:link w:val="LTV-ListenformatEbene1"/>
    <w:rsid w:val="00C60B52"/>
    <w:rPr>
      <w:rFonts w:ascii="Arial" w:hAnsi="Arial"/>
      <w:szCs w:val="24"/>
      <w:lang w:val="fr-FR" w:eastAsia="ja-JP"/>
    </w:rPr>
  </w:style>
  <w:style w:type="paragraph" w:customStyle="1" w:styleId="LTV-ListenformatEbene3">
    <w:name w:val="LTV - Listenformat Ebene 3"/>
    <w:basedOn w:val="LTV-Text"/>
    <w:link w:val="LTV-ListenformatEbene3Zchn"/>
    <w:qFormat/>
    <w:rsid w:val="00C60B52"/>
    <w:pPr>
      <w:numPr>
        <w:ilvl w:val="2"/>
        <w:numId w:val="8"/>
      </w:numPr>
      <w:ind w:left="1418" w:hanging="284"/>
    </w:pPr>
  </w:style>
  <w:style w:type="character" w:customStyle="1" w:styleId="LTV-ListenformatEbene2Zchn">
    <w:name w:val="LTV - Listenformat Ebene 2 Zchn"/>
    <w:basedOn w:val="Absatz-Standardschriftart"/>
    <w:link w:val="LTV-ListenformatEbene2"/>
    <w:rsid w:val="00C60B52"/>
    <w:rPr>
      <w:rFonts w:ascii="Arial" w:hAnsi="Arial"/>
      <w:szCs w:val="24"/>
      <w:lang w:val="fr-FR" w:eastAsia="ja-JP"/>
    </w:rPr>
  </w:style>
  <w:style w:type="character" w:customStyle="1" w:styleId="LTV-ListenformatEbene3Zchn">
    <w:name w:val="LTV - Listenformat Ebene 3 Zchn"/>
    <w:basedOn w:val="Absatz-Standardschriftart"/>
    <w:link w:val="LTV-ListenformatEbene3"/>
    <w:rsid w:val="00C60B52"/>
    <w:rPr>
      <w:rFonts w:ascii="Arial" w:hAnsi="Arial"/>
      <w:szCs w:val="24"/>
      <w:lang w:val="fr-FR" w:eastAsia="ja-JP"/>
    </w:rPr>
  </w:style>
  <w:style w:type="character" w:styleId="BesuchterLink">
    <w:name w:val="FollowedHyperlink"/>
    <w:basedOn w:val="Absatz-Standardschriftart"/>
    <w:rsid w:val="003A3C2E"/>
    <w:rPr>
      <w:color w:val="800080" w:themeColor="followedHyperlink"/>
      <w:u w:val="single"/>
    </w:rPr>
  </w:style>
  <w:style w:type="paragraph" w:styleId="Abbildungsverzeichnis">
    <w:name w:val="table of figures"/>
    <w:basedOn w:val="Standard"/>
    <w:next w:val="Standard"/>
    <w:uiPriority w:val="99"/>
    <w:rsid w:val="0032545A"/>
  </w:style>
  <w:style w:type="paragraph" w:customStyle="1" w:styleId="LTV-VerzeichnisKarten">
    <w:name w:val="LTV - Verzeichnis Karten"/>
    <w:basedOn w:val="Abbildungsverzeichnis"/>
    <w:link w:val="LTV-VerzeichnisKartenZchn"/>
    <w:qFormat/>
    <w:rsid w:val="0032545A"/>
    <w:pPr>
      <w:numPr>
        <w:numId w:val="2"/>
      </w:numPr>
      <w:spacing w:before="120" w:line="240" w:lineRule="auto"/>
    </w:pPr>
    <w:rPr>
      <w:rFonts w:eastAsia="Times New Roman" w:cs="Arial"/>
      <w:szCs w:val="22"/>
      <w:lang w:eastAsia="de-DE"/>
    </w:rPr>
  </w:style>
  <w:style w:type="character" w:customStyle="1" w:styleId="LTV-VerzeichnisKartenZchn">
    <w:name w:val="LTV - Verzeichnis Karten Zchn"/>
    <w:basedOn w:val="Absatz-Standardschriftart"/>
    <w:link w:val="LTV-VerzeichnisKarten"/>
    <w:rsid w:val="0032545A"/>
    <w:rPr>
      <w:rFonts w:ascii="Arial" w:eastAsia="Times New Roman" w:hAnsi="Arial" w:cs="Arial"/>
      <w:szCs w:val="22"/>
    </w:rPr>
  </w:style>
  <w:style w:type="paragraph" w:styleId="Listenabsatz">
    <w:name w:val="List Paragraph"/>
    <w:basedOn w:val="Standard"/>
    <w:link w:val="ListenabsatzZchn"/>
    <w:uiPriority w:val="34"/>
    <w:qFormat/>
    <w:rsid w:val="00E476BB"/>
    <w:pPr>
      <w:ind w:left="720"/>
      <w:contextualSpacing/>
    </w:pPr>
  </w:style>
  <w:style w:type="paragraph" w:customStyle="1" w:styleId="LTV-DeckblattAnhang">
    <w:name w:val="LTV - Deckblatt Anhang"/>
    <w:basedOn w:val="Listenabsatz"/>
    <w:link w:val="LTV-DeckblattAnhangZchn"/>
    <w:qFormat/>
    <w:rsid w:val="00E476BB"/>
    <w:pPr>
      <w:numPr>
        <w:numId w:val="3"/>
      </w:numPr>
      <w:spacing w:before="2835" w:line="240" w:lineRule="auto"/>
      <w:jc w:val="center"/>
    </w:pPr>
    <w:rPr>
      <w:sz w:val="50"/>
      <w:szCs w:val="50"/>
    </w:rPr>
  </w:style>
  <w:style w:type="paragraph" w:styleId="Verzeichnis4">
    <w:name w:val="toc 4"/>
    <w:basedOn w:val="LTV-DeckblattAnhang"/>
    <w:next w:val="Standard"/>
    <w:autoRedefine/>
    <w:uiPriority w:val="39"/>
    <w:rsid w:val="008A1CA1"/>
  </w:style>
  <w:style w:type="character" w:customStyle="1" w:styleId="ListenabsatzZchn">
    <w:name w:val="Listenabsatz Zchn"/>
    <w:basedOn w:val="Absatz-Standardschriftart"/>
    <w:link w:val="Listenabsatz"/>
    <w:uiPriority w:val="34"/>
    <w:rsid w:val="00E476BB"/>
    <w:rPr>
      <w:rFonts w:ascii="Arial" w:hAnsi="Arial"/>
      <w:szCs w:val="24"/>
      <w:lang w:eastAsia="ja-JP"/>
    </w:rPr>
  </w:style>
  <w:style w:type="character" w:customStyle="1" w:styleId="LTV-DeckblattAnhangZchn">
    <w:name w:val="LTV - Deckblatt Anhang Zchn"/>
    <w:basedOn w:val="ListenabsatzZchn"/>
    <w:link w:val="LTV-DeckblattAnhang"/>
    <w:rsid w:val="00E476BB"/>
    <w:rPr>
      <w:rFonts w:ascii="Arial" w:hAnsi="Arial"/>
      <w:sz w:val="50"/>
      <w:szCs w:val="50"/>
      <w:lang w:eastAsia="ja-JP"/>
    </w:rPr>
  </w:style>
  <w:style w:type="character" w:customStyle="1" w:styleId="berschrift9Zchn">
    <w:name w:val="Überschrift 9 Zchn"/>
    <w:basedOn w:val="Absatz-Standardschriftart"/>
    <w:link w:val="berschrift9"/>
    <w:rsid w:val="008A1CA1"/>
    <w:rPr>
      <w:rFonts w:ascii="Arial" w:hAnsi="Arial"/>
      <w:sz w:val="50"/>
      <w:szCs w:val="50"/>
      <w:lang w:eastAsia="ja-JP"/>
    </w:rPr>
  </w:style>
  <w:style w:type="paragraph" w:styleId="Textkrper">
    <w:name w:val="Body Text"/>
    <w:basedOn w:val="Standard"/>
    <w:link w:val="TextkrperZchn"/>
    <w:rsid w:val="00CE6DF8"/>
    <w:pPr>
      <w:spacing w:after="120"/>
    </w:pPr>
  </w:style>
  <w:style w:type="character" w:customStyle="1" w:styleId="TextkrperZchn">
    <w:name w:val="Textkörper Zchn"/>
    <w:basedOn w:val="Absatz-Standardschriftart"/>
    <w:link w:val="Textkrper"/>
    <w:rsid w:val="00CE6DF8"/>
    <w:rPr>
      <w:rFonts w:ascii="Arial" w:hAnsi="Arial"/>
      <w:szCs w:val="24"/>
      <w:lang w:eastAsia="ja-JP"/>
    </w:rPr>
  </w:style>
  <w:style w:type="paragraph" w:customStyle="1" w:styleId="LTV-Text">
    <w:name w:val="LTV - Text"/>
    <w:qFormat/>
    <w:rsid w:val="00856C49"/>
    <w:pPr>
      <w:spacing w:after="120"/>
      <w:jc w:val="both"/>
    </w:pPr>
    <w:rPr>
      <w:rFonts w:ascii="Arial" w:hAnsi="Arial"/>
      <w:szCs w:val="24"/>
      <w:lang w:val="fr-FR" w:eastAsia="ja-JP"/>
    </w:rPr>
  </w:style>
  <w:style w:type="paragraph" w:styleId="Verzeichnis9">
    <w:name w:val="toc 9"/>
    <w:basedOn w:val="LTV-Text"/>
    <w:next w:val="LTV-Text"/>
    <w:autoRedefine/>
    <w:uiPriority w:val="39"/>
    <w:rsid w:val="003811C3"/>
  </w:style>
  <w:style w:type="character" w:customStyle="1" w:styleId="berschrift4Zchn">
    <w:name w:val="Überschrift 4 Zchn"/>
    <w:basedOn w:val="Absatz-Standardschriftart"/>
    <w:link w:val="berschrift4"/>
    <w:semiHidden/>
    <w:rsid w:val="00C10D04"/>
    <w:rPr>
      <w:rFonts w:asciiTheme="majorHAnsi" w:eastAsiaTheme="majorEastAsia" w:hAnsiTheme="majorHAnsi" w:cstheme="majorBidi"/>
      <w:b/>
      <w:bCs/>
      <w:iCs/>
      <w:color w:val="4F81BD" w:themeColor="accent1"/>
      <w:szCs w:val="24"/>
      <w:lang w:eastAsia="ja-JP"/>
    </w:rPr>
  </w:style>
  <w:style w:type="character" w:customStyle="1" w:styleId="berschrift5Zchn">
    <w:name w:val="Überschrift 5 Zchn"/>
    <w:basedOn w:val="Absatz-Standardschriftart"/>
    <w:link w:val="berschrift5"/>
    <w:semiHidden/>
    <w:rsid w:val="006201C7"/>
    <w:rPr>
      <w:rFonts w:asciiTheme="majorHAnsi" w:eastAsiaTheme="majorEastAsia" w:hAnsiTheme="majorHAnsi" w:cstheme="majorBidi"/>
      <w:color w:val="243F60" w:themeColor="accent1" w:themeShade="7F"/>
      <w:szCs w:val="24"/>
      <w:lang w:eastAsia="ja-JP"/>
    </w:rPr>
  </w:style>
  <w:style w:type="character" w:customStyle="1" w:styleId="berschrift6Zchn">
    <w:name w:val="Überschrift 6 Zchn"/>
    <w:basedOn w:val="Absatz-Standardschriftart"/>
    <w:link w:val="berschrift6"/>
    <w:semiHidden/>
    <w:rsid w:val="006201C7"/>
    <w:rPr>
      <w:rFonts w:asciiTheme="majorHAnsi" w:eastAsiaTheme="majorEastAsia" w:hAnsiTheme="majorHAnsi" w:cstheme="majorBidi"/>
      <w:i/>
      <w:iCs/>
      <w:color w:val="243F60" w:themeColor="accent1" w:themeShade="7F"/>
      <w:szCs w:val="24"/>
      <w:lang w:eastAsia="ja-JP"/>
    </w:rPr>
  </w:style>
  <w:style w:type="character" w:customStyle="1" w:styleId="berschrift7Zchn">
    <w:name w:val="Überschrift 7 Zchn"/>
    <w:basedOn w:val="Absatz-Standardschriftart"/>
    <w:link w:val="berschrift7"/>
    <w:semiHidden/>
    <w:rsid w:val="006201C7"/>
    <w:rPr>
      <w:rFonts w:asciiTheme="majorHAnsi" w:eastAsiaTheme="majorEastAsia" w:hAnsiTheme="majorHAnsi" w:cstheme="majorBidi"/>
      <w:i/>
      <w:iCs/>
      <w:color w:val="404040" w:themeColor="text1" w:themeTint="BF"/>
      <w:szCs w:val="24"/>
      <w:lang w:eastAsia="ja-JP"/>
    </w:rPr>
  </w:style>
  <w:style w:type="character" w:customStyle="1" w:styleId="berschrift8Zchn">
    <w:name w:val="Überschrift 8 Zchn"/>
    <w:basedOn w:val="Absatz-Standardschriftart"/>
    <w:link w:val="berschrift8"/>
    <w:semiHidden/>
    <w:rsid w:val="006201C7"/>
    <w:rPr>
      <w:rFonts w:asciiTheme="majorHAnsi" w:eastAsiaTheme="majorEastAsia" w:hAnsiTheme="majorHAnsi" w:cstheme="majorBidi"/>
      <w:color w:val="404040" w:themeColor="text1" w:themeTint="BF"/>
      <w:lang w:eastAsia="ja-JP"/>
    </w:rPr>
  </w:style>
  <w:style w:type="numbering" w:customStyle="1" w:styleId="LTV-Listenformat">
    <w:name w:val="LTV - Listenformat"/>
    <w:uiPriority w:val="99"/>
    <w:rsid w:val="008F7E6C"/>
    <w:pPr>
      <w:numPr>
        <w:numId w:val="6"/>
      </w:numPr>
    </w:pPr>
  </w:style>
  <w:style w:type="paragraph" w:customStyle="1" w:styleId="LTV-ListenformatEbene4">
    <w:name w:val="LTV - Listenformat Ebene 4"/>
    <w:basedOn w:val="LTV-Text"/>
    <w:qFormat/>
    <w:rsid w:val="00FF53EA"/>
    <w:pPr>
      <w:numPr>
        <w:ilvl w:val="3"/>
        <w:numId w:val="9"/>
      </w:numPr>
      <w:ind w:left="1985" w:hanging="284"/>
    </w:pPr>
  </w:style>
  <w:style w:type="character" w:styleId="Seitenzahl">
    <w:name w:val="page number"/>
    <w:basedOn w:val="Absatz-Standardschriftart"/>
    <w:rsid w:val="00406A09"/>
  </w:style>
  <w:style w:type="table" w:styleId="Tabellendesign">
    <w:name w:val="Table Theme"/>
    <w:basedOn w:val="NormaleTabelle"/>
    <w:rsid w:val="00FD23C2"/>
    <w:pPr>
      <w:spacing w:line="288"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TV-BeschriftungAbbildung">
    <w:name w:val="LTV - Beschriftung Abbildung"/>
    <w:basedOn w:val="Beschriftung"/>
    <w:next w:val="LTV-Text"/>
    <w:qFormat/>
    <w:rsid w:val="00700C5A"/>
    <w:pPr>
      <w:keepNext w:val="0"/>
      <w:spacing w:before="60" w:after="240"/>
    </w:pPr>
  </w:style>
  <w:style w:type="paragraph" w:customStyle="1" w:styleId="LTV-BeschriftungTabelle">
    <w:name w:val="LTV - Beschriftung Tabelle"/>
    <w:basedOn w:val="Beschriftung"/>
    <w:next w:val="LTV-TextohneAbsatz"/>
    <w:qFormat/>
    <w:rsid w:val="00700C5A"/>
  </w:style>
  <w:style w:type="table" w:customStyle="1" w:styleId="LTV-RahmenAbbildung">
    <w:name w:val="LTV - Rahmen Abbildung"/>
    <w:basedOn w:val="NormaleTabelle"/>
    <w:uiPriority w:val="99"/>
    <w:rsid w:val="006E5C6B"/>
    <w:tblPr/>
  </w:style>
  <w:style w:type="paragraph" w:customStyle="1" w:styleId="LTV-TextohneAbsatz">
    <w:name w:val="LTV - Text ohne Absatz"/>
    <w:basedOn w:val="Standard"/>
    <w:next w:val="LTV-Text"/>
    <w:qFormat/>
    <w:rsid w:val="0056141F"/>
    <w:pPr>
      <w:spacing w:line="240" w:lineRule="auto"/>
    </w:pPr>
    <w:rPr>
      <w:noProof/>
      <w:lang w:eastAsia="de-DE"/>
    </w:rPr>
  </w:style>
  <w:style w:type="paragraph" w:customStyle="1" w:styleId="LTV-VerezichnisAbbTab">
    <w:name w:val="LTV - Verezichnis Abb. + Tab."/>
    <w:basedOn w:val="LTV-Text"/>
    <w:next w:val="LTV-Text"/>
    <w:qFormat/>
    <w:rsid w:val="00122AB3"/>
    <w:pPr>
      <w:tabs>
        <w:tab w:val="right" w:leader="dot" w:pos="9923"/>
      </w:tabs>
      <w:spacing w:after="100"/>
    </w:pPr>
    <w:rPr>
      <w:szCs w:val="20"/>
    </w:rPr>
  </w:style>
  <w:style w:type="paragraph" w:customStyle="1" w:styleId="LTV-VerzeichnisAnhnge">
    <w:name w:val="LTV - Verzeichnis Anhänge"/>
    <w:basedOn w:val="LTV-Text"/>
    <w:next w:val="LTV-Text"/>
    <w:qFormat/>
    <w:rsid w:val="003811C3"/>
  </w:style>
  <w:style w:type="paragraph" w:styleId="Literaturverzeichnis">
    <w:name w:val="Bibliography"/>
    <w:basedOn w:val="Standard"/>
    <w:next w:val="Standard"/>
    <w:uiPriority w:val="37"/>
    <w:unhideWhenUsed/>
    <w:rsid w:val="00087750"/>
  </w:style>
  <w:style w:type="paragraph" w:styleId="Funotentext">
    <w:name w:val="footnote text"/>
    <w:aliases w:val="LTV - Fußnotentext"/>
    <w:basedOn w:val="Standard"/>
    <w:link w:val="FunotentextZchn"/>
    <w:rsid w:val="00C44771"/>
    <w:pPr>
      <w:spacing w:after="360" w:line="240" w:lineRule="auto"/>
    </w:pPr>
    <w:rPr>
      <w:sz w:val="16"/>
      <w:szCs w:val="20"/>
    </w:rPr>
  </w:style>
  <w:style w:type="character" w:customStyle="1" w:styleId="FunotentextZchn">
    <w:name w:val="Fußnotentext Zchn"/>
    <w:aliases w:val="LTV - Fußnotentext Zchn"/>
    <w:basedOn w:val="Absatz-Standardschriftart"/>
    <w:link w:val="Funotentext"/>
    <w:rsid w:val="00C44771"/>
    <w:rPr>
      <w:rFonts w:ascii="Arial" w:hAnsi="Arial"/>
      <w:sz w:val="16"/>
      <w:lang w:eastAsia="ja-JP"/>
    </w:rPr>
  </w:style>
  <w:style w:type="character" w:styleId="Funotenzeichen">
    <w:name w:val="footnote reference"/>
    <w:aliases w:val="LTV - Fußnotenzeichen"/>
    <w:basedOn w:val="Absatz-Standardschriftart"/>
    <w:rsid w:val="00C44771"/>
    <w:rPr>
      <w:sz w:val="20"/>
      <w:vertAlign w:val="superscript"/>
    </w:rPr>
  </w:style>
  <w:style w:type="paragraph" w:customStyle="1" w:styleId="LTV-Literaturverzeichnis">
    <w:name w:val="LTV - Literaturverzeichnis"/>
    <w:basedOn w:val="Literaturverzeichnis"/>
    <w:rsid w:val="009D4C08"/>
    <w:pPr>
      <w:spacing w:after="120"/>
      <w:ind w:left="720" w:hanging="720"/>
    </w:pPr>
    <w:rPr>
      <w:rFonts w:eastAsia="Times New Roman"/>
      <w:szCs w:val="20"/>
    </w:rPr>
  </w:style>
  <w:style w:type="paragraph" w:styleId="Verzeichnis5">
    <w:name w:val="toc 5"/>
    <w:basedOn w:val="Standard"/>
    <w:next w:val="Standard"/>
    <w:autoRedefine/>
    <w:uiPriority w:val="39"/>
    <w:unhideWhenUsed/>
    <w:rsid w:val="0012725B"/>
    <w:pPr>
      <w:spacing w:after="100" w:line="276" w:lineRule="auto"/>
      <w:ind w:left="880"/>
    </w:pPr>
    <w:rPr>
      <w:rFonts w:asciiTheme="minorHAnsi" w:eastAsiaTheme="minorEastAsia" w:hAnsiTheme="minorHAnsi" w:cstheme="minorBidi"/>
      <w:sz w:val="22"/>
      <w:szCs w:val="22"/>
      <w:lang w:eastAsia="de-DE"/>
    </w:rPr>
  </w:style>
  <w:style w:type="paragraph" w:styleId="Verzeichnis6">
    <w:name w:val="toc 6"/>
    <w:basedOn w:val="Standard"/>
    <w:next w:val="Standard"/>
    <w:autoRedefine/>
    <w:uiPriority w:val="39"/>
    <w:unhideWhenUsed/>
    <w:rsid w:val="0012725B"/>
    <w:pPr>
      <w:spacing w:after="100" w:line="276" w:lineRule="auto"/>
      <w:ind w:left="1100"/>
    </w:pPr>
    <w:rPr>
      <w:rFonts w:asciiTheme="minorHAnsi" w:eastAsiaTheme="minorEastAsia" w:hAnsiTheme="minorHAnsi" w:cstheme="minorBidi"/>
      <w:sz w:val="22"/>
      <w:szCs w:val="22"/>
      <w:lang w:eastAsia="de-DE"/>
    </w:rPr>
  </w:style>
  <w:style w:type="paragraph" w:styleId="Verzeichnis7">
    <w:name w:val="toc 7"/>
    <w:basedOn w:val="Standard"/>
    <w:next w:val="Standard"/>
    <w:autoRedefine/>
    <w:uiPriority w:val="39"/>
    <w:unhideWhenUsed/>
    <w:rsid w:val="0012725B"/>
    <w:pPr>
      <w:spacing w:after="100" w:line="276" w:lineRule="auto"/>
      <w:ind w:left="1320"/>
    </w:pPr>
    <w:rPr>
      <w:rFonts w:asciiTheme="minorHAnsi" w:eastAsiaTheme="minorEastAsia" w:hAnsiTheme="minorHAnsi" w:cstheme="minorBidi"/>
      <w:sz w:val="22"/>
      <w:szCs w:val="22"/>
      <w:lang w:eastAsia="de-DE"/>
    </w:rPr>
  </w:style>
  <w:style w:type="paragraph" w:styleId="Verzeichnis8">
    <w:name w:val="toc 8"/>
    <w:basedOn w:val="Standard"/>
    <w:next w:val="Standard"/>
    <w:autoRedefine/>
    <w:uiPriority w:val="39"/>
    <w:unhideWhenUsed/>
    <w:rsid w:val="0012725B"/>
    <w:pPr>
      <w:spacing w:after="100" w:line="276" w:lineRule="auto"/>
      <w:ind w:left="1540"/>
    </w:pPr>
    <w:rPr>
      <w:rFonts w:asciiTheme="minorHAnsi" w:eastAsiaTheme="minorEastAsia" w:hAnsiTheme="minorHAnsi" w:cstheme="minorBidi"/>
      <w:sz w:val="22"/>
      <w:szCs w:val="22"/>
      <w:lang w:eastAsia="de-DE"/>
    </w:rPr>
  </w:style>
  <w:style w:type="character" w:styleId="Kommentarzeichen">
    <w:name w:val="annotation reference"/>
    <w:basedOn w:val="Absatz-Standardschriftart"/>
    <w:semiHidden/>
    <w:unhideWhenUsed/>
    <w:rsid w:val="00F95C51"/>
    <w:rPr>
      <w:sz w:val="16"/>
      <w:szCs w:val="16"/>
    </w:rPr>
  </w:style>
  <w:style w:type="paragraph" w:styleId="Kommentartext">
    <w:name w:val="annotation text"/>
    <w:basedOn w:val="Standard"/>
    <w:link w:val="KommentartextZchn"/>
    <w:unhideWhenUsed/>
    <w:rsid w:val="00F95C51"/>
    <w:pPr>
      <w:spacing w:line="240" w:lineRule="auto"/>
    </w:pPr>
    <w:rPr>
      <w:szCs w:val="20"/>
    </w:rPr>
  </w:style>
  <w:style w:type="character" w:customStyle="1" w:styleId="KommentartextZchn">
    <w:name w:val="Kommentartext Zchn"/>
    <w:basedOn w:val="Absatz-Standardschriftart"/>
    <w:link w:val="Kommentartext"/>
    <w:rsid w:val="00F95C51"/>
    <w:rPr>
      <w:rFonts w:ascii="Arial" w:hAnsi="Arial"/>
      <w:lang w:eastAsia="ja-JP"/>
    </w:rPr>
  </w:style>
  <w:style w:type="paragraph" w:styleId="Kommentarthema">
    <w:name w:val="annotation subject"/>
    <w:basedOn w:val="Kommentartext"/>
    <w:next w:val="Kommentartext"/>
    <w:link w:val="KommentarthemaZchn"/>
    <w:semiHidden/>
    <w:unhideWhenUsed/>
    <w:rsid w:val="00F95C51"/>
    <w:rPr>
      <w:b/>
      <w:bCs/>
    </w:rPr>
  </w:style>
  <w:style w:type="character" w:customStyle="1" w:styleId="KommentarthemaZchn">
    <w:name w:val="Kommentarthema Zchn"/>
    <w:basedOn w:val="KommentartextZchn"/>
    <w:link w:val="Kommentarthema"/>
    <w:semiHidden/>
    <w:rsid w:val="00F95C51"/>
    <w:rPr>
      <w:rFonts w:ascii="Arial" w:hAnsi="Arial"/>
      <w:b/>
      <w:bCs/>
      <w:lang w:eastAsia="ja-JP"/>
    </w:rPr>
  </w:style>
  <w:style w:type="paragraph" w:customStyle="1" w:styleId="FuzeilemitDr">
    <w:name w:val="Fußzeile_mit_Dr."/>
    <w:basedOn w:val="Fuzeile"/>
    <w:qFormat/>
    <w:rsid w:val="00CA4F92"/>
    <w:pPr>
      <w:spacing w:line="240" w:lineRule="auto"/>
    </w:pPr>
    <w:rPr>
      <w:rFonts w:eastAsia="Times New Roman" w:cs="Arial"/>
      <w:snapToGrid w:val="0"/>
      <w:sz w:val="14"/>
      <w:szCs w:val="14"/>
      <w:lang w:eastAsia="de-DE"/>
    </w:rPr>
  </w:style>
  <w:style w:type="numbering" w:customStyle="1" w:styleId="LfULG-Anstriche">
    <w:name w:val="LfULG - Anstriche"/>
    <w:uiPriority w:val="99"/>
    <w:rsid w:val="00CA4F92"/>
    <w:pPr>
      <w:numPr>
        <w:numId w:val="43"/>
      </w:numPr>
    </w:pPr>
  </w:style>
  <w:style w:type="paragraph" w:customStyle="1" w:styleId="LfULG-Anstriche2">
    <w:name w:val="LfULG - Anstriche 2"/>
    <w:basedOn w:val="Standard"/>
    <w:qFormat/>
    <w:rsid w:val="00CA4F92"/>
    <w:pPr>
      <w:numPr>
        <w:numId w:val="44"/>
      </w:numPr>
      <w:spacing w:before="120" w:line="312" w:lineRule="auto"/>
      <w:jc w:val="both"/>
    </w:pPr>
    <w:rPr>
      <w:rFonts w:eastAsia="Times New Roman" w:cs="Arial"/>
      <w:bCs/>
      <w:color w:val="000000"/>
      <w:szCs w:val="20"/>
      <w:lang w:eastAsia="de-DE"/>
    </w:rPr>
  </w:style>
  <w:style w:type="paragraph" w:customStyle="1" w:styleId="BerichtAufzhlung">
    <w:name w:val="Bericht_Aufzählung"/>
    <w:basedOn w:val="Standard"/>
    <w:link w:val="BerichtAufzhlungChar"/>
    <w:rsid w:val="004A7A50"/>
    <w:pPr>
      <w:numPr>
        <w:numId w:val="47"/>
      </w:numPr>
      <w:spacing w:before="60" w:line="240" w:lineRule="auto"/>
      <w:jc w:val="both"/>
    </w:pPr>
    <w:rPr>
      <w:rFonts w:ascii="Times" w:eastAsia="Times New Roman" w:hAnsi="Times"/>
      <w:sz w:val="21"/>
      <w:szCs w:val="20"/>
      <w:lang w:eastAsia="de-DE"/>
    </w:rPr>
  </w:style>
  <w:style w:type="character" w:customStyle="1" w:styleId="BerichtAufzhlungChar">
    <w:name w:val="Bericht_Aufzählung Char"/>
    <w:link w:val="BerichtAufzhlung"/>
    <w:rsid w:val="004A7A50"/>
    <w:rPr>
      <w:rFonts w:ascii="Times" w:eastAsia="Times New Roman" w:hAnsi="Times"/>
      <w:sz w:val="21"/>
    </w:rPr>
  </w:style>
  <w:style w:type="paragraph" w:styleId="berarbeitung">
    <w:name w:val="Revision"/>
    <w:hidden/>
    <w:uiPriority w:val="99"/>
    <w:semiHidden/>
    <w:rsid w:val="0048179E"/>
    <w:rPr>
      <w:rFonts w:ascii="Arial" w:hAnsi="Arial"/>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18802">
      <w:bodyDiv w:val="1"/>
      <w:marLeft w:val="0"/>
      <w:marRight w:val="0"/>
      <w:marTop w:val="0"/>
      <w:marBottom w:val="0"/>
      <w:divBdr>
        <w:top w:val="none" w:sz="0" w:space="0" w:color="auto"/>
        <w:left w:val="none" w:sz="0" w:space="0" w:color="auto"/>
        <w:bottom w:val="none" w:sz="0" w:space="0" w:color="auto"/>
        <w:right w:val="none" w:sz="0" w:space="0" w:color="auto"/>
      </w:divBdr>
    </w:div>
    <w:div w:id="33579000">
      <w:bodyDiv w:val="1"/>
      <w:marLeft w:val="0"/>
      <w:marRight w:val="0"/>
      <w:marTop w:val="0"/>
      <w:marBottom w:val="0"/>
      <w:divBdr>
        <w:top w:val="none" w:sz="0" w:space="0" w:color="auto"/>
        <w:left w:val="none" w:sz="0" w:space="0" w:color="auto"/>
        <w:bottom w:val="none" w:sz="0" w:space="0" w:color="auto"/>
        <w:right w:val="none" w:sz="0" w:space="0" w:color="auto"/>
      </w:divBdr>
    </w:div>
    <w:div w:id="59452524">
      <w:bodyDiv w:val="1"/>
      <w:marLeft w:val="0"/>
      <w:marRight w:val="0"/>
      <w:marTop w:val="0"/>
      <w:marBottom w:val="0"/>
      <w:divBdr>
        <w:top w:val="none" w:sz="0" w:space="0" w:color="auto"/>
        <w:left w:val="none" w:sz="0" w:space="0" w:color="auto"/>
        <w:bottom w:val="none" w:sz="0" w:space="0" w:color="auto"/>
        <w:right w:val="none" w:sz="0" w:space="0" w:color="auto"/>
      </w:divBdr>
    </w:div>
    <w:div w:id="96099586">
      <w:bodyDiv w:val="1"/>
      <w:marLeft w:val="0"/>
      <w:marRight w:val="0"/>
      <w:marTop w:val="0"/>
      <w:marBottom w:val="0"/>
      <w:divBdr>
        <w:top w:val="none" w:sz="0" w:space="0" w:color="auto"/>
        <w:left w:val="none" w:sz="0" w:space="0" w:color="auto"/>
        <w:bottom w:val="none" w:sz="0" w:space="0" w:color="auto"/>
        <w:right w:val="none" w:sz="0" w:space="0" w:color="auto"/>
      </w:divBdr>
    </w:div>
    <w:div w:id="108162320">
      <w:bodyDiv w:val="1"/>
      <w:marLeft w:val="0"/>
      <w:marRight w:val="0"/>
      <w:marTop w:val="0"/>
      <w:marBottom w:val="0"/>
      <w:divBdr>
        <w:top w:val="none" w:sz="0" w:space="0" w:color="auto"/>
        <w:left w:val="none" w:sz="0" w:space="0" w:color="auto"/>
        <w:bottom w:val="none" w:sz="0" w:space="0" w:color="auto"/>
        <w:right w:val="none" w:sz="0" w:space="0" w:color="auto"/>
      </w:divBdr>
    </w:div>
    <w:div w:id="116796265">
      <w:bodyDiv w:val="1"/>
      <w:marLeft w:val="0"/>
      <w:marRight w:val="0"/>
      <w:marTop w:val="0"/>
      <w:marBottom w:val="0"/>
      <w:divBdr>
        <w:top w:val="none" w:sz="0" w:space="0" w:color="auto"/>
        <w:left w:val="none" w:sz="0" w:space="0" w:color="auto"/>
        <w:bottom w:val="none" w:sz="0" w:space="0" w:color="auto"/>
        <w:right w:val="none" w:sz="0" w:space="0" w:color="auto"/>
      </w:divBdr>
    </w:div>
    <w:div w:id="151531251">
      <w:bodyDiv w:val="1"/>
      <w:marLeft w:val="0"/>
      <w:marRight w:val="0"/>
      <w:marTop w:val="0"/>
      <w:marBottom w:val="0"/>
      <w:divBdr>
        <w:top w:val="none" w:sz="0" w:space="0" w:color="auto"/>
        <w:left w:val="none" w:sz="0" w:space="0" w:color="auto"/>
        <w:bottom w:val="none" w:sz="0" w:space="0" w:color="auto"/>
        <w:right w:val="none" w:sz="0" w:space="0" w:color="auto"/>
      </w:divBdr>
    </w:div>
    <w:div w:id="188683040">
      <w:bodyDiv w:val="1"/>
      <w:marLeft w:val="0"/>
      <w:marRight w:val="0"/>
      <w:marTop w:val="0"/>
      <w:marBottom w:val="0"/>
      <w:divBdr>
        <w:top w:val="none" w:sz="0" w:space="0" w:color="auto"/>
        <w:left w:val="none" w:sz="0" w:space="0" w:color="auto"/>
        <w:bottom w:val="none" w:sz="0" w:space="0" w:color="auto"/>
        <w:right w:val="none" w:sz="0" w:space="0" w:color="auto"/>
      </w:divBdr>
    </w:div>
    <w:div w:id="209071456">
      <w:bodyDiv w:val="1"/>
      <w:marLeft w:val="0"/>
      <w:marRight w:val="0"/>
      <w:marTop w:val="0"/>
      <w:marBottom w:val="0"/>
      <w:divBdr>
        <w:top w:val="none" w:sz="0" w:space="0" w:color="auto"/>
        <w:left w:val="none" w:sz="0" w:space="0" w:color="auto"/>
        <w:bottom w:val="none" w:sz="0" w:space="0" w:color="auto"/>
        <w:right w:val="none" w:sz="0" w:space="0" w:color="auto"/>
      </w:divBdr>
    </w:div>
    <w:div w:id="235018522">
      <w:bodyDiv w:val="1"/>
      <w:marLeft w:val="0"/>
      <w:marRight w:val="0"/>
      <w:marTop w:val="0"/>
      <w:marBottom w:val="0"/>
      <w:divBdr>
        <w:top w:val="none" w:sz="0" w:space="0" w:color="auto"/>
        <w:left w:val="none" w:sz="0" w:space="0" w:color="auto"/>
        <w:bottom w:val="none" w:sz="0" w:space="0" w:color="auto"/>
        <w:right w:val="none" w:sz="0" w:space="0" w:color="auto"/>
      </w:divBdr>
    </w:div>
    <w:div w:id="254829844">
      <w:bodyDiv w:val="1"/>
      <w:marLeft w:val="0"/>
      <w:marRight w:val="0"/>
      <w:marTop w:val="0"/>
      <w:marBottom w:val="0"/>
      <w:divBdr>
        <w:top w:val="none" w:sz="0" w:space="0" w:color="auto"/>
        <w:left w:val="none" w:sz="0" w:space="0" w:color="auto"/>
        <w:bottom w:val="none" w:sz="0" w:space="0" w:color="auto"/>
        <w:right w:val="none" w:sz="0" w:space="0" w:color="auto"/>
      </w:divBdr>
    </w:div>
    <w:div w:id="257569773">
      <w:bodyDiv w:val="1"/>
      <w:marLeft w:val="0"/>
      <w:marRight w:val="0"/>
      <w:marTop w:val="0"/>
      <w:marBottom w:val="0"/>
      <w:divBdr>
        <w:top w:val="none" w:sz="0" w:space="0" w:color="auto"/>
        <w:left w:val="none" w:sz="0" w:space="0" w:color="auto"/>
        <w:bottom w:val="none" w:sz="0" w:space="0" w:color="auto"/>
        <w:right w:val="none" w:sz="0" w:space="0" w:color="auto"/>
      </w:divBdr>
    </w:div>
    <w:div w:id="258492526">
      <w:bodyDiv w:val="1"/>
      <w:marLeft w:val="0"/>
      <w:marRight w:val="0"/>
      <w:marTop w:val="0"/>
      <w:marBottom w:val="0"/>
      <w:divBdr>
        <w:top w:val="none" w:sz="0" w:space="0" w:color="auto"/>
        <w:left w:val="none" w:sz="0" w:space="0" w:color="auto"/>
        <w:bottom w:val="none" w:sz="0" w:space="0" w:color="auto"/>
        <w:right w:val="none" w:sz="0" w:space="0" w:color="auto"/>
      </w:divBdr>
    </w:div>
    <w:div w:id="262736948">
      <w:bodyDiv w:val="1"/>
      <w:marLeft w:val="0"/>
      <w:marRight w:val="0"/>
      <w:marTop w:val="0"/>
      <w:marBottom w:val="0"/>
      <w:divBdr>
        <w:top w:val="none" w:sz="0" w:space="0" w:color="auto"/>
        <w:left w:val="none" w:sz="0" w:space="0" w:color="auto"/>
        <w:bottom w:val="none" w:sz="0" w:space="0" w:color="auto"/>
        <w:right w:val="none" w:sz="0" w:space="0" w:color="auto"/>
      </w:divBdr>
    </w:div>
    <w:div w:id="304092692">
      <w:bodyDiv w:val="1"/>
      <w:marLeft w:val="0"/>
      <w:marRight w:val="0"/>
      <w:marTop w:val="0"/>
      <w:marBottom w:val="0"/>
      <w:divBdr>
        <w:top w:val="none" w:sz="0" w:space="0" w:color="auto"/>
        <w:left w:val="none" w:sz="0" w:space="0" w:color="auto"/>
        <w:bottom w:val="none" w:sz="0" w:space="0" w:color="auto"/>
        <w:right w:val="none" w:sz="0" w:space="0" w:color="auto"/>
      </w:divBdr>
    </w:div>
    <w:div w:id="313490996">
      <w:bodyDiv w:val="1"/>
      <w:marLeft w:val="0"/>
      <w:marRight w:val="0"/>
      <w:marTop w:val="0"/>
      <w:marBottom w:val="0"/>
      <w:divBdr>
        <w:top w:val="none" w:sz="0" w:space="0" w:color="auto"/>
        <w:left w:val="none" w:sz="0" w:space="0" w:color="auto"/>
        <w:bottom w:val="none" w:sz="0" w:space="0" w:color="auto"/>
        <w:right w:val="none" w:sz="0" w:space="0" w:color="auto"/>
      </w:divBdr>
    </w:div>
    <w:div w:id="331762516">
      <w:bodyDiv w:val="1"/>
      <w:marLeft w:val="0"/>
      <w:marRight w:val="0"/>
      <w:marTop w:val="0"/>
      <w:marBottom w:val="0"/>
      <w:divBdr>
        <w:top w:val="none" w:sz="0" w:space="0" w:color="auto"/>
        <w:left w:val="none" w:sz="0" w:space="0" w:color="auto"/>
        <w:bottom w:val="none" w:sz="0" w:space="0" w:color="auto"/>
        <w:right w:val="none" w:sz="0" w:space="0" w:color="auto"/>
      </w:divBdr>
    </w:div>
    <w:div w:id="371469079">
      <w:bodyDiv w:val="1"/>
      <w:marLeft w:val="0"/>
      <w:marRight w:val="0"/>
      <w:marTop w:val="0"/>
      <w:marBottom w:val="0"/>
      <w:divBdr>
        <w:top w:val="none" w:sz="0" w:space="0" w:color="auto"/>
        <w:left w:val="none" w:sz="0" w:space="0" w:color="auto"/>
        <w:bottom w:val="none" w:sz="0" w:space="0" w:color="auto"/>
        <w:right w:val="none" w:sz="0" w:space="0" w:color="auto"/>
      </w:divBdr>
    </w:div>
    <w:div w:id="377634554">
      <w:bodyDiv w:val="1"/>
      <w:marLeft w:val="0"/>
      <w:marRight w:val="0"/>
      <w:marTop w:val="0"/>
      <w:marBottom w:val="0"/>
      <w:divBdr>
        <w:top w:val="none" w:sz="0" w:space="0" w:color="auto"/>
        <w:left w:val="none" w:sz="0" w:space="0" w:color="auto"/>
        <w:bottom w:val="none" w:sz="0" w:space="0" w:color="auto"/>
        <w:right w:val="none" w:sz="0" w:space="0" w:color="auto"/>
      </w:divBdr>
      <w:divsChild>
        <w:div w:id="1030034314">
          <w:marLeft w:val="547"/>
          <w:marRight w:val="0"/>
          <w:marTop w:val="0"/>
          <w:marBottom w:val="0"/>
          <w:divBdr>
            <w:top w:val="none" w:sz="0" w:space="0" w:color="auto"/>
            <w:left w:val="none" w:sz="0" w:space="0" w:color="auto"/>
            <w:bottom w:val="none" w:sz="0" w:space="0" w:color="auto"/>
            <w:right w:val="none" w:sz="0" w:space="0" w:color="auto"/>
          </w:divBdr>
        </w:div>
        <w:div w:id="580916617">
          <w:marLeft w:val="547"/>
          <w:marRight w:val="0"/>
          <w:marTop w:val="0"/>
          <w:marBottom w:val="0"/>
          <w:divBdr>
            <w:top w:val="none" w:sz="0" w:space="0" w:color="auto"/>
            <w:left w:val="none" w:sz="0" w:space="0" w:color="auto"/>
            <w:bottom w:val="none" w:sz="0" w:space="0" w:color="auto"/>
            <w:right w:val="none" w:sz="0" w:space="0" w:color="auto"/>
          </w:divBdr>
        </w:div>
        <w:div w:id="513954564">
          <w:marLeft w:val="547"/>
          <w:marRight w:val="0"/>
          <w:marTop w:val="0"/>
          <w:marBottom w:val="0"/>
          <w:divBdr>
            <w:top w:val="none" w:sz="0" w:space="0" w:color="auto"/>
            <w:left w:val="none" w:sz="0" w:space="0" w:color="auto"/>
            <w:bottom w:val="none" w:sz="0" w:space="0" w:color="auto"/>
            <w:right w:val="none" w:sz="0" w:space="0" w:color="auto"/>
          </w:divBdr>
        </w:div>
        <w:div w:id="880437559">
          <w:marLeft w:val="547"/>
          <w:marRight w:val="0"/>
          <w:marTop w:val="0"/>
          <w:marBottom w:val="0"/>
          <w:divBdr>
            <w:top w:val="none" w:sz="0" w:space="0" w:color="auto"/>
            <w:left w:val="none" w:sz="0" w:space="0" w:color="auto"/>
            <w:bottom w:val="none" w:sz="0" w:space="0" w:color="auto"/>
            <w:right w:val="none" w:sz="0" w:space="0" w:color="auto"/>
          </w:divBdr>
        </w:div>
      </w:divsChild>
    </w:div>
    <w:div w:id="408307581">
      <w:bodyDiv w:val="1"/>
      <w:marLeft w:val="0"/>
      <w:marRight w:val="0"/>
      <w:marTop w:val="0"/>
      <w:marBottom w:val="0"/>
      <w:divBdr>
        <w:top w:val="none" w:sz="0" w:space="0" w:color="auto"/>
        <w:left w:val="none" w:sz="0" w:space="0" w:color="auto"/>
        <w:bottom w:val="none" w:sz="0" w:space="0" w:color="auto"/>
        <w:right w:val="none" w:sz="0" w:space="0" w:color="auto"/>
      </w:divBdr>
    </w:div>
    <w:div w:id="450786256">
      <w:bodyDiv w:val="1"/>
      <w:marLeft w:val="0"/>
      <w:marRight w:val="0"/>
      <w:marTop w:val="0"/>
      <w:marBottom w:val="0"/>
      <w:divBdr>
        <w:top w:val="none" w:sz="0" w:space="0" w:color="auto"/>
        <w:left w:val="none" w:sz="0" w:space="0" w:color="auto"/>
        <w:bottom w:val="none" w:sz="0" w:space="0" w:color="auto"/>
        <w:right w:val="none" w:sz="0" w:space="0" w:color="auto"/>
      </w:divBdr>
    </w:div>
    <w:div w:id="453913311">
      <w:bodyDiv w:val="1"/>
      <w:marLeft w:val="0"/>
      <w:marRight w:val="0"/>
      <w:marTop w:val="0"/>
      <w:marBottom w:val="0"/>
      <w:divBdr>
        <w:top w:val="none" w:sz="0" w:space="0" w:color="auto"/>
        <w:left w:val="none" w:sz="0" w:space="0" w:color="auto"/>
        <w:bottom w:val="none" w:sz="0" w:space="0" w:color="auto"/>
        <w:right w:val="none" w:sz="0" w:space="0" w:color="auto"/>
      </w:divBdr>
    </w:div>
    <w:div w:id="503861948">
      <w:bodyDiv w:val="1"/>
      <w:marLeft w:val="0"/>
      <w:marRight w:val="0"/>
      <w:marTop w:val="0"/>
      <w:marBottom w:val="0"/>
      <w:divBdr>
        <w:top w:val="none" w:sz="0" w:space="0" w:color="auto"/>
        <w:left w:val="none" w:sz="0" w:space="0" w:color="auto"/>
        <w:bottom w:val="none" w:sz="0" w:space="0" w:color="auto"/>
        <w:right w:val="none" w:sz="0" w:space="0" w:color="auto"/>
      </w:divBdr>
    </w:div>
    <w:div w:id="534200451">
      <w:bodyDiv w:val="1"/>
      <w:marLeft w:val="0"/>
      <w:marRight w:val="0"/>
      <w:marTop w:val="0"/>
      <w:marBottom w:val="0"/>
      <w:divBdr>
        <w:top w:val="none" w:sz="0" w:space="0" w:color="auto"/>
        <w:left w:val="none" w:sz="0" w:space="0" w:color="auto"/>
        <w:bottom w:val="none" w:sz="0" w:space="0" w:color="auto"/>
        <w:right w:val="none" w:sz="0" w:space="0" w:color="auto"/>
      </w:divBdr>
    </w:div>
    <w:div w:id="536820660">
      <w:bodyDiv w:val="1"/>
      <w:marLeft w:val="0"/>
      <w:marRight w:val="0"/>
      <w:marTop w:val="0"/>
      <w:marBottom w:val="0"/>
      <w:divBdr>
        <w:top w:val="none" w:sz="0" w:space="0" w:color="auto"/>
        <w:left w:val="none" w:sz="0" w:space="0" w:color="auto"/>
        <w:bottom w:val="none" w:sz="0" w:space="0" w:color="auto"/>
        <w:right w:val="none" w:sz="0" w:space="0" w:color="auto"/>
      </w:divBdr>
    </w:div>
    <w:div w:id="540678338">
      <w:bodyDiv w:val="1"/>
      <w:marLeft w:val="0"/>
      <w:marRight w:val="0"/>
      <w:marTop w:val="0"/>
      <w:marBottom w:val="0"/>
      <w:divBdr>
        <w:top w:val="none" w:sz="0" w:space="0" w:color="auto"/>
        <w:left w:val="none" w:sz="0" w:space="0" w:color="auto"/>
        <w:bottom w:val="none" w:sz="0" w:space="0" w:color="auto"/>
        <w:right w:val="none" w:sz="0" w:space="0" w:color="auto"/>
      </w:divBdr>
    </w:div>
    <w:div w:id="543637162">
      <w:bodyDiv w:val="1"/>
      <w:marLeft w:val="0"/>
      <w:marRight w:val="0"/>
      <w:marTop w:val="0"/>
      <w:marBottom w:val="0"/>
      <w:divBdr>
        <w:top w:val="none" w:sz="0" w:space="0" w:color="auto"/>
        <w:left w:val="none" w:sz="0" w:space="0" w:color="auto"/>
        <w:bottom w:val="none" w:sz="0" w:space="0" w:color="auto"/>
        <w:right w:val="none" w:sz="0" w:space="0" w:color="auto"/>
      </w:divBdr>
    </w:div>
    <w:div w:id="564218076">
      <w:bodyDiv w:val="1"/>
      <w:marLeft w:val="0"/>
      <w:marRight w:val="0"/>
      <w:marTop w:val="0"/>
      <w:marBottom w:val="0"/>
      <w:divBdr>
        <w:top w:val="none" w:sz="0" w:space="0" w:color="auto"/>
        <w:left w:val="none" w:sz="0" w:space="0" w:color="auto"/>
        <w:bottom w:val="none" w:sz="0" w:space="0" w:color="auto"/>
        <w:right w:val="none" w:sz="0" w:space="0" w:color="auto"/>
      </w:divBdr>
    </w:div>
    <w:div w:id="585308897">
      <w:bodyDiv w:val="1"/>
      <w:marLeft w:val="0"/>
      <w:marRight w:val="0"/>
      <w:marTop w:val="0"/>
      <w:marBottom w:val="0"/>
      <w:divBdr>
        <w:top w:val="none" w:sz="0" w:space="0" w:color="auto"/>
        <w:left w:val="none" w:sz="0" w:space="0" w:color="auto"/>
        <w:bottom w:val="none" w:sz="0" w:space="0" w:color="auto"/>
        <w:right w:val="none" w:sz="0" w:space="0" w:color="auto"/>
      </w:divBdr>
      <w:divsChild>
        <w:div w:id="2062973194">
          <w:marLeft w:val="547"/>
          <w:marRight w:val="0"/>
          <w:marTop w:val="0"/>
          <w:marBottom w:val="0"/>
          <w:divBdr>
            <w:top w:val="none" w:sz="0" w:space="0" w:color="auto"/>
            <w:left w:val="none" w:sz="0" w:space="0" w:color="auto"/>
            <w:bottom w:val="none" w:sz="0" w:space="0" w:color="auto"/>
            <w:right w:val="none" w:sz="0" w:space="0" w:color="auto"/>
          </w:divBdr>
        </w:div>
      </w:divsChild>
    </w:div>
    <w:div w:id="597753972">
      <w:bodyDiv w:val="1"/>
      <w:marLeft w:val="0"/>
      <w:marRight w:val="0"/>
      <w:marTop w:val="0"/>
      <w:marBottom w:val="0"/>
      <w:divBdr>
        <w:top w:val="none" w:sz="0" w:space="0" w:color="auto"/>
        <w:left w:val="none" w:sz="0" w:space="0" w:color="auto"/>
        <w:bottom w:val="none" w:sz="0" w:space="0" w:color="auto"/>
        <w:right w:val="none" w:sz="0" w:space="0" w:color="auto"/>
      </w:divBdr>
    </w:div>
    <w:div w:id="602030213">
      <w:bodyDiv w:val="1"/>
      <w:marLeft w:val="0"/>
      <w:marRight w:val="0"/>
      <w:marTop w:val="0"/>
      <w:marBottom w:val="0"/>
      <w:divBdr>
        <w:top w:val="none" w:sz="0" w:space="0" w:color="auto"/>
        <w:left w:val="none" w:sz="0" w:space="0" w:color="auto"/>
        <w:bottom w:val="none" w:sz="0" w:space="0" w:color="auto"/>
        <w:right w:val="none" w:sz="0" w:space="0" w:color="auto"/>
      </w:divBdr>
    </w:div>
    <w:div w:id="627511300">
      <w:bodyDiv w:val="1"/>
      <w:marLeft w:val="0"/>
      <w:marRight w:val="0"/>
      <w:marTop w:val="0"/>
      <w:marBottom w:val="0"/>
      <w:divBdr>
        <w:top w:val="none" w:sz="0" w:space="0" w:color="auto"/>
        <w:left w:val="none" w:sz="0" w:space="0" w:color="auto"/>
        <w:bottom w:val="none" w:sz="0" w:space="0" w:color="auto"/>
        <w:right w:val="none" w:sz="0" w:space="0" w:color="auto"/>
      </w:divBdr>
    </w:div>
    <w:div w:id="648899403">
      <w:bodyDiv w:val="1"/>
      <w:marLeft w:val="0"/>
      <w:marRight w:val="0"/>
      <w:marTop w:val="0"/>
      <w:marBottom w:val="0"/>
      <w:divBdr>
        <w:top w:val="none" w:sz="0" w:space="0" w:color="auto"/>
        <w:left w:val="none" w:sz="0" w:space="0" w:color="auto"/>
        <w:bottom w:val="none" w:sz="0" w:space="0" w:color="auto"/>
        <w:right w:val="none" w:sz="0" w:space="0" w:color="auto"/>
      </w:divBdr>
    </w:div>
    <w:div w:id="656957015">
      <w:bodyDiv w:val="1"/>
      <w:marLeft w:val="0"/>
      <w:marRight w:val="0"/>
      <w:marTop w:val="0"/>
      <w:marBottom w:val="0"/>
      <w:divBdr>
        <w:top w:val="none" w:sz="0" w:space="0" w:color="auto"/>
        <w:left w:val="none" w:sz="0" w:space="0" w:color="auto"/>
        <w:bottom w:val="none" w:sz="0" w:space="0" w:color="auto"/>
        <w:right w:val="none" w:sz="0" w:space="0" w:color="auto"/>
      </w:divBdr>
    </w:div>
    <w:div w:id="684287618">
      <w:bodyDiv w:val="1"/>
      <w:marLeft w:val="0"/>
      <w:marRight w:val="0"/>
      <w:marTop w:val="0"/>
      <w:marBottom w:val="0"/>
      <w:divBdr>
        <w:top w:val="none" w:sz="0" w:space="0" w:color="auto"/>
        <w:left w:val="none" w:sz="0" w:space="0" w:color="auto"/>
        <w:bottom w:val="none" w:sz="0" w:space="0" w:color="auto"/>
        <w:right w:val="none" w:sz="0" w:space="0" w:color="auto"/>
      </w:divBdr>
    </w:div>
    <w:div w:id="687829876">
      <w:bodyDiv w:val="1"/>
      <w:marLeft w:val="0"/>
      <w:marRight w:val="0"/>
      <w:marTop w:val="0"/>
      <w:marBottom w:val="0"/>
      <w:divBdr>
        <w:top w:val="none" w:sz="0" w:space="0" w:color="auto"/>
        <w:left w:val="none" w:sz="0" w:space="0" w:color="auto"/>
        <w:bottom w:val="none" w:sz="0" w:space="0" w:color="auto"/>
        <w:right w:val="none" w:sz="0" w:space="0" w:color="auto"/>
      </w:divBdr>
    </w:div>
    <w:div w:id="726996284">
      <w:bodyDiv w:val="1"/>
      <w:marLeft w:val="0"/>
      <w:marRight w:val="0"/>
      <w:marTop w:val="0"/>
      <w:marBottom w:val="0"/>
      <w:divBdr>
        <w:top w:val="none" w:sz="0" w:space="0" w:color="auto"/>
        <w:left w:val="none" w:sz="0" w:space="0" w:color="auto"/>
        <w:bottom w:val="none" w:sz="0" w:space="0" w:color="auto"/>
        <w:right w:val="none" w:sz="0" w:space="0" w:color="auto"/>
      </w:divBdr>
    </w:div>
    <w:div w:id="727998991">
      <w:bodyDiv w:val="1"/>
      <w:marLeft w:val="0"/>
      <w:marRight w:val="0"/>
      <w:marTop w:val="0"/>
      <w:marBottom w:val="0"/>
      <w:divBdr>
        <w:top w:val="none" w:sz="0" w:space="0" w:color="auto"/>
        <w:left w:val="none" w:sz="0" w:space="0" w:color="auto"/>
        <w:bottom w:val="none" w:sz="0" w:space="0" w:color="auto"/>
        <w:right w:val="none" w:sz="0" w:space="0" w:color="auto"/>
      </w:divBdr>
    </w:div>
    <w:div w:id="795104112">
      <w:bodyDiv w:val="1"/>
      <w:marLeft w:val="0"/>
      <w:marRight w:val="0"/>
      <w:marTop w:val="0"/>
      <w:marBottom w:val="0"/>
      <w:divBdr>
        <w:top w:val="none" w:sz="0" w:space="0" w:color="auto"/>
        <w:left w:val="none" w:sz="0" w:space="0" w:color="auto"/>
        <w:bottom w:val="none" w:sz="0" w:space="0" w:color="auto"/>
        <w:right w:val="none" w:sz="0" w:space="0" w:color="auto"/>
      </w:divBdr>
    </w:div>
    <w:div w:id="804201033">
      <w:bodyDiv w:val="1"/>
      <w:marLeft w:val="0"/>
      <w:marRight w:val="0"/>
      <w:marTop w:val="0"/>
      <w:marBottom w:val="0"/>
      <w:divBdr>
        <w:top w:val="none" w:sz="0" w:space="0" w:color="auto"/>
        <w:left w:val="none" w:sz="0" w:space="0" w:color="auto"/>
        <w:bottom w:val="none" w:sz="0" w:space="0" w:color="auto"/>
        <w:right w:val="none" w:sz="0" w:space="0" w:color="auto"/>
      </w:divBdr>
    </w:div>
    <w:div w:id="847216416">
      <w:bodyDiv w:val="1"/>
      <w:marLeft w:val="0"/>
      <w:marRight w:val="0"/>
      <w:marTop w:val="0"/>
      <w:marBottom w:val="0"/>
      <w:divBdr>
        <w:top w:val="none" w:sz="0" w:space="0" w:color="auto"/>
        <w:left w:val="none" w:sz="0" w:space="0" w:color="auto"/>
        <w:bottom w:val="none" w:sz="0" w:space="0" w:color="auto"/>
        <w:right w:val="none" w:sz="0" w:space="0" w:color="auto"/>
      </w:divBdr>
    </w:div>
    <w:div w:id="855777408">
      <w:bodyDiv w:val="1"/>
      <w:marLeft w:val="0"/>
      <w:marRight w:val="0"/>
      <w:marTop w:val="0"/>
      <w:marBottom w:val="0"/>
      <w:divBdr>
        <w:top w:val="none" w:sz="0" w:space="0" w:color="auto"/>
        <w:left w:val="none" w:sz="0" w:space="0" w:color="auto"/>
        <w:bottom w:val="none" w:sz="0" w:space="0" w:color="auto"/>
        <w:right w:val="none" w:sz="0" w:space="0" w:color="auto"/>
      </w:divBdr>
    </w:div>
    <w:div w:id="862017994">
      <w:bodyDiv w:val="1"/>
      <w:marLeft w:val="0"/>
      <w:marRight w:val="0"/>
      <w:marTop w:val="0"/>
      <w:marBottom w:val="0"/>
      <w:divBdr>
        <w:top w:val="none" w:sz="0" w:space="0" w:color="auto"/>
        <w:left w:val="none" w:sz="0" w:space="0" w:color="auto"/>
        <w:bottom w:val="none" w:sz="0" w:space="0" w:color="auto"/>
        <w:right w:val="none" w:sz="0" w:space="0" w:color="auto"/>
      </w:divBdr>
    </w:div>
    <w:div w:id="869949910">
      <w:bodyDiv w:val="1"/>
      <w:marLeft w:val="0"/>
      <w:marRight w:val="0"/>
      <w:marTop w:val="0"/>
      <w:marBottom w:val="0"/>
      <w:divBdr>
        <w:top w:val="none" w:sz="0" w:space="0" w:color="auto"/>
        <w:left w:val="none" w:sz="0" w:space="0" w:color="auto"/>
        <w:bottom w:val="none" w:sz="0" w:space="0" w:color="auto"/>
        <w:right w:val="none" w:sz="0" w:space="0" w:color="auto"/>
      </w:divBdr>
    </w:div>
    <w:div w:id="874658871">
      <w:bodyDiv w:val="1"/>
      <w:marLeft w:val="0"/>
      <w:marRight w:val="0"/>
      <w:marTop w:val="0"/>
      <w:marBottom w:val="0"/>
      <w:divBdr>
        <w:top w:val="none" w:sz="0" w:space="0" w:color="auto"/>
        <w:left w:val="none" w:sz="0" w:space="0" w:color="auto"/>
        <w:bottom w:val="none" w:sz="0" w:space="0" w:color="auto"/>
        <w:right w:val="none" w:sz="0" w:space="0" w:color="auto"/>
      </w:divBdr>
    </w:div>
    <w:div w:id="912857178">
      <w:bodyDiv w:val="1"/>
      <w:marLeft w:val="0"/>
      <w:marRight w:val="0"/>
      <w:marTop w:val="0"/>
      <w:marBottom w:val="0"/>
      <w:divBdr>
        <w:top w:val="none" w:sz="0" w:space="0" w:color="auto"/>
        <w:left w:val="none" w:sz="0" w:space="0" w:color="auto"/>
        <w:bottom w:val="none" w:sz="0" w:space="0" w:color="auto"/>
        <w:right w:val="none" w:sz="0" w:space="0" w:color="auto"/>
      </w:divBdr>
    </w:div>
    <w:div w:id="1041171106">
      <w:bodyDiv w:val="1"/>
      <w:marLeft w:val="0"/>
      <w:marRight w:val="0"/>
      <w:marTop w:val="0"/>
      <w:marBottom w:val="0"/>
      <w:divBdr>
        <w:top w:val="none" w:sz="0" w:space="0" w:color="auto"/>
        <w:left w:val="none" w:sz="0" w:space="0" w:color="auto"/>
        <w:bottom w:val="none" w:sz="0" w:space="0" w:color="auto"/>
        <w:right w:val="none" w:sz="0" w:space="0" w:color="auto"/>
      </w:divBdr>
    </w:div>
    <w:div w:id="1047148071">
      <w:bodyDiv w:val="1"/>
      <w:marLeft w:val="0"/>
      <w:marRight w:val="0"/>
      <w:marTop w:val="0"/>
      <w:marBottom w:val="0"/>
      <w:divBdr>
        <w:top w:val="none" w:sz="0" w:space="0" w:color="auto"/>
        <w:left w:val="none" w:sz="0" w:space="0" w:color="auto"/>
        <w:bottom w:val="none" w:sz="0" w:space="0" w:color="auto"/>
        <w:right w:val="none" w:sz="0" w:space="0" w:color="auto"/>
      </w:divBdr>
    </w:div>
    <w:div w:id="1095518095">
      <w:bodyDiv w:val="1"/>
      <w:marLeft w:val="0"/>
      <w:marRight w:val="0"/>
      <w:marTop w:val="0"/>
      <w:marBottom w:val="0"/>
      <w:divBdr>
        <w:top w:val="none" w:sz="0" w:space="0" w:color="auto"/>
        <w:left w:val="none" w:sz="0" w:space="0" w:color="auto"/>
        <w:bottom w:val="none" w:sz="0" w:space="0" w:color="auto"/>
        <w:right w:val="none" w:sz="0" w:space="0" w:color="auto"/>
      </w:divBdr>
    </w:div>
    <w:div w:id="1100182176">
      <w:bodyDiv w:val="1"/>
      <w:marLeft w:val="0"/>
      <w:marRight w:val="0"/>
      <w:marTop w:val="0"/>
      <w:marBottom w:val="0"/>
      <w:divBdr>
        <w:top w:val="none" w:sz="0" w:space="0" w:color="auto"/>
        <w:left w:val="none" w:sz="0" w:space="0" w:color="auto"/>
        <w:bottom w:val="none" w:sz="0" w:space="0" w:color="auto"/>
        <w:right w:val="none" w:sz="0" w:space="0" w:color="auto"/>
      </w:divBdr>
    </w:div>
    <w:div w:id="1108694735">
      <w:bodyDiv w:val="1"/>
      <w:marLeft w:val="0"/>
      <w:marRight w:val="0"/>
      <w:marTop w:val="0"/>
      <w:marBottom w:val="0"/>
      <w:divBdr>
        <w:top w:val="none" w:sz="0" w:space="0" w:color="auto"/>
        <w:left w:val="none" w:sz="0" w:space="0" w:color="auto"/>
        <w:bottom w:val="none" w:sz="0" w:space="0" w:color="auto"/>
        <w:right w:val="none" w:sz="0" w:space="0" w:color="auto"/>
      </w:divBdr>
    </w:div>
    <w:div w:id="1119488204">
      <w:bodyDiv w:val="1"/>
      <w:marLeft w:val="0"/>
      <w:marRight w:val="0"/>
      <w:marTop w:val="0"/>
      <w:marBottom w:val="0"/>
      <w:divBdr>
        <w:top w:val="none" w:sz="0" w:space="0" w:color="auto"/>
        <w:left w:val="none" w:sz="0" w:space="0" w:color="auto"/>
        <w:bottom w:val="none" w:sz="0" w:space="0" w:color="auto"/>
        <w:right w:val="none" w:sz="0" w:space="0" w:color="auto"/>
      </w:divBdr>
    </w:div>
    <w:div w:id="1143933371">
      <w:bodyDiv w:val="1"/>
      <w:marLeft w:val="0"/>
      <w:marRight w:val="0"/>
      <w:marTop w:val="0"/>
      <w:marBottom w:val="0"/>
      <w:divBdr>
        <w:top w:val="none" w:sz="0" w:space="0" w:color="auto"/>
        <w:left w:val="none" w:sz="0" w:space="0" w:color="auto"/>
        <w:bottom w:val="none" w:sz="0" w:space="0" w:color="auto"/>
        <w:right w:val="none" w:sz="0" w:space="0" w:color="auto"/>
      </w:divBdr>
    </w:div>
    <w:div w:id="1145732248">
      <w:bodyDiv w:val="1"/>
      <w:marLeft w:val="0"/>
      <w:marRight w:val="0"/>
      <w:marTop w:val="0"/>
      <w:marBottom w:val="0"/>
      <w:divBdr>
        <w:top w:val="none" w:sz="0" w:space="0" w:color="auto"/>
        <w:left w:val="none" w:sz="0" w:space="0" w:color="auto"/>
        <w:bottom w:val="none" w:sz="0" w:space="0" w:color="auto"/>
        <w:right w:val="none" w:sz="0" w:space="0" w:color="auto"/>
      </w:divBdr>
    </w:div>
    <w:div w:id="1215657967">
      <w:bodyDiv w:val="1"/>
      <w:marLeft w:val="0"/>
      <w:marRight w:val="0"/>
      <w:marTop w:val="0"/>
      <w:marBottom w:val="0"/>
      <w:divBdr>
        <w:top w:val="none" w:sz="0" w:space="0" w:color="auto"/>
        <w:left w:val="none" w:sz="0" w:space="0" w:color="auto"/>
        <w:bottom w:val="none" w:sz="0" w:space="0" w:color="auto"/>
        <w:right w:val="none" w:sz="0" w:space="0" w:color="auto"/>
      </w:divBdr>
    </w:div>
    <w:div w:id="1221869891">
      <w:bodyDiv w:val="1"/>
      <w:marLeft w:val="0"/>
      <w:marRight w:val="0"/>
      <w:marTop w:val="0"/>
      <w:marBottom w:val="0"/>
      <w:divBdr>
        <w:top w:val="none" w:sz="0" w:space="0" w:color="auto"/>
        <w:left w:val="none" w:sz="0" w:space="0" w:color="auto"/>
        <w:bottom w:val="none" w:sz="0" w:space="0" w:color="auto"/>
        <w:right w:val="none" w:sz="0" w:space="0" w:color="auto"/>
      </w:divBdr>
    </w:div>
    <w:div w:id="1230963372">
      <w:bodyDiv w:val="1"/>
      <w:marLeft w:val="0"/>
      <w:marRight w:val="0"/>
      <w:marTop w:val="0"/>
      <w:marBottom w:val="0"/>
      <w:divBdr>
        <w:top w:val="none" w:sz="0" w:space="0" w:color="auto"/>
        <w:left w:val="none" w:sz="0" w:space="0" w:color="auto"/>
        <w:bottom w:val="none" w:sz="0" w:space="0" w:color="auto"/>
        <w:right w:val="none" w:sz="0" w:space="0" w:color="auto"/>
      </w:divBdr>
    </w:div>
    <w:div w:id="1231111950">
      <w:bodyDiv w:val="1"/>
      <w:marLeft w:val="0"/>
      <w:marRight w:val="0"/>
      <w:marTop w:val="0"/>
      <w:marBottom w:val="0"/>
      <w:divBdr>
        <w:top w:val="none" w:sz="0" w:space="0" w:color="auto"/>
        <w:left w:val="none" w:sz="0" w:space="0" w:color="auto"/>
        <w:bottom w:val="none" w:sz="0" w:space="0" w:color="auto"/>
        <w:right w:val="none" w:sz="0" w:space="0" w:color="auto"/>
      </w:divBdr>
    </w:div>
    <w:div w:id="1274509691">
      <w:bodyDiv w:val="1"/>
      <w:marLeft w:val="0"/>
      <w:marRight w:val="0"/>
      <w:marTop w:val="0"/>
      <w:marBottom w:val="0"/>
      <w:divBdr>
        <w:top w:val="none" w:sz="0" w:space="0" w:color="auto"/>
        <w:left w:val="none" w:sz="0" w:space="0" w:color="auto"/>
        <w:bottom w:val="none" w:sz="0" w:space="0" w:color="auto"/>
        <w:right w:val="none" w:sz="0" w:space="0" w:color="auto"/>
      </w:divBdr>
    </w:div>
    <w:div w:id="1286738208">
      <w:bodyDiv w:val="1"/>
      <w:marLeft w:val="0"/>
      <w:marRight w:val="0"/>
      <w:marTop w:val="0"/>
      <w:marBottom w:val="0"/>
      <w:divBdr>
        <w:top w:val="none" w:sz="0" w:space="0" w:color="auto"/>
        <w:left w:val="none" w:sz="0" w:space="0" w:color="auto"/>
        <w:bottom w:val="none" w:sz="0" w:space="0" w:color="auto"/>
        <w:right w:val="none" w:sz="0" w:space="0" w:color="auto"/>
      </w:divBdr>
    </w:div>
    <w:div w:id="1309748140">
      <w:bodyDiv w:val="1"/>
      <w:marLeft w:val="0"/>
      <w:marRight w:val="0"/>
      <w:marTop w:val="0"/>
      <w:marBottom w:val="0"/>
      <w:divBdr>
        <w:top w:val="none" w:sz="0" w:space="0" w:color="auto"/>
        <w:left w:val="none" w:sz="0" w:space="0" w:color="auto"/>
        <w:bottom w:val="none" w:sz="0" w:space="0" w:color="auto"/>
        <w:right w:val="none" w:sz="0" w:space="0" w:color="auto"/>
      </w:divBdr>
    </w:div>
    <w:div w:id="1312711053">
      <w:bodyDiv w:val="1"/>
      <w:marLeft w:val="0"/>
      <w:marRight w:val="0"/>
      <w:marTop w:val="0"/>
      <w:marBottom w:val="0"/>
      <w:divBdr>
        <w:top w:val="none" w:sz="0" w:space="0" w:color="auto"/>
        <w:left w:val="none" w:sz="0" w:space="0" w:color="auto"/>
        <w:bottom w:val="none" w:sz="0" w:space="0" w:color="auto"/>
        <w:right w:val="none" w:sz="0" w:space="0" w:color="auto"/>
      </w:divBdr>
    </w:div>
    <w:div w:id="1376538374">
      <w:bodyDiv w:val="1"/>
      <w:marLeft w:val="0"/>
      <w:marRight w:val="0"/>
      <w:marTop w:val="0"/>
      <w:marBottom w:val="0"/>
      <w:divBdr>
        <w:top w:val="none" w:sz="0" w:space="0" w:color="auto"/>
        <w:left w:val="none" w:sz="0" w:space="0" w:color="auto"/>
        <w:bottom w:val="none" w:sz="0" w:space="0" w:color="auto"/>
        <w:right w:val="none" w:sz="0" w:space="0" w:color="auto"/>
      </w:divBdr>
    </w:div>
    <w:div w:id="1468663574">
      <w:bodyDiv w:val="1"/>
      <w:marLeft w:val="0"/>
      <w:marRight w:val="0"/>
      <w:marTop w:val="0"/>
      <w:marBottom w:val="0"/>
      <w:divBdr>
        <w:top w:val="none" w:sz="0" w:space="0" w:color="auto"/>
        <w:left w:val="none" w:sz="0" w:space="0" w:color="auto"/>
        <w:bottom w:val="none" w:sz="0" w:space="0" w:color="auto"/>
        <w:right w:val="none" w:sz="0" w:space="0" w:color="auto"/>
      </w:divBdr>
    </w:div>
    <w:div w:id="1517421396">
      <w:bodyDiv w:val="1"/>
      <w:marLeft w:val="0"/>
      <w:marRight w:val="0"/>
      <w:marTop w:val="0"/>
      <w:marBottom w:val="0"/>
      <w:divBdr>
        <w:top w:val="none" w:sz="0" w:space="0" w:color="auto"/>
        <w:left w:val="none" w:sz="0" w:space="0" w:color="auto"/>
        <w:bottom w:val="none" w:sz="0" w:space="0" w:color="auto"/>
        <w:right w:val="none" w:sz="0" w:space="0" w:color="auto"/>
      </w:divBdr>
    </w:div>
    <w:div w:id="1593856953">
      <w:bodyDiv w:val="1"/>
      <w:marLeft w:val="0"/>
      <w:marRight w:val="0"/>
      <w:marTop w:val="0"/>
      <w:marBottom w:val="0"/>
      <w:divBdr>
        <w:top w:val="none" w:sz="0" w:space="0" w:color="auto"/>
        <w:left w:val="none" w:sz="0" w:space="0" w:color="auto"/>
        <w:bottom w:val="none" w:sz="0" w:space="0" w:color="auto"/>
        <w:right w:val="none" w:sz="0" w:space="0" w:color="auto"/>
      </w:divBdr>
    </w:div>
    <w:div w:id="1611624737">
      <w:bodyDiv w:val="1"/>
      <w:marLeft w:val="0"/>
      <w:marRight w:val="0"/>
      <w:marTop w:val="0"/>
      <w:marBottom w:val="0"/>
      <w:divBdr>
        <w:top w:val="none" w:sz="0" w:space="0" w:color="auto"/>
        <w:left w:val="none" w:sz="0" w:space="0" w:color="auto"/>
        <w:bottom w:val="none" w:sz="0" w:space="0" w:color="auto"/>
        <w:right w:val="none" w:sz="0" w:space="0" w:color="auto"/>
      </w:divBdr>
    </w:div>
    <w:div w:id="1623148545">
      <w:bodyDiv w:val="1"/>
      <w:marLeft w:val="0"/>
      <w:marRight w:val="0"/>
      <w:marTop w:val="0"/>
      <w:marBottom w:val="0"/>
      <w:divBdr>
        <w:top w:val="none" w:sz="0" w:space="0" w:color="auto"/>
        <w:left w:val="none" w:sz="0" w:space="0" w:color="auto"/>
        <w:bottom w:val="none" w:sz="0" w:space="0" w:color="auto"/>
        <w:right w:val="none" w:sz="0" w:space="0" w:color="auto"/>
      </w:divBdr>
    </w:div>
    <w:div w:id="1635023153">
      <w:bodyDiv w:val="1"/>
      <w:marLeft w:val="0"/>
      <w:marRight w:val="0"/>
      <w:marTop w:val="0"/>
      <w:marBottom w:val="0"/>
      <w:divBdr>
        <w:top w:val="none" w:sz="0" w:space="0" w:color="auto"/>
        <w:left w:val="none" w:sz="0" w:space="0" w:color="auto"/>
        <w:bottom w:val="none" w:sz="0" w:space="0" w:color="auto"/>
        <w:right w:val="none" w:sz="0" w:space="0" w:color="auto"/>
      </w:divBdr>
    </w:div>
    <w:div w:id="1635256528">
      <w:bodyDiv w:val="1"/>
      <w:marLeft w:val="0"/>
      <w:marRight w:val="0"/>
      <w:marTop w:val="0"/>
      <w:marBottom w:val="0"/>
      <w:divBdr>
        <w:top w:val="none" w:sz="0" w:space="0" w:color="auto"/>
        <w:left w:val="none" w:sz="0" w:space="0" w:color="auto"/>
        <w:bottom w:val="none" w:sz="0" w:space="0" w:color="auto"/>
        <w:right w:val="none" w:sz="0" w:space="0" w:color="auto"/>
      </w:divBdr>
    </w:div>
    <w:div w:id="1640963479">
      <w:bodyDiv w:val="1"/>
      <w:marLeft w:val="0"/>
      <w:marRight w:val="0"/>
      <w:marTop w:val="0"/>
      <w:marBottom w:val="0"/>
      <w:divBdr>
        <w:top w:val="none" w:sz="0" w:space="0" w:color="auto"/>
        <w:left w:val="none" w:sz="0" w:space="0" w:color="auto"/>
        <w:bottom w:val="none" w:sz="0" w:space="0" w:color="auto"/>
        <w:right w:val="none" w:sz="0" w:space="0" w:color="auto"/>
      </w:divBdr>
    </w:div>
    <w:div w:id="1660428343">
      <w:bodyDiv w:val="1"/>
      <w:marLeft w:val="0"/>
      <w:marRight w:val="0"/>
      <w:marTop w:val="0"/>
      <w:marBottom w:val="0"/>
      <w:divBdr>
        <w:top w:val="none" w:sz="0" w:space="0" w:color="auto"/>
        <w:left w:val="none" w:sz="0" w:space="0" w:color="auto"/>
        <w:bottom w:val="none" w:sz="0" w:space="0" w:color="auto"/>
        <w:right w:val="none" w:sz="0" w:space="0" w:color="auto"/>
      </w:divBdr>
    </w:div>
    <w:div w:id="1666392507">
      <w:bodyDiv w:val="1"/>
      <w:marLeft w:val="0"/>
      <w:marRight w:val="0"/>
      <w:marTop w:val="0"/>
      <w:marBottom w:val="0"/>
      <w:divBdr>
        <w:top w:val="none" w:sz="0" w:space="0" w:color="auto"/>
        <w:left w:val="none" w:sz="0" w:space="0" w:color="auto"/>
        <w:bottom w:val="none" w:sz="0" w:space="0" w:color="auto"/>
        <w:right w:val="none" w:sz="0" w:space="0" w:color="auto"/>
      </w:divBdr>
    </w:div>
    <w:div w:id="1671831904">
      <w:bodyDiv w:val="1"/>
      <w:marLeft w:val="0"/>
      <w:marRight w:val="0"/>
      <w:marTop w:val="0"/>
      <w:marBottom w:val="0"/>
      <w:divBdr>
        <w:top w:val="none" w:sz="0" w:space="0" w:color="auto"/>
        <w:left w:val="none" w:sz="0" w:space="0" w:color="auto"/>
        <w:bottom w:val="none" w:sz="0" w:space="0" w:color="auto"/>
        <w:right w:val="none" w:sz="0" w:space="0" w:color="auto"/>
      </w:divBdr>
      <w:divsChild>
        <w:div w:id="442918871">
          <w:marLeft w:val="547"/>
          <w:marRight w:val="0"/>
          <w:marTop w:val="0"/>
          <w:marBottom w:val="0"/>
          <w:divBdr>
            <w:top w:val="none" w:sz="0" w:space="0" w:color="auto"/>
            <w:left w:val="none" w:sz="0" w:space="0" w:color="auto"/>
            <w:bottom w:val="none" w:sz="0" w:space="0" w:color="auto"/>
            <w:right w:val="none" w:sz="0" w:space="0" w:color="auto"/>
          </w:divBdr>
        </w:div>
        <w:div w:id="45568552">
          <w:marLeft w:val="547"/>
          <w:marRight w:val="0"/>
          <w:marTop w:val="0"/>
          <w:marBottom w:val="0"/>
          <w:divBdr>
            <w:top w:val="none" w:sz="0" w:space="0" w:color="auto"/>
            <w:left w:val="none" w:sz="0" w:space="0" w:color="auto"/>
            <w:bottom w:val="none" w:sz="0" w:space="0" w:color="auto"/>
            <w:right w:val="none" w:sz="0" w:space="0" w:color="auto"/>
          </w:divBdr>
        </w:div>
        <w:div w:id="1657951174">
          <w:marLeft w:val="547"/>
          <w:marRight w:val="0"/>
          <w:marTop w:val="0"/>
          <w:marBottom w:val="0"/>
          <w:divBdr>
            <w:top w:val="none" w:sz="0" w:space="0" w:color="auto"/>
            <w:left w:val="none" w:sz="0" w:space="0" w:color="auto"/>
            <w:bottom w:val="none" w:sz="0" w:space="0" w:color="auto"/>
            <w:right w:val="none" w:sz="0" w:space="0" w:color="auto"/>
          </w:divBdr>
        </w:div>
        <w:div w:id="1605965161">
          <w:marLeft w:val="547"/>
          <w:marRight w:val="0"/>
          <w:marTop w:val="0"/>
          <w:marBottom w:val="0"/>
          <w:divBdr>
            <w:top w:val="none" w:sz="0" w:space="0" w:color="auto"/>
            <w:left w:val="none" w:sz="0" w:space="0" w:color="auto"/>
            <w:bottom w:val="none" w:sz="0" w:space="0" w:color="auto"/>
            <w:right w:val="none" w:sz="0" w:space="0" w:color="auto"/>
          </w:divBdr>
        </w:div>
      </w:divsChild>
    </w:div>
    <w:div w:id="1684820497">
      <w:bodyDiv w:val="1"/>
      <w:marLeft w:val="0"/>
      <w:marRight w:val="0"/>
      <w:marTop w:val="0"/>
      <w:marBottom w:val="0"/>
      <w:divBdr>
        <w:top w:val="none" w:sz="0" w:space="0" w:color="auto"/>
        <w:left w:val="none" w:sz="0" w:space="0" w:color="auto"/>
        <w:bottom w:val="none" w:sz="0" w:space="0" w:color="auto"/>
        <w:right w:val="none" w:sz="0" w:space="0" w:color="auto"/>
      </w:divBdr>
    </w:div>
    <w:div w:id="1698501538">
      <w:bodyDiv w:val="1"/>
      <w:marLeft w:val="0"/>
      <w:marRight w:val="0"/>
      <w:marTop w:val="0"/>
      <w:marBottom w:val="0"/>
      <w:divBdr>
        <w:top w:val="none" w:sz="0" w:space="0" w:color="auto"/>
        <w:left w:val="none" w:sz="0" w:space="0" w:color="auto"/>
        <w:bottom w:val="none" w:sz="0" w:space="0" w:color="auto"/>
        <w:right w:val="none" w:sz="0" w:space="0" w:color="auto"/>
      </w:divBdr>
    </w:div>
    <w:div w:id="1704403860">
      <w:bodyDiv w:val="1"/>
      <w:marLeft w:val="0"/>
      <w:marRight w:val="0"/>
      <w:marTop w:val="0"/>
      <w:marBottom w:val="0"/>
      <w:divBdr>
        <w:top w:val="none" w:sz="0" w:space="0" w:color="auto"/>
        <w:left w:val="none" w:sz="0" w:space="0" w:color="auto"/>
        <w:bottom w:val="none" w:sz="0" w:space="0" w:color="auto"/>
        <w:right w:val="none" w:sz="0" w:space="0" w:color="auto"/>
      </w:divBdr>
    </w:div>
    <w:div w:id="1733428203">
      <w:bodyDiv w:val="1"/>
      <w:marLeft w:val="0"/>
      <w:marRight w:val="0"/>
      <w:marTop w:val="0"/>
      <w:marBottom w:val="0"/>
      <w:divBdr>
        <w:top w:val="none" w:sz="0" w:space="0" w:color="auto"/>
        <w:left w:val="none" w:sz="0" w:space="0" w:color="auto"/>
        <w:bottom w:val="none" w:sz="0" w:space="0" w:color="auto"/>
        <w:right w:val="none" w:sz="0" w:space="0" w:color="auto"/>
      </w:divBdr>
    </w:div>
    <w:div w:id="1750225474">
      <w:bodyDiv w:val="1"/>
      <w:marLeft w:val="0"/>
      <w:marRight w:val="0"/>
      <w:marTop w:val="0"/>
      <w:marBottom w:val="0"/>
      <w:divBdr>
        <w:top w:val="none" w:sz="0" w:space="0" w:color="auto"/>
        <w:left w:val="none" w:sz="0" w:space="0" w:color="auto"/>
        <w:bottom w:val="none" w:sz="0" w:space="0" w:color="auto"/>
        <w:right w:val="none" w:sz="0" w:space="0" w:color="auto"/>
      </w:divBdr>
    </w:div>
    <w:div w:id="1763605779">
      <w:bodyDiv w:val="1"/>
      <w:marLeft w:val="0"/>
      <w:marRight w:val="0"/>
      <w:marTop w:val="0"/>
      <w:marBottom w:val="0"/>
      <w:divBdr>
        <w:top w:val="none" w:sz="0" w:space="0" w:color="auto"/>
        <w:left w:val="none" w:sz="0" w:space="0" w:color="auto"/>
        <w:bottom w:val="none" w:sz="0" w:space="0" w:color="auto"/>
        <w:right w:val="none" w:sz="0" w:space="0" w:color="auto"/>
      </w:divBdr>
    </w:div>
    <w:div w:id="1796097647">
      <w:bodyDiv w:val="1"/>
      <w:marLeft w:val="0"/>
      <w:marRight w:val="0"/>
      <w:marTop w:val="0"/>
      <w:marBottom w:val="0"/>
      <w:divBdr>
        <w:top w:val="none" w:sz="0" w:space="0" w:color="auto"/>
        <w:left w:val="none" w:sz="0" w:space="0" w:color="auto"/>
        <w:bottom w:val="none" w:sz="0" w:space="0" w:color="auto"/>
        <w:right w:val="none" w:sz="0" w:space="0" w:color="auto"/>
      </w:divBdr>
    </w:div>
    <w:div w:id="1801875853">
      <w:bodyDiv w:val="1"/>
      <w:marLeft w:val="0"/>
      <w:marRight w:val="0"/>
      <w:marTop w:val="0"/>
      <w:marBottom w:val="0"/>
      <w:divBdr>
        <w:top w:val="none" w:sz="0" w:space="0" w:color="auto"/>
        <w:left w:val="none" w:sz="0" w:space="0" w:color="auto"/>
        <w:bottom w:val="none" w:sz="0" w:space="0" w:color="auto"/>
        <w:right w:val="none" w:sz="0" w:space="0" w:color="auto"/>
      </w:divBdr>
    </w:div>
    <w:div w:id="1802191303">
      <w:bodyDiv w:val="1"/>
      <w:marLeft w:val="0"/>
      <w:marRight w:val="0"/>
      <w:marTop w:val="0"/>
      <w:marBottom w:val="0"/>
      <w:divBdr>
        <w:top w:val="none" w:sz="0" w:space="0" w:color="auto"/>
        <w:left w:val="none" w:sz="0" w:space="0" w:color="auto"/>
        <w:bottom w:val="none" w:sz="0" w:space="0" w:color="auto"/>
        <w:right w:val="none" w:sz="0" w:space="0" w:color="auto"/>
      </w:divBdr>
    </w:div>
    <w:div w:id="1832679341">
      <w:bodyDiv w:val="1"/>
      <w:marLeft w:val="0"/>
      <w:marRight w:val="0"/>
      <w:marTop w:val="0"/>
      <w:marBottom w:val="0"/>
      <w:divBdr>
        <w:top w:val="none" w:sz="0" w:space="0" w:color="auto"/>
        <w:left w:val="none" w:sz="0" w:space="0" w:color="auto"/>
        <w:bottom w:val="none" w:sz="0" w:space="0" w:color="auto"/>
        <w:right w:val="none" w:sz="0" w:space="0" w:color="auto"/>
      </w:divBdr>
    </w:div>
    <w:div w:id="1854370418">
      <w:bodyDiv w:val="1"/>
      <w:marLeft w:val="0"/>
      <w:marRight w:val="0"/>
      <w:marTop w:val="0"/>
      <w:marBottom w:val="0"/>
      <w:divBdr>
        <w:top w:val="none" w:sz="0" w:space="0" w:color="auto"/>
        <w:left w:val="none" w:sz="0" w:space="0" w:color="auto"/>
        <w:bottom w:val="none" w:sz="0" w:space="0" w:color="auto"/>
        <w:right w:val="none" w:sz="0" w:space="0" w:color="auto"/>
      </w:divBdr>
    </w:div>
    <w:div w:id="1857648324">
      <w:bodyDiv w:val="1"/>
      <w:marLeft w:val="0"/>
      <w:marRight w:val="0"/>
      <w:marTop w:val="0"/>
      <w:marBottom w:val="0"/>
      <w:divBdr>
        <w:top w:val="none" w:sz="0" w:space="0" w:color="auto"/>
        <w:left w:val="none" w:sz="0" w:space="0" w:color="auto"/>
        <w:bottom w:val="none" w:sz="0" w:space="0" w:color="auto"/>
        <w:right w:val="none" w:sz="0" w:space="0" w:color="auto"/>
      </w:divBdr>
    </w:div>
    <w:div w:id="1859003609">
      <w:bodyDiv w:val="1"/>
      <w:marLeft w:val="0"/>
      <w:marRight w:val="0"/>
      <w:marTop w:val="0"/>
      <w:marBottom w:val="0"/>
      <w:divBdr>
        <w:top w:val="none" w:sz="0" w:space="0" w:color="auto"/>
        <w:left w:val="none" w:sz="0" w:space="0" w:color="auto"/>
        <w:bottom w:val="none" w:sz="0" w:space="0" w:color="auto"/>
        <w:right w:val="none" w:sz="0" w:space="0" w:color="auto"/>
      </w:divBdr>
    </w:div>
    <w:div w:id="1862668401">
      <w:bodyDiv w:val="1"/>
      <w:marLeft w:val="0"/>
      <w:marRight w:val="0"/>
      <w:marTop w:val="0"/>
      <w:marBottom w:val="0"/>
      <w:divBdr>
        <w:top w:val="none" w:sz="0" w:space="0" w:color="auto"/>
        <w:left w:val="none" w:sz="0" w:space="0" w:color="auto"/>
        <w:bottom w:val="none" w:sz="0" w:space="0" w:color="auto"/>
        <w:right w:val="none" w:sz="0" w:space="0" w:color="auto"/>
      </w:divBdr>
    </w:div>
    <w:div w:id="1873374956">
      <w:bodyDiv w:val="1"/>
      <w:marLeft w:val="0"/>
      <w:marRight w:val="0"/>
      <w:marTop w:val="0"/>
      <w:marBottom w:val="0"/>
      <w:divBdr>
        <w:top w:val="none" w:sz="0" w:space="0" w:color="auto"/>
        <w:left w:val="none" w:sz="0" w:space="0" w:color="auto"/>
        <w:bottom w:val="none" w:sz="0" w:space="0" w:color="auto"/>
        <w:right w:val="none" w:sz="0" w:space="0" w:color="auto"/>
      </w:divBdr>
    </w:div>
    <w:div w:id="1908220730">
      <w:bodyDiv w:val="1"/>
      <w:marLeft w:val="0"/>
      <w:marRight w:val="0"/>
      <w:marTop w:val="0"/>
      <w:marBottom w:val="0"/>
      <w:divBdr>
        <w:top w:val="none" w:sz="0" w:space="0" w:color="auto"/>
        <w:left w:val="none" w:sz="0" w:space="0" w:color="auto"/>
        <w:bottom w:val="none" w:sz="0" w:space="0" w:color="auto"/>
        <w:right w:val="none" w:sz="0" w:space="0" w:color="auto"/>
      </w:divBdr>
    </w:div>
    <w:div w:id="1961255698">
      <w:bodyDiv w:val="1"/>
      <w:marLeft w:val="0"/>
      <w:marRight w:val="0"/>
      <w:marTop w:val="0"/>
      <w:marBottom w:val="0"/>
      <w:divBdr>
        <w:top w:val="none" w:sz="0" w:space="0" w:color="auto"/>
        <w:left w:val="none" w:sz="0" w:space="0" w:color="auto"/>
        <w:bottom w:val="none" w:sz="0" w:space="0" w:color="auto"/>
        <w:right w:val="none" w:sz="0" w:space="0" w:color="auto"/>
      </w:divBdr>
    </w:div>
    <w:div w:id="1963536967">
      <w:bodyDiv w:val="1"/>
      <w:marLeft w:val="0"/>
      <w:marRight w:val="0"/>
      <w:marTop w:val="0"/>
      <w:marBottom w:val="0"/>
      <w:divBdr>
        <w:top w:val="none" w:sz="0" w:space="0" w:color="auto"/>
        <w:left w:val="none" w:sz="0" w:space="0" w:color="auto"/>
        <w:bottom w:val="none" w:sz="0" w:space="0" w:color="auto"/>
        <w:right w:val="none" w:sz="0" w:space="0" w:color="auto"/>
      </w:divBdr>
    </w:div>
    <w:div w:id="1968702902">
      <w:bodyDiv w:val="1"/>
      <w:marLeft w:val="0"/>
      <w:marRight w:val="0"/>
      <w:marTop w:val="0"/>
      <w:marBottom w:val="0"/>
      <w:divBdr>
        <w:top w:val="none" w:sz="0" w:space="0" w:color="auto"/>
        <w:left w:val="none" w:sz="0" w:space="0" w:color="auto"/>
        <w:bottom w:val="none" w:sz="0" w:space="0" w:color="auto"/>
        <w:right w:val="none" w:sz="0" w:space="0" w:color="auto"/>
      </w:divBdr>
    </w:div>
    <w:div w:id="2020693501">
      <w:bodyDiv w:val="1"/>
      <w:marLeft w:val="0"/>
      <w:marRight w:val="0"/>
      <w:marTop w:val="0"/>
      <w:marBottom w:val="0"/>
      <w:divBdr>
        <w:top w:val="none" w:sz="0" w:space="0" w:color="auto"/>
        <w:left w:val="none" w:sz="0" w:space="0" w:color="auto"/>
        <w:bottom w:val="none" w:sz="0" w:space="0" w:color="auto"/>
        <w:right w:val="none" w:sz="0" w:space="0" w:color="auto"/>
      </w:divBdr>
    </w:div>
    <w:div w:id="2037925717">
      <w:bodyDiv w:val="1"/>
      <w:marLeft w:val="0"/>
      <w:marRight w:val="0"/>
      <w:marTop w:val="0"/>
      <w:marBottom w:val="0"/>
      <w:divBdr>
        <w:top w:val="none" w:sz="0" w:space="0" w:color="auto"/>
        <w:left w:val="none" w:sz="0" w:space="0" w:color="auto"/>
        <w:bottom w:val="none" w:sz="0" w:space="0" w:color="auto"/>
        <w:right w:val="none" w:sz="0" w:space="0" w:color="auto"/>
      </w:divBdr>
    </w:div>
    <w:div w:id="2086023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omments" Target="comment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1/relationships/commentsExtended" Target="commentsExtended.xml"/><Relationship Id="rId22" Type="http://schemas.microsoft.com/office/2011/relationships/people" Target="peop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df69f3d9-5129-459f-8cdd-459e132703d4">TFYFTC23ZNP2-1889869644-10</_dlc_DocId>
    <_dlc_DocIdUrl xmlns="df69f3d9-5129-459f-8cdd-459e132703d4">
      <Url>http://sharepoint.ltv.sachsen.de/intranet/PR/_layouts/15/DocIdRedir.aspx?ID=TFYFTC23ZNP2-1889869644-10</Url>
      <Description>TFYFTC23ZNP2-1889869644-10</Description>
    </_dlc_DocIdUrl>
    <Beschreibung xmlns="42da7a58-7409-48c1-8f11-9c13eb00312a">Word-Vorlage zum Erstellen von LTV-Fachpublikationen</Beschreibung>
    <Dokumentendatum xmlns="42da7a58-7409-48c1-8f11-9c13eb00312a">2016-01-06T23:00:00+00:00</Dokumentendatum>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254679E3A333845B74541E953409549" ma:contentTypeVersion="0" ma:contentTypeDescription="Ein neues Dokument erstellen." ma:contentTypeScope="" ma:versionID="cc4ffc21725c11cdec314074426c5896">
  <xsd:schema xmlns:xsd="http://www.w3.org/2001/XMLSchema" xmlns:xs="http://www.w3.org/2001/XMLSchema" xmlns:p="http://schemas.microsoft.com/office/2006/metadata/properties" xmlns:ns2="42da7a58-7409-48c1-8f11-9c13eb00312a" xmlns:ns3="df69f3d9-5129-459f-8cdd-459e132703d4" targetNamespace="http://schemas.microsoft.com/office/2006/metadata/properties" ma:root="true" ma:fieldsID="854394654be2954b82177fe9bf65bc50" ns2:_="" ns3:_="">
    <xsd:import namespace="42da7a58-7409-48c1-8f11-9c13eb00312a"/>
    <xsd:import namespace="df69f3d9-5129-459f-8cdd-459e132703d4"/>
    <xsd:element name="properties">
      <xsd:complexType>
        <xsd:sequence>
          <xsd:element name="documentManagement">
            <xsd:complexType>
              <xsd:all>
                <xsd:element ref="ns2:Dokumentendatum" minOccurs="0"/>
                <xsd:element ref="ns2:Beschreibung"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da7a58-7409-48c1-8f11-9c13eb00312a" elementFormDefault="qualified">
    <xsd:import namespace="http://schemas.microsoft.com/office/2006/documentManagement/types"/>
    <xsd:import namespace="http://schemas.microsoft.com/office/infopath/2007/PartnerControls"/>
    <xsd:element name="Dokumentendatum" ma:index="8" nillable="true" ma:displayName="Datum" ma:default="[today]" ma:format="DateOnly" ma:internalName="Dokumentendatum">
      <xsd:simpleType>
        <xsd:restriction base="dms:DateTime"/>
      </xsd:simpleType>
    </xsd:element>
    <xsd:element name="Beschreibung" ma:index="9" nillable="true" ma:displayName="Beschreibung" ma:internalName="Beschreibung">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69f3d9-5129-459f-8cdd-459e132703d4" elementFormDefault="qualified">
    <xsd:import namespace="http://schemas.microsoft.com/office/2006/documentManagement/types"/>
    <xsd:import namespace="http://schemas.microsoft.com/office/infopath/2007/PartnerControls"/>
    <xsd:element name="_dlc_DocId" ma:index="10" nillable="true" ma:displayName="Wert der Dokument-ID" ma:description="Der Wert der diesem Element zugewiesenen Dokument-ID." ma:internalName="_dlc_DocId" ma:readOnly="true">
      <xsd:simpleType>
        <xsd:restriction base="dms:Text"/>
      </xsd:simpleType>
    </xsd:element>
    <xsd:element name="_dlc_DocIdUrl" ma:index="11"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Beständige ID" ma:description="ID beim Hinzufügen beibehalten."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Sixth Edition">
  <b:Source>
    <b:Tag>LfUJJ</b:Tag>
    <b:SourceType>InternetSite</b:SourceType>
    <b:Guid>{AE6107C7-6360-4709-839C-A18231762800}</b:Guid>
    <b:Title>iDA - Umweltportal Sachsen</b:Title>
    <b:Year>JJJJ</b:Year>
    <b:Author>
      <b:Author>
        <b:Corporate>LfULG</b:Corporate>
      </b:Author>
    </b:Author>
    <b:URL>http://www.webadresse.com</b:URL>
    <b:YearAccessed>JJJJ</b:YearAccessed>
    <b:MonthAccessed>MM</b:MonthAccessed>
    <b:DayAccessed>TT</b:DayAccessed>
    <b:InternetSiteTitle>Daten zur Wasserrahmenrichtlinie in Sachsen</b:InternetSiteTitle>
    <b:RefOrder>1</b:RefOrder>
  </b:Source>
  <b:Source>
    <b:Tag>IngJJ</b:Tag>
    <b:SourceType>Report</b:SourceType>
    <b:Guid>{FD70343B-1C3B-47C6-AC31-48F745D43F57}</b:Guid>
    <b:Title>Bezeichnung der Planungsunterlage bzw. des Vorhabens. Entwurfsplanung. Stand TT.MM.JJJJ</b:Title>
    <b:Year>JJJJ</b:Year>
    <b:Publisher>Vorhabenträger</b:Publisher>
    <b:Author>
      <b:Author>
        <b:NameList>
          <b:Person>
            <b:Last>Ingenierbüro</b:Last>
          </b:Person>
        </b:NameList>
      </b:Author>
    </b:Author>
    <b:RefOrder>2</b:RefOrder>
  </b:Source>
  <b:Source>
    <b:Tag>NacJJ1</b:Tag>
    <b:SourceType>JournalArticle</b:SourceType>
    <b:Guid>{3641F366-F3DB-4F38-8011-B861235B34BB}</b:Guid>
    <b:Title>Titel des Artikels Lorem ipsum dolor sit amet Lorem ipsum dolor sit amet</b:Title>
    <b:Year>JJJJ</b:Year>
    <b:JournalName>Zeitungsname</b:JournalName>
    <b:Pages>S. 11-23</b:Pages>
    <b:Author>
      <b:Author>
        <b:NameList>
          <b:Person>
            <b:Last>Nachname1</b:Last>
            <b:First>Nachname2</b:First>
          </b:Person>
        </b:NameList>
      </b:Author>
    </b:Author>
    <b:RefOrder>3</b:RefOrder>
  </b:Source>
  <b:Source>
    <b:Tag>NacYY</b:Tag>
    <b:SourceType>Book</b:SourceType>
    <b:Guid>{A730B3D0-1E6F-4A60-B51B-1A70007E3CEA}</b:Guid>
    <b:Author>
      <b:Author>
        <b:NameList>
          <b:Person>
            <b:Last>Nachname1</b:Last>
            <b:First>Vorname</b:First>
            <b:Middle>1</b:Middle>
          </b:Person>
          <b:Person>
            <b:Last>Nachname2</b:Last>
            <b:First>Vorname2</b:First>
          </b:Person>
        </b:NameList>
      </b:Author>
    </b:Author>
    <b:Title>Buchtitel Lorem ipsum dolor sit amet Lorem ipsum dolor sit amet</b:Title>
    <b:Year>JJJJ</b:Year>
    <b:City>Ort</b:City>
    <b:Publisher>Verlag</b:Publisher>
    <b:RefOrder>4</b:RefOrder>
  </b:Source>
  <b:Source>
    <b:Tag>NacJJ</b:Tag>
    <b:SourceType>Book</b:SourceType>
    <b:Guid>{019C0773-6C1C-42F4-B82C-294D52FBE5F5}</b:Guid>
    <b:Title>Buchtitel Lorem ipsum dolor sit amet Lorem ipsum dolor sit amet</b:Title>
    <b:Year>JJJJ</b:Year>
    <b:City>Ort</b:City>
    <b:Publisher>Verlag</b:Publisher>
    <b:Author>
      <b:Author>
        <b:NameList>
          <b:Person>
            <b:Last>Nachname1</b:Last>
            <b:First>Vorname1</b:First>
          </b:Person>
          <b:Person>
            <b:Last>Nachname2</b:Last>
            <b:First>Vorname2</b:First>
          </b:Person>
          <b:Person>
            <b:Last>Nachname3</b:Last>
            <b:First>Vorname3</b:First>
          </b:Person>
          <b:Person>
            <b:Last>Nachname4</b:Last>
            <b:First>Vorname4</b:First>
          </b:Person>
        </b:NameList>
      </b:Author>
    </b:Author>
    <b:RefOrder>5</b:RefOrder>
  </b:Source>
  <b:Source>
    <b:Tag>VorYY</b:Tag>
    <b:SourceType>Book</b:SourceType>
    <b:Guid>{4E277314-1A66-4FB6-ABEB-7A4E04C76679}</b:Guid>
    <b:Title>Buchtitel Lorem ipsum dolor sit amet Lorem ipsum dolor sit amet Lorem ipsum dolor sit amet Lorem ipsum dolor sit amet</b:Title>
    <b:Year>JJJJ</b:Year>
    <b:Publisher>Verlag</b:Publisher>
    <b:City>Ort</b:City>
    <b:Author>
      <b:Author>
        <b:NameList>
          <b:Person>
            <b:Last>Nachname1</b:Last>
            <b:First>Vorname1</b:First>
          </b:Person>
        </b:NameList>
      </b:Author>
    </b:Author>
    <b:RefOrder>6</b:RefOrder>
  </b:Source>
</b:Sources>
</file>

<file path=customXml/itemProps1.xml><?xml version="1.0" encoding="utf-8"?>
<ds:datastoreItem xmlns:ds="http://schemas.openxmlformats.org/officeDocument/2006/customXml" ds:itemID="{4789D20B-8579-4DC9-8B79-BEFF76A1C934}">
  <ds:schemaRefs>
    <ds:schemaRef ds:uri="http://schemas.microsoft.com/sharepoint/events"/>
  </ds:schemaRefs>
</ds:datastoreItem>
</file>

<file path=customXml/itemProps2.xml><?xml version="1.0" encoding="utf-8"?>
<ds:datastoreItem xmlns:ds="http://schemas.openxmlformats.org/officeDocument/2006/customXml" ds:itemID="{A136F75C-60DB-4D6D-A18E-14AD96F2E34A}">
  <ds:schemaRefs>
    <ds:schemaRef ds:uri="http://purl.org/dc/dcmitype/"/>
    <ds:schemaRef ds:uri="http://purl.org/dc/terms/"/>
    <ds:schemaRef ds:uri="df69f3d9-5129-459f-8cdd-459e132703d4"/>
    <ds:schemaRef ds:uri="http://www.w3.org/XML/1998/namespace"/>
    <ds:schemaRef ds:uri="42da7a58-7409-48c1-8f11-9c13eb00312a"/>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6BDF4AFA-DF1D-4E2B-97AF-E9027EF565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da7a58-7409-48c1-8f11-9c13eb00312a"/>
    <ds:schemaRef ds:uri="df69f3d9-5129-459f-8cdd-459e132703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859318E-A0D7-4DC2-8134-64CD64E4CD0C}">
  <ds:schemaRefs>
    <ds:schemaRef ds:uri="http://schemas.microsoft.com/sharepoint/v3/contenttype/forms"/>
  </ds:schemaRefs>
</ds:datastoreItem>
</file>

<file path=customXml/itemProps5.xml><?xml version="1.0" encoding="utf-8"?>
<ds:datastoreItem xmlns:ds="http://schemas.openxmlformats.org/officeDocument/2006/customXml" ds:itemID="{2A017B9B-AF3F-4D5A-9FEC-256F70203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913</Words>
  <Characters>7677</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Vorlage für Fachveröffentlichungen</vt:lpstr>
    </vt:vector>
  </TitlesOfParts>
  <Company>BBDO Services GmbH</Company>
  <LinksUpToDate>false</LinksUpToDate>
  <CharactersWithSpaces>8573</CharactersWithSpaces>
  <SharedDoc>false</SharedDoc>
  <HLinks>
    <vt:vector size="84" baseType="variant">
      <vt:variant>
        <vt:i4>1310737</vt:i4>
      </vt:variant>
      <vt:variant>
        <vt:i4>96</vt:i4>
      </vt:variant>
      <vt:variant>
        <vt:i4>0</vt:i4>
      </vt:variant>
      <vt:variant>
        <vt:i4>5</vt:i4>
      </vt:variant>
      <vt:variant>
        <vt:lpwstr>https://publikationen.sachsen.de/bdb/</vt:lpwstr>
      </vt:variant>
      <vt:variant>
        <vt:lpwstr/>
      </vt:variant>
      <vt:variant>
        <vt:i4>6160466</vt:i4>
      </vt:variant>
      <vt:variant>
        <vt:i4>93</vt:i4>
      </vt:variant>
      <vt:variant>
        <vt:i4>0</vt:i4>
      </vt:variant>
      <vt:variant>
        <vt:i4>5</vt:i4>
      </vt:variant>
      <vt:variant>
        <vt:lpwstr>http://www.talsperren-sachsen.de/</vt:lpwstr>
      </vt:variant>
      <vt:variant>
        <vt:lpwstr/>
      </vt:variant>
      <vt:variant>
        <vt:i4>1179704</vt:i4>
      </vt:variant>
      <vt:variant>
        <vt:i4>68</vt:i4>
      </vt:variant>
      <vt:variant>
        <vt:i4>0</vt:i4>
      </vt:variant>
      <vt:variant>
        <vt:i4>5</vt:i4>
      </vt:variant>
      <vt:variant>
        <vt:lpwstr/>
      </vt:variant>
      <vt:variant>
        <vt:lpwstr>_Toc255988716</vt:lpwstr>
      </vt:variant>
      <vt:variant>
        <vt:i4>1179704</vt:i4>
      </vt:variant>
      <vt:variant>
        <vt:i4>65</vt:i4>
      </vt:variant>
      <vt:variant>
        <vt:i4>0</vt:i4>
      </vt:variant>
      <vt:variant>
        <vt:i4>5</vt:i4>
      </vt:variant>
      <vt:variant>
        <vt:lpwstr/>
      </vt:variant>
      <vt:variant>
        <vt:lpwstr>_Toc255988715</vt:lpwstr>
      </vt:variant>
      <vt:variant>
        <vt:i4>1179704</vt:i4>
      </vt:variant>
      <vt:variant>
        <vt:i4>62</vt:i4>
      </vt:variant>
      <vt:variant>
        <vt:i4>0</vt:i4>
      </vt:variant>
      <vt:variant>
        <vt:i4>5</vt:i4>
      </vt:variant>
      <vt:variant>
        <vt:lpwstr/>
      </vt:variant>
      <vt:variant>
        <vt:lpwstr>_Toc255988714</vt:lpwstr>
      </vt:variant>
      <vt:variant>
        <vt:i4>1179704</vt:i4>
      </vt:variant>
      <vt:variant>
        <vt:i4>53</vt:i4>
      </vt:variant>
      <vt:variant>
        <vt:i4>0</vt:i4>
      </vt:variant>
      <vt:variant>
        <vt:i4>5</vt:i4>
      </vt:variant>
      <vt:variant>
        <vt:lpwstr/>
      </vt:variant>
      <vt:variant>
        <vt:lpwstr>_Toc255988716</vt:lpwstr>
      </vt:variant>
      <vt:variant>
        <vt:i4>1179704</vt:i4>
      </vt:variant>
      <vt:variant>
        <vt:i4>47</vt:i4>
      </vt:variant>
      <vt:variant>
        <vt:i4>0</vt:i4>
      </vt:variant>
      <vt:variant>
        <vt:i4>5</vt:i4>
      </vt:variant>
      <vt:variant>
        <vt:lpwstr/>
      </vt:variant>
      <vt:variant>
        <vt:lpwstr>_Toc255988715</vt:lpwstr>
      </vt:variant>
      <vt:variant>
        <vt:i4>1179704</vt:i4>
      </vt:variant>
      <vt:variant>
        <vt:i4>41</vt:i4>
      </vt:variant>
      <vt:variant>
        <vt:i4>0</vt:i4>
      </vt:variant>
      <vt:variant>
        <vt:i4>5</vt:i4>
      </vt:variant>
      <vt:variant>
        <vt:lpwstr/>
      </vt:variant>
      <vt:variant>
        <vt:lpwstr>_Toc255988714</vt:lpwstr>
      </vt:variant>
      <vt:variant>
        <vt:i4>1703989</vt:i4>
      </vt:variant>
      <vt:variant>
        <vt:i4>32</vt:i4>
      </vt:variant>
      <vt:variant>
        <vt:i4>0</vt:i4>
      </vt:variant>
      <vt:variant>
        <vt:i4>5</vt:i4>
      </vt:variant>
      <vt:variant>
        <vt:lpwstr/>
      </vt:variant>
      <vt:variant>
        <vt:lpwstr>_Toc326843449</vt:lpwstr>
      </vt:variant>
      <vt:variant>
        <vt:i4>1703989</vt:i4>
      </vt:variant>
      <vt:variant>
        <vt:i4>26</vt:i4>
      </vt:variant>
      <vt:variant>
        <vt:i4>0</vt:i4>
      </vt:variant>
      <vt:variant>
        <vt:i4>5</vt:i4>
      </vt:variant>
      <vt:variant>
        <vt:lpwstr/>
      </vt:variant>
      <vt:variant>
        <vt:lpwstr>_Toc326843448</vt:lpwstr>
      </vt:variant>
      <vt:variant>
        <vt:i4>1703989</vt:i4>
      </vt:variant>
      <vt:variant>
        <vt:i4>20</vt:i4>
      </vt:variant>
      <vt:variant>
        <vt:i4>0</vt:i4>
      </vt:variant>
      <vt:variant>
        <vt:i4>5</vt:i4>
      </vt:variant>
      <vt:variant>
        <vt:lpwstr/>
      </vt:variant>
      <vt:variant>
        <vt:lpwstr>_Toc326843447</vt:lpwstr>
      </vt:variant>
      <vt:variant>
        <vt:i4>1703989</vt:i4>
      </vt:variant>
      <vt:variant>
        <vt:i4>14</vt:i4>
      </vt:variant>
      <vt:variant>
        <vt:i4>0</vt:i4>
      </vt:variant>
      <vt:variant>
        <vt:i4>5</vt:i4>
      </vt:variant>
      <vt:variant>
        <vt:lpwstr/>
      </vt:variant>
      <vt:variant>
        <vt:lpwstr>_Toc326843446</vt:lpwstr>
      </vt:variant>
      <vt:variant>
        <vt:i4>1703989</vt:i4>
      </vt:variant>
      <vt:variant>
        <vt:i4>8</vt:i4>
      </vt:variant>
      <vt:variant>
        <vt:i4>0</vt:i4>
      </vt:variant>
      <vt:variant>
        <vt:i4>5</vt:i4>
      </vt:variant>
      <vt:variant>
        <vt:lpwstr/>
      </vt:variant>
      <vt:variant>
        <vt:lpwstr>_Toc326843445</vt:lpwstr>
      </vt:variant>
      <vt:variant>
        <vt:i4>1703989</vt:i4>
      </vt:variant>
      <vt:variant>
        <vt:i4>2</vt:i4>
      </vt:variant>
      <vt:variant>
        <vt:i4>0</vt:i4>
      </vt:variant>
      <vt:variant>
        <vt:i4>5</vt:i4>
      </vt:variant>
      <vt:variant>
        <vt:lpwstr/>
      </vt:variant>
      <vt:variant>
        <vt:lpwstr>_Toc326843444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für Fachveröffentlichungen</dc:title>
  <dc:creator>Julia Walther</dc:creator>
  <cp:lastModifiedBy>Julia Walther</cp:lastModifiedBy>
  <cp:revision>47</cp:revision>
  <cp:lastPrinted>2023-11-01T14:52:00Z</cp:lastPrinted>
  <dcterms:created xsi:type="dcterms:W3CDTF">2022-08-03T11:35:00Z</dcterms:created>
  <dcterms:modified xsi:type="dcterms:W3CDTF">2024-05-16T13:15:00Z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0x0101005254679E3A333845B74541E953409549</vt:lpwstr>
  </property>
  <property fmtid="{D5CDD505-2E9C-101B-9397-08002B2CF9AE}" pid="3" name="_dlc_DocIdItemGuid">
    <vt:lpwstr>2de57484-c5b8-408c-bf3d-ccbc7e535b9a</vt:lpwstr>
  </property>
</Properties>
</file>