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70" w:type="dxa"/>
        <w:tblLayout w:type="fixed"/>
        <w:tblCellMar>
          <w:left w:w="70" w:type="dxa"/>
          <w:right w:w="70" w:type="dxa"/>
        </w:tblCellMar>
        <w:tblLook w:val="0000" w:firstRow="0" w:lastRow="0" w:firstColumn="0" w:lastColumn="0" w:noHBand="0" w:noVBand="0"/>
      </w:tblPr>
      <w:tblGrid>
        <w:gridCol w:w="6237"/>
      </w:tblGrid>
      <w:tr w:rsidR="006E1E64" w14:paraId="40421BFE" w14:textId="77777777" w:rsidTr="00182594">
        <w:trPr>
          <w:trHeight w:val="2981"/>
        </w:trPr>
        <w:tc>
          <w:tcPr>
            <w:tcW w:w="6237" w:type="dxa"/>
          </w:tcPr>
          <w:p w14:paraId="77382721" w14:textId="77777777" w:rsidR="006E1E64" w:rsidRDefault="006E1E64">
            <w:pPr>
              <w:jc w:val="right"/>
            </w:pPr>
            <w:bookmarkStart w:id="0" w:name="_GoBack"/>
          </w:p>
        </w:tc>
      </w:tr>
      <w:tr w:rsidR="006E1E64" w14:paraId="7175E6F7" w14:textId="77777777">
        <w:trPr>
          <w:trHeight w:val="121"/>
        </w:trPr>
        <w:tc>
          <w:tcPr>
            <w:tcW w:w="6237" w:type="dxa"/>
          </w:tcPr>
          <w:p w14:paraId="4338B49E" w14:textId="0BBFE1C1" w:rsidR="006E1E64" w:rsidRDefault="00077E59" w:rsidP="0051285B">
            <w:pPr>
              <w:pStyle w:val="Berichtstitel"/>
            </w:pPr>
            <w:r w:rsidRPr="00657D0E">
              <w:t>Pilotvorhaben Machbarkeitsstudie Blaues</w:t>
            </w:r>
            <w:r w:rsidR="0051285B">
              <w:t xml:space="preserve"> Band, </w:t>
            </w:r>
            <w:r w:rsidRPr="00657D0E">
              <w:t>Bereitstellung fachlicher Grundlagen und Identifizierung von förderfähigen Maßnahmenvorschlägen für die ökologische Entwicklung der Wasserstraßen im Land Brandenburg</w:t>
            </w:r>
          </w:p>
        </w:tc>
      </w:tr>
      <w:tr w:rsidR="006E1E64" w14:paraId="1FEBB514" w14:textId="77777777">
        <w:trPr>
          <w:trHeight w:val="121"/>
        </w:trPr>
        <w:tc>
          <w:tcPr>
            <w:tcW w:w="6237" w:type="dxa"/>
          </w:tcPr>
          <w:p w14:paraId="532A7C34" w14:textId="77777777" w:rsidR="006E1E64" w:rsidRDefault="006E1E64">
            <w:pPr>
              <w:jc w:val="right"/>
            </w:pPr>
          </w:p>
        </w:tc>
      </w:tr>
      <w:tr w:rsidR="006E1E64" w14:paraId="65D55C5B" w14:textId="77777777">
        <w:trPr>
          <w:trHeight w:val="121"/>
        </w:trPr>
        <w:tc>
          <w:tcPr>
            <w:tcW w:w="6237" w:type="dxa"/>
          </w:tcPr>
          <w:p w14:paraId="308E801B" w14:textId="1425E011" w:rsidR="006E1E64" w:rsidRPr="00B31691" w:rsidRDefault="008B78C3" w:rsidP="008B78C3">
            <w:pPr>
              <w:pStyle w:val="BerichtsuntertitelGROSS"/>
            </w:pPr>
            <w:r>
              <w:rPr>
                <w:caps w:val="0"/>
              </w:rPr>
              <w:t>Teil A: E</w:t>
            </w:r>
            <w:r w:rsidRPr="00B31691">
              <w:rPr>
                <w:caps w:val="0"/>
              </w:rPr>
              <w:t xml:space="preserve">ntwicklung </w:t>
            </w:r>
            <w:r>
              <w:rPr>
                <w:caps w:val="0"/>
              </w:rPr>
              <w:t>eines grundlegenden Vorgehens der Entwicklung v</w:t>
            </w:r>
            <w:r w:rsidRPr="00B31691">
              <w:rPr>
                <w:caps w:val="0"/>
              </w:rPr>
              <w:t xml:space="preserve">on </w:t>
            </w:r>
            <w:r>
              <w:rPr>
                <w:caps w:val="0"/>
              </w:rPr>
              <w:t>f</w:t>
            </w:r>
            <w:r w:rsidRPr="00B31691">
              <w:rPr>
                <w:caps w:val="0"/>
              </w:rPr>
              <w:t>achlichen</w:t>
            </w:r>
            <w:r>
              <w:rPr>
                <w:caps w:val="0"/>
              </w:rPr>
              <w:t xml:space="preserve"> </w:t>
            </w:r>
            <w:r w:rsidRPr="00B31691">
              <w:rPr>
                <w:caps w:val="0"/>
              </w:rPr>
              <w:t xml:space="preserve">Grundlagen </w:t>
            </w:r>
            <w:r>
              <w:rPr>
                <w:caps w:val="0"/>
              </w:rPr>
              <w:t>u</w:t>
            </w:r>
            <w:r w:rsidRPr="00B31691">
              <w:rPr>
                <w:caps w:val="0"/>
              </w:rPr>
              <w:t>nd Ma</w:t>
            </w:r>
            <w:r>
              <w:rPr>
                <w:caps w:val="0"/>
              </w:rPr>
              <w:t>ß</w:t>
            </w:r>
            <w:r w:rsidRPr="00B31691">
              <w:rPr>
                <w:caps w:val="0"/>
              </w:rPr>
              <w:t>nahmen</w:t>
            </w:r>
            <w:r>
              <w:rPr>
                <w:caps w:val="0"/>
              </w:rPr>
              <w:t xml:space="preserve"> für Wasserstraß</w:t>
            </w:r>
            <w:r w:rsidRPr="00B31691">
              <w:rPr>
                <w:caps w:val="0"/>
              </w:rPr>
              <w:t xml:space="preserve">en </w:t>
            </w:r>
            <w:r>
              <w:rPr>
                <w:caps w:val="0"/>
              </w:rPr>
              <w:t>i</w:t>
            </w:r>
            <w:r w:rsidRPr="00B31691">
              <w:rPr>
                <w:caps w:val="0"/>
              </w:rPr>
              <w:t xml:space="preserve">m Land Brandenburg </w:t>
            </w:r>
          </w:p>
        </w:tc>
      </w:tr>
      <w:tr w:rsidR="006E1E64" w14:paraId="012B9FC6" w14:textId="77777777">
        <w:trPr>
          <w:trHeight w:val="121"/>
        </w:trPr>
        <w:tc>
          <w:tcPr>
            <w:tcW w:w="6237" w:type="dxa"/>
          </w:tcPr>
          <w:p w14:paraId="4544F303" w14:textId="77777777" w:rsidR="006E1E64" w:rsidRPr="00077E59" w:rsidRDefault="006E1E64">
            <w:pPr>
              <w:jc w:val="right"/>
              <w:rPr>
                <w:color w:val="FF0000"/>
              </w:rPr>
            </w:pPr>
          </w:p>
        </w:tc>
      </w:tr>
      <w:tr w:rsidR="00B31691" w:rsidRPr="00B31691" w14:paraId="0149C379" w14:textId="77777777">
        <w:trPr>
          <w:trHeight w:val="121"/>
        </w:trPr>
        <w:tc>
          <w:tcPr>
            <w:tcW w:w="6237" w:type="dxa"/>
          </w:tcPr>
          <w:p w14:paraId="019D0EB4" w14:textId="133B5131" w:rsidR="006E1E64" w:rsidRPr="008B78C3" w:rsidRDefault="008B78C3" w:rsidP="008B78C3">
            <w:pPr>
              <w:pStyle w:val="Berichtsuntertitel"/>
              <w:rPr>
                <w:sz w:val="31"/>
                <w:szCs w:val="31"/>
              </w:rPr>
            </w:pPr>
            <w:r w:rsidRPr="008B78C3">
              <w:rPr>
                <w:sz w:val="31"/>
                <w:szCs w:val="31"/>
              </w:rPr>
              <w:t xml:space="preserve">Unterlage 1.1: </w:t>
            </w:r>
            <w:r w:rsidR="00A01AC9" w:rsidRPr="008B78C3">
              <w:rPr>
                <w:sz w:val="31"/>
                <w:szCs w:val="31"/>
              </w:rPr>
              <w:t>Erläuterungsbericht</w:t>
            </w:r>
            <w:r w:rsidR="0018443C" w:rsidRPr="008B78C3">
              <w:rPr>
                <w:sz w:val="31"/>
                <w:szCs w:val="31"/>
              </w:rPr>
              <w:t xml:space="preserve"> Methodik </w:t>
            </w:r>
          </w:p>
        </w:tc>
      </w:tr>
      <w:tr w:rsidR="00E55A32" w14:paraId="269AC6C2" w14:textId="77777777">
        <w:trPr>
          <w:trHeight w:val="121"/>
        </w:trPr>
        <w:tc>
          <w:tcPr>
            <w:tcW w:w="6237" w:type="dxa"/>
          </w:tcPr>
          <w:p w14:paraId="4C1A4375" w14:textId="77777777" w:rsidR="00E55A32" w:rsidRPr="00AB44A3" w:rsidRDefault="00E55A32" w:rsidP="0018443C">
            <w:pPr>
              <w:jc w:val="right"/>
              <w:rPr>
                <w:rFonts w:ascii="Times New Roman" w:hAnsi="Times New Roman"/>
                <w:color w:val="FF0000"/>
              </w:rPr>
            </w:pPr>
          </w:p>
        </w:tc>
      </w:tr>
      <w:tr w:rsidR="006E1E64" w14:paraId="329B4CAB" w14:textId="77777777" w:rsidTr="00BF5BE8">
        <w:trPr>
          <w:trHeight w:val="2691"/>
        </w:trPr>
        <w:tc>
          <w:tcPr>
            <w:tcW w:w="6237" w:type="dxa"/>
          </w:tcPr>
          <w:p w14:paraId="37FE51F7" w14:textId="3E87DE43" w:rsidR="006E1E64" w:rsidRDefault="00E55A32">
            <w:pPr>
              <w:jc w:val="right"/>
              <w:rPr>
                <w:color w:val="FF0000"/>
              </w:rPr>
            </w:pPr>
            <w:r w:rsidRPr="00283DA9">
              <w:rPr>
                <w:noProof/>
                <w:color w:val="FF0000"/>
              </w:rPr>
              <w:drawing>
                <wp:inline distT="0" distB="0" distL="0" distR="0" wp14:anchorId="7D6679EA" wp14:editId="5F601472">
                  <wp:extent cx="3857942" cy="2599898"/>
                  <wp:effectExtent l="0" t="0" r="9525" b="0"/>
                  <wp:docPr id="21" name="Grafik 21" descr="T:\Projekte20\2039_Blaues Band\1_Fotos\2022-05-31_Oder-Befahrung_Tag2\DSCN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kte20\2039_Blaues Band\1_Fotos\2022-05-31_Oder-Befahrung_Tag2\DSCN086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09" r="3253" b="19383"/>
                          <a:stretch/>
                        </pic:blipFill>
                        <pic:spPr bwMode="auto">
                          <a:xfrm>
                            <a:off x="0" y="0"/>
                            <a:ext cx="3883312" cy="26169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CEA814" w14:textId="77777777" w:rsidR="00BF5BE8" w:rsidRDefault="00BF5BE8"/>
    <w:p w14:paraId="73CC9D64" w14:textId="77777777" w:rsidR="00BF5BE8" w:rsidRDefault="00BF5BE8">
      <w:pPr>
        <w:sectPr w:rsidR="00BF5BE8" w:rsidSect="00A001C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701" w:right="1701" w:bottom="1418" w:left="1701" w:header="737" w:footer="737" w:gutter="0"/>
          <w:pgNumType w:start="5"/>
          <w:cols w:space="720"/>
          <w:titlePg/>
          <w:docGrid w:linePitch="286"/>
        </w:sectPr>
      </w:pPr>
    </w:p>
    <w:tbl>
      <w:tblPr>
        <w:tblW w:w="8505" w:type="dxa"/>
        <w:tblInd w:w="70" w:type="dxa"/>
        <w:tblLayout w:type="fixed"/>
        <w:tblCellMar>
          <w:left w:w="70" w:type="dxa"/>
          <w:right w:w="70" w:type="dxa"/>
        </w:tblCellMar>
        <w:tblLook w:val="0000" w:firstRow="0" w:lastRow="0" w:firstColumn="0" w:lastColumn="0" w:noHBand="0" w:noVBand="0"/>
      </w:tblPr>
      <w:tblGrid>
        <w:gridCol w:w="1985"/>
        <w:gridCol w:w="2835"/>
        <w:gridCol w:w="3685"/>
      </w:tblGrid>
      <w:tr w:rsidR="006E1E64" w14:paraId="04A21782" w14:textId="77777777" w:rsidTr="00E26E27">
        <w:tc>
          <w:tcPr>
            <w:tcW w:w="1985" w:type="dxa"/>
          </w:tcPr>
          <w:p w14:paraId="55B2F4FA" w14:textId="77777777" w:rsidR="006E1E64" w:rsidRDefault="006E1E64">
            <w:pPr>
              <w:pStyle w:val="BerichtImpressum"/>
              <w:jc w:val="right"/>
            </w:pPr>
            <w:r>
              <w:lastRenderedPageBreak/>
              <w:t>Auftraggeber:</w:t>
            </w:r>
          </w:p>
        </w:tc>
        <w:tc>
          <w:tcPr>
            <w:tcW w:w="6520" w:type="dxa"/>
            <w:gridSpan w:val="2"/>
          </w:tcPr>
          <w:p w14:paraId="4D6D030C" w14:textId="2E4A1609" w:rsidR="008970E0" w:rsidRPr="0051285B" w:rsidRDefault="00B31691" w:rsidP="0051285B">
            <w:pPr>
              <w:pStyle w:val="BerichtImpressum"/>
              <w:ind w:left="72"/>
            </w:pPr>
            <w:r w:rsidRPr="0051285B">
              <w:t>Landesamt für Umwelt Brandenburg</w:t>
            </w:r>
          </w:p>
          <w:p w14:paraId="49000723" w14:textId="77777777" w:rsidR="0051285B" w:rsidRPr="0051285B" w:rsidRDefault="0051285B" w:rsidP="0051285B">
            <w:pPr>
              <w:pStyle w:val="BerichtImpressum"/>
              <w:ind w:left="72"/>
            </w:pPr>
            <w:r w:rsidRPr="0051285B">
              <w:t xml:space="preserve">Abteilung Wasserwirtschaft 2 (Flussgebietsmanagement) </w:t>
            </w:r>
          </w:p>
          <w:p w14:paraId="6B3C160F" w14:textId="211EA56E" w:rsidR="0051285B" w:rsidRPr="0051285B" w:rsidRDefault="0051285B" w:rsidP="0051285B">
            <w:pPr>
              <w:pStyle w:val="BerichtImpressum"/>
              <w:ind w:left="72"/>
            </w:pPr>
            <w:r w:rsidRPr="0051285B">
              <w:t xml:space="preserve">Referat W26 - Gewässerentwicklung  </w:t>
            </w:r>
          </w:p>
          <w:p w14:paraId="17051DF8" w14:textId="77777777" w:rsidR="00B31691" w:rsidRPr="0051285B" w:rsidRDefault="00B31691" w:rsidP="0051285B">
            <w:pPr>
              <w:pStyle w:val="BerichtImpressum"/>
              <w:ind w:left="72"/>
            </w:pPr>
            <w:r w:rsidRPr="0051285B">
              <w:t>Seeburger Chaussee 2</w:t>
            </w:r>
          </w:p>
          <w:p w14:paraId="6151ADB4" w14:textId="5F1A01DC" w:rsidR="0051285B" w:rsidRPr="0051285B" w:rsidRDefault="0051285B" w:rsidP="0051285B">
            <w:pPr>
              <w:pStyle w:val="BerichtImpressum"/>
              <w:ind w:left="72"/>
            </w:pPr>
            <w:r w:rsidRPr="0051285B">
              <w:t>14476 Potsdam</w:t>
            </w:r>
          </w:p>
          <w:p w14:paraId="599D5A67" w14:textId="77777777" w:rsidR="006E1E64" w:rsidRPr="0051285B" w:rsidRDefault="006E1E64" w:rsidP="0051285B">
            <w:pPr>
              <w:pStyle w:val="BerichtImpressum"/>
              <w:ind w:left="72"/>
            </w:pPr>
          </w:p>
        </w:tc>
      </w:tr>
      <w:tr w:rsidR="00182594" w14:paraId="1BD28A1B" w14:textId="77777777" w:rsidTr="00E26E27">
        <w:tc>
          <w:tcPr>
            <w:tcW w:w="1985" w:type="dxa"/>
          </w:tcPr>
          <w:p w14:paraId="01EEB2EC" w14:textId="77777777" w:rsidR="00182594" w:rsidRPr="001C6D08" w:rsidRDefault="00182594" w:rsidP="00182594">
            <w:pPr>
              <w:pStyle w:val="BerichtImpressum"/>
              <w:jc w:val="right"/>
            </w:pPr>
            <w:r w:rsidRPr="001C6D08">
              <w:t>Ansprechpartner/in:</w:t>
            </w:r>
          </w:p>
          <w:p w14:paraId="346FDC3D" w14:textId="77777777" w:rsidR="00182594" w:rsidRDefault="00182594" w:rsidP="00182594">
            <w:pPr>
              <w:pStyle w:val="BerichtImpressum"/>
              <w:jc w:val="right"/>
            </w:pPr>
          </w:p>
        </w:tc>
        <w:tc>
          <w:tcPr>
            <w:tcW w:w="6520" w:type="dxa"/>
            <w:gridSpan w:val="2"/>
          </w:tcPr>
          <w:p w14:paraId="3D52B943" w14:textId="757EA4D7" w:rsidR="00182594" w:rsidRPr="001C6D08" w:rsidRDefault="00612200" w:rsidP="00182594">
            <w:pPr>
              <w:pStyle w:val="BerichtImpressum"/>
              <w:ind w:left="72"/>
            </w:pPr>
            <w:r>
              <w:t xml:space="preserve">Jutta </w:t>
            </w:r>
            <w:r w:rsidR="00182594" w:rsidRPr="001C6D08">
              <w:t xml:space="preserve">Kallmann </w:t>
            </w:r>
          </w:p>
          <w:p w14:paraId="4260EF8B" w14:textId="77777777" w:rsidR="00182594" w:rsidRPr="00AB3490" w:rsidRDefault="00182594" w:rsidP="00182594">
            <w:pPr>
              <w:pStyle w:val="BerichtImpressum"/>
              <w:ind w:left="72"/>
            </w:pPr>
          </w:p>
        </w:tc>
      </w:tr>
      <w:tr w:rsidR="006E1E64" w14:paraId="3CA9E2B7" w14:textId="77777777" w:rsidTr="00E26E27">
        <w:tc>
          <w:tcPr>
            <w:tcW w:w="1985" w:type="dxa"/>
          </w:tcPr>
          <w:p w14:paraId="596C93E4" w14:textId="3A5B72DC" w:rsidR="006E1E64" w:rsidRDefault="006E1E64">
            <w:pPr>
              <w:pStyle w:val="BerichtImpressum"/>
              <w:jc w:val="right"/>
            </w:pPr>
            <w:r>
              <w:t>Auftragnehmer:</w:t>
            </w:r>
          </w:p>
        </w:tc>
        <w:tc>
          <w:tcPr>
            <w:tcW w:w="6520" w:type="dxa"/>
            <w:gridSpan w:val="2"/>
          </w:tcPr>
          <w:p w14:paraId="35727E7A" w14:textId="77777777" w:rsidR="006E1E64" w:rsidRPr="00AB3490" w:rsidRDefault="006E1E64">
            <w:pPr>
              <w:pStyle w:val="BerichtImpressum"/>
              <w:ind w:left="72"/>
            </w:pPr>
            <w:r w:rsidRPr="00AB3490">
              <w:t xml:space="preserve">Stowasserplan </w:t>
            </w:r>
            <w:r w:rsidR="008C741E" w:rsidRPr="00AB3490">
              <w:t>GmbH &amp; Co. KG</w:t>
            </w:r>
          </w:p>
          <w:p w14:paraId="046AD056" w14:textId="77777777" w:rsidR="006E1E64" w:rsidRPr="00AB3490" w:rsidRDefault="00D95E15">
            <w:pPr>
              <w:pStyle w:val="BerichtImpressum"/>
              <w:ind w:left="72"/>
            </w:pPr>
            <w:r w:rsidRPr="00AB3490">
              <w:t>Haupt</w:t>
            </w:r>
            <w:r w:rsidR="006E1E64" w:rsidRPr="00AB3490">
              <w:t xml:space="preserve">straße </w:t>
            </w:r>
            <w:r w:rsidRPr="00AB3490">
              <w:t>47</w:t>
            </w:r>
            <w:r w:rsidR="00E94497" w:rsidRPr="00AB3490">
              <w:t>f</w:t>
            </w:r>
            <w:r w:rsidR="006E1E64" w:rsidRPr="00AB3490">
              <w:t xml:space="preserve"> </w:t>
            </w:r>
          </w:p>
          <w:p w14:paraId="10C727B2" w14:textId="77777777" w:rsidR="006E1E64" w:rsidRPr="00AB3490" w:rsidRDefault="006E1E64">
            <w:pPr>
              <w:pStyle w:val="BerichtImpressum"/>
              <w:ind w:left="72"/>
            </w:pPr>
            <w:r w:rsidRPr="00AB3490">
              <w:t xml:space="preserve">01445 Radebeul </w:t>
            </w:r>
          </w:p>
          <w:p w14:paraId="434A90D6" w14:textId="77777777" w:rsidR="006E1E64" w:rsidRPr="00AB3490" w:rsidRDefault="006E1E64">
            <w:pPr>
              <w:pStyle w:val="BerichtImpressum"/>
              <w:ind w:left="72"/>
            </w:pPr>
            <w:r w:rsidRPr="00AB3490">
              <w:t xml:space="preserve">Tel.: 0351/ 32 300 460 </w:t>
            </w:r>
          </w:p>
          <w:p w14:paraId="1EA32BEC" w14:textId="77777777" w:rsidR="006E1E64" w:rsidRPr="00AB3490" w:rsidRDefault="006E1E64">
            <w:pPr>
              <w:pStyle w:val="BerichtImpressum"/>
              <w:ind w:left="72"/>
            </w:pPr>
            <w:r w:rsidRPr="00AB3490">
              <w:t xml:space="preserve">Fax: 0351/ 32 300 469 </w:t>
            </w:r>
          </w:p>
          <w:p w14:paraId="399F5929" w14:textId="77777777" w:rsidR="00760F79" w:rsidRPr="002A4487" w:rsidRDefault="00760F79">
            <w:pPr>
              <w:pStyle w:val="BerichtImpressum"/>
              <w:ind w:left="72"/>
              <w:rPr>
                <w:highlight w:val="yellow"/>
              </w:rPr>
            </w:pPr>
          </w:p>
          <w:p w14:paraId="2B80E473" w14:textId="77777777" w:rsidR="00222295" w:rsidRDefault="00222295" w:rsidP="00222295">
            <w:pPr>
              <w:pStyle w:val="BerichtImpressum"/>
              <w:ind w:left="72"/>
            </w:pPr>
            <w:r>
              <w:t>gerstgraser - Ingenieurbüro für Renaturierung</w:t>
            </w:r>
          </w:p>
          <w:p w14:paraId="0AC8D29E" w14:textId="77777777" w:rsidR="00222295" w:rsidRDefault="00222295" w:rsidP="00222295">
            <w:pPr>
              <w:pStyle w:val="BerichtImpressum"/>
              <w:ind w:left="72"/>
            </w:pPr>
            <w:r>
              <w:t>An der Pastoa 13</w:t>
            </w:r>
          </w:p>
          <w:p w14:paraId="467EA37F" w14:textId="77777777" w:rsidR="00760F79" w:rsidRDefault="00222295" w:rsidP="00222295">
            <w:pPr>
              <w:pStyle w:val="BerichtImpressum"/>
              <w:ind w:left="72"/>
            </w:pPr>
            <w:r>
              <w:t>03042 Cottbus</w:t>
            </w:r>
          </w:p>
          <w:p w14:paraId="55005332" w14:textId="5EEF10B0" w:rsidR="00222295" w:rsidRDefault="00222295" w:rsidP="00222295">
            <w:pPr>
              <w:pStyle w:val="BerichtImpressum"/>
              <w:ind w:left="72"/>
            </w:pPr>
            <w:r>
              <w:t>Tel.: 03</w:t>
            </w:r>
            <w:r w:rsidRPr="00222295">
              <w:t xml:space="preserve">55 / 4 83 89 </w:t>
            </w:r>
            <w:r>
              <w:t>–</w:t>
            </w:r>
            <w:r w:rsidRPr="00222295">
              <w:t xml:space="preserve"> 0</w:t>
            </w:r>
          </w:p>
          <w:p w14:paraId="4D47A57B" w14:textId="4A8CB554" w:rsidR="00222295" w:rsidRDefault="00222295" w:rsidP="00222295">
            <w:pPr>
              <w:pStyle w:val="BerichtImpressum"/>
              <w:ind w:left="72"/>
            </w:pPr>
            <w:r>
              <w:t>Fax: 03</w:t>
            </w:r>
            <w:r w:rsidRPr="00222295">
              <w:t xml:space="preserve">55 / 4 83 89 </w:t>
            </w:r>
            <w:r>
              <w:t>–</w:t>
            </w:r>
            <w:r w:rsidRPr="00222295">
              <w:t xml:space="preserve"> 20</w:t>
            </w:r>
          </w:p>
          <w:p w14:paraId="131540F1" w14:textId="77777777" w:rsidR="00222295" w:rsidRDefault="00222295" w:rsidP="00222295">
            <w:pPr>
              <w:pStyle w:val="BerichtImpressum"/>
              <w:ind w:left="72"/>
            </w:pPr>
          </w:p>
          <w:p w14:paraId="7F0C33BD" w14:textId="10002647" w:rsidR="00222295" w:rsidRPr="00CF4975" w:rsidRDefault="00222295" w:rsidP="00222295">
            <w:pPr>
              <w:pStyle w:val="BerichtImpressum"/>
              <w:ind w:left="72"/>
            </w:pPr>
            <w:r w:rsidRPr="00CF4975">
              <w:t>Christian Wolter</w:t>
            </w:r>
            <w:r w:rsidR="00CF4975" w:rsidRPr="00CF4975">
              <w:t xml:space="preserve"> </w:t>
            </w:r>
            <w:r w:rsidR="00CF4975">
              <w:br/>
            </w:r>
            <w:r w:rsidR="00CF4975" w:rsidRPr="00CF4975">
              <w:t xml:space="preserve">Leibnitz Institut für Gewässerökologie und Binnenfischerei </w:t>
            </w:r>
            <w:r w:rsidR="00292A8B">
              <w:t>Berlin</w:t>
            </w:r>
          </w:p>
          <w:p w14:paraId="241D3967" w14:textId="03B6EAF7" w:rsidR="00222295" w:rsidRPr="00CF4975" w:rsidRDefault="00CF4975" w:rsidP="00222295">
            <w:pPr>
              <w:pStyle w:val="BerichtImpressum"/>
              <w:ind w:left="72"/>
            </w:pPr>
            <w:r w:rsidRPr="00CF4975">
              <w:t>Müggelseedamm 310</w:t>
            </w:r>
          </w:p>
          <w:p w14:paraId="1B60A80D" w14:textId="77777777" w:rsidR="00CF4975" w:rsidRPr="00CF4975" w:rsidRDefault="00CF4975" w:rsidP="00222295">
            <w:pPr>
              <w:pStyle w:val="BerichtImpressum"/>
              <w:ind w:left="72"/>
            </w:pPr>
            <w:r w:rsidRPr="00CF4975">
              <w:t>12587 Berlin</w:t>
            </w:r>
          </w:p>
          <w:p w14:paraId="64810A5C" w14:textId="74362D38" w:rsidR="00CF4975" w:rsidRDefault="00CF4975" w:rsidP="00CF4975">
            <w:pPr>
              <w:pStyle w:val="BerichtImpressum"/>
              <w:ind w:left="72"/>
            </w:pPr>
            <w:r>
              <w:t>Tel.: 030</w:t>
            </w:r>
            <w:r w:rsidRPr="00222295">
              <w:t xml:space="preserve"> / </w:t>
            </w:r>
            <w:r>
              <w:t>64181 633</w:t>
            </w:r>
          </w:p>
          <w:p w14:paraId="74D8CFD4" w14:textId="25AE2063" w:rsidR="00222295" w:rsidRPr="002A4487" w:rsidRDefault="00222295" w:rsidP="00CF4975">
            <w:pPr>
              <w:pStyle w:val="BerichtImpressum"/>
              <w:ind w:left="72"/>
              <w:rPr>
                <w:highlight w:val="yellow"/>
              </w:rPr>
            </w:pPr>
          </w:p>
        </w:tc>
      </w:tr>
      <w:tr w:rsidR="006E1E64" w14:paraId="1C6ADEB4" w14:textId="77777777" w:rsidTr="00E26E27">
        <w:tc>
          <w:tcPr>
            <w:tcW w:w="1985" w:type="dxa"/>
          </w:tcPr>
          <w:p w14:paraId="5C6B5321" w14:textId="1F2D8334" w:rsidR="006E1E64" w:rsidRDefault="006E1E64">
            <w:pPr>
              <w:pStyle w:val="BerichtImpressum"/>
              <w:jc w:val="right"/>
            </w:pPr>
            <w:r>
              <w:t>Projektleitung:</w:t>
            </w:r>
          </w:p>
          <w:p w14:paraId="1C61123A" w14:textId="77777777" w:rsidR="006E1E64" w:rsidRDefault="006E1E64">
            <w:pPr>
              <w:pStyle w:val="BerichtImpressum"/>
              <w:jc w:val="right"/>
            </w:pPr>
          </w:p>
        </w:tc>
        <w:tc>
          <w:tcPr>
            <w:tcW w:w="6520" w:type="dxa"/>
            <w:gridSpan w:val="2"/>
          </w:tcPr>
          <w:p w14:paraId="5304EA80" w14:textId="77777777" w:rsidR="006E1E64" w:rsidRPr="00182594" w:rsidRDefault="0053302A">
            <w:pPr>
              <w:pStyle w:val="BerichtImpressum"/>
              <w:ind w:left="72"/>
            </w:pPr>
            <w:r w:rsidRPr="00182594">
              <w:t xml:space="preserve">Dr.-Ing. </w:t>
            </w:r>
            <w:r w:rsidR="006E1E64" w:rsidRPr="00182594">
              <w:t>Andreas Stowasser, Landschaftsarchitekt AKS, Dipl.-Ing. (TU)</w:t>
            </w:r>
          </w:p>
          <w:p w14:paraId="7EA50983" w14:textId="77777777" w:rsidR="006E1E64" w:rsidRPr="00182594" w:rsidRDefault="006E1E64">
            <w:pPr>
              <w:pStyle w:val="BerichtImpressum"/>
              <w:ind w:left="72"/>
              <w:rPr>
                <w:b/>
              </w:rPr>
            </w:pPr>
          </w:p>
        </w:tc>
      </w:tr>
      <w:tr w:rsidR="00EB26E8" w14:paraId="1247506A" w14:textId="77777777" w:rsidTr="00E26E27">
        <w:tc>
          <w:tcPr>
            <w:tcW w:w="1985" w:type="dxa"/>
          </w:tcPr>
          <w:p w14:paraId="4AEE5976" w14:textId="77777777" w:rsidR="00C62162" w:rsidRDefault="00EB26E8" w:rsidP="00DD5EFD">
            <w:pPr>
              <w:pStyle w:val="BerichtImpressum"/>
              <w:jc w:val="right"/>
            </w:pPr>
            <w:r>
              <w:t>Stellv</w:t>
            </w:r>
            <w:r w:rsidR="00C62162">
              <w:t>ertretende</w:t>
            </w:r>
            <w:r>
              <w:t xml:space="preserve"> </w:t>
            </w:r>
          </w:p>
          <w:p w14:paraId="34EAD4F1" w14:textId="77777777" w:rsidR="00EB26E8" w:rsidRDefault="00EB26E8" w:rsidP="00DD5EFD">
            <w:pPr>
              <w:pStyle w:val="BerichtImpressum"/>
              <w:jc w:val="right"/>
            </w:pPr>
            <w:r>
              <w:t xml:space="preserve">Projektleitung: </w:t>
            </w:r>
          </w:p>
          <w:p w14:paraId="2FF7E98F" w14:textId="77777777" w:rsidR="00EB26E8" w:rsidRDefault="00EB26E8" w:rsidP="00DD5EFD">
            <w:pPr>
              <w:pStyle w:val="BerichtImpressum"/>
              <w:jc w:val="right"/>
            </w:pPr>
          </w:p>
        </w:tc>
        <w:tc>
          <w:tcPr>
            <w:tcW w:w="6520" w:type="dxa"/>
            <w:gridSpan w:val="2"/>
          </w:tcPr>
          <w:p w14:paraId="2767BAF0" w14:textId="77777777" w:rsidR="00182594" w:rsidRPr="00182594" w:rsidRDefault="00182594" w:rsidP="00182594">
            <w:pPr>
              <w:pStyle w:val="BerichtImpressum"/>
              <w:ind w:left="1690" w:hanging="1616"/>
            </w:pPr>
            <w:r w:rsidRPr="00182594">
              <w:t>Julia Walther, M. Sc. (TU) Hydrobiologie</w:t>
            </w:r>
          </w:p>
          <w:p w14:paraId="54C7DBC7" w14:textId="285D8944" w:rsidR="00EB26E8" w:rsidRPr="00182594" w:rsidRDefault="00EB26E8" w:rsidP="00E26E27">
            <w:pPr>
              <w:pStyle w:val="BerichtImpressum"/>
              <w:ind w:left="1690" w:hanging="1616"/>
              <w:rPr>
                <w:b/>
              </w:rPr>
            </w:pPr>
          </w:p>
        </w:tc>
      </w:tr>
      <w:tr w:rsidR="006E1E64" w14:paraId="23CF3B4C" w14:textId="77777777" w:rsidTr="00E26E27">
        <w:tc>
          <w:tcPr>
            <w:tcW w:w="1985" w:type="dxa"/>
          </w:tcPr>
          <w:p w14:paraId="54E4B44B" w14:textId="77777777" w:rsidR="006E1E64" w:rsidRDefault="00DA1863">
            <w:pPr>
              <w:pStyle w:val="BerichtImpressum"/>
              <w:jc w:val="right"/>
            </w:pPr>
            <w:r>
              <w:t>Projektb</w:t>
            </w:r>
            <w:r w:rsidR="006E1E64">
              <w:t>earbeitung:</w:t>
            </w:r>
          </w:p>
          <w:p w14:paraId="64E58D84" w14:textId="77777777" w:rsidR="006E1E64" w:rsidRDefault="006E1E64">
            <w:pPr>
              <w:pStyle w:val="BerichtImpressum"/>
              <w:jc w:val="right"/>
            </w:pPr>
          </w:p>
        </w:tc>
        <w:tc>
          <w:tcPr>
            <w:tcW w:w="6520" w:type="dxa"/>
            <w:gridSpan w:val="2"/>
          </w:tcPr>
          <w:p w14:paraId="104088D7" w14:textId="3FE4544B" w:rsidR="00E26E27" w:rsidRPr="002A4487" w:rsidRDefault="00E26E27" w:rsidP="009E0E01">
            <w:pPr>
              <w:pStyle w:val="BerichtImpressum"/>
              <w:ind w:left="1690" w:hanging="1616"/>
            </w:pPr>
            <w:r w:rsidRPr="002A4487">
              <w:t>Stowasserplan GmbH &amp; Co. KG:</w:t>
            </w:r>
          </w:p>
          <w:p w14:paraId="5572ECD9" w14:textId="77777777" w:rsidR="009E0E01" w:rsidRDefault="009E0E01" w:rsidP="009E0E01">
            <w:pPr>
              <w:pStyle w:val="BerichtImpressum"/>
              <w:ind w:left="1690" w:hanging="1616"/>
            </w:pPr>
            <w:r w:rsidRPr="002A4487">
              <w:t xml:space="preserve">Dr.-Ing. </w:t>
            </w:r>
            <w:r>
              <w:t xml:space="preserve">Andreas Stowasser, Landschaftsarchitekt AKS, Dipl.-Ing. (TU) </w:t>
            </w:r>
          </w:p>
          <w:p w14:paraId="34F53040" w14:textId="2D642802" w:rsidR="00CA437B" w:rsidRPr="00A855C0" w:rsidRDefault="00A855C0" w:rsidP="00CA437B">
            <w:pPr>
              <w:pStyle w:val="BerichtImpressum"/>
              <w:ind w:left="1690" w:hanging="1616"/>
            </w:pPr>
            <w:r w:rsidRPr="00A855C0">
              <w:t>Josefin Mewes</w:t>
            </w:r>
            <w:r w:rsidR="00CA437B" w:rsidRPr="00A855C0">
              <w:t xml:space="preserve">, </w:t>
            </w:r>
            <w:r w:rsidRPr="00A855C0">
              <w:t>Dipl.-Ing. (TU) Bauingenieurwesen</w:t>
            </w:r>
          </w:p>
          <w:p w14:paraId="12AAA60B" w14:textId="5E90E258" w:rsidR="00A855C0" w:rsidRDefault="00A855C0" w:rsidP="00CA437B">
            <w:pPr>
              <w:pStyle w:val="BerichtImpressum"/>
              <w:ind w:left="1690" w:hanging="1616"/>
            </w:pPr>
            <w:r w:rsidRPr="00A855C0">
              <w:t>Julia Walther, M.</w:t>
            </w:r>
            <w:r>
              <w:t xml:space="preserve"> </w:t>
            </w:r>
            <w:r w:rsidRPr="00A855C0">
              <w:t xml:space="preserve">Sc. (TU) </w:t>
            </w:r>
            <w:r w:rsidR="00BE2EF0">
              <w:t>Hydro</w:t>
            </w:r>
            <w:r w:rsidR="00BE2EF0" w:rsidRPr="00A855C0">
              <w:t>biologie</w:t>
            </w:r>
          </w:p>
          <w:p w14:paraId="76F3DF16" w14:textId="6177BB0F" w:rsidR="00953529" w:rsidRDefault="00953529" w:rsidP="00953529">
            <w:pPr>
              <w:pStyle w:val="BerichtImpressum"/>
              <w:ind w:left="1690" w:hanging="1616"/>
            </w:pPr>
            <w:r>
              <w:t>Katrin Dachsel, Dipl.-I</w:t>
            </w:r>
            <w:r w:rsidR="00F2723F">
              <w:t>ng. (TU) Landschaftsarchitektur</w:t>
            </w:r>
          </w:p>
          <w:p w14:paraId="276121F4" w14:textId="41FE1427" w:rsidR="00F2723F" w:rsidRDefault="00F2723F" w:rsidP="00F2723F">
            <w:pPr>
              <w:pStyle w:val="BerichtImpressum"/>
              <w:ind w:left="1690" w:hanging="1616"/>
            </w:pPr>
            <w:r>
              <w:t>Martin Hartmann</w:t>
            </w:r>
            <w:r w:rsidRPr="00A855C0">
              <w:t>, M.</w:t>
            </w:r>
            <w:r>
              <w:t xml:space="preserve"> </w:t>
            </w:r>
            <w:r w:rsidRPr="00A855C0">
              <w:t xml:space="preserve">Sc. (TU) </w:t>
            </w:r>
            <w:r>
              <w:t>Hydro</w:t>
            </w:r>
            <w:r w:rsidRPr="00A855C0">
              <w:t>biologie</w:t>
            </w:r>
          </w:p>
          <w:p w14:paraId="5F91F465" w14:textId="77777777" w:rsidR="00953529" w:rsidRPr="00A855C0" w:rsidRDefault="00953529" w:rsidP="00CA437B">
            <w:pPr>
              <w:pStyle w:val="BerichtImpressum"/>
              <w:ind w:left="1690" w:hanging="1616"/>
            </w:pPr>
          </w:p>
          <w:p w14:paraId="18FF2905" w14:textId="3FD287F7" w:rsidR="00E26E27" w:rsidRPr="00AB3490" w:rsidRDefault="00A855C0" w:rsidP="00CC012C">
            <w:pPr>
              <w:pStyle w:val="BerichtImpressum"/>
              <w:ind w:left="72"/>
              <w:rPr>
                <w:highlight w:val="yellow"/>
              </w:rPr>
            </w:pPr>
            <w:r w:rsidRPr="00A855C0">
              <w:t>ger</w:t>
            </w:r>
            <w:r>
              <w:t xml:space="preserve">stgraser - Ingenieurbüro für </w:t>
            </w:r>
            <w:r w:rsidRPr="00A855C0">
              <w:t>Renaturierung</w:t>
            </w:r>
            <w:r w:rsidR="00E26E27" w:rsidRPr="00A855C0">
              <w:t>:</w:t>
            </w:r>
          </w:p>
          <w:p w14:paraId="25E27C44" w14:textId="06ED7293" w:rsidR="00A855C0" w:rsidRPr="00A9014D" w:rsidRDefault="00A855C0" w:rsidP="00A855C0">
            <w:pPr>
              <w:pStyle w:val="BerichtImpressum"/>
              <w:ind w:left="72"/>
            </w:pPr>
            <w:r w:rsidRPr="00A9014D">
              <w:t>Dr.-Ing. Christoph Gerstgraser, Dipl.-Ing. Forst- und Holzwirtschaft</w:t>
            </w:r>
          </w:p>
          <w:p w14:paraId="5E511D16" w14:textId="4F2EC13E" w:rsidR="00A855C0" w:rsidRPr="00182594" w:rsidRDefault="00A855C0" w:rsidP="00A855C0">
            <w:pPr>
              <w:pStyle w:val="BerichtImpressum"/>
              <w:ind w:left="72"/>
              <w:rPr>
                <w:highlight w:val="yellow"/>
              </w:rPr>
            </w:pPr>
            <w:r w:rsidRPr="00182594">
              <w:rPr>
                <w:highlight w:val="yellow"/>
              </w:rPr>
              <w:t>Mathias Falke, Diplom-Geologe</w:t>
            </w:r>
          </w:p>
          <w:p w14:paraId="27E47279" w14:textId="5E16075B" w:rsidR="00A855C0" w:rsidRPr="00182594" w:rsidRDefault="00A855C0" w:rsidP="00A9014D">
            <w:pPr>
              <w:pStyle w:val="BerichtImpressum"/>
              <w:ind w:left="72"/>
            </w:pPr>
            <w:r w:rsidRPr="00182594">
              <w:rPr>
                <w:highlight w:val="yellow"/>
              </w:rPr>
              <w:t>Steffen Giebler, Dipl.-Ing. (FH) Bauingeni</w:t>
            </w:r>
            <w:r w:rsidR="00A9014D" w:rsidRPr="00182594">
              <w:rPr>
                <w:highlight w:val="yellow"/>
              </w:rPr>
              <w:t>eurswesen</w:t>
            </w:r>
          </w:p>
          <w:p w14:paraId="0E2522A6" w14:textId="77777777" w:rsidR="00A9014D" w:rsidRPr="00182594" w:rsidRDefault="00A9014D" w:rsidP="00A9014D">
            <w:pPr>
              <w:pStyle w:val="BerichtImpressum"/>
              <w:ind w:left="72"/>
            </w:pPr>
          </w:p>
          <w:p w14:paraId="49F215F0" w14:textId="5EC8D9F6" w:rsidR="00A855C0" w:rsidRPr="00093A28" w:rsidRDefault="00A855C0" w:rsidP="00A855C0">
            <w:pPr>
              <w:pStyle w:val="BerichtImpressum"/>
              <w:ind w:left="72"/>
            </w:pPr>
            <w:r w:rsidRPr="00182594">
              <w:t>Dr</w:t>
            </w:r>
            <w:r w:rsidRPr="00093A28">
              <w:t>.-Ing. Christian Wolter</w:t>
            </w:r>
            <w:r w:rsidR="00093A28" w:rsidRPr="00093A28">
              <w:t>,</w:t>
            </w:r>
            <w:r w:rsidRPr="00093A28">
              <w:t xml:space="preserve"> Dr. rer. agr., Dipl.-Fischereiing., Fischökologe</w:t>
            </w:r>
          </w:p>
          <w:p w14:paraId="3A9C9364" w14:textId="77777777" w:rsidR="00B23ECA" w:rsidRDefault="00B23ECA" w:rsidP="00A855C0">
            <w:pPr>
              <w:pStyle w:val="BerichtImpressum"/>
              <w:ind w:left="72"/>
              <w:rPr>
                <w:b/>
              </w:rPr>
            </w:pPr>
          </w:p>
        </w:tc>
      </w:tr>
      <w:tr w:rsidR="00182594" w14:paraId="46022E54" w14:textId="77777777" w:rsidTr="00E26E27">
        <w:tc>
          <w:tcPr>
            <w:tcW w:w="1985" w:type="dxa"/>
          </w:tcPr>
          <w:p w14:paraId="04604D00" w14:textId="77777777" w:rsidR="00182594" w:rsidRDefault="00182594" w:rsidP="00182594">
            <w:pPr>
              <w:pStyle w:val="BerichtImpressum"/>
              <w:jc w:val="right"/>
            </w:pPr>
            <w:r>
              <w:t xml:space="preserve">Technische </w:t>
            </w:r>
            <w:r>
              <w:br/>
              <w:t>Bearbeitung:</w:t>
            </w:r>
          </w:p>
          <w:p w14:paraId="7BE8B618" w14:textId="77777777" w:rsidR="00182594" w:rsidRPr="000269A5" w:rsidRDefault="00182594" w:rsidP="00182594">
            <w:pPr>
              <w:pStyle w:val="BerichtImpressum"/>
              <w:jc w:val="right"/>
            </w:pPr>
          </w:p>
        </w:tc>
        <w:tc>
          <w:tcPr>
            <w:tcW w:w="6520" w:type="dxa"/>
            <w:gridSpan w:val="2"/>
          </w:tcPr>
          <w:p w14:paraId="7D76A97A" w14:textId="77777777" w:rsidR="00182594" w:rsidRPr="001C6D08" w:rsidRDefault="00182594" w:rsidP="00182594">
            <w:pPr>
              <w:pStyle w:val="BerichtImpressum"/>
              <w:ind w:left="1690" w:hanging="1616"/>
            </w:pPr>
            <w:r w:rsidRPr="001C6D08">
              <w:t xml:space="preserve">Ines Leuschner, Technische Zeichnerin </w:t>
            </w:r>
          </w:p>
          <w:p w14:paraId="299EA3E4" w14:textId="77777777" w:rsidR="00182594" w:rsidRPr="00955868" w:rsidRDefault="00182594" w:rsidP="00182594">
            <w:pPr>
              <w:pStyle w:val="Berichtsdatum"/>
              <w:rPr>
                <w:highlight w:val="yellow"/>
              </w:rPr>
            </w:pPr>
          </w:p>
        </w:tc>
      </w:tr>
      <w:tr w:rsidR="00182594" w14:paraId="09603DE3" w14:textId="77777777" w:rsidTr="00E26E27">
        <w:tc>
          <w:tcPr>
            <w:tcW w:w="1985" w:type="dxa"/>
          </w:tcPr>
          <w:p w14:paraId="4C509B2A" w14:textId="77777777" w:rsidR="00182594" w:rsidRPr="001C6D08" w:rsidRDefault="00182594" w:rsidP="00182594">
            <w:pPr>
              <w:pStyle w:val="BerichtImpressum"/>
              <w:jc w:val="right"/>
            </w:pPr>
            <w:r w:rsidRPr="001C6D08">
              <w:t>Projekt-Nr.</w:t>
            </w:r>
          </w:p>
          <w:p w14:paraId="7BA16704" w14:textId="77777777" w:rsidR="00182594" w:rsidRPr="000269A5" w:rsidRDefault="00182594" w:rsidP="00182594">
            <w:pPr>
              <w:pStyle w:val="BerichtImpressum"/>
              <w:jc w:val="right"/>
            </w:pPr>
          </w:p>
        </w:tc>
        <w:tc>
          <w:tcPr>
            <w:tcW w:w="6520" w:type="dxa"/>
            <w:gridSpan w:val="2"/>
          </w:tcPr>
          <w:p w14:paraId="79FA10B7" w14:textId="4B5D7F30" w:rsidR="00182594" w:rsidRPr="00955868" w:rsidRDefault="00182594" w:rsidP="00182594">
            <w:pPr>
              <w:pStyle w:val="Berichtsdatum"/>
              <w:rPr>
                <w:highlight w:val="yellow"/>
              </w:rPr>
            </w:pPr>
            <w:r w:rsidRPr="001C6D08">
              <w:t xml:space="preserve">2039 </w:t>
            </w:r>
          </w:p>
        </w:tc>
      </w:tr>
      <w:tr w:rsidR="00BF2368" w14:paraId="11841A79" w14:textId="77777777" w:rsidTr="00E26E27">
        <w:tc>
          <w:tcPr>
            <w:tcW w:w="1985" w:type="dxa"/>
          </w:tcPr>
          <w:p w14:paraId="4D10F823" w14:textId="312F70A2" w:rsidR="00BF2368" w:rsidRPr="001C6D08" w:rsidRDefault="00BF2368" w:rsidP="00BF2368">
            <w:pPr>
              <w:pStyle w:val="BerichtImpressum"/>
              <w:jc w:val="right"/>
            </w:pPr>
            <w:r>
              <w:t>Projektlaufzeit</w:t>
            </w:r>
          </w:p>
          <w:p w14:paraId="611BF59E" w14:textId="77777777" w:rsidR="00BF2368" w:rsidRPr="000269A5" w:rsidRDefault="00BF2368" w:rsidP="00BF2368">
            <w:pPr>
              <w:pStyle w:val="BerichtImpressum"/>
              <w:jc w:val="right"/>
            </w:pPr>
          </w:p>
        </w:tc>
        <w:tc>
          <w:tcPr>
            <w:tcW w:w="6520" w:type="dxa"/>
            <w:gridSpan w:val="2"/>
          </w:tcPr>
          <w:p w14:paraId="08AA8A30" w14:textId="7CDBCB2A" w:rsidR="00BF2368" w:rsidRPr="00955868" w:rsidRDefault="001E46D4" w:rsidP="00E6259A">
            <w:pPr>
              <w:pStyle w:val="Berichtsdatum"/>
              <w:rPr>
                <w:highlight w:val="yellow"/>
              </w:rPr>
            </w:pPr>
            <w:r w:rsidRPr="009937FF">
              <w:t>30.11.2020 – 30.</w:t>
            </w:r>
            <w:r w:rsidR="00527F40">
              <w:t>11</w:t>
            </w:r>
            <w:r w:rsidRPr="009937FF">
              <w:t>.202</w:t>
            </w:r>
            <w:r w:rsidR="00E6259A">
              <w:t>4</w:t>
            </w:r>
            <w:r w:rsidR="00BF2368" w:rsidRPr="009937FF">
              <w:t xml:space="preserve"> </w:t>
            </w:r>
          </w:p>
        </w:tc>
      </w:tr>
      <w:tr w:rsidR="006E1E64" w14:paraId="4A42C2C9" w14:textId="77777777" w:rsidTr="00E26E27">
        <w:tc>
          <w:tcPr>
            <w:tcW w:w="1985" w:type="dxa"/>
          </w:tcPr>
          <w:p w14:paraId="61C893DB" w14:textId="0044A593" w:rsidR="006E1E64" w:rsidRPr="000269A5" w:rsidRDefault="001E46D4" w:rsidP="001E46D4">
            <w:pPr>
              <w:pStyle w:val="BerichtImpressum"/>
              <w:jc w:val="right"/>
            </w:pPr>
            <w:r>
              <w:t>Stand:</w:t>
            </w:r>
          </w:p>
        </w:tc>
        <w:tc>
          <w:tcPr>
            <w:tcW w:w="6520" w:type="dxa"/>
            <w:gridSpan w:val="2"/>
          </w:tcPr>
          <w:p w14:paraId="66DD1385" w14:textId="24997B77" w:rsidR="006E1E64" w:rsidRPr="009937FF" w:rsidRDefault="00F2723F" w:rsidP="00A6371F">
            <w:pPr>
              <w:pStyle w:val="Berichtsdatum"/>
            </w:pPr>
            <w:r w:rsidRPr="009937FF">
              <w:fldChar w:fldCharType="begin"/>
            </w:r>
            <w:r w:rsidRPr="009937FF">
              <w:instrText xml:space="preserve"> DATE  \@ "d. MMMM yyyy"  \* MERGEFORMAT </w:instrText>
            </w:r>
            <w:r w:rsidRPr="009937FF">
              <w:fldChar w:fldCharType="separate"/>
            </w:r>
            <w:r w:rsidR="00E6259A">
              <w:rPr>
                <w:noProof/>
              </w:rPr>
              <w:t>13. Mai 2024</w:t>
            </w:r>
            <w:r w:rsidRPr="009937FF">
              <w:fldChar w:fldCharType="end"/>
            </w:r>
          </w:p>
        </w:tc>
      </w:tr>
      <w:tr w:rsidR="006E1E64" w14:paraId="776943FA" w14:textId="77777777" w:rsidTr="00100C72">
        <w:trPr>
          <w:cantSplit/>
          <w:trHeight w:val="260"/>
        </w:trPr>
        <w:tc>
          <w:tcPr>
            <w:tcW w:w="1985" w:type="dxa"/>
          </w:tcPr>
          <w:p w14:paraId="16DDB0E8" w14:textId="77777777" w:rsidR="006E1E64" w:rsidRDefault="006E1E64">
            <w:pPr>
              <w:pStyle w:val="BerichtImpressum"/>
              <w:jc w:val="right"/>
            </w:pPr>
          </w:p>
        </w:tc>
        <w:tc>
          <w:tcPr>
            <w:tcW w:w="2835" w:type="dxa"/>
          </w:tcPr>
          <w:p w14:paraId="51D8606A" w14:textId="77777777" w:rsidR="006E1E64" w:rsidRDefault="006E1E64">
            <w:pPr>
              <w:pStyle w:val="BerichtImpressum"/>
            </w:pPr>
          </w:p>
          <w:p w14:paraId="74F7AA30" w14:textId="77777777" w:rsidR="006E1E64" w:rsidRDefault="006E1E64">
            <w:pPr>
              <w:pStyle w:val="BerichtImpressum"/>
            </w:pPr>
          </w:p>
          <w:p w14:paraId="5C48E421" w14:textId="77777777" w:rsidR="006E1E64" w:rsidRDefault="006E1E64">
            <w:pPr>
              <w:pStyle w:val="BerichtImpressum"/>
            </w:pPr>
          </w:p>
          <w:p w14:paraId="7364A705" w14:textId="20E5BBF1" w:rsidR="006E1E64" w:rsidRDefault="006E1E64" w:rsidP="00F2723F">
            <w:pPr>
              <w:pStyle w:val="BerichtImpressum"/>
            </w:pPr>
            <w:r>
              <w:t>Rade</w:t>
            </w:r>
            <w:r w:rsidRPr="009937FF">
              <w:t xml:space="preserve">beul, </w:t>
            </w:r>
            <w:r w:rsidR="00F2723F" w:rsidRPr="009937FF">
              <w:rPr>
                <w:noProof/>
              </w:rPr>
              <w:fldChar w:fldCharType="begin"/>
            </w:r>
            <w:r w:rsidR="00F2723F" w:rsidRPr="009937FF">
              <w:rPr>
                <w:noProof/>
              </w:rPr>
              <w:instrText xml:space="preserve"> DATE  \@ "d. MMMM yyyy"  \* MERGEFORMAT </w:instrText>
            </w:r>
            <w:r w:rsidR="00F2723F" w:rsidRPr="009937FF">
              <w:rPr>
                <w:noProof/>
              </w:rPr>
              <w:fldChar w:fldCharType="separate"/>
            </w:r>
            <w:r w:rsidR="00E6259A">
              <w:rPr>
                <w:noProof/>
              </w:rPr>
              <w:t>13. Mai 2024</w:t>
            </w:r>
            <w:r w:rsidR="00F2723F" w:rsidRPr="009937FF">
              <w:rPr>
                <w:noProof/>
              </w:rPr>
              <w:fldChar w:fldCharType="end"/>
            </w:r>
          </w:p>
        </w:tc>
        <w:tc>
          <w:tcPr>
            <w:tcW w:w="3685" w:type="dxa"/>
            <w:tcBorders>
              <w:bottom w:val="single" w:sz="4" w:space="0" w:color="auto"/>
            </w:tcBorders>
          </w:tcPr>
          <w:p w14:paraId="77684D45" w14:textId="77777777" w:rsidR="006E1E64" w:rsidRDefault="006E1E64">
            <w:pPr>
              <w:pStyle w:val="BerichtImpressum"/>
              <w:ind w:left="72"/>
              <w:rPr>
                <w:b/>
                <w:bCs/>
              </w:rPr>
            </w:pPr>
          </w:p>
        </w:tc>
      </w:tr>
      <w:tr w:rsidR="006E1E64" w:rsidRPr="0053302A" w14:paraId="52435BC2" w14:textId="77777777" w:rsidTr="00E26E27">
        <w:trPr>
          <w:cantSplit/>
          <w:trHeight w:val="112"/>
        </w:trPr>
        <w:tc>
          <w:tcPr>
            <w:tcW w:w="1985" w:type="dxa"/>
          </w:tcPr>
          <w:p w14:paraId="1C61CE06" w14:textId="77777777" w:rsidR="006E1E64" w:rsidRDefault="006E1E64">
            <w:pPr>
              <w:pStyle w:val="BerichtImpressum"/>
              <w:jc w:val="right"/>
            </w:pPr>
          </w:p>
        </w:tc>
        <w:tc>
          <w:tcPr>
            <w:tcW w:w="2835" w:type="dxa"/>
          </w:tcPr>
          <w:p w14:paraId="6F298DED" w14:textId="77777777" w:rsidR="006E1E64" w:rsidRDefault="006E1E64">
            <w:pPr>
              <w:pStyle w:val="BerichtImpressum"/>
              <w:ind w:left="72"/>
            </w:pPr>
          </w:p>
        </w:tc>
        <w:tc>
          <w:tcPr>
            <w:tcW w:w="3685" w:type="dxa"/>
            <w:tcBorders>
              <w:top w:val="single" w:sz="4" w:space="0" w:color="auto"/>
            </w:tcBorders>
          </w:tcPr>
          <w:p w14:paraId="28369D75" w14:textId="0ACB5E7C" w:rsidR="006E1E64" w:rsidRPr="0053302A" w:rsidRDefault="00182594">
            <w:pPr>
              <w:pStyle w:val="BerichtImpressum"/>
              <w:spacing w:before="60"/>
              <w:ind w:left="74"/>
              <w:jc w:val="center"/>
            </w:pPr>
            <w:r w:rsidRPr="001C6D08">
              <w:t>Bearbeiter/ Projektleiter</w:t>
            </w:r>
          </w:p>
        </w:tc>
      </w:tr>
    </w:tbl>
    <w:p w14:paraId="7D23FB89" w14:textId="77777777" w:rsidR="006E1E64" w:rsidRPr="0053302A" w:rsidRDefault="006E1E64">
      <w:pPr>
        <w:pStyle w:val="BerichtImpressum"/>
      </w:pPr>
    </w:p>
    <w:p w14:paraId="6875C3B5" w14:textId="77777777" w:rsidR="006E1E64" w:rsidRPr="0053302A" w:rsidRDefault="006E1E64">
      <w:pPr>
        <w:pStyle w:val="BerichtImpressum"/>
        <w:sectPr w:rsidR="006E1E64" w:rsidRPr="0053302A" w:rsidSect="00A001C2">
          <w:headerReference w:type="first" r:id="rId15"/>
          <w:type w:val="oddPage"/>
          <w:pgSz w:w="11907" w:h="16840" w:code="9"/>
          <w:pgMar w:top="1701" w:right="1701" w:bottom="1418" w:left="1701" w:header="737" w:footer="737" w:gutter="0"/>
          <w:pgNumType w:start="5"/>
          <w:cols w:space="720"/>
          <w:titlePg/>
          <w:docGrid w:linePitch="286"/>
        </w:sectPr>
      </w:pPr>
    </w:p>
    <w:p w14:paraId="08E1EA39" w14:textId="77777777" w:rsidR="006E1E64" w:rsidRDefault="006E1E64">
      <w:pPr>
        <w:pStyle w:val="Verzeichnisberschrift"/>
        <w:spacing w:before="0"/>
      </w:pPr>
      <w:r>
        <w:lastRenderedPageBreak/>
        <w:t>Inhaltsverzeichnis</w:t>
      </w:r>
    </w:p>
    <w:p w14:paraId="42E84108" w14:textId="33B3CAE0" w:rsidR="00E6259A" w:rsidRDefault="006E1E64">
      <w:pPr>
        <w:pStyle w:val="Verzeichnis1"/>
        <w:rPr>
          <w:rFonts w:asciiTheme="minorHAnsi" w:eastAsiaTheme="minorEastAsia" w:hAnsiTheme="minorHAnsi" w:cstheme="minorBidi"/>
          <w:b w:val="0"/>
          <w:sz w:val="22"/>
          <w:szCs w:val="22"/>
        </w:rPr>
      </w:pPr>
      <w:r>
        <w:rPr>
          <w:b w:val="0"/>
        </w:rPr>
        <w:fldChar w:fldCharType="begin"/>
      </w:r>
      <w:r>
        <w:rPr>
          <w:b w:val="0"/>
        </w:rPr>
        <w:instrText xml:space="preserve"> TOC \o "1-3" \h \z </w:instrText>
      </w:r>
      <w:r>
        <w:rPr>
          <w:b w:val="0"/>
        </w:rPr>
        <w:fldChar w:fldCharType="separate"/>
      </w:r>
      <w:hyperlink w:anchor="_Toc166511983" w:history="1">
        <w:r w:rsidR="00E6259A" w:rsidRPr="00112845">
          <w:rPr>
            <w:rStyle w:val="Hyperlink"/>
          </w:rPr>
          <w:t>1</w:t>
        </w:r>
        <w:r w:rsidR="00E6259A">
          <w:rPr>
            <w:rFonts w:asciiTheme="minorHAnsi" w:eastAsiaTheme="minorEastAsia" w:hAnsiTheme="minorHAnsi" w:cstheme="minorBidi"/>
            <w:b w:val="0"/>
            <w:sz w:val="22"/>
            <w:szCs w:val="22"/>
          </w:rPr>
          <w:tab/>
        </w:r>
        <w:r w:rsidR="00E6259A" w:rsidRPr="00112845">
          <w:rPr>
            <w:rStyle w:val="Hyperlink"/>
          </w:rPr>
          <w:t>Einleitung</w:t>
        </w:r>
        <w:r w:rsidR="00E6259A">
          <w:rPr>
            <w:webHidden/>
          </w:rPr>
          <w:tab/>
        </w:r>
        <w:r w:rsidR="00E6259A">
          <w:rPr>
            <w:webHidden/>
          </w:rPr>
          <w:fldChar w:fldCharType="begin"/>
        </w:r>
        <w:r w:rsidR="00E6259A">
          <w:rPr>
            <w:webHidden/>
          </w:rPr>
          <w:instrText xml:space="preserve"> PAGEREF _Toc166511983 \h </w:instrText>
        </w:r>
        <w:r w:rsidR="00E6259A">
          <w:rPr>
            <w:webHidden/>
          </w:rPr>
        </w:r>
        <w:r w:rsidR="00E6259A">
          <w:rPr>
            <w:webHidden/>
          </w:rPr>
          <w:fldChar w:fldCharType="separate"/>
        </w:r>
        <w:r w:rsidR="00E6259A">
          <w:rPr>
            <w:webHidden/>
          </w:rPr>
          <w:t>13</w:t>
        </w:r>
        <w:r w:rsidR="00E6259A">
          <w:rPr>
            <w:webHidden/>
          </w:rPr>
          <w:fldChar w:fldCharType="end"/>
        </w:r>
      </w:hyperlink>
    </w:p>
    <w:p w14:paraId="6313B848" w14:textId="6556D43C" w:rsidR="00E6259A" w:rsidRDefault="00E6259A">
      <w:pPr>
        <w:pStyle w:val="Verzeichnis2"/>
        <w:rPr>
          <w:rFonts w:asciiTheme="minorHAnsi" w:eastAsiaTheme="minorEastAsia" w:hAnsiTheme="minorHAnsi" w:cstheme="minorBidi"/>
          <w:sz w:val="22"/>
          <w:szCs w:val="22"/>
        </w:rPr>
      </w:pPr>
      <w:hyperlink w:anchor="_Toc166511984" w:history="1">
        <w:r w:rsidRPr="00112845">
          <w:rPr>
            <w:rStyle w:val="Hyperlink"/>
          </w:rPr>
          <w:t>1.1</w:t>
        </w:r>
        <w:r>
          <w:rPr>
            <w:rFonts w:asciiTheme="minorHAnsi" w:eastAsiaTheme="minorEastAsia" w:hAnsiTheme="minorHAnsi" w:cstheme="minorBidi"/>
            <w:sz w:val="22"/>
            <w:szCs w:val="22"/>
          </w:rPr>
          <w:tab/>
        </w:r>
        <w:r w:rsidRPr="00112845">
          <w:rPr>
            <w:rStyle w:val="Hyperlink"/>
          </w:rPr>
          <w:t>Veranlassung</w:t>
        </w:r>
        <w:r>
          <w:rPr>
            <w:webHidden/>
          </w:rPr>
          <w:tab/>
        </w:r>
        <w:r>
          <w:rPr>
            <w:webHidden/>
          </w:rPr>
          <w:fldChar w:fldCharType="begin"/>
        </w:r>
        <w:r>
          <w:rPr>
            <w:webHidden/>
          </w:rPr>
          <w:instrText xml:space="preserve"> PAGEREF _Toc166511984 \h </w:instrText>
        </w:r>
        <w:r>
          <w:rPr>
            <w:webHidden/>
          </w:rPr>
        </w:r>
        <w:r>
          <w:rPr>
            <w:webHidden/>
          </w:rPr>
          <w:fldChar w:fldCharType="separate"/>
        </w:r>
        <w:r>
          <w:rPr>
            <w:webHidden/>
          </w:rPr>
          <w:t>13</w:t>
        </w:r>
        <w:r>
          <w:rPr>
            <w:webHidden/>
          </w:rPr>
          <w:fldChar w:fldCharType="end"/>
        </w:r>
      </w:hyperlink>
    </w:p>
    <w:p w14:paraId="06917CF9" w14:textId="08C5A159" w:rsidR="00E6259A" w:rsidRDefault="00E6259A">
      <w:pPr>
        <w:pStyle w:val="Verzeichnis2"/>
        <w:rPr>
          <w:rFonts w:asciiTheme="minorHAnsi" w:eastAsiaTheme="minorEastAsia" w:hAnsiTheme="minorHAnsi" w:cstheme="minorBidi"/>
          <w:sz w:val="22"/>
          <w:szCs w:val="22"/>
        </w:rPr>
      </w:pPr>
      <w:hyperlink w:anchor="_Toc166511985" w:history="1">
        <w:r w:rsidRPr="00112845">
          <w:rPr>
            <w:rStyle w:val="Hyperlink"/>
          </w:rPr>
          <w:t>1.2</w:t>
        </w:r>
        <w:r>
          <w:rPr>
            <w:rFonts w:asciiTheme="minorHAnsi" w:eastAsiaTheme="minorEastAsia" w:hAnsiTheme="minorHAnsi" w:cstheme="minorBidi"/>
            <w:sz w:val="22"/>
            <w:szCs w:val="22"/>
          </w:rPr>
          <w:tab/>
        </w:r>
        <w:r w:rsidRPr="00112845">
          <w:rPr>
            <w:rStyle w:val="Hyperlink"/>
          </w:rPr>
          <w:t>Ziele der Machbarkeitsstudie</w:t>
        </w:r>
        <w:r>
          <w:rPr>
            <w:webHidden/>
          </w:rPr>
          <w:tab/>
        </w:r>
        <w:r>
          <w:rPr>
            <w:webHidden/>
          </w:rPr>
          <w:fldChar w:fldCharType="begin"/>
        </w:r>
        <w:r>
          <w:rPr>
            <w:webHidden/>
          </w:rPr>
          <w:instrText xml:space="preserve"> PAGEREF _Toc166511985 \h </w:instrText>
        </w:r>
        <w:r>
          <w:rPr>
            <w:webHidden/>
          </w:rPr>
        </w:r>
        <w:r>
          <w:rPr>
            <w:webHidden/>
          </w:rPr>
          <w:fldChar w:fldCharType="separate"/>
        </w:r>
        <w:r>
          <w:rPr>
            <w:webHidden/>
          </w:rPr>
          <w:t>16</w:t>
        </w:r>
        <w:r>
          <w:rPr>
            <w:webHidden/>
          </w:rPr>
          <w:fldChar w:fldCharType="end"/>
        </w:r>
      </w:hyperlink>
    </w:p>
    <w:p w14:paraId="167415A1" w14:textId="38844174" w:rsidR="00E6259A" w:rsidRDefault="00E6259A">
      <w:pPr>
        <w:pStyle w:val="Verzeichnis2"/>
        <w:rPr>
          <w:rFonts w:asciiTheme="minorHAnsi" w:eastAsiaTheme="minorEastAsia" w:hAnsiTheme="minorHAnsi" w:cstheme="minorBidi"/>
          <w:sz w:val="22"/>
          <w:szCs w:val="22"/>
        </w:rPr>
      </w:pPr>
      <w:hyperlink w:anchor="_Toc166511986" w:history="1">
        <w:r w:rsidRPr="00112845">
          <w:rPr>
            <w:rStyle w:val="Hyperlink"/>
          </w:rPr>
          <w:t>1.3</w:t>
        </w:r>
        <w:r>
          <w:rPr>
            <w:rFonts w:asciiTheme="minorHAnsi" w:eastAsiaTheme="minorEastAsia" w:hAnsiTheme="minorHAnsi" w:cstheme="minorBidi"/>
            <w:sz w:val="22"/>
            <w:szCs w:val="22"/>
          </w:rPr>
          <w:tab/>
        </w:r>
        <w:r w:rsidRPr="00112845">
          <w:rPr>
            <w:rStyle w:val="Hyperlink"/>
          </w:rPr>
          <w:t>Methodisches Vorgehen</w:t>
        </w:r>
        <w:r>
          <w:rPr>
            <w:webHidden/>
          </w:rPr>
          <w:tab/>
        </w:r>
        <w:r>
          <w:rPr>
            <w:webHidden/>
          </w:rPr>
          <w:fldChar w:fldCharType="begin"/>
        </w:r>
        <w:r>
          <w:rPr>
            <w:webHidden/>
          </w:rPr>
          <w:instrText xml:space="preserve"> PAGEREF _Toc166511986 \h </w:instrText>
        </w:r>
        <w:r>
          <w:rPr>
            <w:webHidden/>
          </w:rPr>
        </w:r>
        <w:r>
          <w:rPr>
            <w:webHidden/>
          </w:rPr>
          <w:fldChar w:fldCharType="separate"/>
        </w:r>
        <w:r>
          <w:rPr>
            <w:webHidden/>
          </w:rPr>
          <w:t>17</w:t>
        </w:r>
        <w:r>
          <w:rPr>
            <w:webHidden/>
          </w:rPr>
          <w:fldChar w:fldCharType="end"/>
        </w:r>
      </w:hyperlink>
    </w:p>
    <w:p w14:paraId="7E6E8BAA" w14:textId="733458D4" w:rsidR="00E6259A" w:rsidRDefault="00E6259A">
      <w:pPr>
        <w:pStyle w:val="Verzeichnis3"/>
        <w:rPr>
          <w:rFonts w:asciiTheme="minorHAnsi" w:eastAsiaTheme="minorEastAsia" w:hAnsiTheme="minorHAnsi" w:cstheme="minorBidi"/>
          <w:sz w:val="22"/>
          <w:szCs w:val="22"/>
        </w:rPr>
      </w:pPr>
      <w:hyperlink w:anchor="_Toc166511987" w:history="1">
        <w:r w:rsidRPr="00112845">
          <w:rPr>
            <w:rStyle w:val="Hyperlink"/>
          </w:rPr>
          <w:t>1.3.1</w:t>
        </w:r>
        <w:r>
          <w:rPr>
            <w:rFonts w:asciiTheme="minorHAnsi" w:eastAsiaTheme="minorEastAsia" w:hAnsiTheme="minorHAnsi" w:cstheme="minorBidi"/>
            <w:sz w:val="22"/>
            <w:szCs w:val="22"/>
          </w:rPr>
          <w:tab/>
        </w:r>
        <w:r w:rsidRPr="00112845">
          <w:rPr>
            <w:rStyle w:val="Hyperlink"/>
          </w:rPr>
          <w:t>Arbeitsschritte und Teilergebnisse im Überblick</w:t>
        </w:r>
        <w:r>
          <w:rPr>
            <w:webHidden/>
          </w:rPr>
          <w:tab/>
        </w:r>
        <w:r>
          <w:rPr>
            <w:webHidden/>
          </w:rPr>
          <w:fldChar w:fldCharType="begin"/>
        </w:r>
        <w:r>
          <w:rPr>
            <w:webHidden/>
          </w:rPr>
          <w:instrText xml:space="preserve"> PAGEREF _Toc166511987 \h </w:instrText>
        </w:r>
        <w:r>
          <w:rPr>
            <w:webHidden/>
          </w:rPr>
        </w:r>
        <w:r>
          <w:rPr>
            <w:webHidden/>
          </w:rPr>
          <w:fldChar w:fldCharType="separate"/>
        </w:r>
        <w:r>
          <w:rPr>
            <w:webHidden/>
          </w:rPr>
          <w:t>20</w:t>
        </w:r>
        <w:r>
          <w:rPr>
            <w:webHidden/>
          </w:rPr>
          <w:fldChar w:fldCharType="end"/>
        </w:r>
      </w:hyperlink>
    </w:p>
    <w:p w14:paraId="71F0F237" w14:textId="60320477" w:rsidR="00E6259A" w:rsidRDefault="00E6259A">
      <w:pPr>
        <w:pStyle w:val="Verzeichnis1"/>
        <w:rPr>
          <w:rFonts w:asciiTheme="minorHAnsi" w:eastAsiaTheme="minorEastAsia" w:hAnsiTheme="minorHAnsi" w:cstheme="minorBidi"/>
          <w:b w:val="0"/>
          <w:sz w:val="22"/>
          <w:szCs w:val="22"/>
        </w:rPr>
      </w:pPr>
      <w:hyperlink w:anchor="_Toc166511988" w:history="1">
        <w:r w:rsidRPr="00112845">
          <w:rPr>
            <w:rStyle w:val="Hyperlink"/>
          </w:rPr>
          <w:t>2</w:t>
        </w:r>
        <w:r>
          <w:rPr>
            <w:rFonts w:asciiTheme="minorHAnsi" w:eastAsiaTheme="minorEastAsia" w:hAnsiTheme="minorHAnsi" w:cstheme="minorBidi"/>
            <w:b w:val="0"/>
            <w:sz w:val="22"/>
            <w:szCs w:val="22"/>
          </w:rPr>
          <w:tab/>
        </w:r>
        <w:r w:rsidRPr="00112845">
          <w:rPr>
            <w:rStyle w:val="Hyperlink"/>
          </w:rPr>
          <w:t>Fachliche Grundlagen</w:t>
        </w:r>
        <w:r>
          <w:rPr>
            <w:webHidden/>
          </w:rPr>
          <w:tab/>
        </w:r>
        <w:r>
          <w:rPr>
            <w:webHidden/>
          </w:rPr>
          <w:fldChar w:fldCharType="begin"/>
        </w:r>
        <w:r>
          <w:rPr>
            <w:webHidden/>
          </w:rPr>
          <w:instrText xml:space="preserve"> PAGEREF _Toc166511988 \h </w:instrText>
        </w:r>
        <w:r>
          <w:rPr>
            <w:webHidden/>
          </w:rPr>
        </w:r>
        <w:r>
          <w:rPr>
            <w:webHidden/>
          </w:rPr>
          <w:fldChar w:fldCharType="separate"/>
        </w:r>
        <w:r>
          <w:rPr>
            <w:webHidden/>
          </w:rPr>
          <w:t>22</w:t>
        </w:r>
        <w:r>
          <w:rPr>
            <w:webHidden/>
          </w:rPr>
          <w:fldChar w:fldCharType="end"/>
        </w:r>
      </w:hyperlink>
    </w:p>
    <w:p w14:paraId="438912C1" w14:textId="77C0A929" w:rsidR="00E6259A" w:rsidRDefault="00E6259A">
      <w:pPr>
        <w:pStyle w:val="Verzeichnis2"/>
        <w:rPr>
          <w:rFonts w:asciiTheme="minorHAnsi" w:eastAsiaTheme="minorEastAsia" w:hAnsiTheme="minorHAnsi" w:cstheme="minorBidi"/>
          <w:sz w:val="22"/>
          <w:szCs w:val="22"/>
        </w:rPr>
      </w:pPr>
      <w:hyperlink w:anchor="_Toc166511989" w:history="1">
        <w:r w:rsidRPr="00112845">
          <w:rPr>
            <w:rStyle w:val="Hyperlink"/>
          </w:rPr>
          <w:t>2.1</w:t>
        </w:r>
        <w:r>
          <w:rPr>
            <w:rFonts w:asciiTheme="minorHAnsi" w:eastAsiaTheme="minorEastAsia" w:hAnsiTheme="minorHAnsi" w:cstheme="minorBidi"/>
            <w:sz w:val="22"/>
            <w:szCs w:val="22"/>
          </w:rPr>
          <w:tab/>
        </w:r>
        <w:r w:rsidRPr="00112845">
          <w:rPr>
            <w:rStyle w:val="Hyperlink"/>
          </w:rPr>
          <w:t>Bewirtschaftungsziele nach Wasserrahmenrichtlinie</w:t>
        </w:r>
        <w:r>
          <w:rPr>
            <w:webHidden/>
          </w:rPr>
          <w:tab/>
        </w:r>
        <w:r>
          <w:rPr>
            <w:webHidden/>
          </w:rPr>
          <w:fldChar w:fldCharType="begin"/>
        </w:r>
        <w:r>
          <w:rPr>
            <w:webHidden/>
          </w:rPr>
          <w:instrText xml:space="preserve"> PAGEREF _Toc166511989 \h </w:instrText>
        </w:r>
        <w:r>
          <w:rPr>
            <w:webHidden/>
          </w:rPr>
        </w:r>
        <w:r>
          <w:rPr>
            <w:webHidden/>
          </w:rPr>
          <w:fldChar w:fldCharType="separate"/>
        </w:r>
        <w:r>
          <w:rPr>
            <w:webHidden/>
          </w:rPr>
          <w:t>22</w:t>
        </w:r>
        <w:r>
          <w:rPr>
            <w:webHidden/>
          </w:rPr>
          <w:fldChar w:fldCharType="end"/>
        </w:r>
      </w:hyperlink>
    </w:p>
    <w:p w14:paraId="7CA149CE" w14:textId="1F34195F" w:rsidR="00E6259A" w:rsidRDefault="00E6259A">
      <w:pPr>
        <w:pStyle w:val="Verzeichnis3"/>
        <w:rPr>
          <w:rFonts w:asciiTheme="minorHAnsi" w:eastAsiaTheme="minorEastAsia" w:hAnsiTheme="minorHAnsi" w:cstheme="minorBidi"/>
          <w:sz w:val="22"/>
          <w:szCs w:val="22"/>
        </w:rPr>
      </w:pPr>
      <w:hyperlink w:anchor="_Toc166511990" w:history="1">
        <w:r w:rsidRPr="00112845">
          <w:rPr>
            <w:rStyle w:val="Hyperlink"/>
          </w:rPr>
          <w:t>2.1.1</w:t>
        </w:r>
        <w:r>
          <w:rPr>
            <w:rFonts w:asciiTheme="minorHAnsi" w:eastAsiaTheme="minorEastAsia" w:hAnsiTheme="minorHAnsi" w:cstheme="minorBidi"/>
            <w:sz w:val="22"/>
            <w:szCs w:val="22"/>
          </w:rPr>
          <w:tab/>
        </w:r>
        <w:r w:rsidRPr="00112845">
          <w:rPr>
            <w:rStyle w:val="Hyperlink"/>
          </w:rPr>
          <w:t>Herleitung und Definition des guten ökologischen Zustands</w:t>
        </w:r>
        <w:r>
          <w:rPr>
            <w:webHidden/>
          </w:rPr>
          <w:tab/>
        </w:r>
        <w:r>
          <w:rPr>
            <w:webHidden/>
          </w:rPr>
          <w:fldChar w:fldCharType="begin"/>
        </w:r>
        <w:r>
          <w:rPr>
            <w:webHidden/>
          </w:rPr>
          <w:instrText xml:space="preserve"> PAGEREF _Toc166511990 \h </w:instrText>
        </w:r>
        <w:r>
          <w:rPr>
            <w:webHidden/>
          </w:rPr>
        </w:r>
        <w:r>
          <w:rPr>
            <w:webHidden/>
          </w:rPr>
          <w:fldChar w:fldCharType="separate"/>
        </w:r>
        <w:r>
          <w:rPr>
            <w:webHidden/>
          </w:rPr>
          <w:t>24</w:t>
        </w:r>
        <w:r>
          <w:rPr>
            <w:webHidden/>
          </w:rPr>
          <w:fldChar w:fldCharType="end"/>
        </w:r>
      </w:hyperlink>
    </w:p>
    <w:p w14:paraId="52995FEB" w14:textId="11DD838F" w:rsidR="00E6259A" w:rsidRDefault="00E6259A">
      <w:pPr>
        <w:pStyle w:val="Verzeichnis3"/>
        <w:rPr>
          <w:rFonts w:asciiTheme="minorHAnsi" w:eastAsiaTheme="minorEastAsia" w:hAnsiTheme="minorHAnsi" w:cstheme="minorBidi"/>
          <w:sz w:val="22"/>
          <w:szCs w:val="22"/>
        </w:rPr>
      </w:pPr>
      <w:hyperlink w:anchor="_Toc166511991" w:history="1">
        <w:r w:rsidRPr="00112845">
          <w:rPr>
            <w:rStyle w:val="Hyperlink"/>
          </w:rPr>
          <w:t>2.1.2</w:t>
        </w:r>
        <w:r>
          <w:rPr>
            <w:rFonts w:asciiTheme="minorHAnsi" w:eastAsiaTheme="minorEastAsia" w:hAnsiTheme="minorHAnsi" w:cstheme="minorBidi"/>
            <w:sz w:val="22"/>
            <w:szCs w:val="22"/>
          </w:rPr>
          <w:tab/>
        </w:r>
        <w:r w:rsidRPr="00112845">
          <w:rPr>
            <w:rStyle w:val="Hyperlink"/>
          </w:rPr>
          <w:t>Herleitung und Definition des guten ökologischen Potenzials</w:t>
        </w:r>
        <w:r>
          <w:rPr>
            <w:webHidden/>
          </w:rPr>
          <w:tab/>
        </w:r>
        <w:r>
          <w:rPr>
            <w:webHidden/>
          </w:rPr>
          <w:fldChar w:fldCharType="begin"/>
        </w:r>
        <w:r>
          <w:rPr>
            <w:webHidden/>
          </w:rPr>
          <w:instrText xml:space="preserve"> PAGEREF _Toc166511991 \h </w:instrText>
        </w:r>
        <w:r>
          <w:rPr>
            <w:webHidden/>
          </w:rPr>
        </w:r>
        <w:r>
          <w:rPr>
            <w:webHidden/>
          </w:rPr>
          <w:fldChar w:fldCharType="separate"/>
        </w:r>
        <w:r>
          <w:rPr>
            <w:webHidden/>
          </w:rPr>
          <w:t>24</w:t>
        </w:r>
        <w:r>
          <w:rPr>
            <w:webHidden/>
          </w:rPr>
          <w:fldChar w:fldCharType="end"/>
        </w:r>
      </w:hyperlink>
    </w:p>
    <w:p w14:paraId="61018C6A" w14:textId="55091F66" w:rsidR="00E6259A" w:rsidRDefault="00E6259A">
      <w:pPr>
        <w:pStyle w:val="Verzeichnis2"/>
        <w:rPr>
          <w:rFonts w:asciiTheme="minorHAnsi" w:eastAsiaTheme="minorEastAsia" w:hAnsiTheme="minorHAnsi" w:cstheme="minorBidi"/>
          <w:sz w:val="22"/>
          <w:szCs w:val="22"/>
        </w:rPr>
      </w:pPr>
      <w:hyperlink w:anchor="_Toc166511992" w:history="1">
        <w:r w:rsidRPr="00112845">
          <w:rPr>
            <w:rStyle w:val="Hyperlink"/>
          </w:rPr>
          <w:t>2.2</w:t>
        </w:r>
        <w:r>
          <w:rPr>
            <w:rFonts w:asciiTheme="minorHAnsi" w:eastAsiaTheme="minorEastAsia" w:hAnsiTheme="minorHAnsi" w:cstheme="minorBidi"/>
            <w:sz w:val="22"/>
            <w:szCs w:val="22"/>
          </w:rPr>
          <w:tab/>
        </w:r>
        <w:r w:rsidRPr="00112845">
          <w:rPr>
            <w:rStyle w:val="Hyperlink"/>
          </w:rPr>
          <w:t>Bewirtschaftungspläne und Maßnahmenprogramme</w:t>
        </w:r>
        <w:r>
          <w:rPr>
            <w:webHidden/>
          </w:rPr>
          <w:tab/>
        </w:r>
        <w:r>
          <w:rPr>
            <w:webHidden/>
          </w:rPr>
          <w:fldChar w:fldCharType="begin"/>
        </w:r>
        <w:r>
          <w:rPr>
            <w:webHidden/>
          </w:rPr>
          <w:instrText xml:space="preserve"> PAGEREF _Toc166511992 \h </w:instrText>
        </w:r>
        <w:r>
          <w:rPr>
            <w:webHidden/>
          </w:rPr>
        </w:r>
        <w:r>
          <w:rPr>
            <w:webHidden/>
          </w:rPr>
          <w:fldChar w:fldCharType="separate"/>
        </w:r>
        <w:r>
          <w:rPr>
            <w:webHidden/>
          </w:rPr>
          <w:t>25</w:t>
        </w:r>
        <w:r>
          <w:rPr>
            <w:webHidden/>
          </w:rPr>
          <w:fldChar w:fldCharType="end"/>
        </w:r>
      </w:hyperlink>
    </w:p>
    <w:p w14:paraId="1374BABE" w14:textId="430F8D66" w:rsidR="00E6259A" w:rsidRDefault="00E6259A">
      <w:pPr>
        <w:pStyle w:val="Verzeichnis1"/>
        <w:rPr>
          <w:rFonts w:asciiTheme="minorHAnsi" w:eastAsiaTheme="minorEastAsia" w:hAnsiTheme="minorHAnsi" w:cstheme="minorBidi"/>
          <w:b w:val="0"/>
          <w:sz w:val="22"/>
          <w:szCs w:val="22"/>
        </w:rPr>
      </w:pPr>
      <w:hyperlink w:anchor="_Toc166511993" w:history="1">
        <w:r w:rsidRPr="00112845">
          <w:rPr>
            <w:rStyle w:val="Hyperlink"/>
          </w:rPr>
          <w:t>3</w:t>
        </w:r>
        <w:r>
          <w:rPr>
            <w:rFonts w:asciiTheme="minorHAnsi" w:eastAsiaTheme="minorEastAsia" w:hAnsiTheme="minorHAnsi" w:cstheme="minorBidi"/>
            <w:b w:val="0"/>
            <w:sz w:val="22"/>
            <w:szCs w:val="22"/>
          </w:rPr>
          <w:tab/>
        </w:r>
        <w:r w:rsidRPr="00112845">
          <w:rPr>
            <w:rStyle w:val="Hyperlink"/>
          </w:rPr>
          <w:t>Untersuchungsgebiet</w:t>
        </w:r>
        <w:r>
          <w:rPr>
            <w:webHidden/>
          </w:rPr>
          <w:tab/>
        </w:r>
        <w:r>
          <w:rPr>
            <w:webHidden/>
          </w:rPr>
          <w:fldChar w:fldCharType="begin"/>
        </w:r>
        <w:r>
          <w:rPr>
            <w:webHidden/>
          </w:rPr>
          <w:instrText xml:space="preserve"> PAGEREF _Toc166511993 \h </w:instrText>
        </w:r>
        <w:r>
          <w:rPr>
            <w:webHidden/>
          </w:rPr>
        </w:r>
        <w:r>
          <w:rPr>
            <w:webHidden/>
          </w:rPr>
          <w:fldChar w:fldCharType="separate"/>
        </w:r>
        <w:r>
          <w:rPr>
            <w:webHidden/>
          </w:rPr>
          <w:t>26</w:t>
        </w:r>
        <w:r>
          <w:rPr>
            <w:webHidden/>
          </w:rPr>
          <w:fldChar w:fldCharType="end"/>
        </w:r>
      </w:hyperlink>
    </w:p>
    <w:p w14:paraId="002CC4A6" w14:textId="748ECB35" w:rsidR="00E6259A" w:rsidRDefault="00E6259A">
      <w:pPr>
        <w:pStyle w:val="Verzeichnis1"/>
        <w:rPr>
          <w:rFonts w:asciiTheme="minorHAnsi" w:eastAsiaTheme="minorEastAsia" w:hAnsiTheme="minorHAnsi" w:cstheme="minorBidi"/>
          <w:b w:val="0"/>
          <w:sz w:val="22"/>
          <w:szCs w:val="22"/>
        </w:rPr>
      </w:pPr>
      <w:hyperlink w:anchor="_Toc166511994" w:history="1">
        <w:r w:rsidRPr="00112845">
          <w:rPr>
            <w:rStyle w:val="Hyperlink"/>
          </w:rPr>
          <w:t>4</w:t>
        </w:r>
        <w:r>
          <w:rPr>
            <w:rFonts w:asciiTheme="minorHAnsi" w:eastAsiaTheme="minorEastAsia" w:hAnsiTheme="minorHAnsi" w:cstheme="minorBidi"/>
            <w:b w:val="0"/>
            <w:sz w:val="22"/>
            <w:szCs w:val="22"/>
          </w:rPr>
          <w:tab/>
        </w:r>
        <w:r w:rsidRPr="00112845">
          <w:rPr>
            <w:rStyle w:val="Hyperlink"/>
          </w:rPr>
          <w:t>Unterlagen und Datengrundlagen</w:t>
        </w:r>
        <w:r>
          <w:rPr>
            <w:webHidden/>
          </w:rPr>
          <w:tab/>
        </w:r>
        <w:r>
          <w:rPr>
            <w:webHidden/>
          </w:rPr>
          <w:fldChar w:fldCharType="begin"/>
        </w:r>
        <w:r>
          <w:rPr>
            <w:webHidden/>
          </w:rPr>
          <w:instrText xml:space="preserve"> PAGEREF _Toc166511994 \h </w:instrText>
        </w:r>
        <w:r>
          <w:rPr>
            <w:webHidden/>
          </w:rPr>
        </w:r>
        <w:r>
          <w:rPr>
            <w:webHidden/>
          </w:rPr>
          <w:fldChar w:fldCharType="separate"/>
        </w:r>
        <w:r>
          <w:rPr>
            <w:webHidden/>
          </w:rPr>
          <w:t>27</w:t>
        </w:r>
        <w:r>
          <w:rPr>
            <w:webHidden/>
          </w:rPr>
          <w:fldChar w:fldCharType="end"/>
        </w:r>
      </w:hyperlink>
    </w:p>
    <w:p w14:paraId="5080BB91" w14:textId="72BB8767" w:rsidR="00E6259A" w:rsidRDefault="00E6259A">
      <w:pPr>
        <w:pStyle w:val="Verzeichnis1"/>
        <w:rPr>
          <w:rFonts w:asciiTheme="minorHAnsi" w:eastAsiaTheme="minorEastAsia" w:hAnsiTheme="minorHAnsi" w:cstheme="minorBidi"/>
          <w:b w:val="0"/>
          <w:sz w:val="22"/>
          <w:szCs w:val="22"/>
        </w:rPr>
      </w:pPr>
      <w:hyperlink w:anchor="_Toc166511995" w:history="1">
        <w:r w:rsidRPr="00112845">
          <w:rPr>
            <w:rStyle w:val="Hyperlink"/>
          </w:rPr>
          <w:t>5</w:t>
        </w:r>
        <w:r>
          <w:rPr>
            <w:rFonts w:asciiTheme="minorHAnsi" w:eastAsiaTheme="minorEastAsia" w:hAnsiTheme="minorHAnsi" w:cstheme="minorBidi"/>
            <w:b w:val="0"/>
            <w:sz w:val="22"/>
            <w:szCs w:val="22"/>
          </w:rPr>
          <w:tab/>
        </w:r>
        <w:r w:rsidRPr="00112845">
          <w:rPr>
            <w:rStyle w:val="Hyperlink"/>
          </w:rPr>
          <w:t>Bestandserfassung</w:t>
        </w:r>
        <w:r>
          <w:rPr>
            <w:webHidden/>
          </w:rPr>
          <w:tab/>
        </w:r>
        <w:r>
          <w:rPr>
            <w:webHidden/>
          </w:rPr>
          <w:fldChar w:fldCharType="begin"/>
        </w:r>
        <w:r>
          <w:rPr>
            <w:webHidden/>
          </w:rPr>
          <w:instrText xml:space="preserve"> PAGEREF _Toc166511995 \h </w:instrText>
        </w:r>
        <w:r>
          <w:rPr>
            <w:webHidden/>
          </w:rPr>
        </w:r>
        <w:r>
          <w:rPr>
            <w:webHidden/>
          </w:rPr>
          <w:fldChar w:fldCharType="separate"/>
        </w:r>
        <w:r>
          <w:rPr>
            <w:webHidden/>
          </w:rPr>
          <w:t>28</w:t>
        </w:r>
        <w:r>
          <w:rPr>
            <w:webHidden/>
          </w:rPr>
          <w:fldChar w:fldCharType="end"/>
        </w:r>
      </w:hyperlink>
    </w:p>
    <w:p w14:paraId="75A88A68" w14:textId="6CBE643C" w:rsidR="00E6259A" w:rsidRDefault="00E6259A">
      <w:pPr>
        <w:pStyle w:val="Verzeichnis2"/>
        <w:rPr>
          <w:rFonts w:asciiTheme="minorHAnsi" w:eastAsiaTheme="minorEastAsia" w:hAnsiTheme="minorHAnsi" w:cstheme="minorBidi"/>
          <w:sz w:val="22"/>
          <w:szCs w:val="22"/>
        </w:rPr>
      </w:pPr>
      <w:hyperlink w:anchor="_Toc166511996" w:history="1">
        <w:r w:rsidRPr="00112845">
          <w:rPr>
            <w:rStyle w:val="Hyperlink"/>
          </w:rPr>
          <w:t>5.1</w:t>
        </w:r>
        <w:r>
          <w:rPr>
            <w:rFonts w:asciiTheme="minorHAnsi" w:eastAsiaTheme="minorEastAsia" w:hAnsiTheme="minorHAnsi" w:cstheme="minorBidi"/>
            <w:sz w:val="22"/>
            <w:szCs w:val="22"/>
          </w:rPr>
          <w:tab/>
        </w:r>
        <w:r w:rsidRPr="00112845">
          <w:rPr>
            <w:rStyle w:val="Hyperlink"/>
          </w:rPr>
          <w:t>Gebietsübersicht und Gewässercharakteristik</w:t>
        </w:r>
        <w:r>
          <w:rPr>
            <w:webHidden/>
          </w:rPr>
          <w:tab/>
        </w:r>
        <w:r>
          <w:rPr>
            <w:webHidden/>
          </w:rPr>
          <w:fldChar w:fldCharType="begin"/>
        </w:r>
        <w:r>
          <w:rPr>
            <w:webHidden/>
          </w:rPr>
          <w:instrText xml:space="preserve"> PAGEREF _Toc166511996 \h </w:instrText>
        </w:r>
        <w:r>
          <w:rPr>
            <w:webHidden/>
          </w:rPr>
        </w:r>
        <w:r>
          <w:rPr>
            <w:webHidden/>
          </w:rPr>
          <w:fldChar w:fldCharType="separate"/>
        </w:r>
        <w:r>
          <w:rPr>
            <w:webHidden/>
          </w:rPr>
          <w:t>28</w:t>
        </w:r>
        <w:r>
          <w:rPr>
            <w:webHidden/>
          </w:rPr>
          <w:fldChar w:fldCharType="end"/>
        </w:r>
      </w:hyperlink>
    </w:p>
    <w:p w14:paraId="5DD2B31D" w14:textId="40E3D4C8" w:rsidR="00E6259A" w:rsidRDefault="00E6259A">
      <w:pPr>
        <w:pStyle w:val="Verzeichnis2"/>
        <w:rPr>
          <w:rFonts w:asciiTheme="minorHAnsi" w:eastAsiaTheme="minorEastAsia" w:hAnsiTheme="minorHAnsi" w:cstheme="minorBidi"/>
          <w:sz w:val="22"/>
          <w:szCs w:val="22"/>
        </w:rPr>
      </w:pPr>
      <w:hyperlink w:anchor="_Toc166511997" w:history="1">
        <w:r w:rsidRPr="00112845">
          <w:rPr>
            <w:rStyle w:val="Hyperlink"/>
          </w:rPr>
          <w:t>5.2</w:t>
        </w:r>
        <w:r>
          <w:rPr>
            <w:rFonts w:asciiTheme="minorHAnsi" w:eastAsiaTheme="minorEastAsia" w:hAnsiTheme="minorHAnsi" w:cstheme="minorBidi"/>
            <w:sz w:val="22"/>
            <w:szCs w:val="22"/>
          </w:rPr>
          <w:tab/>
        </w:r>
        <w:r w:rsidRPr="00112845">
          <w:rPr>
            <w:rStyle w:val="Hyperlink"/>
          </w:rPr>
          <w:t>Vorliegende Planungen</w:t>
        </w:r>
        <w:r>
          <w:rPr>
            <w:webHidden/>
          </w:rPr>
          <w:tab/>
        </w:r>
        <w:r>
          <w:rPr>
            <w:webHidden/>
          </w:rPr>
          <w:fldChar w:fldCharType="begin"/>
        </w:r>
        <w:r>
          <w:rPr>
            <w:webHidden/>
          </w:rPr>
          <w:instrText xml:space="preserve"> PAGEREF _Toc166511997 \h </w:instrText>
        </w:r>
        <w:r>
          <w:rPr>
            <w:webHidden/>
          </w:rPr>
        </w:r>
        <w:r>
          <w:rPr>
            <w:webHidden/>
          </w:rPr>
          <w:fldChar w:fldCharType="separate"/>
        </w:r>
        <w:r>
          <w:rPr>
            <w:webHidden/>
          </w:rPr>
          <w:t>28</w:t>
        </w:r>
        <w:r>
          <w:rPr>
            <w:webHidden/>
          </w:rPr>
          <w:fldChar w:fldCharType="end"/>
        </w:r>
      </w:hyperlink>
    </w:p>
    <w:p w14:paraId="772E38C6" w14:textId="27BB3240" w:rsidR="00E6259A" w:rsidRDefault="00E6259A">
      <w:pPr>
        <w:pStyle w:val="Verzeichnis2"/>
        <w:rPr>
          <w:rFonts w:asciiTheme="minorHAnsi" w:eastAsiaTheme="minorEastAsia" w:hAnsiTheme="minorHAnsi" w:cstheme="minorBidi"/>
          <w:sz w:val="22"/>
          <w:szCs w:val="22"/>
        </w:rPr>
      </w:pPr>
      <w:hyperlink w:anchor="_Toc166511998" w:history="1">
        <w:r w:rsidRPr="00112845">
          <w:rPr>
            <w:rStyle w:val="Hyperlink"/>
          </w:rPr>
          <w:t>5.3</w:t>
        </w:r>
        <w:r>
          <w:rPr>
            <w:rFonts w:asciiTheme="minorHAnsi" w:eastAsiaTheme="minorEastAsia" w:hAnsiTheme="minorHAnsi" w:cstheme="minorBidi"/>
            <w:sz w:val="22"/>
            <w:szCs w:val="22"/>
          </w:rPr>
          <w:tab/>
        </w:r>
        <w:r w:rsidRPr="00112845">
          <w:rPr>
            <w:rStyle w:val="Hyperlink"/>
          </w:rPr>
          <w:t>Darstellung der vorliegenden Ergebnisse nach EG-WRRL</w:t>
        </w:r>
        <w:r>
          <w:rPr>
            <w:webHidden/>
          </w:rPr>
          <w:tab/>
        </w:r>
        <w:r>
          <w:rPr>
            <w:webHidden/>
          </w:rPr>
          <w:fldChar w:fldCharType="begin"/>
        </w:r>
        <w:r>
          <w:rPr>
            <w:webHidden/>
          </w:rPr>
          <w:instrText xml:space="preserve"> PAGEREF _Toc166511998 \h </w:instrText>
        </w:r>
        <w:r>
          <w:rPr>
            <w:webHidden/>
          </w:rPr>
        </w:r>
        <w:r>
          <w:rPr>
            <w:webHidden/>
          </w:rPr>
          <w:fldChar w:fldCharType="separate"/>
        </w:r>
        <w:r>
          <w:rPr>
            <w:webHidden/>
          </w:rPr>
          <w:t>29</w:t>
        </w:r>
        <w:r>
          <w:rPr>
            <w:webHidden/>
          </w:rPr>
          <w:fldChar w:fldCharType="end"/>
        </w:r>
      </w:hyperlink>
    </w:p>
    <w:p w14:paraId="4344EA95" w14:textId="7743FCAB" w:rsidR="00E6259A" w:rsidRDefault="00E6259A">
      <w:pPr>
        <w:pStyle w:val="Verzeichnis3"/>
        <w:rPr>
          <w:rFonts w:asciiTheme="minorHAnsi" w:eastAsiaTheme="minorEastAsia" w:hAnsiTheme="minorHAnsi" w:cstheme="minorBidi"/>
          <w:sz w:val="22"/>
          <w:szCs w:val="22"/>
        </w:rPr>
      </w:pPr>
      <w:hyperlink w:anchor="_Toc166511999" w:history="1">
        <w:r w:rsidRPr="00112845">
          <w:rPr>
            <w:rStyle w:val="Hyperlink"/>
          </w:rPr>
          <w:t>5.3.1</w:t>
        </w:r>
        <w:r>
          <w:rPr>
            <w:rFonts w:asciiTheme="minorHAnsi" w:eastAsiaTheme="minorEastAsia" w:hAnsiTheme="minorHAnsi" w:cstheme="minorBidi"/>
            <w:sz w:val="22"/>
            <w:szCs w:val="22"/>
          </w:rPr>
          <w:tab/>
        </w:r>
        <w:r w:rsidRPr="00112845">
          <w:rPr>
            <w:rStyle w:val="Hyperlink"/>
          </w:rPr>
          <w:t>Überblick über die im Untersuchungsgebiet befindlichen Fließgewässer</w:t>
        </w:r>
        <w:r>
          <w:rPr>
            <w:webHidden/>
          </w:rPr>
          <w:tab/>
        </w:r>
        <w:r>
          <w:rPr>
            <w:webHidden/>
          </w:rPr>
          <w:fldChar w:fldCharType="begin"/>
        </w:r>
        <w:r>
          <w:rPr>
            <w:webHidden/>
          </w:rPr>
          <w:instrText xml:space="preserve"> PAGEREF _Toc166511999 \h </w:instrText>
        </w:r>
        <w:r>
          <w:rPr>
            <w:webHidden/>
          </w:rPr>
        </w:r>
        <w:r>
          <w:rPr>
            <w:webHidden/>
          </w:rPr>
          <w:fldChar w:fldCharType="separate"/>
        </w:r>
        <w:r>
          <w:rPr>
            <w:webHidden/>
          </w:rPr>
          <w:t>29</w:t>
        </w:r>
        <w:r>
          <w:rPr>
            <w:webHidden/>
          </w:rPr>
          <w:fldChar w:fldCharType="end"/>
        </w:r>
      </w:hyperlink>
    </w:p>
    <w:p w14:paraId="45E82A46" w14:textId="0AE159D6" w:rsidR="00E6259A" w:rsidRDefault="00E6259A">
      <w:pPr>
        <w:pStyle w:val="Verzeichnis3"/>
        <w:rPr>
          <w:rFonts w:asciiTheme="minorHAnsi" w:eastAsiaTheme="minorEastAsia" w:hAnsiTheme="minorHAnsi" w:cstheme="minorBidi"/>
          <w:sz w:val="22"/>
          <w:szCs w:val="22"/>
        </w:rPr>
      </w:pPr>
      <w:hyperlink w:anchor="_Toc166512000" w:history="1">
        <w:r w:rsidRPr="00112845">
          <w:rPr>
            <w:rStyle w:val="Hyperlink"/>
          </w:rPr>
          <w:t>5.3.2</w:t>
        </w:r>
        <w:r>
          <w:rPr>
            <w:rFonts w:asciiTheme="minorHAnsi" w:eastAsiaTheme="minorEastAsia" w:hAnsiTheme="minorHAnsi" w:cstheme="minorBidi"/>
            <w:sz w:val="22"/>
            <w:szCs w:val="22"/>
          </w:rPr>
          <w:tab/>
        </w:r>
        <w:r w:rsidRPr="00112845">
          <w:rPr>
            <w:rStyle w:val="Hyperlink"/>
          </w:rPr>
          <w:t>Überblick über die im Untersuchungsgebiet befindlichen Seen bzw. seenartigen Erweiterungen</w:t>
        </w:r>
        <w:r>
          <w:rPr>
            <w:webHidden/>
          </w:rPr>
          <w:tab/>
        </w:r>
        <w:r>
          <w:rPr>
            <w:webHidden/>
          </w:rPr>
          <w:fldChar w:fldCharType="begin"/>
        </w:r>
        <w:r>
          <w:rPr>
            <w:webHidden/>
          </w:rPr>
          <w:instrText xml:space="preserve"> PAGEREF _Toc166512000 \h </w:instrText>
        </w:r>
        <w:r>
          <w:rPr>
            <w:webHidden/>
          </w:rPr>
        </w:r>
        <w:r>
          <w:rPr>
            <w:webHidden/>
          </w:rPr>
          <w:fldChar w:fldCharType="separate"/>
        </w:r>
        <w:r>
          <w:rPr>
            <w:webHidden/>
          </w:rPr>
          <w:t>30</w:t>
        </w:r>
        <w:r>
          <w:rPr>
            <w:webHidden/>
          </w:rPr>
          <w:fldChar w:fldCharType="end"/>
        </w:r>
      </w:hyperlink>
    </w:p>
    <w:p w14:paraId="76AA9897" w14:textId="725FAF50" w:rsidR="00E6259A" w:rsidRDefault="00E6259A">
      <w:pPr>
        <w:pStyle w:val="Verzeichnis2"/>
        <w:rPr>
          <w:rFonts w:asciiTheme="minorHAnsi" w:eastAsiaTheme="minorEastAsia" w:hAnsiTheme="minorHAnsi" w:cstheme="minorBidi"/>
          <w:sz w:val="22"/>
          <w:szCs w:val="22"/>
        </w:rPr>
      </w:pPr>
      <w:hyperlink w:anchor="_Toc166512001" w:history="1">
        <w:r w:rsidRPr="00112845">
          <w:rPr>
            <w:rStyle w:val="Hyperlink"/>
          </w:rPr>
          <w:t>5.4</w:t>
        </w:r>
        <w:r>
          <w:rPr>
            <w:rFonts w:asciiTheme="minorHAnsi" w:eastAsiaTheme="minorEastAsia" w:hAnsiTheme="minorHAnsi" w:cstheme="minorBidi"/>
            <w:sz w:val="22"/>
            <w:szCs w:val="22"/>
          </w:rPr>
          <w:tab/>
        </w:r>
        <w:r w:rsidRPr="00112845">
          <w:rPr>
            <w:rStyle w:val="Hyperlink"/>
          </w:rPr>
          <w:t>Bestandserfassung durch Ortsbegehungen und Drohnenbefliegungen</w:t>
        </w:r>
        <w:r>
          <w:rPr>
            <w:webHidden/>
          </w:rPr>
          <w:tab/>
        </w:r>
        <w:r>
          <w:rPr>
            <w:webHidden/>
          </w:rPr>
          <w:fldChar w:fldCharType="begin"/>
        </w:r>
        <w:r>
          <w:rPr>
            <w:webHidden/>
          </w:rPr>
          <w:instrText xml:space="preserve"> PAGEREF _Toc166512001 \h </w:instrText>
        </w:r>
        <w:r>
          <w:rPr>
            <w:webHidden/>
          </w:rPr>
        </w:r>
        <w:r>
          <w:rPr>
            <w:webHidden/>
          </w:rPr>
          <w:fldChar w:fldCharType="separate"/>
        </w:r>
        <w:r>
          <w:rPr>
            <w:webHidden/>
          </w:rPr>
          <w:t>31</w:t>
        </w:r>
        <w:r>
          <w:rPr>
            <w:webHidden/>
          </w:rPr>
          <w:fldChar w:fldCharType="end"/>
        </w:r>
      </w:hyperlink>
    </w:p>
    <w:p w14:paraId="09ACDEE8" w14:textId="28016C81" w:rsidR="00E6259A" w:rsidRDefault="00E6259A">
      <w:pPr>
        <w:pStyle w:val="Verzeichnis1"/>
        <w:rPr>
          <w:rFonts w:asciiTheme="minorHAnsi" w:eastAsiaTheme="minorEastAsia" w:hAnsiTheme="minorHAnsi" w:cstheme="minorBidi"/>
          <w:b w:val="0"/>
          <w:sz w:val="22"/>
          <w:szCs w:val="22"/>
        </w:rPr>
      </w:pPr>
      <w:hyperlink w:anchor="_Toc166512002" w:history="1">
        <w:r w:rsidRPr="00112845">
          <w:rPr>
            <w:rStyle w:val="Hyperlink"/>
          </w:rPr>
          <w:t>6</w:t>
        </w:r>
        <w:r>
          <w:rPr>
            <w:rFonts w:asciiTheme="minorHAnsi" w:eastAsiaTheme="minorEastAsia" w:hAnsiTheme="minorHAnsi" w:cstheme="minorBidi"/>
            <w:b w:val="0"/>
            <w:sz w:val="22"/>
            <w:szCs w:val="22"/>
          </w:rPr>
          <w:tab/>
        </w:r>
        <w:r w:rsidRPr="00112845">
          <w:rPr>
            <w:rStyle w:val="Hyperlink"/>
          </w:rPr>
          <w:t>Defizite und Belastungen</w:t>
        </w:r>
        <w:r>
          <w:rPr>
            <w:webHidden/>
          </w:rPr>
          <w:tab/>
        </w:r>
        <w:r>
          <w:rPr>
            <w:webHidden/>
          </w:rPr>
          <w:fldChar w:fldCharType="begin"/>
        </w:r>
        <w:r>
          <w:rPr>
            <w:webHidden/>
          </w:rPr>
          <w:instrText xml:space="preserve"> PAGEREF _Toc166512002 \h </w:instrText>
        </w:r>
        <w:r>
          <w:rPr>
            <w:webHidden/>
          </w:rPr>
        </w:r>
        <w:r>
          <w:rPr>
            <w:webHidden/>
          </w:rPr>
          <w:fldChar w:fldCharType="separate"/>
        </w:r>
        <w:r>
          <w:rPr>
            <w:webHidden/>
          </w:rPr>
          <w:t>33</w:t>
        </w:r>
        <w:r>
          <w:rPr>
            <w:webHidden/>
          </w:rPr>
          <w:fldChar w:fldCharType="end"/>
        </w:r>
      </w:hyperlink>
    </w:p>
    <w:p w14:paraId="47F01C1C" w14:textId="4108AC4E" w:rsidR="00E6259A" w:rsidRDefault="00E6259A">
      <w:pPr>
        <w:pStyle w:val="Verzeichnis1"/>
        <w:rPr>
          <w:rFonts w:asciiTheme="minorHAnsi" w:eastAsiaTheme="minorEastAsia" w:hAnsiTheme="minorHAnsi" w:cstheme="minorBidi"/>
          <w:b w:val="0"/>
          <w:sz w:val="22"/>
          <w:szCs w:val="22"/>
        </w:rPr>
      </w:pPr>
      <w:hyperlink w:anchor="_Toc166512003" w:history="1">
        <w:r w:rsidRPr="00112845">
          <w:rPr>
            <w:rStyle w:val="Hyperlink"/>
          </w:rPr>
          <w:t>7</w:t>
        </w:r>
        <w:r>
          <w:rPr>
            <w:rFonts w:asciiTheme="minorHAnsi" w:eastAsiaTheme="minorEastAsia" w:hAnsiTheme="minorHAnsi" w:cstheme="minorBidi"/>
            <w:b w:val="0"/>
            <w:sz w:val="22"/>
            <w:szCs w:val="22"/>
          </w:rPr>
          <w:tab/>
        </w:r>
        <w:r w:rsidRPr="00112845">
          <w:rPr>
            <w:rStyle w:val="Hyperlink"/>
          </w:rPr>
          <w:t>Handlungsanalyse</w:t>
        </w:r>
        <w:r>
          <w:rPr>
            <w:webHidden/>
          </w:rPr>
          <w:tab/>
        </w:r>
        <w:r>
          <w:rPr>
            <w:webHidden/>
          </w:rPr>
          <w:fldChar w:fldCharType="begin"/>
        </w:r>
        <w:r>
          <w:rPr>
            <w:webHidden/>
          </w:rPr>
          <w:instrText xml:space="preserve"> PAGEREF _Toc166512003 \h </w:instrText>
        </w:r>
        <w:r>
          <w:rPr>
            <w:webHidden/>
          </w:rPr>
        </w:r>
        <w:r>
          <w:rPr>
            <w:webHidden/>
          </w:rPr>
          <w:fldChar w:fldCharType="separate"/>
        </w:r>
        <w:r>
          <w:rPr>
            <w:webHidden/>
          </w:rPr>
          <w:t>35</w:t>
        </w:r>
        <w:r>
          <w:rPr>
            <w:webHidden/>
          </w:rPr>
          <w:fldChar w:fldCharType="end"/>
        </w:r>
      </w:hyperlink>
    </w:p>
    <w:p w14:paraId="61732FFE" w14:textId="5F7EBDF6" w:rsidR="00E6259A" w:rsidRDefault="00E6259A">
      <w:pPr>
        <w:pStyle w:val="Verzeichnis2"/>
        <w:rPr>
          <w:rFonts w:asciiTheme="minorHAnsi" w:eastAsiaTheme="minorEastAsia" w:hAnsiTheme="minorHAnsi" w:cstheme="minorBidi"/>
          <w:sz w:val="22"/>
          <w:szCs w:val="22"/>
        </w:rPr>
      </w:pPr>
      <w:hyperlink w:anchor="_Toc166512004" w:history="1">
        <w:r w:rsidRPr="00112845">
          <w:rPr>
            <w:rStyle w:val="Hyperlink"/>
          </w:rPr>
          <w:t>7.1</w:t>
        </w:r>
        <w:r>
          <w:rPr>
            <w:rFonts w:asciiTheme="minorHAnsi" w:eastAsiaTheme="minorEastAsia" w:hAnsiTheme="minorHAnsi" w:cstheme="minorBidi"/>
            <w:sz w:val="22"/>
            <w:szCs w:val="22"/>
          </w:rPr>
          <w:tab/>
        </w:r>
        <w:r w:rsidRPr="00112845">
          <w:rPr>
            <w:rStyle w:val="Hyperlink"/>
          </w:rPr>
          <w:t>Bestehende Handlungserfordernisse</w:t>
        </w:r>
        <w:r>
          <w:rPr>
            <w:webHidden/>
          </w:rPr>
          <w:tab/>
        </w:r>
        <w:r>
          <w:rPr>
            <w:webHidden/>
          </w:rPr>
          <w:fldChar w:fldCharType="begin"/>
        </w:r>
        <w:r>
          <w:rPr>
            <w:webHidden/>
          </w:rPr>
          <w:instrText xml:space="preserve"> PAGEREF _Toc166512004 \h </w:instrText>
        </w:r>
        <w:r>
          <w:rPr>
            <w:webHidden/>
          </w:rPr>
        </w:r>
        <w:r>
          <w:rPr>
            <w:webHidden/>
          </w:rPr>
          <w:fldChar w:fldCharType="separate"/>
        </w:r>
        <w:r>
          <w:rPr>
            <w:webHidden/>
          </w:rPr>
          <w:t>35</w:t>
        </w:r>
        <w:r>
          <w:rPr>
            <w:webHidden/>
          </w:rPr>
          <w:fldChar w:fldCharType="end"/>
        </w:r>
      </w:hyperlink>
    </w:p>
    <w:p w14:paraId="1B050A9A" w14:textId="6F592065" w:rsidR="00E6259A" w:rsidRDefault="00E6259A">
      <w:pPr>
        <w:pStyle w:val="Verzeichnis1"/>
        <w:rPr>
          <w:rFonts w:asciiTheme="minorHAnsi" w:eastAsiaTheme="minorEastAsia" w:hAnsiTheme="minorHAnsi" w:cstheme="minorBidi"/>
          <w:b w:val="0"/>
          <w:sz w:val="22"/>
          <w:szCs w:val="22"/>
        </w:rPr>
      </w:pPr>
      <w:hyperlink w:anchor="_Toc166512005" w:history="1">
        <w:r w:rsidRPr="00112845">
          <w:rPr>
            <w:rStyle w:val="Hyperlink"/>
          </w:rPr>
          <w:t>8</w:t>
        </w:r>
        <w:r>
          <w:rPr>
            <w:rFonts w:asciiTheme="minorHAnsi" w:eastAsiaTheme="minorEastAsia" w:hAnsiTheme="minorHAnsi" w:cstheme="minorBidi"/>
            <w:b w:val="0"/>
            <w:sz w:val="22"/>
            <w:szCs w:val="22"/>
          </w:rPr>
          <w:tab/>
        </w:r>
        <w:r w:rsidRPr="00112845">
          <w:rPr>
            <w:rStyle w:val="Hyperlink"/>
          </w:rPr>
          <w:t>Ermittlung planerischer Randbedingungen (Restriktionsanalyse)</w:t>
        </w:r>
        <w:r>
          <w:rPr>
            <w:webHidden/>
          </w:rPr>
          <w:tab/>
        </w:r>
        <w:r>
          <w:rPr>
            <w:webHidden/>
          </w:rPr>
          <w:fldChar w:fldCharType="begin"/>
        </w:r>
        <w:r>
          <w:rPr>
            <w:webHidden/>
          </w:rPr>
          <w:instrText xml:space="preserve"> PAGEREF _Toc166512005 \h </w:instrText>
        </w:r>
        <w:r>
          <w:rPr>
            <w:webHidden/>
          </w:rPr>
        </w:r>
        <w:r>
          <w:rPr>
            <w:webHidden/>
          </w:rPr>
          <w:fldChar w:fldCharType="separate"/>
        </w:r>
        <w:r>
          <w:rPr>
            <w:webHidden/>
          </w:rPr>
          <w:t>36</w:t>
        </w:r>
        <w:r>
          <w:rPr>
            <w:webHidden/>
          </w:rPr>
          <w:fldChar w:fldCharType="end"/>
        </w:r>
      </w:hyperlink>
    </w:p>
    <w:p w14:paraId="2B747BEE" w14:textId="37112AC6" w:rsidR="00E6259A" w:rsidRDefault="00E6259A">
      <w:pPr>
        <w:pStyle w:val="Verzeichnis2"/>
        <w:rPr>
          <w:rFonts w:asciiTheme="minorHAnsi" w:eastAsiaTheme="minorEastAsia" w:hAnsiTheme="minorHAnsi" w:cstheme="minorBidi"/>
          <w:sz w:val="22"/>
          <w:szCs w:val="22"/>
        </w:rPr>
      </w:pPr>
      <w:hyperlink w:anchor="_Toc166512006" w:history="1">
        <w:r w:rsidRPr="00112845">
          <w:rPr>
            <w:rStyle w:val="Hyperlink"/>
          </w:rPr>
          <w:t>8.1</w:t>
        </w:r>
        <w:r>
          <w:rPr>
            <w:rFonts w:asciiTheme="minorHAnsi" w:eastAsiaTheme="minorEastAsia" w:hAnsiTheme="minorHAnsi" w:cstheme="minorBidi"/>
            <w:sz w:val="22"/>
            <w:szCs w:val="22"/>
          </w:rPr>
          <w:tab/>
        </w:r>
        <w:r w:rsidRPr="00112845">
          <w:rPr>
            <w:rStyle w:val="Hyperlink"/>
          </w:rPr>
          <w:t>Maßgebliche Restriktionen</w:t>
        </w:r>
        <w:r>
          <w:rPr>
            <w:webHidden/>
          </w:rPr>
          <w:tab/>
        </w:r>
        <w:r>
          <w:rPr>
            <w:webHidden/>
          </w:rPr>
          <w:fldChar w:fldCharType="begin"/>
        </w:r>
        <w:r>
          <w:rPr>
            <w:webHidden/>
          </w:rPr>
          <w:instrText xml:space="preserve"> PAGEREF _Toc166512006 \h </w:instrText>
        </w:r>
        <w:r>
          <w:rPr>
            <w:webHidden/>
          </w:rPr>
        </w:r>
        <w:r>
          <w:rPr>
            <w:webHidden/>
          </w:rPr>
          <w:fldChar w:fldCharType="separate"/>
        </w:r>
        <w:r>
          <w:rPr>
            <w:webHidden/>
          </w:rPr>
          <w:t>36</w:t>
        </w:r>
        <w:r>
          <w:rPr>
            <w:webHidden/>
          </w:rPr>
          <w:fldChar w:fldCharType="end"/>
        </w:r>
      </w:hyperlink>
    </w:p>
    <w:p w14:paraId="2EC325F7" w14:textId="088BBA18" w:rsidR="00E6259A" w:rsidRDefault="00E6259A">
      <w:pPr>
        <w:pStyle w:val="Verzeichnis2"/>
        <w:rPr>
          <w:rFonts w:asciiTheme="minorHAnsi" w:eastAsiaTheme="minorEastAsia" w:hAnsiTheme="minorHAnsi" w:cstheme="minorBidi"/>
          <w:sz w:val="22"/>
          <w:szCs w:val="22"/>
        </w:rPr>
      </w:pPr>
      <w:hyperlink w:anchor="_Toc166512007" w:history="1">
        <w:r w:rsidRPr="00112845">
          <w:rPr>
            <w:rStyle w:val="Hyperlink"/>
          </w:rPr>
          <w:t>8.2</w:t>
        </w:r>
        <w:r>
          <w:rPr>
            <w:rFonts w:asciiTheme="minorHAnsi" w:eastAsiaTheme="minorEastAsia" w:hAnsiTheme="minorHAnsi" w:cstheme="minorBidi"/>
            <w:sz w:val="22"/>
            <w:szCs w:val="22"/>
          </w:rPr>
          <w:tab/>
        </w:r>
        <w:r w:rsidRPr="00112845">
          <w:rPr>
            <w:rStyle w:val="Hyperlink"/>
          </w:rPr>
          <w:t>Weitere Restriktionen</w:t>
        </w:r>
        <w:r>
          <w:rPr>
            <w:webHidden/>
          </w:rPr>
          <w:tab/>
        </w:r>
        <w:r>
          <w:rPr>
            <w:webHidden/>
          </w:rPr>
          <w:fldChar w:fldCharType="begin"/>
        </w:r>
        <w:r>
          <w:rPr>
            <w:webHidden/>
          </w:rPr>
          <w:instrText xml:space="preserve"> PAGEREF _Toc166512007 \h </w:instrText>
        </w:r>
        <w:r>
          <w:rPr>
            <w:webHidden/>
          </w:rPr>
        </w:r>
        <w:r>
          <w:rPr>
            <w:webHidden/>
          </w:rPr>
          <w:fldChar w:fldCharType="separate"/>
        </w:r>
        <w:r>
          <w:rPr>
            <w:webHidden/>
          </w:rPr>
          <w:t>37</w:t>
        </w:r>
        <w:r>
          <w:rPr>
            <w:webHidden/>
          </w:rPr>
          <w:fldChar w:fldCharType="end"/>
        </w:r>
      </w:hyperlink>
    </w:p>
    <w:p w14:paraId="0F9439AB" w14:textId="0093C73A" w:rsidR="00E6259A" w:rsidRDefault="00E6259A">
      <w:pPr>
        <w:pStyle w:val="Verzeichnis2"/>
        <w:rPr>
          <w:rFonts w:asciiTheme="minorHAnsi" w:eastAsiaTheme="minorEastAsia" w:hAnsiTheme="minorHAnsi" w:cstheme="minorBidi"/>
          <w:sz w:val="22"/>
          <w:szCs w:val="22"/>
        </w:rPr>
      </w:pPr>
      <w:hyperlink w:anchor="_Toc166512008" w:history="1">
        <w:r w:rsidRPr="00112845">
          <w:rPr>
            <w:rStyle w:val="Hyperlink"/>
          </w:rPr>
          <w:t>8.3</w:t>
        </w:r>
        <w:r>
          <w:rPr>
            <w:rFonts w:asciiTheme="minorHAnsi" w:eastAsiaTheme="minorEastAsia" w:hAnsiTheme="minorHAnsi" w:cstheme="minorBidi"/>
            <w:sz w:val="22"/>
            <w:szCs w:val="22"/>
          </w:rPr>
          <w:tab/>
        </w:r>
        <w:r w:rsidRPr="00112845">
          <w:rPr>
            <w:rStyle w:val="Hyperlink"/>
          </w:rPr>
          <w:t>Randbedingungen und Auswirkungen von Maßnahmen an Bundeswasserstraßen</w:t>
        </w:r>
        <w:r>
          <w:rPr>
            <w:webHidden/>
          </w:rPr>
          <w:tab/>
        </w:r>
        <w:r>
          <w:rPr>
            <w:webHidden/>
          </w:rPr>
          <w:fldChar w:fldCharType="begin"/>
        </w:r>
        <w:r>
          <w:rPr>
            <w:webHidden/>
          </w:rPr>
          <w:instrText xml:space="preserve"> PAGEREF _Toc166512008 \h </w:instrText>
        </w:r>
        <w:r>
          <w:rPr>
            <w:webHidden/>
          </w:rPr>
        </w:r>
        <w:r>
          <w:rPr>
            <w:webHidden/>
          </w:rPr>
          <w:fldChar w:fldCharType="separate"/>
        </w:r>
        <w:r>
          <w:rPr>
            <w:webHidden/>
          </w:rPr>
          <w:t>38</w:t>
        </w:r>
        <w:r>
          <w:rPr>
            <w:webHidden/>
          </w:rPr>
          <w:fldChar w:fldCharType="end"/>
        </w:r>
      </w:hyperlink>
    </w:p>
    <w:p w14:paraId="44750CCB" w14:textId="24D6E95D" w:rsidR="00E6259A" w:rsidRDefault="00E6259A">
      <w:pPr>
        <w:pStyle w:val="Verzeichnis1"/>
        <w:rPr>
          <w:rFonts w:asciiTheme="minorHAnsi" w:eastAsiaTheme="minorEastAsia" w:hAnsiTheme="minorHAnsi" w:cstheme="minorBidi"/>
          <w:b w:val="0"/>
          <w:sz w:val="22"/>
          <w:szCs w:val="22"/>
        </w:rPr>
      </w:pPr>
      <w:hyperlink w:anchor="_Toc166512009" w:history="1">
        <w:r w:rsidRPr="00112845">
          <w:rPr>
            <w:rStyle w:val="Hyperlink"/>
          </w:rPr>
          <w:t>9</w:t>
        </w:r>
        <w:r>
          <w:rPr>
            <w:rFonts w:asciiTheme="minorHAnsi" w:eastAsiaTheme="minorEastAsia" w:hAnsiTheme="minorHAnsi" w:cstheme="minorBidi"/>
            <w:b w:val="0"/>
            <w:sz w:val="22"/>
            <w:szCs w:val="22"/>
          </w:rPr>
          <w:tab/>
        </w:r>
        <w:r w:rsidRPr="00112845">
          <w:rPr>
            <w:rStyle w:val="Hyperlink"/>
          </w:rPr>
          <w:t>Gliederung des Untersuchungsgebiets</w:t>
        </w:r>
        <w:r>
          <w:rPr>
            <w:webHidden/>
          </w:rPr>
          <w:tab/>
        </w:r>
        <w:r>
          <w:rPr>
            <w:webHidden/>
          </w:rPr>
          <w:fldChar w:fldCharType="begin"/>
        </w:r>
        <w:r>
          <w:rPr>
            <w:webHidden/>
          </w:rPr>
          <w:instrText xml:space="preserve"> PAGEREF _Toc166512009 \h </w:instrText>
        </w:r>
        <w:r>
          <w:rPr>
            <w:webHidden/>
          </w:rPr>
        </w:r>
        <w:r>
          <w:rPr>
            <w:webHidden/>
          </w:rPr>
          <w:fldChar w:fldCharType="separate"/>
        </w:r>
        <w:r>
          <w:rPr>
            <w:webHidden/>
          </w:rPr>
          <w:t>39</w:t>
        </w:r>
        <w:r>
          <w:rPr>
            <w:webHidden/>
          </w:rPr>
          <w:fldChar w:fldCharType="end"/>
        </w:r>
      </w:hyperlink>
    </w:p>
    <w:p w14:paraId="5978A003" w14:textId="58500623" w:rsidR="00E6259A" w:rsidRDefault="00E6259A">
      <w:pPr>
        <w:pStyle w:val="Verzeichnis2"/>
        <w:rPr>
          <w:rFonts w:asciiTheme="minorHAnsi" w:eastAsiaTheme="minorEastAsia" w:hAnsiTheme="minorHAnsi" w:cstheme="minorBidi"/>
          <w:sz w:val="22"/>
          <w:szCs w:val="22"/>
        </w:rPr>
      </w:pPr>
      <w:hyperlink w:anchor="_Toc166512010" w:history="1">
        <w:r w:rsidRPr="00112845">
          <w:rPr>
            <w:rStyle w:val="Hyperlink"/>
          </w:rPr>
          <w:t>9.1</w:t>
        </w:r>
        <w:r>
          <w:rPr>
            <w:rFonts w:asciiTheme="minorHAnsi" w:eastAsiaTheme="minorEastAsia" w:hAnsiTheme="minorHAnsi" w:cstheme="minorBidi"/>
            <w:sz w:val="22"/>
            <w:szCs w:val="22"/>
          </w:rPr>
          <w:tab/>
        </w:r>
        <w:r w:rsidRPr="00112845">
          <w:rPr>
            <w:rStyle w:val="Hyperlink"/>
          </w:rPr>
          <w:t>Abgrenzung von Untersuchungsräumen (bei Bedarf)</w:t>
        </w:r>
        <w:r>
          <w:rPr>
            <w:webHidden/>
          </w:rPr>
          <w:tab/>
        </w:r>
        <w:r>
          <w:rPr>
            <w:webHidden/>
          </w:rPr>
          <w:fldChar w:fldCharType="begin"/>
        </w:r>
        <w:r>
          <w:rPr>
            <w:webHidden/>
          </w:rPr>
          <w:instrText xml:space="preserve"> PAGEREF _Toc166512010 \h </w:instrText>
        </w:r>
        <w:r>
          <w:rPr>
            <w:webHidden/>
          </w:rPr>
        </w:r>
        <w:r>
          <w:rPr>
            <w:webHidden/>
          </w:rPr>
          <w:fldChar w:fldCharType="separate"/>
        </w:r>
        <w:r>
          <w:rPr>
            <w:webHidden/>
          </w:rPr>
          <w:t>39</w:t>
        </w:r>
        <w:r>
          <w:rPr>
            <w:webHidden/>
          </w:rPr>
          <w:fldChar w:fldCharType="end"/>
        </w:r>
      </w:hyperlink>
    </w:p>
    <w:p w14:paraId="039F6BE2" w14:textId="06875BC0" w:rsidR="00E6259A" w:rsidRDefault="00E6259A">
      <w:pPr>
        <w:pStyle w:val="Verzeichnis2"/>
        <w:rPr>
          <w:rFonts w:asciiTheme="minorHAnsi" w:eastAsiaTheme="minorEastAsia" w:hAnsiTheme="minorHAnsi" w:cstheme="minorBidi"/>
          <w:sz w:val="22"/>
          <w:szCs w:val="22"/>
        </w:rPr>
      </w:pPr>
      <w:hyperlink w:anchor="_Toc166512011" w:history="1">
        <w:r w:rsidRPr="00112845">
          <w:rPr>
            <w:rStyle w:val="Hyperlink"/>
          </w:rPr>
          <w:t>9.2</w:t>
        </w:r>
        <w:r>
          <w:rPr>
            <w:rFonts w:asciiTheme="minorHAnsi" w:eastAsiaTheme="minorEastAsia" w:hAnsiTheme="minorHAnsi" w:cstheme="minorBidi"/>
            <w:sz w:val="22"/>
            <w:szCs w:val="22"/>
          </w:rPr>
          <w:tab/>
        </w:r>
        <w:r w:rsidRPr="00112845">
          <w:rPr>
            <w:rStyle w:val="Hyperlink"/>
          </w:rPr>
          <w:t>Präzisierung des Untersuchungsgebiets bzw. der Untersuchungsräume</w:t>
        </w:r>
        <w:r>
          <w:rPr>
            <w:webHidden/>
          </w:rPr>
          <w:tab/>
        </w:r>
        <w:r>
          <w:rPr>
            <w:webHidden/>
          </w:rPr>
          <w:fldChar w:fldCharType="begin"/>
        </w:r>
        <w:r>
          <w:rPr>
            <w:webHidden/>
          </w:rPr>
          <w:instrText xml:space="preserve"> PAGEREF _Toc166512011 \h </w:instrText>
        </w:r>
        <w:r>
          <w:rPr>
            <w:webHidden/>
          </w:rPr>
        </w:r>
        <w:r>
          <w:rPr>
            <w:webHidden/>
          </w:rPr>
          <w:fldChar w:fldCharType="separate"/>
        </w:r>
        <w:r>
          <w:rPr>
            <w:webHidden/>
          </w:rPr>
          <w:t>39</w:t>
        </w:r>
        <w:r>
          <w:rPr>
            <w:webHidden/>
          </w:rPr>
          <w:fldChar w:fldCharType="end"/>
        </w:r>
      </w:hyperlink>
    </w:p>
    <w:p w14:paraId="15FA79F2" w14:textId="17076E6C" w:rsidR="00E6259A" w:rsidRDefault="00E6259A">
      <w:pPr>
        <w:pStyle w:val="Verzeichnis3"/>
        <w:rPr>
          <w:rFonts w:asciiTheme="minorHAnsi" w:eastAsiaTheme="minorEastAsia" w:hAnsiTheme="minorHAnsi" w:cstheme="minorBidi"/>
          <w:sz w:val="22"/>
          <w:szCs w:val="22"/>
        </w:rPr>
      </w:pPr>
      <w:hyperlink w:anchor="_Toc166512012" w:history="1">
        <w:r w:rsidRPr="00112845">
          <w:rPr>
            <w:rStyle w:val="Hyperlink"/>
          </w:rPr>
          <w:t>9.2.1</w:t>
        </w:r>
        <w:r>
          <w:rPr>
            <w:rFonts w:asciiTheme="minorHAnsi" w:eastAsiaTheme="minorEastAsia" w:hAnsiTheme="minorHAnsi" w:cstheme="minorBidi"/>
            <w:sz w:val="22"/>
            <w:szCs w:val="22"/>
          </w:rPr>
          <w:tab/>
        </w:r>
        <w:r w:rsidRPr="00112845">
          <w:rPr>
            <w:rStyle w:val="Hyperlink"/>
          </w:rPr>
          <w:t>Unterscheidung Gewässerarten</w:t>
        </w:r>
        <w:r>
          <w:rPr>
            <w:webHidden/>
          </w:rPr>
          <w:tab/>
        </w:r>
        <w:r>
          <w:rPr>
            <w:webHidden/>
          </w:rPr>
          <w:fldChar w:fldCharType="begin"/>
        </w:r>
        <w:r>
          <w:rPr>
            <w:webHidden/>
          </w:rPr>
          <w:instrText xml:space="preserve"> PAGEREF _Toc166512012 \h </w:instrText>
        </w:r>
        <w:r>
          <w:rPr>
            <w:webHidden/>
          </w:rPr>
        </w:r>
        <w:r>
          <w:rPr>
            <w:webHidden/>
          </w:rPr>
          <w:fldChar w:fldCharType="separate"/>
        </w:r>
        <w:r>
          <w:rPr>
            <w:webHidden/>
          </w:rPr>
          <w:t>39</w:t>
        </w:r>
        <w:r>
          <w:rPr>
            <w:webHidden/>
          </w:rPr>
          <w:fldChar w:fldCharType="end"/>
        </w:r>
      </w:hyperlink>
    </w:p>
    <w:p w14:paraId="4524FF46" w14:textId="63E6D123" w:rsidR="00E6259A" w:rsidRDefault="00E6259A">
      <w:pPr>
        <w:pStyle w:val="Verzeichnis3"/>
        <w:rPr>
          <w:rFonts w:asciiTheme="minorHAnsi" w:eastAsiaTheme="minorEastAsia" w:hAnsiTheme="minorHAnsi" w:cstheme="minorBidi"/>
          <w:sz w:val="22"/>
          <w:szCs w:val="22"/>
        </w:rPr>
      </w:pPr>
      <w:hyperlink w:anchor="_Toc166512013" w:history="1">
        <w:r w:rsidRPr="00112845">
          <w:rPr>
            <w:rStyle w:val="Hyperlink"/>
          </w:rPr>
          <w:t>9.2.2</w:t>
        </w:r>
        <w:r>
          <w:rPr>
            <w:rFonts w:asciiTheme="minorHAnsi" w:eastAsiaTheme="minorEastAsia" w:hAnsiTheme="minorHAnsi" w:cstheme="minorBidi"/>
            <w:sz w:val="22"/>
            <w:szCs w:val="22"/>
          </w:rPr>
          <w:tab/>
        </w:r>
        <w:r w:rsidRPr="00112845">
          <w:rPr>
            <w:rStyle w:val="Hyperlink"/>
          </w:rPr>
          <w:t>Wasserstraßenkategorisierung</w:t>
        </w:r>
        <w:r>
          <w:rPr>
            <w:webHidden/>
          </w:rPr>
          <w:tab/>
        </w:r>
        <w:r>
          <w:rPr>
            <w:webHidden/>
          </w:rPr>
          <w:fldChar w:fldCharType="begin"/>
        </w:r>
        <w:r>
          <w:rPr>
            <w:webHidden/>
          </w:rPr>
          <w:instrText xml:space="preserve"> PAGEREF _Toc166512013 \h </w:instrText>
        </w:r>
        <w:r>
          <w:rPr>
            <w:webHidden/>
          </w:rPr>
        </w:r>
        <w:r>
          <w:rPr>
            <w:webHidden/>
          </w:rPr>
          <w:fldChar w:fldCharType="separate"/>
        </w:r>
        <w:r>
          <w:rPr>
            <w:webHidden/>
          </w:rPr>
          <w:t>40</w:t>
        </w:r>
        <w:r>
          <w:rPr>
            <w:webHidden/>
          </w:rPr>
          <w:fldChar w:fldCharType="end"/>
        </w:r>
      </w:hyperlink>
    </w:p>
    <w:p w14:paraId="3761E969" w14:textId="6AD6E735" w:rsidR="00E6259A" w:rsidRDefault="00E6259A">
      <w:pPr>
        <w:pStyle w:val="Verzeichnis3"/>
        <w:rPr>
          <w:rFonts w:asciiTheme="minorHAnsi" w:eastAsiaTheme="minorEastAsia" w:hAnsiTheme="minorHAnsi" w:cstheme="minorBidi"/>
          <w:sz w:val="22"/>
          <w:szCs w:val="22"/>
        </w:rPr>
      </w:pPr>
      <w:hyperlink w:anchor="_Toc166512014" w:history="1">
        <w:r w:rsidRPr="00112845">
          <w:rPr>
            <w:rStyle w:val="Hyperlink"/>
          </w:rPr>
          <w:t>9.2.3</w:t>
        </w:r>
        <w:r>
          <w:rPr>
            <w:rFonts w:asciiTheme="minorHAnsi" w:eastAsiaTheme="minorEastAsia" w:hAnsiTheme="minorHAnsi" w:cstheme="minorBidi"/>
            <w:sz w:val="22"/>
            <w:szCs w:val="22"/>
          </w:rPr>
          <w:tab/>
        </w:r>
        <w:r w:rsidRPr="00112845">
          <w:rPr>
            <w:rStyle w:val="Hyperlink"/>
          </w:rPr>
          <w:t>Unterteilung auf Basis restriktionsbasierter Fallgruppen</w:t>
        </w:r>
        <w:r>
          <w:rPr>
            <w:webHidden/>
          </w:rPr>
          <w:tab/>
        </w:r>
        <w:r>
          <w:rPr>
            <w:webHidden/>
          </w:rPr>
          <w:fldChar w:fldCharType="begin"/>
        </w:r>
        <w:r>
          <w:rPr>
            <w:webHidden/>
          </w:rPr>
          <w:instrText xml:space="preserve"> PAGEREF _Toc166512014 \h </w:instrText>
        </w:r>
        <w:r>
          <w:rPr>
            <w:webHidden/>
          </w:rPr>
        </w:r>
        <w:r>
          <w:rPr>
            <w:webHidden/>
          </w:rPr>
          <w:fldChar w:fldCharType="separate"/>
        </w:r>
        <w:r>
          <w:rPr>
            <w:webHidden/>
          </w:rPr>
          <w:t>42</w:t>
        </w:r>
        <w:r>
          <w:rPr>
            <w:webHidden/>
          </w:rPr>
          <w:fldChar w:fldCharType="end"/>
        </w:r>
      </w:hyperlink>
    </w:p>
    <w:p w14:paraId="424437D6" w14:textId="71112E52" w:rsidR="00E6259A" w:rsidRDefault="00E6259A">
      <w:pPr>
        <w:pStyle w:val="Verzeichnis3"/>
        <w:rPr>
          <w:rFonts w:asciiTheme="minorHAnsi" w:eastAsiaTheme="minorEastAsia" w:hAnsiTheme="minorHAnsi" w:cstheme="minorBidi"/>
          <w:sz w:val="22"/>
          <w:szCs w:val="22"/>
        </w:rPr>
      </w:pPr>
      <w:hyperlink w:anchor="_Toc166512015" w:history="1">
        <w:r w:rsidRPr="00112845">
          <w:rPr>
            <w:rStyle w:val="Hyperlink"/>
          </w:rPr>
          <w:t>9.2.4</w:t>
        </w:r>
        <w:r>
          <w:rPr>
            <w:rFonts w:asciiTheme="minorHAnsi" w:eastAsiaTheme="minorEastAsia" w:hAnsiTheme="minorHAnsi" w:cstheme="minorBidi"/>
            <w:sz w:val="22"/>
            <w:szCs w:val="22"/>
          </w:rPr>
          <w:tab/>
        </w:r>
        <w:r w:rsidRPr="00112845">
          <w:rPr>
            <w:rStyle w:val="Hyperlink"/>
          </w:rPr>
          <w:t>Gliederung in Funktionsräume</w:t>
        </w:r>
        <w:r>
          <w:rPr>
            <w:webHidden/>
          </w:rPr>
          <w:tab/>
        </w:r>
        <w:r>
          <w:rPr>
            <w:webHidden/>
          </w:rPr>
          <w:fldChar w:fldCharType="begin"/>
        </w:r>
        <w:r>
          <w:rPr>
            <w:webHidden/>
          </w:rPr>
          <w:instrText xml:space="preserve"> PAGEREF _Toc166512015 \h </w:instrText>
        </w:r>
        <w:r>
          <w:rPr>
            <w:webHidden/>
          </w:rPr>
        </w:r>
        <w:r>
          <w:rPr>
            <w:webHidden/>
          </w:rPr>
          <w:fldChar w:fldCharType="separate"/>
        </w:r>
        <w:r>
          <w:rPr>
            <w:webHidden/>
          </w:rPr>
          <w:t>44</w:t>
        </w:r>
        <w:r>
          <w:rPr>
            <w:webHidden/>
          </w:rPr>
          <w:fldChar w:fldCharType="end"/>
        </w:r>
      </w:hyperlink>
    </w:p>
    <w:p w14:paraId="4E1EECA6" w14:textId="7A443542" w:rsidR="00E6259A" w:rsidRDefault="00E6259A">
      <w:pPr>
        <w:pStyle w:val="Verzeichnis2"/>
        <w:rPr>
          <w:rFonts w:asciiTheme="minorHAnsi" w:eastAsiaTheme="minorEastAsia" w:hAnsiTheme="minorHAnsi" w:cstheme="minorBidi"/>
          <w:sz w:val="22"/>
          <w:szCs w:val="22"/>
        </w:rPr>
      </w:pPr>
      <w:hyperlink w:anchor="_Toc166512016" w:history="1">
        <w:r w:rsidRPr="00112845">
          <w:rPr>
            <w:rStyle w:val="Hyperlink"/>
          </w:rPr>
          <w:t>9.3</w:t>
        </w:r>
        <w:r>
          <w:rPr>
            <w:rFonts w:asciiTheme="minorHAnsi" w:eastAsiaTheme="minorEastAsia" w:hAnsiTheme="minorHAnsi" w:cstheme="minorBidi"/>
            <w:sz w:val="22"/>
            <w:szCs w:val="22"/>
          </w:rPr>
          <w:tab/>
        </w:r>
        <w:r w:rsidRPr="00112845">
          <w:rPr>
            <w:rStyle w:val="Hyperlink"/>
          </w:rPr>
          <w:t>Bildung von Planungsabschnitten</w:t>
        </w:r>
        <w:r>
          <w:rPr>
            <w:webHidden/>
          </w:rPr>
          <w:tab/>
        </w:r>
        <w:r>
          <w:rPr>
            <w:webHidden/>
          </w:rPr>
          <w:fldChar w:fldCharType="begin"/>
        </w:r>
        <w:r>
          <w:rPr>
            <w:webHidden/>
          </w:rPr>
          <w:instrText xml:space="preserve"> PAGEREF _Toc166512016 \h </w:instrText>
        </w:r>
        <w:r>
          <w:rPr>
            <w:webHidden/>
          </w:rPr>
        </w:r>
        <w:r>
          <w:rPr>
            <w:webHidden/>
          </w:rPr>
          <w:fldChar w:fldCharType="separate"/>
        </w:r>
        <w:r>
          <w:rPr>
            <w:webHidden/>
          </w:rPr>
          <w:t>46</w:t>
        </w:r>
        <w:r>
          <w:rPr>
            <w:webHidden/>
          </w:rPr>
          <w:fldChar w:fldCharType="end"/>
        </w:r>
      </w:hyperlink>
    </w:p>
    <w:p w14:paraId="13698954" w14:textId="3CA65626" w:rsidR="00E6259A" w:rsidRDefault="00E6259A">
      <w:pPr>
        <w:pStyle w:val="Verzeichnis1"/>
        <w:rPr>
          <w:rFonts w:asciiTheme="minorHAnsi" w:eastAsiaTheme="minorEastAsia" w:hAnsiTheme="minorHAnsi" w:cstheme="minorBidi"/>
          <w:b w:val="0"/>
          <w:sz w:val="22"/>
          <w:szCs w:val="22"/>
        </w:rPr>
      </w:pPr>
      <w:hyperlink w:anchor="_Toc166512017" w:history="1">
        <w:r w:rsidRPr="00112845">
          <w:rPr>
            <w:rStyle w:val="Hyperlink"/>
          </w:rPr>
          <w:t>10</w:t>
        </w:r>
        <w:r>
          <w:rPr>
            <w:rFonts w:asciiTheme="minorHAnsi" w:eastAsiaTheme="minorEastAsia" w:hAnsiTheme="minorHAnsi" w:cstheme="minorBidi"/>
            <w:b w:val="0"/>
            <w:sz w:val="22"/>
            <w:szCs w:val="22"/>
          </w:rPr>
          <w:tab/>
        </w:r>
        <w:r w:rsidRPr="00112845">
          <w:rPr>
            <w:rStyle w:val="Hyperlink"/>
          </w:rPr>
          <w:t>Festlegung von Entwicklungszielen</w:t>
        </w:r>
        <w:r>
          <w:rPr>
            <w:webHidden/>
          </w:rPr>
          <w:tab/>
        </w:r>
        <w:r>
          <w:rPr>
            <w:webHidden/>
          </w:rPr>
          <w:fldChar w:fldCharType="begin"/>
        </w:r>
        <w:r>
          <w:rPr>
            <w:webHidden/>
          </w:rPr>
          <w:instrText xml:space="preserve"> PAGEREF _Toc166512017 \h </w:instrText>
        </w:r>
        <w:r>
          <w:rPr>
            <w:webHidden/>
          </w:rPr>
        </w:r>
        <w:r>
          <w:rPr>
            <w:webHidden/>
          </w:rPr>
          <w:fldChar w:fldCharType="separate"/>
        </w:r>
        <w:r>
          <w:rPr>
            <w:webHidden/>
          </w:rPr>
          <w:t>48</w:t>
        </w:r>
        <w:r>
          <w:rPr>
            <w:webHidden/>
          </w:rPr>
          <w:fldChar w:fldCharType="end"/>
        </w:r>
      </w:hyperlink>
    </w:p>
    <w:p w14:paraId="52C61A01" w14:textId="44AD525E" w:rsidR="00E6259A" w:rsidRDefault="00E6259A">
      <w:pPr>
        <w:pStyle w:val="Verzeichnis2"/>
        <w:rPr>
          <w:rFonts w:asciiTheme="minorHAnsi" w:eastAsiaTheme="minorEastAsia" w:hAnsiTheme="minorHAnsi" w:cstheme="minorBidi"/>
          <w:sz w:val="22"/>
          <w:szCs w:val="22"/>
        </w:rPr>
      </w:pPr>
      <w:hyperlink w:anchor="_Toc166512018" w:history="1">
        <w:r w:rsidRPr="00112845">
          <w:rPr>
            <w:rStyle w:val="Hyperlink"/>
          </w:rPr>
          <w:t>10.1</w:t>
        </w:r>
        <w:r>
          <w:rPr>
            <w:rFonts w:asciiTheme="minorHAnsi" w:eastAsiaTheme="minorEastAsia" w:hAnsiTheme="minorHAnsi" w:cstheme="minorBidi"/>
            <w:sz w:val="22"/>
            <w:szCs w:val="22"/>
          </w:rPr>
          <w:tab/>
        </w:r>
        <w:r w:rsidRPr="00112845">
          <w:rPr>
            <w:rStyle w:val="Hyperlink"/>
          </w:rPr>
          <w:t>Anpassung der Strahlwirkungs-Trittsteinkonzeption zur Anwendung für größere Fließgewässertypen</w:t>
        </w:r>
        <w:r>
          <w:rPr>
            <w:webHidden/>
          </w:rPr>
          <w:tab/>
        </w:r>
        <w:r>
          <w:rPr>
            <w:webHidden/>
          </w:rPr>
          <w:fldChar w:fldCharType="begin"/>
        </w:r>
        <w:r>
          <w:rPr>
            <w:webHidden/>
          </w:rPr>
          <w:instrText xml:space="preserve"> PAGEREF _Toc166512018 \h </w:instrText>
        </w:r>
        <w:r>
          <w:rPr>
            <w:webHidden/>
          </w:rPr>
        </w:r>
        <w:r>
          <w:rPr>
            <w:webHidden/>
          </w:rPr>
          <w:fldChar w:fldCharType="separate"/>
        </w:r>
        <w:r>
          <w:rPr>
            <w:webHidden/>
          </w:rPr>
          <w:t>49</w:t>
        </w:r>
        <w:r>
          <w:rPr>
            <w:webHidden/>
          </w:rPr>
          <w:fldChar w:fldCharType="end"/>
        </w:r>
      </w:hyperlink>
    </w:p>
    <w:p w14:paraId="14E084F0" w14:textId="033A4EE8" w:rsidR="00E6259A" w:rsidRDefault="00E6259A">
      <w:pPr>
        <w:pStyle w:val="Verzeichnis3"/>
        <w:rPr>
          <w:rFonts w:asciiTheme="minorHAnsi" w:eastAsiaTheme="minorEastAsia" w:hAnsiTheme="minorHAnsi" w:cstheme="minorBidi"/>
          <w:sz w:val="22"/>
          <w:szCs w:val="22"/>
        </w:rPr>
      </w:pPr>
      <w:hyperlink w:anchor="_Toc166512019" w:history="1">
        <w:r w:rsidRPr="00112845">
          <w:rPr>
            <w:rStyle w:val="Hyperlink"/>
          </w:rPr>
          <w:t>10.1.1</w:t>
        </w:r>
        <w:r>
          <w:rPr>
            <w:rFonts w:asciiTheme="minorHAnsi" w:eastAsiaTheme="minorEastAsia" w:hAnsiTheme="minorHAnsi" w:cstheme="minorBidi"/>
            <w:sz w:val="22"/>
            <w:szCs w:val="22"/>
          </w:rPr>
          <w:tab/>
        </w:r>
        <w:r w:rsidRPr="00112845">
          <w:rPr>
            <w:rStyle w:val="Hyperlink"/>
          </w:rPr>
          <w:t>Zuordnung von Funktionselementen für Wasserstraßen</w:t>
        </w:r>
        <w:r>
          <w:rPr>
            <w:webHidden/>
          </w:rPr>
          <w:tab/>
        </w:r>
        <w:r>
          <w:rPr>
            <w:webHidden/>
          </w:rPr>
          <w:fldChar w:fldCharType="begin"/>
        </w:r>
        <w:r>
          <w:rPr>
            <w:webHidden/>
          </w:rPr>
          <w:instrText xml:space="preserve"> PAGEREF _Toc166512019 \h </w:instrText>
        </w:r>
        <w:r>
          <w:rPr>
            <w:webHidden/>
          </w:rPr>
        </w:r>
        <w:r>
          <w:rPr>
            <w:webHidden/>
          </w:rPr>
          <w:fldChar w:fldCharType="separate"/>
        </w:r>
        <w:r>
          <w:rPr>
            <w:webHidden/>
          </w:rPr>
          <w:t>49</w:t>
        </w:r>
        <w:r>
          <w:rPr>
            <w:webHidden/>
          </w:rPr>
          <w:fldChar w:fldCharType="end"/>
        </w:r>
      </w:hyperlink>
    </w:p>
    <w:p w14:paraId="0458A63C" w14:textId="4B16982E" w:rsidR="00E6259A" w:rsidRDefault="00E6259A">
      <w:pPr>
        <w:pStyle w:val="Verzeichnis3"/>
        <w:rPr>
          <w:rFonts w:asciiTheme="minorHAnsi" w:eastAsiaTheme="minorEastAsia" w:hAnsiTheme="minorHAnsi" w:cstheme="minorBidi"/>
          <w:sz w:val="22"/>
          <w:szCs w:val="22"/>
        </w:rPr>
      </w:pPr>
      <w:hyperlink w:anchor="_Toc166512020" w:history="1">
        <w:r w:rsidRPr="00112845">
          <w:rPr>
            <w:rStyle w:val="Hyperlink"/>
          </w:rPr>
          <w:t>10.1.2</w:t>
        </w:r>
        <w:r>
          <w:rPr>
            <w:rFonts w:asciiTheme="minorHAnsi" w:eastAsiaTheme="minorEastAsia" w:hAnsiTheme="minorHAnsi" w:cstheme="minorBidi"/>
            <w:sz w:val="22"/>
            <w:szCs w:val="22"/>
          </w:rPr>
          <w:tab/>
        </w:r>
        <w:r w:rsidRPr="00112845">
          <w:rPr>
            <w:rStyle w:val="Hyperlink"/>
          </w:rPr>
          <w:t>Anpassungsspielraum bei der Zuordnung von Funktionselementen</w:t>
        </w:r>
        <w:r>
          <w:rPr>
            <w:webHidden/>
          </w:rPr>
          <w:tab/>
        </w:r>
        <w:r>
          <w:rPr>
            <w:webHidden/>
          </w:rPr>
          <w:fldChar w:fldCharType="begin"/>
        </w:r>
        <w:r>
          <w:rPr>
            <w:webHidden/>
          </w:rPr>
          <w:instrText xml:space="preserve"> PAGEREF _Toc166512020 \h </w:instrText>
        </w:r>
        <w:r>
          <w:rPr>
            <w:webHidden/>
          </w:rPr>
        </w:r>
        <w:r>
          <w:rPr>
            <w:webHidden/>
          </w:rPr>
          <w:fldChar w:fldCharType="separate"/>
        </w:r>
        <w:r>
          <w:rPr>
            <w:webHidden/>
          </w:rPr>
          <w:t>50</w:t>
        </w:r>
        <w:r>
          <w:rPr>
            <w:webHidden/>
          </w:rPr>
          <w:fldChar w:fldCharType="end"/>
        </w:r>
      </w:hyperlink>
    </w:p>
    <w:p w14:paraId="57EE045E" w14:textId="6AB0CE4E" w:rsidR="00E6259A" w:rsidRDefault="00E6259A">
      <w:pPr>
        <w:pStyle w:val="Verzeichnis3"/>
        <w:rPr>
          <w:rFonts w:asciiTheme="minorHAnsi" w:eastAsiaTheme="minorEastAsia" w:hAnsiTheme="minorHAnsi" w:cstheme="minorBidi"/>
          <w:sz w:val="22"/>
          <w:szCs w:val="22"/>
        </w:rPr>
      </w:pPr>
      <w:hyperlink w:anchor="_Toc166512021" w:history="1">
        <w:r w:rsidRPr="00112845">
          <w:rPr>
            <w:rStyle w:val="Hyperlink"/>
          </w:rPr>
          <w:t>10.1.3</w:t>
        </w:r>
        <w:r>
          <w:rPr>
            <w:rFonts w:asciiTheme="minorHAnsi" w:eastAsiaTheme="minorEastAsia" w:hAnsiTheme="minorHAnsi" w:cstheme="minorBidi"/>
            <w:sz w:val="22"/>
            <w:szCs w:val="22"/>
          </w:rPr>
          <w:tab/>
        </w:r>
        <w:r w:rsidRPr="00112845">
          <w:rPr>
            <w:rStyle w:val="Hyperlink"/>
          </w:rPr>
          <w:t>Rahmenbedingungen für die biologischen Qualitätskomponenten</w:t>
        </w:r>
        <w:r>
          <w:rPr>
            <w:webHidden/>
          </w:rPr>
          <w:tab/>
        </w:r>
        <w:r>
          <w:rPr>
            <w:webHidden/>
          </w:rPr>
          <w:fldChar w:fldCharType="begin"/>
        </w:r>
        <w:r>
          <w:rPr>
            <w:webHidden/>
          </w:rPr>
          <w:instrText xml:space="preserve"> PAGEREF _Toc166512021 \h </w:instrText>
        </w:r>
        <w:r>
          <w:rPr>
            <w:webHidden/>
          </w:rPr>
        </w:r>
        <w:r>
          <w:rPr>
            <w:webHidden/>
          </w:rPr>
          <w:fldChar w:fldCharType="separate"/>
        </w:r>
        <w:r>
          <w:rPr>
            <w:webHidden/>
          </w:rPr>
          <w:t>51</w:t>
        </w:r>
        <w:r>
          <w:rPr>
            <w:webHidden/>
          </w:rPr>
          <w:fldChar w:fldCharType="end"/>
        </w:r>
      </w:hyperlink>
    </w:p>
    <w:p w14:paraId="612A694E" w14:textId="1B357869" w:rsidR="00E6259A" w:rsidRDefault="00E6259A">
      <w:pPr>
        <w:pStyle w:val="Verzeichnis3"/>
        <w:rPr>
          <w:rFonts w:asciiTheme="minorHAnsi" w:eastAsiaTheme="minorEastAsia" w:hAnsiTheme="minorHAnsi" w:cstheme="minorBidi"/>
          <w:sz w:val="22"/>
          <w:szCs w:val="22"/>
        </w:rPr>
      </w:pPr>
      <w:hyperlink w:anchor="_Toc166512022" w:history="1">
        <w:r w:rsidRPr="00112845">
          <w:rPr>
            <w:rStyle w:val="Hyperlink"/>
          </w:rPr>
          <w:t>10.1.4</w:t>
        </w:r>
        <w:r>
          <w:rPr>
            <w:rFonts w:asciiTheme="minorHAnsi" w:eastAsiaTheme="minorEastAsia" w:hAnsiTheme="minorHAnsi" w:cstheme="minorBidi"/>
            <w:sz w:val="22"/>
            <w:szCs w:val="22"/>
          </w:rPr>
          <w:tab/>
        </w:r>
        <w:r w:rsidRPr="00112845">
          <w:rPr>
            <w:rStyle w:val="Hyperlink"/>
          </w:rPr>
          <w:t>Mindestanforderungen an die Funktionselemente</w:t>
        </w:r>
        <w:r>
          <w:rPr>
            <w:webHidden/>
          </w:rPr>
          <w:tab/>
        </w:r>
        <w:r>
          <w:rPr>
            <w:webHidden/>
          </w:rPr>
          <w:fldChar w:fldCharType="begin"/>
        </w:r>
        <w:r>
          <w:rPr>
            <w:webHidden/>
          </w:rPr>
          <w:instrText xml:space="preserve"> PAGEREF _Toc166512022 \h </w:instrText>
        </w:r>
        <w:r>
          <w:rPr>
            <w:webHidden/>
          </w:rPr>
        </w:r>
        <w:r>
          <w:rPr>
            <w:webHidden/>
          </w:rPr>
          <w:fldChar w:fldCharType="separate"/>
        </w:r>
        <w:r>
          <w:rPr>
            <w:webHidden/>
          </w:rPr>
          <w:t>55</w:t>
        </w:r>
        <w:r>
          <w:rPr>
            <w:webHidden/>
          </w:rPr>
          <w:fldChar w:fldCharType="end"/>
        </w:r>
      </w:hyperlink>
    </w:p>
    <w:p w14:paraId="3316C967" w14:textId="101AFBAC" w:rsidR="00E6259A" w:rsidRDefault="00E6259A">
      <w:pPr>
        <w:pStyle w:val="Verzeichnis3"/>
        <w:rPr>
          <w:rFonts w:asciiTheme="minorHAnsi" w:eastAsiaTheme="minorEastAsia" w:hAnsiTheme="minorHAnsi" w:cstheme="minorBidi"/>
          <w:sz w:val="22"/>
          <w:szCs w:val="22"/>
        </w:rPr>
      </w:pPr>
      <w:hyperlink w:anchor="_Toc166512023" w:history="1">
        <w:r w:rsidRPr="00112845">
          <w:rPr>
            <w:rStyle w:val="Hyperlink"/>
          </w:rPr>
          <w:t>10.1.5</w:t>
        </w:r>
        <w:r>
          <w:rPr>
            <w:rFonts w:asciiTheme="minorHAnsi" w:eastAsiaTheme="minorEastAsia" w:hAnsiTheme="minorHAnsi" w:cstheme="minorBidi"/>
            <w:sz w:val="22"/>
            <w:szCs w:val="22"/>
          </w:rPr>
          <w:tab/>
        </w:r>
        <w:r w:rsidRPr="00112845">
          <w:rPr>
            <w:rStyle w:val="Hyperlink"/>
          </w:rPr>
          <w:t>Festlegung des Handlungsbedarfs</w:t>
        </w:r>
        <w:r>
          <w:rPr>
            <w:webHidden/>
          </w:rPr>
          <w:tab/>
        </w:r>
        <w:r>
          <w:rPr>
            <w:webHidden/>
          </w:rPr>
          <w:fldChar w:fldCharType="begin"/>
        </w:r>
        <w:r>
          <w:rPr>
            <w:webHidden/>
          </w:rPr>
          <w:instrText xml:space="preserve"> PAGEREF _Toc166512023 \h </w:instrText>
        </w:r>
        <w:r>
          <w:rPr>
            <w:webHidden/>
          </w:rPr>
        </w:r>
        <w:r>
          <w:rPr>
            <w:webHidden/>
          </w:rPr>
          <w:fldChar w:fldCharType="separate"/>
        </w:r>
        <w:r>
          <w:rPr>
            <w:webHidden/>
          </w:rPr>
          <w:t>64</w:t>
        </w:r>
        <w:r>
          <w:rPr>
            <w:webHidden/>
          </w:rPr>
          <w:fldChar w:fldCharType="end"/>
        </w:r>
      </w:hyperlink>
    </w:p>
    <w:p w14:paraId="0C3935C2" w14:textId="04912C2E" w:rsidR="00E6259A" w:rsidRDefault="00E6259A">
      <w:pPr>
        <w:pStyle w:val="Verzeichnis2"/>
        <w:rPr>
          <w:rFonts w:asciiTheme="minorHAnsi" w:eastAsiaTheme="minorEastAsia" w:hAnsiTheme="minorHAnsi" w:cstheme="minorBidi"/>
          <w:sz w:val="22"/>
          <w:szCs w:val="22"/>
        </w:rPr>
      </w:pPr>
      <w:hyperlink w:anchor="_Toc166512024" w:history="1">
        <w:r w:rsidRPr="00112845">
          <w:rPr>
            <w:rStyle w:val="Hyperlink"/>
          </w:rPr>
          <w:t>10.2</w:t>
        </w:r>
        <w:r>
          <w:rPr>
            <w:rFonts w:asciiTheme="minorHAnsi" w:eastAsiaTheme="minorEastAsia" w:hAnsiTheme="minorHAnsi" w:cstheme="minorBidi"/>
            <w:sz w:val="22"/>
            <w:szCs w:val="22"/>
          </w:rPr>
          <w:tab/>
        </w:r>
        <w:r w:rsidRPr="00112845">
          <w:rPr>
            <w:rStyle w:val="Hyperlink"/>
          </w:rPr>
          <w:t>Ermittlung des typspezifischen Entwicklungskorridors/Flächenbedarfs</w:t>
        </w:r>
        <w:r>
          <w:rPr>
            <w:webHidden/>
          </w:rPr>
          <w:tab/>
        </w:r>
        <w:r>
          <w:rPr>
            <w:webHidden/>
          </w:rPr>
          <w:fldChar w:fldCharType="begin"/>
        </w:r>
        <w:r>
          <w:rPr>
            <w:webHidden/>
          </w:rPr>
          <w:instrText xml:space="preserve"> PAGEREF _Toc166512024 \h </w:instrText>
        </w:r>
        <w:r>
          <w:rPr>
            <w:webHidden/>
          </w:rPr>
        </w:r>
        <w:r>
          <w:rPr>
            <w:webHidden/>
          </w:rPr>
          <w:fldChar w:fldCharType="separate"/>
        </w:r>
        <w:r>
          <w:rPr>
            <w:webHidden/>
          </w:rPr>
          <w:t>65</w:t>
        </w:r>
        <w:r>
          <w:rPr>
            <w:webHidden/>
          </w:rPr>
          <w:fldChar w:fldCharType="end"/>
        </w:r>
      </w:hyperlink>
    </w:p>
    <w:p w14:paraId="09D015F1" w14:textId="710BC92D" w:rsidR="00E6259A" w:rsidRDefault="00E6259A">
      <w:pPr>
        <w:pStyle w:val="Verzeichnis1"/>
        <w:rPr>
          <w:rFonts w:asciiTheme="minorHAnsi" w:eastAsiaTheme="minorEastAsia" w:hAnsiTheme="minorHAnsi" w:cstheme="minorBidi"/>
          <w:b w:val="0"/>
          <w:sz w:val="22"/>
          <w:szCs w:val="22"/>
        </w:rPr>
      </w:pPr>
      <w:hyperlink w:anchor="_Toc166512025" w:history="1">
        <w:r w:rsidRPr="00112845">
          <w:rPr>
            <w:rStyle w:val="Hyperlink"/>
          </w:rPr>
          <w:t>11</w:t>
        </w:r>
        <w:r>
          <w:rPr>
            <w:rFonts w:asciiTheme="minorHAnsi" w:eastAsiaTheme="minorEastAsia" w:hAnsiTheme="minorHAnsi" w:cstheme="minorBidi"/>
            <w:b w:val="0"/>
            <w:sz w:val="22"/>
            <w:szCs w:val="22"/>
          </w:rPr>
          <w:tab/>
        </w:r>
        <w:r w:rsidRPr="00112845">
          <w:rPr>
            <w:rStyle w:val="Hyperlink"/>
          </w:rPr>
          <w:t>Maßnahmenableitung</w:t>
        </w:r>
        <w:r>
          <w:rPr>
            <w:webHidden/>
          </w:rPr>
          <w:tab/>
        </w:r>
        <w:r>
          <w:rPr>
            <w:webHidden/>
          </w:rPr>
          <w:fldChar w:fldCharType="begin"/>
        </w:r>
        <w:r>
          <w:rPr>
            <w:webHidden/>
          </w:rPr>
          <w:instrText xml:space="preserve"> PAGEREF _Toc166512025 \h </w:instrText>
        </w:r>
        <w:r>
          <w:rPr>
            <w:webHidden/>
          </w:rPr>
        </w:r>
        <w:r>
          <w:rPr>
            <w:webHidden/>
          </w:rPr>
          <w:fldChar w:fldCharType="separate"/>
        </w:r>
        <w:r>
          <w:rPr>
            <w:webHidden/>
          </w:rPr>
          <w:t>68</w:t>
        </w:r>
        <w:r>
          <w:rPr>
            <w:webHidden/>
          </w:rPr>
          <w:fldChar w:fldCharType="end"/>
        </w:r>
      </w:hyperlink>
    </w:p>
    <w:p w14:paraId="0EE67673" w14:textId="4A789D5E" w:rsidR="00E6259A" w:rsidRDefault="00E6259A">
      <w:pPr>
        <w:pStyle w:val="Verzeichnis2"/>
        <w:rPr>
          <w:rFonts w:asciiTheme="minorHAnsi" w:eastAsiaTheme="minorEastAsia" w:hAnsiTheme="minorHAnsi" w:cstheme="minorBidi"/>
          <w:sz w:val="22"/>
          <w:szCs w:val="22"/>
        </w:rPr>
      </w:pPr>
      <w:hyperlink w:anchor="_Toc166512026" w:history="1">
        <w:r w:rsidRPr="00112845">
          <w:rPr>
            <w:rStyle w:val="Hyperlink"/>
          </w:rPr>
          <w:t>11.1</w:t>
        </w:r>
        <w:r>
          <w:rPr>
            <w:rFonts w:asciiTheme="minorHAnsi" w:eastAsiaTheme="minorEastAsia" w:hAnsiTheme="minorHAnsi" w:cstheme="minorBidi"/>
            <w:sz w:val="22"/>
            <w:szCs w:val="22"/>
          </w:rPr>
          <w:tab/>
        </w:r>
        <w:r w:rsidRPr="00112845">
          <w:rPr>
            <w:rStyle w:val="Hyperlink"/>
          </w:rPr>
          <w:t>Maßnahmenkatalog</w:t>
        </w:r>
        <w:r>
          <w:rPr>
            <w:webHidden/>
          </w:rPr>
          <w:tab/>
        </w:r>
        <w:r>
          <w:rPr>
            <w:webHidden/>
          </w:rPr>
          <w:fldChar w:fldCharType="begin"/>
        </w:r>
        <w:r>
          <w:rPr>
            <w:webHidden/>
          </w:rPr>
          <w:instrText xml:space="preserve"> PAGEREF _Toc166512026 \h </w:instrText>
        </w:r>
        <w:r>
          <w:rPr>
            <w:webHidden/>
          </w:rPr>
        </w:r>
        <w:r>
          <w:rPr>
            <w:webHidden/>
          </w:rPr>
          <w:fldChar w:fldCharType="separate"/>
        </w:r>
        <w:r>
          <w:rPr>
            <w:webHidden/>
          </w:rPr>
          <w:t>68</w:t>
        </w:r>
        <w:r>
          <w:rPr>
            <w:webHidden/>
          </w:rPr>
          <w:fldChar w:fldCharType="end"/>
        </w:r>
      </w:hyperlink>
    </w:p>
    <w:p w14:paraId="3A5AE096" w14:textId="1CB580B4" w:rsidR="00E6259A" w:rsidRDefault="00E6259A">
      <w:pPr>
        <w:pStyle w:val="Verzeichnis2"/>
        <w:rPr>
          <w:rFonts w:asciiTheme="minorHAnsi" w:eastAsiaTheme="minorEastAsia" w:hAnsiTheme="minorHAnsi" w:cstheme="minorBidi"/>
          <w:sz w:val="22"/>
          <w:szCs w:val="22"/>
        </w:rPr>
      </w:pPr>
      <w:hyperlink w:anchor="_Toc166512027" w:history="1">
        <w:r w:rsidRPr="00112845">
          <w:rPr>
            <w:rStyle w:val="Hyperlink"/>
          </w:rPr>
          <w:t>11.2</w:t>
        </w:r>
        <w:r>
          <w:rPr>
            <w:rFonts w:asciiTheme="minorHAnsi" w:eastAsiaTheme="minorEastAsia" w:hAnsiTheme="minorHAnsi" w:cstheme="minorBidi"/>
            <w:sz w:val="22"/>
            <w:szCs w:val="22"/>
          </w:rPr>
          <w:tab/>
        </w:r>
        <w:r w:rsidRPr="00112845">
          <w:rPr>
            <w:rStyle w:val="Hyperlink"/>
          </w:rPr>
          <w:t>Erläuterung der Maßnahmen in Maßnahmensteckbriefen</w:t>
        </w:r>
        <w:r>
          <w:rPr>
            <w:webHidden/>
          </w:rPr>
          <w:tab/>
        </w:r>
        <w:r>
          <w:rPr>
            <w:webHidden/>
          </w:rPr>
          <w:fldChar w:fldCharType="begin"/>
        </w:r>
        <w:r>
          <w:rPr>
            <w:webHidden/>
          </w:rPr>
          <w:instrText xml:space="preserve"> PAGEREF _Toc166512027 \h </w:instrText>
        </w:r>
        <w:r>
          <w:rPr>
            <w:webHidden/>
          </w:rPr>
        </w:r>
        <w:r>
          <w:rPr>
            <w:webHidden/>
          </w:rPr>
          <w:fldChar w:fldCharType="separate"/>
        </w:r>
        <w:r>
          <w:rPr>
            <w:webHidden/>
          </w:rPr>
          <w:t>69</w:t>
        </w:r>
        <w:r>
          <w:rPr>
            <w:webHidden/>
          </w:rPr>
          <w:fldChar w:fldCharType="end"/>
        </w:r>
      </w:hyperlink>
    </w:p>
    <w:p w14:paraId="4B66A6EB" w14:textId="67E17E25" w:rsidR="00E6259A" w:rsidRDefault="00E6259A">
      <w:pPr>
        <w:pStyle w:val="Verzeichnis2"/>
        <w:rPr>
          <w:rFonts w:asciiTheme="minorHAnsi" w:eastAsiaTheme="minorEastAsia" w:hAnsiTheme="minorHAnsi" w:cstheme="minorBidi"/>
          <w:sz w:val="22"/>
          <w:szCs w:val="22"/>
        </w:rPr>
      </w:pPr>
      <w:hyperlink w:anchor="_Toc166512028" w:history="1">
        <w:r w:rsidRPr="00112845">
          <w:rPr>
            <w:rStyle w:val="Hyperlink"/>
          </w:rPr>
          <w:t>11.3</w:t>
        </w:r>
        <w:r>
          <w:rPr>
            <w:rFonts w:asciiTheme="minorHAnsi" w:eastAsiaTheme="minorEastAsia" w:hAnsiTheme="minorHAnsi" w:cstheme="minorBidi"/>
            <w:sz w:val="22"/>
            <w:szCs w:val="22"/>
          </w:rPr>
          <w:tab/>
        </w:r>
        <w:r w:rsidRPr="00112845">
          <w:rPr>
            <w:rStyle w:val="Hyperlink"/>
          </w:rPr>
          <w:t>Maßnahmenvorauswahl</w:t>
        </w:r>
        <w:r>
          <w:rPr>
            <w:webHidden/>
          </w:rPr>
          <w:tab/>
        </w:r>
        <w:r>
          <w:rPr>
            <w:webHidden/>
          </w:rPr>
          <w:fldChar w:fldCharType="begin"/>
        </w:r>
        <w:r>
          <w:rPr>
            <w:webHidden/>
          </w:rPr>
          <w:instrText xml:space="preserve"> PAGEREF _Toc166512028 \h </w:instrText>
        </w:r>
        <w:r>
          <w:rPr>
            <w:webHidden/>
          </w:rPr>
        </w:r>
        <w:r>
          <w:rPr>
            <w:webHidden/>
          </w:rPr>
          <w:fldChar w:fldCharType="separate"/>
        </w:r>
        <w:r>
          <w:rPr>
            <w:webHidden/>
          </w:rPr>
          <w:t>70</w:t>
        </w:r>
        <w:r>
          <w:rPr>
            <w:webHidden/>
          </w:rPr>
          <w:fldChar w:fldCharType="end"/>
        </w:r>
      </w:hyperlink>
    </w:p>
    <w:p w14:paraId="3C1E69B3" w14:textId="392F2B4F" w:rsidR="00E6259A" w:rsidRDefault="00E6259A">
      <w:pPr>
        <w:pStyle w:val="Verzeichnis2"/>
        <w:rPr>
          <w:rFonts w:asciiTheme="minorHAnsi" w:eastAsiaTheme="minorEastAsia" w:hAnsiTheme="minorHAnsi" w:cstheme="minorBidi"/>
          <w:sz w:val="22"/>
          <w:szCs w:val="22"/>
        </w:rPr>
      </w:pPr>
      <w:hyperlink w:anchor="_Toc166512029" w:history="1">
        <w:r w:rsidRPr="00112845">
          <w:rPr>
            <w:rStyle w:val="Hyperlink"/>
          </w:rPr>
          <w:t>11.4</w:t>
        </w:r>
        <w:r>
          <w:rPr>
            <w:rFonts w:asciiTheme="minorHAnsi" w:eastAsiaTheme="minorEastAsia" w:hAnsiTheme="minorHAnsi" w:cstheme="minorBidi"/>
            <w:sz w:val="22"/>
            <w:szCs w:val="22"/>
          </w:rPr>
          <w:tab/>
        </w:r>
        <w:r w:rsidRPr="00112845">
          <w:rPr>
            <w:rStyle w:val="Hyperlink"/>
          </w:rPr>
          <w:t>Prüfung und Anpassung Handlungserfordernisse</w:t>
        </w:r>
        <w:r>
          <w:rPr>
            <w:webHidden/>
          </w:rPr>
          <w:tab/>
        </w:r>
        <w:r>
          <w:rPr>
            <w:webHidden/>
          </w:rPr>
          <w:fldChar w:fldCharType="begin"/>
        </w:r>
        <w:r>
          <w:rPr>
            <w:webHidden/>
          </w:rPr>
          <w:instrText xml:space="preserve"> PAGEREF _Toc166512029 \h </w:instrText>
        </w:r>
        <w:r>
          <w:rPr>
            <w:webHidden/>
          </w:rPr>
        </w:r>
        <w:r>
          <w:rPr>
            <w:webHidden/>
          </w:rPr>
          <w:fldChar w:fldCharType="separate"/>
        </w:r>
        <w:r>
          <w:rPr>
            <w:webHidden/>
          </w:rPr>
          <w:t>71</w:t>
        </w:r>
        <w:r>
          <w:rPr>
            <w:webHidden/>
          </w:rPr>
          <w:fldChar w:fldCharType="end"/>
        </w:r>
      </w:hyperlink>
    </w:p>
    <w:p w14:paraId="75C9DA2E" w14:textId="6B90EC56" w:rsidR="00E6259A" w:rsidRDefault="00E6259A">
      <w:pPr>
        <w:pStyle w:val="Verzeichnis1"/>
        <w:rPr>
          <w:rFonts w:asciiTheme="minorHAnsi" w:eastAsiaTheme="minorEastAsia" w:hAnsiTheme="minorHAnsi" w:cstheme="minorBidi"/>
          <w:b w:val="0"/>
          <w:sz w:val="22"/>
          <w:szCs w:val="22"/>
        </w:rPr>
      </w:pPr>
      <w:hyperlink w:anchor="_Toc166512030" w:history="1">
        <w:r w:rsidRPr="00112845">
          <w:rPr>
            <w:rStyle w:val="Hyperlink"/>
          </w:rPr>
          <w:t>12</w:t>
        </w:r>
        <w:r>
          <w:rPr>
            <w:rFonts w:asciiTheme="minorHAnsi" w:eastAsiaTheme="minorEastAsia" w:hAnsiTheme="minorHAnsi" w:cstheme="minorBidi"/>
            <w:b w:val="0"/>
            <w:sz w:val="22"/>
            <w:szCs w:val="22"/>
          </w:rPr>
          <w:tab/>
        </w:r>
        <w:r w:rsidRPr="00112845">
          <w:rPr>
            <w:rStyle w:val="Hyperlink"/>
          </w:rPr>
          <w:t>Bildung von Maßnahmenkombinationen oder Projekten</w:t>
        </w:r>
        <w:r>
          <w:rPr>
            <w:webHidden/>
          </w:rPr>
          <w:tab/>
        </w:r>
        <w:r>
          <w:rPr>
            <w:webHidden/>
          </w:rPr>
          <w:fldChar w:fldCharType="begin"/>
        </w:r>
        <w:r>
          <w:rPr>
            <w:webHidden/>
          </w:rPr>
          <w:instrText xml:space="preserve"> PAGEREF _Toc166512030 \h </w:instrText>
        </w:r>
        <w:r>
          <w:rPr>
            <w:webHidden/>
          </w:rPr>
        </w:r>
        <w:r>
          <w:rPr>
            <w:webHidden/>
          </w:rPr>
          <w:fldChar w:fldCharType="separate"/>
        </w:r>
        <w:r>
          <w:rPr>
            <w:webHidden/>
          </w:rPr>
          <w:t>72</w:t>
        </w:r>
        <w:r>
          <w:rPr>
            <w:webHidden/>
          </w:rPr>
          <w:fldChar w:fldCharType="end"/>
        </w:r>
      </w:hyperlink>
    </w:p>
    <w:p w14:paraId="5BC414F7" w14:textId="50094382" w:rsidR="00E6259A" w:rsidRDefault="00E6259A">
      <w:pPr>
        <w:pStyle w:val="Verzeichnis2"/>
        <w:rPr>
          <w:rFonts w:asciiTheme="minorHAnsi" w:eastAsiaTheme="minorEastAsia" w:hAnsiTheme="minorHAnsi" w:cstheme="minorBidi"/>
          <w:sz w:val="22"/>
          <w:szCs w:val="22"/>
        </w:rPr>
      </w:pPr>
      <w:hyperlink w:anchor="_Toc166512031" w:history="1">
        <w:r w:rsidRPr="00112845">
          <w:rPr>
            <w:rStyle w:val="Hyperlink"/>
          </w:rPr>
          <w:t>12.1</w:t>
        </w:r>
        <w:r>
          <w:rPr>
            <w:rFonts w:asciiTheme="minorHAnsi" w:eastAsiaTheme="minorEastAsia" w:hAnsiTheme="minorHAnsi" w:cstheme="minorBidi"/>
            <w:sz w:val="22"/>
            <w:szCs w:val="22"/>
          </w:rPr>
          <w:tab/>
        </w:r>
        <w:r w:rsidRPr="00112845">
          <w:rPr>
            <w:rStyle w:val="Hyperlink"/>
          </w:rPr>
          <w:t>Gliederung des Untersuchungsgebietes auf Ebene der Maßnahmenplanung</w:t>
        </w:r>
        <w:r>
          <w:rPr>
            <w:webHidden/>
          </w:rPr>
          <w:tab/>
        </w:r>
        <w:r>
          <w:rPr>
            <w:webHidden/>
          </w:rPr>
          <w:fldChar w:fldCharType="begin"/>
        </w:r>
        <w:r>
          <w:rPr>
            <w:webHidden/>
          </w:rPr>
          <w:instrText xml:space="preserve"> PAGEREF _Toc166512031 \h </w:instrText>
        </w:r>
        <w:r>
          <w:rPr>
            <w:webHidden/>
          </w:rPr>
        </w:r>
        <w:r>
          <w:rPr>
            <w:webHidden/>
          </w:rPr>
          <w:fldChar w:fldCharType="separate"/>
        </w:r>
        <w:r>
          <w:rPr>
            <w:webHidden/>
          </w:rPr>
          <w:t>72</w:t>
        </w:r>
        <w:r>
          <w:rPr>
            <w:webHidden/>
          </w:rPr>
          <w:fldChar w:fldCharType="end"/>
        </w:r>
      </w:hyperlink>
    </w:p>
    <w:p w14:paraId="0C65241F" w14:textId="6E736AF9" w:rsidR="00E6259A" w:rsidRDefault="00E6259A">
      <w:pPr>
        <w:pStyle w:val="Verzeichnis2"/>
        <w:rPr>
          <w:rFonts w:asciiTheme="minorHAnsi" w:eastAsiaTheme="minorEastAsia" w:hAnsiTheme="minorHAnsi" w:cstheme="minorBidi"/>
          <w:sz w:val="22"/>
          <w:szCs w:val="22"/>
        </w:rPr>
      </w:pPr>
      <w:hyperlink w:anchor="_Toc166512032" w:history="1">
        <w:r w:rsidRPr="00112845">
          <w:rPr>
            <w:rStyle w:val="Hyperlink"/>
          </w:rPr>
          <w:t>12.2</w:t>
        </w:r>
        <w:r>
          <w:rPr>
            <w:rFonts w:asciiTheme="minorHAnsi" w:eastAsiaTheme="minorEastAsia" w:hAnsiTheme="minorHAnsi" w:cstheme="minorBidi"/>
            <w:sz w:val="22"/>
            <w:szCs w:val="22"/>
          </w:rPr>
          <w:tab/>
        </w:r>
        <w:r w:rsidRPr="00112845">
          <w:rPr>
            <w:rStyle w:val="Hyperlink"/>
          </w:rPr>
          <w:t>Abgrenzung von Planungsbereichen</w:t>
        </w:r>
        <w:r>
          <w:rPr>
            <w:webHidden/>
          </w:rPr>
          <w:tab/>
        </w:r>
        <w:r>
          <w:rPr>
            <w:webHidden/>
          </w:rPr>
          <w:fldChar w:fldCharType="begin"/>
        </w:r>
        <w:r>
          <w:rPr>
            <w:webHidden/>
          </w:rPr>
          <w:instrText xml:space="preserve"> PAGEREF _Toc166512032 \h </w:instrText>
        </w:r>
        <w:r>
          <w:rPr>
            <w:webHidden/>
          </w:rPr>
        </w:r>
        <w:r>
          <w:rPr>
            <w:webHidden/>
          </w:rPr>
          <w:fldChar w:fldCharType="separate"/>
        </w:r>
        <w:r>
          <w:rPr>
            <w:webHidden/>
          </w:rPr>
          <w:t>72</w:t>
        </w:r>
        <w:r>
          <w:rPr>
            <w:webHidden/>
          </w:rPr>
          <w:fldChar w:fldCharType="end"/>
        </w:r>
      </w:hyperlink>
    </w:p>
    <w:p w14:paraId="1F276B51" w14:textId="7613E73F" w:rsidR="00E6259A" w:rsidRDefault="00E6259A">
      <w:pPr>
        <w:pStyle w:val="Verzeichnis2"/>
        <w:rPr>
          <w:rFonts w:asciiTheme="minorHAnsi" w:eastAsiaTheme="minorEastAsia" w:hAnsiTheme="minorHAnsi" w:cstheme="minorBidi"/>
          <w:sz w:val="22"/>
          <w:szCs w:val="22"/>
        </w:rPr>
      </w:pPr>
      <w:hyperlink w:anchor="_Toc166512033" w:history="1">
        <w:r w:rsidRPr="00112845">
          <w:rPr>
            <w:rStyle w:val="Hyperlink"/>
          </w:rPr>
          <w:t>12.3</w:t>
        </w:r>
        <w:r>
          <w:rPr>
            <w:rFonts w:asciiTheme="minorHAnsi" w:eastAsiaTheme="minorEastAsia" w:hAnsiTheme="minorHAnsi" w:cstheme="minorBidi"/>
            <w:sz w:val="22"/>
            <w:szCs w:val="22"/>
          </w:rPr>
          <w:tab/>
        </w:r>
        <w:r w:rsidRPr="00112845">
          <w:rPr>
            <w:rStyle w:val="Hyperlink"/>
          </w:rPr>
          <w:t>Zuweisung von Maßnahmenträgern</w:t>
        </w:r>
        <w:r>
          <w:rPr>
            <w:webHidden/>
          </w:rPr>
          <w:tab/>
        </w:r>
        <w:r>
          <w:rPr>
            <w:webHidden/>
          </w:rPr>
          <w:fldChar w:fldCharType="begin"/>
        </w:r>
        <w:r>
          <w:rPr>
            <w:webHidden/>
          </w:rPr>
          <w:instrText xml:space="preserve"> PAGEREF _Toc166512033 \h </w:instrText>
        </w:r>
        <w:r>
          <w:rPr>
            <w:webHidden/>
          </w:rPr>
        </w:r>
        <w:r>
          <w:rPr>
            <w:webHidden/>
          </w:rPr>
          <w:fldChar w:fldCharType="separate"/>
        </w:r>
        <w:r>
          <w:rPr>
            <w:webHidden/>
          </w:rPr>
          <w:t>73</w:t>
        </w:r>
        <w:r>
          <w:rPr>
            <w:webHidden/>
          </w:rPr>
          <w:fldChar w:fldCharType="end"/>
        </w:r>
      </w:hyperlink>
    </w:p>
    <w:p w14:paraId="464CC2CA" w14:textId="0798CB23" w:rsidR="00E6259A" w:rsidRDefault="00E6259A">
      <w:pPr>
        <w:pStyle w:val="Verzeichnis1"/>
        <w:rPr>
          <w:rFonts w:asciiTheme="minorHAnsi" w:eastAsiaTheme="minorEastAsia" w:hAnsiTheme="minorHAnsi" w:cstheme="minorBidi"/>
          <w:b w:val="0"/>
          <w:sz w:val="22"/>
          <w:szCs w:val="22"/>
        </w:rPr>
      </w:pPr>
      <w:hyperlink w:anchor="_Toc166512034" w:history="1">
        <w:r w:rsidRPr="00112845">
          <w:rPr>
            <w:rStyle w:val="Hyperlink"/>
          </w:rPr>
          <w:t>13</w:t>
        </w:r>
        <w:r>
          <w:rPr>
            <w:rFonts w:asciiTheme="minorHAnsi" w:eastAsiaTheme="minorEastAsia" w:hAnsiTheme="minorHAnsi" w:cstheme="minorBidi"/>
            <w:b w:val="0"/>
            <w:sz w:val="22"/>
            <w:szCs w:val="22"/>
          </w:rPr>
          <w:tab/>
        </w:r>
        <w:r w:rsidRPr="00112845">
          <w:rPr>
            <w:rStyle w:val="Hyperlink"/>
          </w:rPr>
          <w:t>Belange von Hochwasserschutz, Naturschutz und Gewässerunterhaltung</w:t>
        </w:r>
        <w:r>
          <w:rPr>
            <w:webHidden/>
          </w:rPr>
          <w:tab/>
        </w:r>
        <w:r>
          <w:rPr>
            <w:webHidden/>
          </w:rPr>
          <w:fldChar w:fldCharType="begin"/>
        </w:r>
        <w:r>
          <w:rPr>
            <w:webHidden/>
          </w:rPr>
          <w:instrText xml:space="preserve"> PAGEREF _Toc166512034 \h </w:instrText>
        </w:r>
        <w:r>
          <w:rPr>
            <w:webHidden/>
          </w:rPr>
        </w:r>
        <w:r>
          <w:rPr>
            <w:webHidden/>
          </w:rPr>
          <w:fldChar w:fldCharType="separate"/>
        </w:r>
        <w:r>
          <w:rPr>
            <w:webHidden/>
          </w:rPr>
          <w:t>75</w:t>
        </w:r>
        <w:r>
          <w:rPr>
            <w:webHidden/>
          </w:rPr>
          <w:fldChar w:fldCharType="end"/>
        </w:r>
      </w:hyperlink>
    </w:p>
    <w:p w14:paraId="09D99A59" w14:textId="554CEB9C" w:rsidR="00E6259A" w:rsidRDefault="00E6259A">
      <w:pPr>
        <w:pStyle w:val="Verzeichnis2"/>
        <w:rPr>
          <w:rFonts w:asciiTheme="minorHAnsi" w:eastAsiaTheme="minorEastAsia" w:hAnsiTheme="minorHAnsi" w:cstheme="minorBidi"/>
          <w:sz w:val="22"/>
          <w:szCs w:val="22"/>
        </w:rPr>
      </w:pPr>
      <w:hyperlink w:anchor="_Toc166512035" w:history="1">
        <w:r w:rsidRPr="00112845">
          <w:rPr>
            <w:rStyle w:val="Hyperlink"/>
          </w:rPr>
          <w:t>13.1</w:t>
        </w:r>
        <w:r>
          <w:rPr>
            <w:rFonts w:asciiTheme="minorHAnsi" w:eastAsiaTheme="minorEastAsia" w:hAnsiTheme="minorHAnsi" w:cstheme="minorBidi"/>
            <w:sz w:val="22"/>
            <w:szCs w:val="22"/>
          </w:rPr>
          <w:tab/>
        </w:r>
        <w:r w:rsidRPr="00112845">
          <w:rPr>
            <w:rStyle w:val="Hyperlink"/>
          </w:rPr>
          <w:t>Ermittlung von Synergien mit Natur- und Artenschutz und Natura 2000</w:t>
        </w:r>
        <w:r>
          <w:rPr>
            <w:webHidden/>
          </w:rPr>
          <w:tab/>
        </w:r>
        <w:r>
          <w:rPr>
            <w:webHidden/>
          </w:rPr>
          <w:fldChar w:fldCharType="begin"/>
        </w:r>
        <w:r>
          <w:rPr>
            <w:webHidden/>
          </w:rPr>
          <w:instrText xml:space="preserve"> PAGEREF _Toc166512035 \h </w:instrText>
        </w:r>
        <w:r>
          <w:rPr>
            <w:webHidden/>
          </w:rPr>
        </w:r>
        <w:r>
          <w:rPr>
            <w:webHidden/>
          </w:rPr>
          <w:fldChar w:fldCharType="separate"/>
        </w:r>
        <w:r>
          <w:rPr>
            <w:webHidden/>
          </w:rPr>
          <w:t>75</w:t>
        </w:r>
        <w:r>
          <w:rPr>
            <w:webHidden/>
          </w:rPr>
          <w:fldChar w:fldCharType="end"/>
        </w:r>
      </w:hyperlink>
    </w:p>
    <w:p w14:paraId="7C030F70" w14:textId="6F954A96" w:rsidR="00E6259A" w:rsidRDefault="00E6259A">
      <w:pPr>
        <w:pStyle w:val="Verzeichnis2"/>
        <w:rPr>
          <w:rFonts w:asciiTheme="minorHAnsi" w:eastAsiaTheme="minorEastAsia" w:hAnsiTheme="minorHAnsi" w:cstheme="minorBidi"/>
          <w:sz w:val="22"/>
          <w:szCs w:val="22"/>
        </w:rPr>
      </w:pPr>
      <w:hyperlink w:anchor="_Toc166512036" w:history="1">
        <w:r w:rsidRPr="00112845">
          <w:rPr>
            <w:rStyle w:val="Hyperlink"/>
          </w:rPr>
          <w:t>13.2</w:t>
        </w:r>
        <w:r>
          <w:rPr>
            <w:rFonts w:asciiTheme="minorHAnsi" w:eastAsiaTheme="minorEastAsia" w:hAnsiTheme="minorHAnsi" w:cstheme="minorBidi"/>
            <w:sz w:val="22"/>
            <w:szCs w:val="22"/>
          </w:rPr>
          <w:tab/>
        </w:r>
        <w:r w:rsidRPr="00112845">
          <w:rPr>
            <w:rStyle w:val="Hyperlink"/>
          </w:rPr>
          <w:t>Ermittlung von Synergien mit dem Hochwasserschutz und der Hochwasservorsorge</w:t>
        </w:r>
        <w:r>
          <w:rPr>
            <w:webHidden/>
          </w:rPr>
          <w:tab/>
        </w:r>
        <w:r>
          <w:rPr>
            <w:webHidden/>
          </w:rPr>
          <w:fldChar w:fldCharType="begin"/>
        </w:r>
        <w:r>
          <w:rPr>
            <w:webHidden/>
          </w:rPr>
          <w:instrText xml:space="preserve"> PAGEREF _Toc166512036 \h </w:instrText>
        </w:r>
        <w:r>
          <w:rPr>
            <w:webHidden/>
          </w:rPr>
        </w:r>
        <w:r>
          <w:rPr>
            <w:webHidden/>
          </w:rPr>
          <w:fldChar w:fldCharType="separate"/>
        </w:r>
        <w:r>
          <w:rPr>
            <w:webHidden/>
          </w:rPr>
          <w:t>75</w:t>
        </w:r>
        <w:r>
          <w:rPr>
            <w:webHidden/>
          </w:rPr>
          <w:fldChar w:fldCharType="end"/>
        </w:r>
      </w:hyperlink>
    </w:p>
    <w:p w14:paraId="1C7423FD" w14:textId="448D0683" w:rsidR="00E6259A" w:rsidRDefault="00E6259A">
      <w:pPr>
        <w:pStyle w:val="Verzeichnis2"/>
        <w:rPr>
          <w:rFonts w:asciiTheme="minorHAnsi" w:eastAsiaTheme="minorEastAsia" w:hAnsiTheme="minorHAnsi" w:cstheme="minorBidi"/>
          <w:sz w:val="22"/>
          <w:szCs w:val="22"/>
        </w:rPr>
      </w:pPr>
      <w:hyperlink w:anchor="_Toc166512037" w:history="1">
        <w:r w:rsidRPr="00112845">
          <w:rPr>
            <w:rStyle w:val="Hyperlink"/>
          </w:rPr>
          <w:t>13.3</w:t>
        </w:r>
        <w:r>
          <w:rPr>
            <w:rFonts w:asciiTheme="minorHAnsi" w:eastAsiaTheme="minorEastAsia" w:hAnsiTheme="minorHAnsi" w:cstheme="minorBidi"/>
            <w:sz w:val="22"/>
            <w:szCs w:val="22"/>
          </w:rPr>
          <w:tab/>
        </w:r>
        <w:r w:rsidRPr="00112845">
          <w:rPr>
            <w:rStyle w:val="Hyperlink"/>
          </w:rPr>
          <w:t>Anforderungen an die Gewässerunterhaltung</w:t>
        </w:r>
        <w:r>
          <w:rPr>
            <w:webHidden/>
          </w:rPr>
          <w:tab/>
        </w:r>
        <w:r>
          <w:rPr>
            <w:webHidden/>
          </w:rPr>
          <w:fldChar w:fldCharType="begin"/>
        </w:r>
        <w:r>
          <w:rPr>
            <w:webHidden/>
          </w:rPr>
          <w:instrText xml:space="preserve"> PAGEREF _Toc166512037 \h </w:instrText>
        </w:r>
        <w:r>
          <w:rPr>
            <w:webHidden/>
          </w:rPr>
        </w:r>
        <w:r>
          <w:rPr>
            <w:webHidden/>
          </w:rPr>
          <w:fldChar w:fldCharType="separate"/>
        </w:r>
        <w:r>
          <w:rPr>
            <w:webHidden/>
          </w:rPr>
          <w:t>76</w:t>
        </w:r>
        <w:r>
          <w:rPr>
            <w:webHidden/>
          </w:rPr>
          <w:fldChar w:fldCharType="end"/>
        </w:r>
      </w:hyperlink>
    </w:p>
    <w:p w14:paraId="2E9574C2" w14:textId="329B8F67" w:rsidR="00E6259A" w:rsidRDefault="00E6259A">
      <w:pPr>
        <w:pStyle w:val="Verzeichnis1"/>
        <w:rPr>
          <w:rFonts w:asciiTheme="minorHAnsi" w:eastAsiaTheme="minorEastAsia" w:hAnsiTheme="minorHAnsi" w:cstheme="minorBidi"/>
          <w:b w:val="0"/>
          <w:sz w:val="22"/>
          <w:szCs w:val="22"/>
        </w:rPr>
      </w:pPr>
      <w:hyperlink w:anchor="_Toc166512038" w:history="1">
        <w:r w:rsidRPr="00112845">
          <w:rPr>
            <w:rStyle w:val="Hyperlink"/>
          </w:rPr>
          <w:t>14</w:t>
        </w:r>
        <w:r>
          <w:rPr>
            <w:rFonts w:asciiTheme="minorHAnsi" w:eastAsiaTheme="minorEastAsia" w:hAnsiTheme="minorHAnsi" w:cstheme="minorBidi"/>
            <w:b w:val="0"/>
            <w:sz w:val="22"/>
            <w:szCs w:val="22"/>
          </w:rPr>
          <w:tab/>
        </w:r>
        <w:r w:rsidRPr="00112845">
          <w:rPr>
            <w:rStyle w:val="Hyperlink"/>
          </w:rPr>
          <w:t>Maßnahmenpriorisierung</w:t>
        </w:r>
        <w:r>
          <w:rPr>
            <w:webHidden/>
          </w:rPr>
          <w:tab/>
        </w:r>
        <w:r>
          <w:rPr>
            <w:webHidden/>
          </w:rPr>
          <w:fldChar w:fldCharType="begin"/>
        </w:r>
        <w:r>
          <w:rPr>
            <w:webHidden/>
          </w:rPr>
          <w:instrText xml:space="preserve"> PAGEREF _Toc166512038 \h </w:instrText>
        </w:r>
        <w:r>
          <w:rPr>
            <w:webHidden/>
          </w:rPr>
        </w:r>
        <w:r>
          <w:rPr>
            <w:webHidden/>
          </w:rPr>
          <w:fldChar w:fldCharType="separate"/>
        </w:r>
        <w:r>
          <w:rPr>
            <w:webHidden/>
          </w:rPr>
          <w:t>77</w:t>
        </w:r>
        <w:r>
          <w:rPr>
            <w:webHidden/>
          </w:rPr>
          <w:fldChar w:fldCharType="end"/>
        </w:r>
      </w:hyperlink>
    </w:p>
    <w:p w14:paraId="36ACF3C5" w14:textId="68EA2FB0" w:rsidR="00E6259A" w:rsidRDefault="00E6259A">
      <w:pPr>
        <w:pStyle w:val="Verzeichnis1"/>
        <w:rPr>
          <w:rFonts w:asciiTheme="minorHAnsi" w:eastAsiaTheme="minorEastAsia" w:hAnsiTheme="minorHAnsi" w:cstheme="minorBidi"/>
          <w:b w:val="0"/>
          <w:sz w:val="22"/>
          <w:szCs w:val="22"/>
        </w:rPr>
      </w:pPr>
      <w:hyperlink w:anchor="_Toc166512039" w:history="1">
        <w:r w:rsidRPr="00112845">
          <w:rPr>
            <w:rStyle w:val="Hyperlink"/>
          </w:rPr>
          <w:t>15</w:t>
        </w:r>
        <w:r>
          <w:rPr>
            <w:rFonts w:asciiTheme="minorHAnsi" w:eastAsiaTheme="minorEastAsia" w:hAnsiTheme="minorHAnsi" w:cstheme="minorBidi"/>
            <w:b w:val="0"/>
            <w:sz w:val="22"/>
            <w:szCs w:val="22"/>
          </w:rPr>
          <w:tab/>
        </w:r>
        <w:r w:rsidRPr="00112845">
          <w:rPr>
            <w:rStyle w:val="Hyperlink"/>
          </w:rPr>
          <w:t>Maßnahmenkonzept</w:t>
        </w:r>
        <w:r>
          <w:rPr>
            <w:webHidden/>
          </w:rPr>
          <w:tab/>
        </w:r>
        <w:r>
          <w:rPr>
            <w:webHidden/>
          </w:rPr>
          <w:fldChar w:fldCharType="begin"/>
        </w:r>
        <w:r>
          <w:rPr>
            <w:webHidden/>
          </w:rPr>
          <w:instrText xml:space="preserve"> PAGEREF _Toc166512039 \h </w:instrText>
        </w:r>
        <w:r>
          <w:rPr>
            <w:webHidden/>
          </w:rPr>
        </w:r>
        <w:r>
          <w:rPr>
            <w:webHidden/>
          </w:rPr>
          <w:fldChar w:fldCharType="separate"/>
        </w:r>
        <w:r>
          <w:rPr>
            <w:webHidden/>
          </w:rPr>
          <w:t>82</w:t>
        </w:r>
        <w:r>
          <w:rPr>
            <w:webHidden/>
          </w:rPr>
          <w:fldChar w:fldCharType="end"/>
        </w:r>
      </w:hyperlink>
    </w:p>
    <w:p w14:paraId="2410965F" w14:textId="21C570B5" w:rsidR="00E6259A" w:rsidRDefault="00E6259A">
      <w:pPr>
        <w:pStyle w:val="Verzeichnis1"/>
        <w:rPr>
          <w:rFonts w:asciiTheme="minorHAnsi" w:eastAsiaTheme="minorEastAsia" w:hAnsiTheme="minorHAnsi" w:cstheme="minorBidi"/>
          <w:b w:val="0"/>
          <w:sz w:val="22"/>
          <w:szCs w:val="22"/>
        </w:rPr>
      </w:pPr>
      <w:hyperlink w:anchor="_Toc166512040" w:history="1">
        <w:r w:rsidRPr="00112845">
          <w:rPr>
            <w:rStyle w:val="Hyperlink"/>
          </w:rPr>
          <w:t>16</w:t>
        </w:r>
        <w:r>
          <w:rPr>
            <w:rFonts w:asciiTheme="minorHAnsi" w:eastAsiaTheme="minorEastAsia" w:hAnsiTheme="minorHAnsi" w:cstheme="minorBidi"/>
            <w:b w:val="0"/>
            <w:sz w:val="22"/>
            <w:szCs w:val="22"/>
          </w:rPr>
          <w:tab/>
        </w:r>
        <w:r w:rsidRPr="00112845">
          <w:rPr>
            <w:rStyle w:val="Hyperlink"/>
          </w:rPr>
          <w:t>Zielerreichungsprognose</w:t>
        </w:r>
        <w:r>
          <w:rPr>
            <w:webHidden/>
          </w:rPr>
          <w:tab/>
        </w:r>
        <w:r>
          <w:rPr>
            <w:webHidden/>
          </w:rPr>
          <w:fldChar w:fldCharType="begin"/>
        </w:r>
        <w:r>
          <w:rPr>
            <w:webHidden/>
          </w:rPr>
          <w:instrText xml:space="preserve"> PAGEREF _Toc166512040 \h </w:instrText>
        </w:r>
        <w:r>
          <w:rPr>
            <w:webHidden/>
          </w:rPr>
        </w:r>
        <w:r>
          <w:rPr>
            <w:webHidden/>
          </w:rPr>
          <w:fldChar w:fldCharType="separate"/>
        </w:r>
        <w:r>
          <w:rPr>
            <w:webHidden/>
          </w:rPr>
          <w:t>83</w:t>
        </w:r>
        <w:r>
          <w:rPr>
            <w:webHidden/>
          </w:rPr>
          <w:fldChar w:fldCharType="end"/>
        </w:r>
      </w:hyperlink>
    </w:p>
    <w:p w14:paraId="2B659121" w14:textId="3B602B6A" w:rsidR="00E6259A" w:rsidRDefault="00E6259A">
      <w:pPr>
        <w:pStyle w:val="Verzeichnis2"/>
        <w:rPr>
          <w:rFonts w:asciiTheme="minorHAnsi" w:eastAsiaTheme="minorEastAsia" w:hAnsiTheme="minorHAnsi" w:cstheme="minorBidi"/>
          <w:sz w:val="22"/>
          <w:szCs w:val="22"/>
        </w:rPr>
      </w:pPr>
      <w:hyperlink w:anchor="_Toc166512041" w:history="1">
        <w:r w:rsidRPr="00112845">
          <w:rPr>
            <w:rStyle w:val="Hyperlink"/>
          </w:rPr>
          <w:t>16.1</w:t>
        </w:r>
        <w:r>
          <w:rPr>
            <w:rFonts w:asciiTheme="minorHAnsi" w:eastAsiaTheme="minorEastAsia" w:hAnsiTheme="minorHAnsi" w:cstheme="minorBidi"/>
            <w:sz w:val="22"/>
            <w:szCs w:val="22"/>
          </w:rPr>
          <w:tab/>
        </w:r>
        <w:r w:rsidRPr="00112845">
          <w:rPr>
            <w:rStyle w:val="Hyperlink"/>
          </w:rPr>
          <w:t>Prognose der Zielerreichung durch das Maßnahmenkonzept</w:t>
        </w:r>
        <w:r>
          <w:rPr>
            <w:webHidden/>
          </w:rPr>
          <w:tab/>
        </w:r>
        <w:r>
          <w:rPr>
            <w:webHidden/>
          </w:rPr>
          <w:fldChar w:fldCharType="begin"/>
        </w:r>
        <w:r>
          <w:rPr>
            <w:webHidden/>
          </w:rPr>
          <w:instrText xml:space="preserve"> PAGEREF _Toc166512041 \h </w:instrText>
        </w:r>
        <w:r>
          <w:rPr>
            <w:webHidden/>
          </w:rPr>
        </w:r>
        <w:r>
          <w:rPr>
            <w:webHidden/>
          </w:rPr>
          <w:fldChar w:fldCharType="separate"/>
        </w:r>
        <w:r>
          <w:rPr>
            <w:webHidden/>
          </w:rPr>
          <w:t>83</w:t>
        </w:r>
        <w:r>
          <w:rPr>
            <w:webHidden/>
          </w:rPr>
          <w:fldChar w:fldCharType="end"/>
        </w:r>
      </w:hyperlink>
    </w:p>
    <w:p w14:paraId="727D77ED" w14:textId="6A8E0431" w:rsidR="00E6259A" w:rsidRDefault="00E6259A">
      <w:pPr>
        <w:pStyle w:val="Verzeichnis2"/>
        <w:rPr>
          <w:rFonts w:asciiTheme="minorHAnsi" w:eastAsiaTheme="minorEastAsia" w:hAnsiTheme="minorHAnsi" w:cstheme="minorBidi"/>
          <w:sz w:val="22"/>
          <w:szCs w:val="22"/>
        </w:rPr>
      </w:pPr>
      <w:hyperlink w:anchor="_Toc166512042" w:history="1">
        <w:r w:rsidRPr="00112845">
          <w:rPr>
            <w:rStyle w:val="Hyperlink"/>
          </w:rPr>
          <w:t>16.2</w:t>
        </w:r>
        <w:r>
          <w:rPr>
            <w:rFonts w:asciiTheme="minorHAnsi" w:eastAsiaTheme="minorEastAsia" w:hAnsiTheme="minorHAnsi" w:cstheme="minorBidi"/>
            <w:sz w:val="22"/>
            <w:szCs w:val="22"/>
          </w:rPr>
          <w:tab/>
        </w:r>
        <w:r w:rsidRPr="00112845">
          <w:rPr>
            <w:rStyle w:val="Hyperlink"/>
          </w:rPr>
          <w:t>Erfordernis von Ausnahmen</w:t>
        </w:r>
        <w:r>
          <w:rPr>
            <w:webHidden/>
          </w:rPr>
          <w:tab/>
        </w:r>
        <w:r>
          <w:rPr>
            <w:webHidden/>
          </w:rPr>
          <w:fldChar w:fldCharType="begin"/>
        </w:r>
        <w:r>
          <w:rPr>
            <w:webHidden/>
          </w:rPr>
          <w:instrText xml:space="preserve"> PAGEREF _Toc166512042 \h </w:instrText>
        </w:r>
        <w:r>
          <w:rPr>
            <w:webHidden/>
          </w:rPr>
        </w:r>
        <w:r>
          <w:rPr>
            <w:webHidden/>
          </w:rPr>
          <w:fldChar w:fldCharType="separate"/>
        </w:r>
        <w:r>
          <w:rPr>
            <w:webHidden/>
          </w:rPr>
          <w:t>83</w:t>
        </w:r>
        <w:r>
          <w:rPr>
            <w:webHidden/>
          </w:rPr>
          <w:fldChar w:fldCharType="end"/>
        </w:r>
      </w:hyperlink>
    </w:p>
    <w:p w14:paraId="526EB03D" w14:textId="74A597A7" w:rsidR="00E6259A" w:rsidRDefault="00E6259A">
      <w:pPr>
        <w:pStyle w:val="Verzeichnis2"/>
        <w:rPr>
          <w:rFonts w:asciiTheme="minorHAnsi" w:eastAsiaTheme="minorEastAsia" w:hAnsiTheme="minorHAnsi" w:cstheme="minorBidi"/>
          <w:sz w:val="22"/>
          <w:szCs w:val="22"/>
        </w:rPr>
      </w:pPr>
      <w:hyperlink w:anchor="_Toc166512043" w:history="1">
        <w:r w:rsidRPr="00112845">
          <w:rPr>
            <w:rStyle w:val="Hyperlink"/>
          </w:rPr>
          <w:t>16.3</w:t>
        </w:r>
        <w:r>
          <w:rPr>
            <w:rFonts w:asciiTheme="minorHAnsi" w:eastAsiaTheme="minorEastAsia" w:hAnsiTheme="minorHAnsi" w:cstheme="minorBidi"/>
            <w:sz w:val="22"/>
            <w:szCs w:val="22"/>
          </w:rPr>
          <w:tab/>
        </w:r>
        <w:r w:rsidRPr="00112845">
          <w:rPr>
            <w:rStyle w:val="Hyperlink"/>
          </w:rPr>
          <w:t>Erfordernis einer HMWB-Einstufung</w:t>
        </w:r>
        <w:r>
          <w:rPr>
            <w:webHidden/>
          </w:rPr>
          <w:tab/>
        </w:r>
        <w:r>
          <w:rPr>
            <w:webHidden/>
          </w:rPr>
          <w:fldChar w:fldCharType="begin"/>
        </w:r>
        <w:r>
          <w:rPr>
            <w:webHidden/>
          </w:rPr>
          <w:instrText xml:space="preserve"> PAGEREF _Toc166512043 \h </w:instrText>
        </w:r>
        <w:r>
          <w:rPr>
            <w:webHidden/>
          </w:rPr>
        </w:r>
        <w:r>
          <w:rPr>
            <w:webHidden/>
          </w:rPr>
          <w:fldChar w:fldCharType="separate"/>
        </w:r>
        <w:r>
          <w:rPr>
            <w:webHidden/>
          </w:rPr>
          <w:t>83</w:t>
        </w:r>
        <w:r>
          <w:rPr>
            <w:webHidden/>
          </w:rPr>
          <w:fldChar w:fldCharType="end"/>
        </w:r>
      </w:hyperlink>
    </w:p>
    <w:p w14:paraId="7B6BF8C9" w14:textId="1C5B3A05" w:rsidR="00E6259A" w:rsidRDefault="00E6259A">
      <w:pPr>
        <w:pStyle w:val="Verzeichnis1"/>
        <w:rPr>
          <w:rFonts w:asciiTheme="minorHAnsi" w:eastAsiaTheme="minorEastAsia" w:hAnsiTheme="minorHAnsi" w:cstheme="minorBidi"/>
          <w:b w:val="0"/>
          <w:sz w:val="22"/>
          <w:szCs w:val="22"/>
        </w:rPr>
      </w:pPr>
      <w:hyperlink w:anchor="_Toc166512044" w:history="1">
        <w:r w:rsidRPr="00112845">
          <w:rPr>
            <w:rStyle w:val="Hyperlink"/>
          </w:rPr>
          <w:t>17</w:t>
        </w:r>
        <w:r>
          <w:rPr>
            <w:rFonts w:asciiTheme="minorHAnsi" w:eastAsiaTheme="minorEastAsia" w:hAnsiTheme="minorHAnsi" w:cstheme="minorBidi"/>
            <w:b w:val="0"/>
            <w:sz w:val="22"/>
            <w:szCs w:val="22"/>
          </w:rPr>
          <w:tab/>
        </w:r>
        <w:r w:rsidRPr="00112845">
          <w:rPr>
            <w:rStyle w:val="Hyperlink"/>
          </w:rPr>
          <w:t>Quellenverzeichnis</w:t>
        </w:r>
        <w:r>
          <w:rPr>
            <w:webHidden/>
          </w:rPr>
          <w:tab/>
        </w:r>
        <w:r>
          <w:rPr>
            <w:webHidden/>
          </w:rPr>
          <w:fldChar w:fldCharType="begin"/>
        </w:r>
        <w:r>
          <w:rPr>
            <w:webHidden/>
          </w:rPr>
          <w:instrText xml:space="preserve"> PAGEREF _Toc166512044 \h </w:instrText>
        </w:r>
        <w:r>
          <w:rPr>
            <w:webHidden/>
          </w:rPr>
        </w:r>
        <w:r>
          <w:rPr>
            <w:webHidden/>
          </w:rPr>
          <w:fldChar w:fldCharType="separate"/>
        </w:r>
        <w:r>
          <w:rPr>
            <w:webHidden/>
          </w:rPr>
          <w:t>84</w:t>
        </w:r>
        <w:r>
          <w:rPr>
            <w:webHidden/>
          </w:rPr>
          <w:fldChar w:fldCharType="end"/>
        </w:r>
      </w:hyperlink>
    </w:p>
    <w:p w14:paraId="7834350C" w14:textId="53B5A671" w:rsidR="00E6259A" w:rsidRDefault="00E6259A">
      <w:pPr>
        <w:pStyle w:val="Verzeichnis2"/>
        <w:rPr>
          <w:rFonts w:asciiTheme="minorHAnsi" w:eastAsiaTheme="minorEastAsia" w:hAnsiTheme="minorHAnsi" w:cstheme="minorBidi"/>
          <w:sz w:val="22"/>
          <w:szCs w:val="22"/>
        </w:rPr>
      </w:pPr>
      <w:hyperlink w:anchor="_Toc166512045" w:history="1">
        <w:r w:rsidRPr="00112845">
          <w:rPr>
            <w:rStyle w:val="Hyperlink"/>
          </w:rPr>
          <w:t>17.1</w:t>
        </w:r>
        <w:r>
          <w:rPr>
            <w:rFonts w:asciiTheme="minorHAnsi" w:eastAsiaTheme="minorEastAsia" w:hAnsiTheme="minorHAnsi" w:cstheme="minorBidi"/>
            <w:sz w:val="22"/>
            <w:szCs w:val="22"/>
          </w:rPr>
          <w:tab/>
        </w:r>
        <w:r w:rsidRPr="00112845">
          <w:rPr>
            <w:rStyle w:val="Hyperlink"/>
          </w:rPr>
          <w:t>Gesetze und Richtlinien</w:t>
        </w:r>
        <w:r>
          <w:rPr>
            <w:webHidden/>
          </w:rPr>
          <w:tab/>
        </w:r>
        <w:r>
          <w:rPr>
            <w:webHidden/>
          </w:rPr>
          <w:fldChar w:fldCharType="begin"/>
        </w:r>
        <w:r>
          <w:rPr>
            <w:webHidden/>
          </w:rPr>
          <w:instrText xml:space="preserve"> PAGEREF _Toc166512045 \h </w:instrText>
        </w:r>
        <w:r>
          <w:rPr>
            <w:webHidden/>
          </w:rPr>
        </w:r>
        <w:r>
          <w:rPr>
            <w:webHidden/>
          </w:rPr>
          <w:fldChar w:fldCharType="separate"/>
        </w:r>
        <w:r>
          <w:rPr>
            <w:webHidden/>
          </w:rPr>
          <w:t>84</w:t>
        </w:r>
        <w:r>
          <w:rPr>
            <w:webHidden/>
          </w:rPr>
          <w:fldChar w:fldCharType="end"/>
        </w:r>
      </w:hyperlink>
    </w:p>
    <w:p w14:paraId="05E3FB48" w14:textId="0EE105E2" w:rsidR="00E6259A" w:rsidRDefault="00E6259A">
      <w:pPr>
        <w:pStyle w:val="Verzeichnis2"/>
        <w:rPr>
          <w:rFonts w:asciiTheme="minorHAnsi" w:eastAsiaTheme="minorEastAsia" w:hAnsiTheme="minorHAnsi" w:cstheme="minorBidi"/>
          <w:sz w:val="22"/>
          <w:szCs w:val="22"/>
        </w:rPr>
      </w:pPr>
      <w:hyperlink w:anchor="_Toc166512046" w:history="1">
        <w:r w:rsidRPr="00112845">
          <w:rPr>
            <w:rStyle w:val="Hyperlink"/>
          </w:rPr>
          <w:t>17.2</w:t>
        </w:r>
        <w:r>
          <w:rPr>
            <w:rFonts w:asciiTheme="minorHAnsi" w:eastAsiaTheme="minorEastAsia" w:hAnsiTheme="minorHAnsi" w:cstheme="minorBidi"/>
            <w:sz w:val="22"/>
            <w:szCs w:val="22"/>
          </w:rPr>
          <w:tab/>
        </w:r>
        <w:r w:rsidRPr="00112845">
          <w:rPr>
            <w:rStyle w:val="Hyperlink"/>
          </w:rPr>
          <w:t>Literaturverzeichnis</w:t>
        </w:r>
        <w:r>
          <w:rPr>
            <w:webHidden/>
          </w:rPr>
          <w:tab/>
        </w:r>
        <w:r>
          <w:rPr>
            <w:webHidden/>
          </w:rPr>
          <w:fldChar w:fldCharType="begin"/>
        </w:r>
        <w:r>
          <w:rPr>
            <w:webHidden/>
          </w:rPr>
          <w:instrText xml:space="preserve"> PAGEREF _Toc166512046 \h </w:instrText>
        </w:r>
        <w:r>
          <w:rPr>
            <w:webHidden/>
          </w:rPr>
        </w:r>
        <w:r>
          <w:rPr>
            <w:webHidden/>
          </w:rPr>
          <w:fldChar w:fldCharType="separate"/>
        </w:r>
        <w:r>
          <w:rPr>
            <w:webHidden/>
          </w:rPr>
          <w:t>84</w:t>
        </w:r>
        <w:r>
          <w:rPr>
            <w:webHidden/>
          </w:rPr>
          <w:fldChar w:fldCharType="end"/>
        </w:r>
      </w:hyperlink>
    </w:p>
    <w:p w14:paraId="162BBE9E" w14:textId="7180FBF3" w:rsidR="00E6259A" w:rsidRDefault="00E6259A">
      <w:pPr>
        <w:pStyle w:val="Verzeichnis2"/>
        <w:rPr>
          <w:rFonts w:asciiTheme="minorHAnsi" w:eastAsiaTheme="minorEastAsia" w:hAnsiTheme="minorHAnsi" w:cstheme="minorBidi"/>
          <w:sz w:val="22"/>
          <w:szCs w:val="22"/>
        </w:rPr>
      </w:pPr>
      <w:hyperlink w:anchor="_Toc166512047" w:history="1">
        <w:r w:rsidRPr="00112845">
          <w:rPr>
            <w:rStyle w:val="Hyperlink"/>
          </w:rPr>
          <w:t>17.3</w:t>
        </w:r>
        <w:r>
          <w:rPr>
            <w:rFonts w:asciiTheme="minorHAnsi" w:eastAsiaTheme="minorEastAsia" w:hAnsiTheme="minorHAnsi" w:cstheme="minorBidi"/>
            <w:sz w:val="22"/>
            <w:szCs w:val="22"/>
          </w:rPr>
          <w:tab/>
        </w:r>
        <w:r w:rsidRPr="00112845">
          <w:rPr>
            <w:rStyle w:val="Hyperlink"/>
          </w:rPr>
          <w:t>Internetquellen</w:t>
        </w:r>
        <w:r>
          <w:rPr>
            <w:webHidden/>
          </w:rPr>
          <w:tab/>
        </w:r>
        <w:r>
          <w:rPr>
            <w:webHidden/>
          </w:rPr>
          <w:fldChar w:fldCharType="begin"/>
        </w:r>
        <w:r>
          <w:rPr>
            <w:webHidden/>
          </w:rPr>
          <w:instrText xml:space="preserve"> PAGEREF _Toc166512047 \h </w:instrText>
        </w:r>
        <w:r>
          <w:rPr>
            <w:webHidden/>
          </w:rPr>
        </w:r>
        <w:r>
          <w:rPr>
            <w:webHidden/>
          </w:rPr>
          <w:fldChar w:fldCharType="separate"/>
        </w:r>
        <w:r>
          <w:rPr>
            <w:webHidden/>
          </w:rPr>
          <w:t>88</w:t>
        </w:r>
        <w:r>
          <w:rPr>
            <w:webHidden/>
          </w:rPr>
          <w:fldChar w:fldCharType="end"/>
        </w:r>
      </w:hyperlink>
    </w:p>
    <w:p w14:paraId="273C757D" w14:textId="6B7D36CB" w:rsidR="00E6259A" w:rsidRDefault="00E6259A">
      <w:pPr>
        <w:pStyle w:val="Verzeichnis2"/>
        <w:rPr>
          <w:rFonts w:asciiTheme="minorHAnsi" w:eastAsiaTheme="minorEastAsia" w:hAnsiTheme="minorHAnsi" w:cstheme="minorBidi"/>
          <w:sz w:val="22"/>
          <w:szCs w:val="22"/>
        </w:rPr>
      </w:pPr>
      <w:hyperlink w:anchor="_Toc166512048" w:history="1">
        <w:r w:rsidRPr="00112845">
          <w:rPr>
            <w:rStyle w:val="Hyperlink"/>
          </w:rPr>
          <w:t>17.4</w:t>
        </w:r>
        <w:r>
          <w:rPr>
            <w:rFonts w:asciiTheme="minorHAnsi" w:eastAsiaTheme="minorEastAsia" w:hAnsiTheme="minorHAnsi" w:cstheme="minorBidi"/>
            <w:sz w:val="22"/>
            <w:szCs w:val="22"/>
          </w:rPr>
          <w:tab/>
        </w:r>
        <w:r w:rsidRPr="00112845">
          <w:rPr>
            <w:rStyle w:val="Hyperlink"/>
          </w:rPr>
          <w:t>Gutachten und Planungen</w:t>
        </w:r>
        <w:r>
          <w:rPr>
            <w:webHidden/>
          </w:rPr>
          <w:tab/>
        </w:r>
        <w:r>
          <w:rPr>
            <w:webHidden/>
          </w:rPr>
          <w:fldChar w:fldCharType="begin"/>
        </w:r>
        <w:r>
          <w:rPr>
            <w:webHidden/>
          </w:rPr>
          <w:instrText xml:space="preserve"> PAGEREF _Toc166512048 \h </w:instrText>
        </w:r>
        <w:r>
          <w:rPr>
            <w:webHidden/>
          </w:rPr>
        </w:r>
        <w:r>
          <w:rPr>
            <w:webHidden/>
          </w:rPr>
          <w:fldChar w:fldCharType="separate"/>
        </w:r>
        <w:r>
          <w:rPr>
            <w:webHidden/>
          </w:rPr>
          <w:t>88</w:t>
        </w:r>
        <w:r>
          <w:rPr>
            <w:webHidden/>
          </w:rPr>
          <w:fldChar w:fldCharType="end"/>
        </w:r>
      </w:hyperlink>
    </w:p>
    <w:p w14:paraId="5573F7D4" w14:textId="0B5FC887" w:rsidR="00E6259A" w:rsidRDefault="00E6259A">
      <w:pPr>
        <w:pStyle w:val="Verzeichnis2"/>
        <w:rPr>
          <w:rFonts w:asciiTheme="minorHAnsi" w:eastAsiaTheme="minorEastAsia" w:hAnsiTheme="minorHAnsi" w:cstheme="minorBidi"/>
          <w:sz w:val="22"/>
          <w:szCs w:val="22"/>
        </w:rPr>
      </w:pPr>
      <w:hyperlink w:anchor="_Toc166512049" w:history="1">
        <w:r w:rsidRPr="00112845">
          <w:rPr>
            <w:rStyle w:val="Hyperlink"/>
          </w:rPr>
          <w:t>17.5</w:t>
        </w:r>
        <w:r>
          <w:rPr>
            <w:rFonts w:asciiTheme="minorHAnsi" w:eastAsiaTheme="minorEastAsia" w:hAnsiTheme="minorHAnsi" w:cstheme="minorBidi"/>
            <w:sz w:val="22"/>
            <w:szCs w:val="22"/>
          </w:rPr>
          <w:tab/>
        </w:r>
        <w:r w:rsidRPr="00112845">
          <w:rPr>
            <w:rStyle w:val="Hyperlink"/>
          </w:rPr>
          <w:t>Expertengespräche und schriftliche Mitteilungen</w:t>
        </w:r>
        <w:r>
          <w:rPr>
            <w:webHidden/>
          </w:rPr>
          <w:tab/>
        </w:r>
        <w:r>
          <w:rPr>
            <w:webHidden/>
          </w:rPr>
          <w:fldChar w:fldCharType="begin"/>
        </w:r>
        <w:r>
          <w:rPr>
            <w:webHidden/>
          </w:rPr>
          <w:instrText xml:space="preserve"> PAGEREF _Toc166512049 \h </w:instrText>
        </w:r>
        <w:r>
          <w:rPr>
            <w:webHidden/>
          </w:rPr>
        </w:r>
        <w:r>
          <w:rPr>
            <w:webHidden/>
          </w:rPr>
          <w:fldChar w:fldCharType="separate"/>
        </w:r>
        <w:r>
          <w:rPr>
            <w:webHidden/>
          </w:rPr>
          <w:t>88</w:t>
        </w:r>
        <w:r>
          <w:rPr>
            <w:webHidden/>
          </w:rPr>
          <w:fldChar w:fldCharType="end"/>
        </w:r>
      </w:hyperlink>
    </w:p>
    <w:p w14:paraId="5CF75B6D" w14:textId="3894837A" w:rsidR="00E6259A" w:rsidRDefault="00E6259A">
      <w:pPr>
        <w:pStyle w:val="Verzeichnis1"/>
        <w:rPr>
          <w:rFonts w:asciiTheme="minorHAnsi" w:eastAsiaTheme="minorEastAsia" w:hAnsiTheme="minorHAnsi" w:cstheme="minorBidi"/>
          <w:b w:val="0"/>
          <w:sz w:val="22"/>
          <w:szCs w:val="22"/>
        </w:rPr>
      </w:pPr>
      <w:hyperlink w:anchor="_Toc166512050" w:history="1">
        <w:r w:rsidRPr="00112845">
          <w:rPr>
            <w:rStyle w:val="Hyperlink"/>
          </w:rPr>
          <w:t>Anlagen</w:t>
        </w:r>
        <w:r>
          <w:rPr>
            <w:webHidden/>
          </w:rPr>
          <w:tab/>
        </w:r>
        <w:r>
          <w:rPr>
            <w:webHidden/>
          </w:rPr>
          <w:fldChar w:fldCharType="begin"/>
        </w:r>
        <w:r>
          <w:rPr>
            <w:webHidden/>
          </w:rPr>
          <w:instrText xml:space="preserve"> PAGEREF _Toc166512050 \h </w:instrText>
        </w:r>
        <w:r>
          <w:rPr>
            <w:webHidden/>
          </w:rPr>
        </w:r>
        <w:r>
          <w:rPr>
            <w:webHidden/>
          </w:rPr>
          <w:fldChar w:fldCharType="separate"/>
        </w:r>
        <w:r>
          <w:rPr>
            <w:webHidden/>
          </w:rPr>
          <w:t>89</w:t>
        </w:r>
        <w:r>
          <w:rPr>
            <w:webHidden/>
          </w:rPr>
          <w:fldChar w:fldCharType="end"/>
        </w:r>
      </w:hyperlink>
    </w:p>
    <w:p w14:paraId="187B5584" w14:textId="62922DA2" w:rsidR="00E6259A" w:rsidRDefault="00E6259A">
      <w:pPr>
        <w:pStyle w:val="Verzeichnis2"/>
        <w:rPr>
          <w:rFonts w:asciiTheme="minorHAnsi" w:eastAsiaTheme="minorEastAsia" w:hAnsiTheme="minorHAnsi" w:cstheme="minorBidi"/>
          <w:sz w:val="22"/>
          <w:szCs w:val="22"/>
        </w:rPr>
      </w:pPr>
      <w:hyperlink w:anchor="_Toc166512051" w:history="1">
        <w:r w:rsidRPr="00112845">
          <w:rPr>
            <w:rStyle w:val="Hyperlink"/>
          </w:rPr>
          <w:t>Anlage 1 – Zusammenstellung Grundlagendaten</w:t>
        </w:r>
        <w:r>
          <w:rPr>
            <w:webHidden/>
          </w:rPr>
          <w:tab/>
        </w:r>
        <w:r>
          <w:rPr>
            <w:webHidden/>
          </w:rPr>
          <w:fldChar w:fldCharType="begin"/>
        </w:r>
        <w:r>
          <w:rPr>
            <w:webHidden/>
          </w:rPr>
          <w:instrText xml:space="preserve"> PAGEREF _Toc166512051 \h </w:instrText>
        </w:r>
        <w:r>
          <w:rPr>
            <w:webHidden/>
          </w:rPr>
        </w:r>
        <w:r>
          <w:rPr>
            <w:webHidden/>
          </w:rPr>
          <w:fldChar w:fldCharType="separate"/>
        </w:r>
        <w:r>
          <w:rPr>
            <w:webHidden/>
          </w:rPr>
          <w:t>89</w:t>
        </w:r>
        <w:r>
          <w:rPr>
            <w:webHidden/>
          </w:rPr>
          <w:fldChar w:fldCharType="end"/>
        </w:r>
      </w:hyperlink>
    </w:p>
    <w:p w14:paraId="4E8C7887" w14:textId="6172DE28" w:rsidR="00E6259A" w:rsidRDefault="00E6259A">
      <w:pPr>
        <w:pStyle w:val="Verzeichnis2"/>
        <w:rPr>
          <w:rFonts w:asciiTheme="minorHAnsi" w:eastAsiaTheme="minorEastAsia" w:hAnsiTheme="minorHAnsi" w:cstheme="minorBidi"/>
          <w:sz w:val="22"/>
          <w:szCs w:val="22"/>
        </w:rPr>
      </w:pPr>
      <w:hyperlink w:anchor="_Toc166512052" w:history="1">
        <w:r w:rsidRPr="00112845">
          <w:rPr>
            <w:rStyle w:val="Hyperlink"/>
          </w:rPr>
          <w:t>Anlage 2 – Vorlage Abschnittsblatt</w:t>
        </w:r>
        <w:r>
          <w:rPr>
            <w:webHidden/>
          </w:rPr>
          <w:tab/>
        </w:r>
        <w:r>
          <w:rPr>
            <w:webHidden/>
          </w:rPr>
          <w:fldChar w:fldCharType="begin"/>
        </w:r>
        <w:r>
          <w:rPr>
            <w:webHidden/>
          </w:rPr>
          <w:instrText xml:space="preserve"> PAGEREF _Toc166512052 \h </w:instrText>
        </w:r>
        <w:r>
          <w:rPr>
            <w:webHidden/>
          </w:rPr>
        </w:r>
        <w:r>
          <w:rPr>
            <w:webHidden/>
          </w:rPr>
          <w:fldChar w:fldCharType="separate"/>
        </w:r>
        <w:r>
          <w:rPr>
            <w:webHidden/>
          </w:rPr>
          <w:t>98</w:t>
        </w:r>
        <w:r>
          <w:rPr>
            <w:webHidden/>
          </w:rPr>
          <w:fldChar w:fldCharType="end"/>
        </w:r>
      </w:hyperlink>
    </w:p>
    <w:p w14:paraId="7DF8A922" w14:textId="30AF4D76" w:rsidR="00E6259A" w:rsidRDefault="00E6259A">
      <w:pPr>
        <w:pStyle w:val="Verzeichnis2"/>
        <w:rPr>
          <w:rFonts w:asciiTheme="minorHAnsi" w:eastAsiaTheme="minorEastAsia" w:hAnsiTheme="minorHAnsi" w:cstheme="minorBidi"/>
          <w:sz w:val="22"/>
          <w:szCs w:val="22"/>
        </w:rPr>
      </w:pPr>
      <w:hyperlink w:anchor="_Toc166512053" w:history="1">
        <w:r w:rsidRPr="00112845">
          <w:rPr>
            <w:rStyle w:val="Hyperlink"/>
          </w:rPr>
          <w:t>Anlage 3 – Maßnahmenkatalog</w:t>
        </w:r>
        <w:r>
          <w:rPr>
            <w:webHidden/>
          </w:rPr>
          <w:tab/>
        </w:r>
        <w:r>
          <w:rPr>
            <w:webHidden/>
          </w:rPr>
          <w:fldChar w:fldCharType="begin"/>
        </w:r>
        <w:r>
          <w:rPr>
            <w:webHidden/>
          </w:rPr>
          <w:instrText xml:space="preserve"> PAGEREF _Toc166512053 \h </w:instrText>
        </w:r>
        <w:r>
          <w:rPr>
            <w:webHidden/>
          </w:rPr>
        </w:r>
        <w:r>
          <w:rPr>
            <w:webHidden/>
          </w:rPr>
          <w:fldChar w:fldCharType="separate"/>
        </w:r>
        <w:r>
          <w:rPr>
            <w:webHidden/>
          </w:rPr>
          <w:t>99</w:t>
        </w:r>
        <w:r>
          <w:rPr>
            <w:webHidden/>
          </w:rPr>
          <w:fldChar w:fldCharType="end"/>
        </w:r>
      </w:hyperlink>
    </w:p>
    <w:p w14:paraId="477D723D" w14:textId="127C3601" w:rsidR="00E6259A" w:rsidRDefault="00E6259A">
      <w:pPr>
        <w:pStyle w:val="Verzeichnis2"/>
        <w:rPr>
          <w:rFonts w:asciiTheme="minorHAnsi" w:eastAsiaTheme="minorEastAsia" w:hAnsiTheme="minorHAnsi" w:cstheme="minorBidi"/>
          <w:sz w:val="22"/>
          <w:szCs w:val="22"/>
        </w:rPr>
      </w:pPr>
      <w:hyperlink w:anchor="_Toc166512054" w:history="1">
        <w:r w:rsidRPr="00112845">
          <w:rPr>
            <w:rStyle w:val="Hyperlink"/>
          </w:rPr>
          <w:t>Anlage 4 – Maßnahmensteckbriefe</w:t>
        </w:r>
        <w:r>
          <w:rPr>
            <w:webHidden/>
          </w:rPr>
          <w:tab/>
        </w:r>
        <w:r>
          <w:rPr>
            <w:webHidden/>
          </w:rPr>
          <w:fldChar w:fldCharType="begin"/>
        </w:r>
        <w:r>
          <w:rPr>
            <w:webHidden/>
          </w:rPr>
          <w:instrText xml:space="preserve"> PAGEREF _Toc166512054 \h </w:instrText>
        </w:r>
        <w:r>
          <w:rPr>
            <w:webHidden/>
          </w:rPr>
        </w:r>
        <w:r>
          <w:rPr>
            <w:webHidden/>
          </w:rPr>
          <w:fldChar w:fldCharType="separate"/>
        </w:r>
        <w:r>
          <w:rPr>
            <w:webHidden/>
          </w:rPr>
          <w:t>100</w:t>
        </w:r>
        <w:r>
          <w:rPr>
            <w:webHidden/>
          </w:rPr>
          <w:fldChar w:fldCharType="end"/>
        </w:r>
      </w:hyperlink>
    </w:p>
    <w:p w14:paraId="329475CA" w14:textId="57A34E16" w:rsidR="00E6259A" w:rsidRDefault="00E6259A">
      <w:pPr>
        <w:pStyle w:val="Verzeichnis2"/>
        <w:rPr>
          <w:rFonts w:asciiTheme="minorHAnsi" w:eastAsiaTheme="minorEastAsia" w:hAnsiTheme="minorHAnsi" w:cstheme="minorBidi"/>
          <w:sz w:val="22"/>
          <w:szCs w:val="22"/>
        </w:rPr>
      </w:pPr>
      <w:hyperlink w:anchor="_Toc166512055" w:history="1">
        <w:r w:rsidRPr="00112845">
          <w:rPr>
            <w:rStyle w:val="Hyperlink"/>
          </w:rPr>
          <w:t>Anlage 5 – Maßnahmenvorauswahl</w:t>
        </w:r>
        <w:r>
          <w:rPr>
            <w:webHidden/>
          </w:rPr>
          <w:tab/>
        </w:r>
        <w:r>
          <w:rPr>
            <w:webHidden/>
          </w:rPr>
          <w:fldChar w:fldCharType="begin"/>
        </w:r>
        <w:r>
          <w:rPr>
            <w:webHidden/>
          </w:rPr>
          <w:instrText xml:space="preserve"> PAGEREF _Toc166512055 \h </w:instrText>
        </w:r>
        <w:r>
          <w:rPr>
            <w:webHidden/>
          </w:rPr>
        </w:r>
        <w:r>
          <w:rPr>
            <w:webHidden/>
          </w:rPr>
          <w:fldChar w:fldCharType="separate"/>
        </w:r>
        <w:r>
          <w:rPr>
            <w:webHidden/>
          </w:rPr>
          <w:t>101</w:t>
        </w:r>
        <w:r>
          <w:rPr>
            <w:webHidden/>
          </w:rPr>
          <w:fldChar w:fldCharType="end"/>
        </w:r>
      </w:hyperlink>
    </w:p>
    <w:p w14:paraId="047781E1" w14:textId="6B7DFC33" w:rsidR="00E6259A" w:rsidRDefault="00E6259A">
      <w:pPr>
        <w:pStyle w:val="Verzeichnis2"/>
        <w:rPr>
          <w:rFonts w:asciiTheme="minorHAnsi" w:eastAsiaTheme="minorEastAsia" w:hAnsiTheme="minorHAnsi" w:cstheme="minorBidi"/>
          <w:sz w:val="22"/>
          <w:szCs w:val="22"/>
        </w:rPr>
      </w:pPr>
      <w:hyperlink w:anchor="_Toc166512056" w:history="1">
        <w:r w:rsidRPr="00112845">
          <w:rPr>
            <w:rStyle w:val="Hyperlink"/>
          </w:rPr>
          <w:t>Anlage 6 – Vorlage Projektsteckbrief</w:t>
        </w:r>
        <w:r>
          <w:rPr>
            <w:webHidden/>
          </w:rPr>
          <w:tab/>
        </w:r>
        <w:r>
          <w:rPr>
            <w:webHidden/>
          </w:rPr>
          <w:fldChar w:fldCharType="begin"/>
        </w:r>
        <w:r>
          <w:rPr>
            <w:webHidden/>
          </w:rPr>
          <w:instrText xml:space="preserve"> PAGEREF _Toc166512056 \h </w:instrText>
        </w:r>
        <w:r>
          <w:rPr>
            <w:webHidden/>
          </w:rPr>
        </w:r>
        <w:r>
          <w:rPr>
            <w:webHidden/>
          </w:rPr>
          <w:fldChar w:fldCharType="separate"/>
        </w:r>
        <w:r>
          <w:rPr>
            <w:webHidden/>
          </w:rPr>
          <w:t>102</w:t>
        </w:r>
        <w:r>
          <w:rPr>
            <w:webHidden/>
          </w:rPr>
          <w:fldChar w:fldCharType="end"/>
        </w:r>
      </w:hyperlink>
    </w:p>
    <w:p w14:paraId="0DE266FA" w14:textId="40C439C0" w:rsidR="008A6337" w:rsidRDefault="006E1E64" w:rsidP="00BF5BE8">
      <w:pPr>
        <w:pStyle w:val="Verzeichnisberschrift"/>
        <w:ind w:left="0" w:firstLine="0"/>
      </w:pPr>
      <w:r>
        <w:fldChar w:fldCharType="end"/>
      </w:r>
    </w:p>
    <w:p w14:paraId="1413937E" w14:textId="77777777" w:rsidR="008A6337" w:rsidRDefault="008A6337">
      <w:pPr>
        <w:rPr>
          <w:rFonts w:ascii="Arial" w:hAnsi="Arial"/>
          <w:b/>
          <w:noProof/>
          <w:sz w:val="24"/>
        </w:rPr>
      </w:pPr>
      <w:r>
        <w:br w:type="page"/>
      </w:r>
    </w:p>
    <w:p w14:paraId="75C5C6E6" w14:textId="419534B3" w:rsidR="006E1E64" w:rsidRDefault="006E1E64" w:rsidP="00BE2EF0">
      <w:pPr>
        <w:pStyle w:val="Verzeichnisberschrift"/>
        <w:ind w:left="0" w:firstLine="0"/>
        <w:outlineLvl w:val="0"/>
      </w:pPr>
      <w:r>
        <w:lastRenderedPageBreak/>
        <w:t>Tabellenverzeichnis</w:t>
      </w:r>
    </w:p>
    <w:p w14:paraId="76270258" w14:textId="0ED6B7AC" w:rsidR="00E6259A" w:rsidRDefault="006E1E64">
      <w:pPr>
        <w:pStyle w:val="Abbildungsverzeichnis"/>
        <w:rPr>
          <w:rFonts w:asciiTheme="minorHAnsi" w:eastAsiaTheme="minorEastAsia" w:hAnsiTheme="minorHAnsi" w:cstheme="minorBidi"/>
          <w:sz w:val="22"/>
          <w:szCs w:val="22"/>
        </w:rPr>
      </w:pPr>
      <w:r>
        <w:fldChar w:fldCharType="begin"/>
      </w:r>
      <w:r>
        <w:instrText xml:space="preserve"> TOC \h \z \c "Tabelle" </w:instrText>
      </w:r>
      <w:r>
        <w:fldChar w:fldCharType="separate"/>
      </w:r>
      <w:hyperlink w:anchor="_Toc166512101" w:history="1">
        <w:r w:rsidR="00E6259A" w:rsidRPr="009177A7">
          <w:rPr>
            <w:rStyle w:val="Hyperlink"/>
          </w:rPr>
          <w:t>Tabelle 1:</w:t>
        </w:r>
        <w:r w:rsidR="00E6259A">
          <w:rPr>
            <w:rFonts w:asciiTheme="minorHAnsi" w:eastAsiaTheme="minorEastAsia" w:hAnsiTheme="minorHAnsi" w:cstheme="minorBidi"/>
            <w:sz w:val="22"/>
            <w:szCs w:val="22"/>
          </w:rPr>
          <w:tab/>
        </w:r>
        <w:r w:rsidR="00E6259A" w:rsidRPr="009177A7">
          <w:rPr>
            <w:rStyle w:val="Hyperlink"/>
          </w:rPr>
          <w:t>LAWA-Fließgewässertypen der in Brandenburg auftretenden Bundeswasserstraßen</w:t>
        </w:r>
        <w:r w:rsidR="00E6259A">
          <w:rPr>
            <w:webHidden/>
          </w:rPr>
          <w:tab/>
        </w:r>
        <w:r w:rsidR="00E6259A">
          <w:rPr>
            <w:webHidden/>
          </w:rPr>
          <w:fldChar w:fldCharType="begin"/>
        </w:r>
        <w:r w:rsidR="00E6259A">
          <w:rPr>
            <w:webHidden/>
          </w:rPr>
          <w:instrText xml:space="preserve"> PAGEREF _Toc166512101 \h </w:instrText>
        </w:r>
        <w:r w:rsidR="00E6259A">
          <w:rPr>
            <w:webHidden/>
          </w:rPr>
        </w:r>
        <w:r w:rsidR="00E6259A">
          <w:rPr>
            <w:webHidden/>
          </w:rPr>
          <w:fldChar w:fldCharType="separate"/>
        </w:r>
        <w:r w:rsidR="00E6259A">
          <w:rPr>
            <w:webHidden/>
          </w:rPr>
          <w:t>22</w:t>
        </w:r>
        <w:r w:rsidR="00E6259A">
          <w:rPr>
            <w:webHidden/>
          </w:rPr>
          <w:fldChar w:fldCharType="end"/>
        </w:r>
      </w:hyperlink>
    </w:p>
    <w:p w14:paraId="5191CDD9" w14:textId="63706BED" w:rsidR="00E6259A" w:rsidRDefault="00E6259A">
      <w:pPr>
        <w:pStyle w:val="Abbildungsverzeichnis"/>
        <w:rPr>
          <w:rFonts w:asciiTheme="minorHAnsi" w:eastAsiaTheme="minorEastAsia" w:hAnsiTheme="minorHAnsi" w:cstheme="minorBidi"/>
          <w:sz w:val="22"/>
          <w:szCs w:val="22"/>
        </w:rPr>
      </w:pPr>
      <w:hyperlink w:anchor="_Toc166512102" w:history="1">
        <w:r w:rsidRPr="009177A7">
          <w:rPr>
            <w:rStyle w:val="Hyperlink"/>
          </w:rPr>
          <w:t xml:space="preserve">Tabelle 2: </w:t>
        </w:r>
        <w:r>
          <w:rPr>
            <w:rFonts w:asciiTheme="minorHAnsi" w:eastAsiaTheme="minorEastAsia" w:hAnsiTheme="minorHAnsi" w:cstheme="minorBidi"/>
            <w:sz w:val="22"/>
            <w:szCs w:val="22"/>
          </w:rPr>
          <w:tab/>
        </w:r>
        <w:r w:rsidRPr="009177A7">
          <w:rPr>
            <w:rStyle w:val="Hyperlink"/>
          </w:rPr>
          <w:t>Aufführung der berichtspflichtigen Fließgewässer im Untersuchungsgebiet</w:t>
        </w:r>
        <w:r>
          <w:rPr>
            <w:webHidden/>
          </w:rPr>
          <w:tab/>
        </w:r>
        <w:r>
          <w:rPr>
            <w:webHidden/>
          </w:rPr>
          <w:fldChar w:fldCharType="begin"/>
        </w:r>
        <w:r>
          <w:rPr>
            <w:webHidden/>
          </w:rPr>
          <w:instrText xml:space="preserve"> PAGEREF _Toc166512102 \h </w:instrText>
        </w:r>
        <w:r>
          <w:rPr>
            <w:webHidden/>
          </w:rPr>
        </w:r>
        <w:r>
          <w:rPr>
            <w:webHidden/>
          </w:rPr>
          <w:fldChar w:fldCharType="separate"/>
        </w:r>
        <w:r>
          <w:rPr>
            <w:webHidden/>
          </w:rPr>
          <w:t>26</w:t>
        </w:r>
        <w:r>
          <w:rPr>
            <w:webHidden/>
          </w:rPr>
          <w:fldChar w:fldCharType="end"/>
        </w:r>
      </w:hyperlink>
    </w:p>
    <w:p w14:paraId="6192DC9D" w14:textId="11496F8F" w:rsidR="00E6259A" w:rsidRDefault="00E6259A">
      <w:pPr>
        <w:pStyle w:val="Abbildungsverzeichnis"/>
        <w:rPr>
          <w:rFonts w:asciiTheme="minorHAnsi" w:eastAsiaTheme="minorEastAsia" w:hAnsiTheme="minorHAnsi" w:cstheme="minorBidi"/>
          <w:sz w:val="22"/>
          <w:szCs w:val="22"/>
        </w:rPr>
      </w:pPr>
      <w:hyperlink w:anchor="_Toc166512103" w:history="1">
        <w:r w:rsidRPr="009177A7">
          <w:rPr>
            <w:rStyle w:val="Hyperlink"/>
          </w:rPr>
          <w:t xml:space="preserve">Tabelle 3: </w:t>
        </w:r>
        <w:r>
          <w:rPr>
            <w:rFonts w:asciiTheme="minorHAnsi" w:eastAsiaTheme="minorEastAsia" w:hAnsiTheme="minorHAnsi" w:cstheme="minorBidi"/>
            <w:sz w:val="22"/>
            <w:szCs w:val="22"/>
          </w:rPr>
          <w:tab/>
        </w:r>
        <w:r w:rsidRPr="009177A7">
          <w:rPr>
            <w:rStyle w:val="Hyperlink"/>
          </w:rPr>
          <w:t>Aufführung der berichtspflichtigen Seen im Untersuchungsgebiet</w:t>
        </w:r>
        <w:r>
          <w:rPr>
            <w:webHidden/>
          </w:rPr>
          <w:tab/>
        </w:r>
        <w:r>
          <w:rPr>
            <w:webHidden/>
          </w:rPr>
          <w:fldChar w:fldCharType="begin"/>
        </w:r>
        <w:r>
          <w:rPr>
            <w:webHidden/>
          </w:rPr>
          <w:instrText xml:space="preserve"> PAGEREF _Toc166512103 \h </w:instrText>
        </w:r>
        <w:r>
          <w:rPr>
            <w:webHidden/>
          </w:rPr>
        </w:r>
        <w:r>
          <w:rPr>
            <w:webHidden/>
          </w:rPr>
          <w:fldChar w:fldCharType="separate"/>
        </w:r>
        <w:r>
          <w:rPr>
            <w:webHidden/>
          </w:rPr>
          <w:t>26</w:t>
        </w:r>
        <w:r>
          <w:rPr>
            <w:webHidden/>
          </w:rPr>
          <w:fldChar w:fldCharType="end"/>
        </w:r>
      </w:hyperlink>
    </w:p>
    <w:p w14:paraId="5A266A9F" w14:textId="2562A479" w:rsidR="00E6259A" w:rsidRDefault="00E6259A">
      <w:pPr>
        <w:pStyle w:val="Abbildungsverzeichnis"/>
        <w:rPr>
          <w:rFonts w:asciiTheme="minorHAnsi" w:eastAsiaTheme="minorEastAsia" w:hAnsiTheme="minorHAnsi" w:cstheme="minorBidi"/>
          <w:sz w:val="22"/>
          <w:szCs w:val="22"/>
        </w:rPr>
      </w:pPr>
      <w:hyperlink w:anchor="_Toc166512104" w:history="1">
        <w:r w:rsidRPr="009177A7">
          <w:rPr>
            <w:rStyle w:val="Hyperlink"/>
          </w:rPr>
          <w:t xml:space="preserve">Tabelle 4: </w:t>
        </w:r>
        <w:r>
          <w:rPr>
            <w:rFonts w:asciiTheme="minorHAnsi" w:eastAsiaTheme="minorEastAsia" w:hAnsiTheme="minorHAnsi" w:cstheme="minorBidi"/>
            <w:sz w:val="22"/>
            <w:szCs w:val="22"/>
          </w:rPr>
          <w:tab/>
        </w:r>
        <w:r w:rsidRPr="009177A7">
          <w:rPr>
            <w:rStyle w:val="Hyperlink"/>
          </w:rPr>
          <w:t>Überblick der betroffenen Fließgewässer-Wasserkörper</w:t>
        </w:r>
        <w:r>
          <w:rPr>
            <w:webHidden/>
          </w:rPr>
          <w:tab/>
        </w:r>
        <w:r>
          <w:rPr>
            <w:webHidden/>
          </w:rPr>
          <w:fldChar w:fldCharType="begin"/>
        </w:r>
        <w:r>
          <w:rPr>
            <w:webHidden/>
          </w:rPr>
          <w:instrText xml:space="preserve"> PAGEREF _Toc166512104 \h </w:instrText>
        </w:r>
        <w:r>
          <w:rPr>
            <w:webHidden/>
          </w:rPr>
        </w:r>
        <w:r>
          <w:rPr>
            <w:webHidden/>
          </w:rPr>
          <w:fldChar w:fldCharType="separate"/>
        </w:r>
        <w:r>
          <w:rPr>
            <w:webHidden/>
          </w:rPr>
          <w:t>29</w:t>
        </w:r>
        <w:r>
          <w:rPr>
            <w:webHidden/>
          </w:rPr>
          <w:fldChar w:fldCharType="end"/>
        </w:r>
      </w:hyperlink>
    </w:p>
    <w:p w14:paraId="0ED52BB5" w14:textId="16D6A690" w:rsidR="00E6259A" w:rsidRDefault="00E6259A">
      <w:pPr>
        <w:pStyle w:val="Abbildungsverzeichnis"/>
        <w:rPr>
          <w:rFonts w:asciiTheme="minorHAnsi" w:eastAsiaTheme="minorEastAsia" w:hAnsiTheme="minorHAnsi" w:cstheme="minorBidi"/>
          <w:sz w:val="22"/>
          <w:szCs w:val="22"/>
        </w:rPr>
      </w:pPr>
      <w:hyperlink w:anchor="_Toc166512105" w:history="1">
        <w:r w:rsidRPr="009177A7">
          <w:rPr>
            <w:rStyle w:val="Hyperlink"/>
          </w:rPr>
          <w:t xml:space="preserve">Tabelle 5: </w:t>
        </w:r>
        <w:r>
          <w:rPr>
            <w:rFonts w:asciiTheme="minorHAnsi" w:eastAsiaTheme="minorEastAsia" w:hAnsiTheme="minorHAnsi" w:cstheme="minorBidi"/>
            <w:sz w:val="22"/>
            <w:szCs w:val="22"/>
          </w:rPr>
          <w:tab/>
        </w:r>
        <w:r w:rsidRPr="009177A7">
          <w:rPr>
            <w:rStyle w:val="Hyperlink"/>
          </w:rPr>
          <w:t>Messstellen der betroffenen Fließgewässer-Wasserkörper</w:t>
        </w:r>
        <w:r>
          <w:rPr>
            <w:webHidden/>
          </w:rPr>
          <w:tab/>
        </w:r>
        <w:r>
          <w:rPr>
            <w:webHidden/>
          </w:rPr>
          <w:fldChar w:fldCharType="begin"/>
        </w:r>
        <w:r>
          <w:rPr>
            <w:webHidden/>
          </w:rPr>
          <w:instrText xml:space="preserve"> PAGEREF _Toc166512105 \h </w:instrText>
        </w:r>
        <w:r>
          <w:rPr>
            <w:webHidden/>
          </w:rPr>
        </w:r>
        <w:r>
          <w:rPr>
            <w:webHidden/>
          </w:rPr>
          <w:fldChar w:fldCharType="separate"/>
        </w:r>
        <w:r>
          <w:rPr>
            <w:webHidden/>
          </w:rPr>
          <w:t>29</w:t>
        </w:r>
        <w:r>
          <w:rPr>
            <w:webHidden/>
          </w:rPr>
          <w:fldChar w:fldCharType="end"/>
        </w:r>
      </w:hyperlink>
    </w:p>
    <w:p w14:paraId="22FA7F58" w14:textId="4EC931D9" w:rsidR="00E6259A" w:rsidRDefault="00E6259A">
      <w:pPr>
        <w:pStyle w:val="Abbildungsverzeichnis"/>
        <w:rPr>
          <w:rFonts w:asciiTheme="minorHAnsi" w:eastAsiaTheme="minorEastAsia" w:hAnsiTheme="minorHAnsi" w:cstheme="minorBidi"/>
          <w:sz w:val="22"/>
          <w:szCs w:val="22"/>
        </w:rPr>
      </w:pPr>
      <w:hyperlink w:anchor="_Toc166512106" w:history="1">
        <w:r w:rsidRPr="009177A7">
          <w:rPr>
            <w:rStyle w:val="Hyperlink"/>
          </w:rPr>
          <w:t xml:space="preserve">Tabelle 6: </w:t>
        </w:r>
        <w:r>
          <w:rPr>
            <w:rFonts w:asciiTheme="minorHAnsi" w:eastAsiaTheme="minorEastAsia" w:hAnsiTheme="minorHAnsi" w:cstheme="minorBidi"/>
            <w:sz w:val="22"/>
            <w:szCs w:val="22"/>
          </w:rPr>
          <w:tab/>
        </w:r>
        <w:r w:rsidRPr="009177A7">
          <w:rPr>
            <w:rStyle w:val="Hyperlink"/>
          </w:rPr>
          <w:t>Bewertungsergebnisse der betroffenen FWK für die biologischen Qualitätskomponenten (PP – Phytoplankton, MP/PB – Makrophyten/Phytobenthos, MZB – Makrozoobenthos)</w:t>
        </w:r>
        <w:r>
          <w:rPr>
            <w:webHidden/>
          </w:rPr>
          <w:tab/>
        </w:r>
        <w:r>
          <w:rPr>
            <w:webHidden/>
          </w:rPr>
          <w:fldChar w:fldCharType="begin"/>
        </w:r>
        <w:r>
          <w:rPr>
            <w:webHidden/>
          </w:rPr>
          <w:instrText xml:space="preserve"> PAGEREF _Toc166512106 \h </w:instrText>
        </w:r>
        <w:r>
          <w:rPr>
            <w:webHidden/>
          </w:rPr>
        </w:r>
        <w:r>
          <w:rPr>
            <w:webHidden/>
          </w:rPr>
          <w:fldChar w:fldCharType="separate"/>
        </w:r>
        <w:r>
          <w:rPr>
            <w:webHidden/>
          </w:rPr>
          <w:t>30</w:t>
        </w:r>
        <w:r>
          <w:rPr>
            <w:webHidden/>
          </w:rPr>
          <w:fldChar w:fldCharType="end"/>
        </w:r>
      </w:hyperlink>
    </w:p>
    <w:p w14:paraId="7EF41C78" w14:textId="29C30248" w:rsidR="00E6259A" w:rsidRDefault="00E6259A">
      <w:pPr>
        <w:pStyle w:val="Abbildungsverzeichnis"/>
        <w:rPr>
          <w:rFonts w:asciiTheme="minorHAnsi" w:eastAsiaTheme="minorEastAsia" w:hAnsiTheme="minorHAnsi" w:cstheme="minorBidi"/>
          <w:sz w:val="22"/>
          <w:szCs w:val="22"/>
        </w:rPr>
      </w:pPr>
      <w:hyperlink w:anchor="_Toc166512107" w:history="1">
        <w:r w:rsidRPr="009177A7">
          <w:rPr>
            <w:rStyle w:val="Hyperlink"/>
          </w:rPr>
          <w:t xml:space="preserve">Tabelle 7: </w:t>
        </w:r>
        <w:r>
          <w:rPr>
            <w:rFonts w:asciiTheme="minorHAnsi" w:eastAsiaTheme="minorEastAsia" w:hAnsiTheme="minorHAnsi" w:cstheme="minorBidi"/>
            <w:sz w:val="22"/>
            <w:szCs w:val="22"/>
          </w:rPr>
          <w:tab/>
        </w:r>
        <w:r w:rsidRPr="009177A7">
          <w:rPr>
            <w:rStyle w:val="Hyperlink"/>
          </w:rPr>
          <w:t>Bewertungsergebnisse der betroffenen FWK für die hydromorphologischen und physikalisch-chemischen Qualitätskomponenten (QK) sowie signifikante Belastungsquellen</w:t>
        </w:r>
        <w:r>
          <w:rPr>
            <w:webHidden/>
          </w:rPr>
          <w:tab/>
        </w:r>
        <w:r>
          <w:rPr>
            <w:webHidden/>
          </w:rPr>
          <w:fldChar w:fldCharType="begin"/>
        </w:r>
        <w:r>
          <w:rPr>
            <w:webHidden/>
          </w:rPr>
          <w:instrText xml:space="preserve"> PAGEREF _Toc166512107 \h </w:instrText>
        </w:r>
        <w:r>
          <w:rPr>
            <w:webHidden/>
          </w:rPr>
        </w:r>
        <w:r>
          <w:rPr>
            <w:webHidden/>
          </w:rPr>
          <w:fldChar w:fldCharType="separate"/>
        </w:r>
        <w:r>
          <w:rPr>
            <w:webHidden/>
          </w:rPr>
          <w:t>30</w:t>
        </w:r>
        <w:r>
          <w:rPr>
            <w:webHidden/>
          </w:rPr>
          <w:fldChar w:fldCharType="end"/>
        </w:r>
      </w:hyperlink>
    </w:p>
    <w:p w14:paraId="75F52F10" w14:textId="311F8486" w:rsidR="00E6259A" w:rsidRDefault="00E6259A">
      <w:pPr>
        <w:pStyle w:val="Abbildungsverzeichnis"/>
        <w:rPr>
          <w:rFonts w:asciiTheme="minorHAnsi" w:eastAsiaTheme="minorEastAsia" w:hAnsiTheme="minorHAnsi" w:cstheme="minorBidi"/>
          <w:sz w:val="22"/>
          <w:szCs w:val="22"/>
        </w:rPr>
      </w:pPr>
      <w:hyperlink w:anchor="_Toc166512108" w:history="1">
        <w:r w:rsidRPr="009177A7">
          <w:rPr>
            <w:rStyle w:val="Hyperlink"/>
          </w:rPr>
          <w:t xml:space="preserve">Tabelle 8: </w:t>
        </w:r>
        <w:r>
          <w:rPr>
            <w:rFonts w:asciiTheme="minorHAnsi" w:eastAsiaTheme="minorEastAsia" w:hAnsiTheme="minorHAnsi" w:cstheme="minorBidi"/>
            <w:sz w:val="22"/>
            <w:szCs w:val="22"/>
          </w:rPr>
          <w:tab/>
        </w:r>
        <w:r w:rsidRPr="009177A7">
          <w:rPr>
            <w:rStyle w:val="Hyperlink"/>
          </w:rPr>
          <w:t>Ergebnisse der Bestandsaufnahme der WRRL-berichtspflichtigen Seen bzw. seenartigen Erweiterungen im Untersuchungsgebiet</w:t>
        </w:r>
        <w:r>
          <w:rPr>
            <w:webHidden/>
          </w:rPr>
          <w:tab/>
        </w:r>
        <w:r>
          <w:rPr>
            <w:webHidden/>
          </w:rPr>
          <w:fldChar w:fldCharType="begin"/>
        </w:r>
        <w:r>
          <w:rPr>
            <w:webHidden/>
          </w:rPr>
          <w:instrText xml:space="preserve"> PAGEREF _Toc166512108 \h </w:instrText>
        </w:r>
        <w:r>
          <w:rPr>
            <w:webHidden/>
          </w:rPr>
        </w:r>
        <w:r>
          <w:rPr>
            <w:webHidden/>
          </w:rPr>
          <w:fldChar w:fldCharType="separate"/>
        </w:r>
        <w:r>
          <w:rPr>
            <w:webHidden/>
          </w:rPr>
          <w:t>31</w:t>
        </w:r>
        <w:r>
          <w:rPr>
            <w:webHidden/>
          </w:rPr>
          <w:fldChar w:fldCharType="end"/>
        </w:r>
      </w:hyperlink>
    </w:p>
    <w:p w14:paraId="5A1B623C" w14:textId="28E63949" w:rsidR="00E6259A" w:rsidRDefault="00E6259A">
      <w:pPr>
        <w:pStyle w:val="Abbildungsverzeichnis"/>
        <w:rPr>
          <w:rFonts w:asciiTheme="minorHAnsi" w:eastAsiaTheme="minorEastAsia" w:hAnsiTheme="minorHAnsi" w:cstheme="minorBidi"/>
          <w:sz w:val="22"/>
          <w:szCs w:val="22"/>
        </w:rPr>
      </w:pPr>
      <w:hyperlink w:anchor="_Toc166512109" w:history="1">
        <w:r w:rsidRPr="009177A7">
          <w:rPr>
            <w:rStyle w:val="Hyperlink"/>
          </w:rPr>
          <w:t xml:space="preserve">Tabelle 9: </w:t>
        </w:r>
        <w:r>
          <w:rPr>
            <w:rFonts w:asciiTheme="minorHAnsi" w:eastAsiaTheme="minorEastAsia" w:hAnsiTheme="minorHAnsi" w:cstheme="minorBidi"/>
            <w:sz w:val="22"/>
            <w:szCs w:val="22"/>
          </w:rPr>
          <w:tab/>
        </w:r>
        <w:r w:rsidRPr="009177A7">
          <w:rPr>
            <w:rStyle w:val="Hyperlink"/>
          </w:rPr>
          <w:t>Übersicht der mittels Befahrung, Begehung oder Drohnenbefliegung erfassbaren Bestandsinformationen</w:t>
        </w:r>
        <w:r>
          <w:rPr>
            <w:webHidden/>
          </w:rPr>
          <w:tab/>
        </w:r>
        <w:r>
          <w:rPr>
            <w:webHidden/>
          </w:rPr>
          <w:fldChar w:fldCharType="begin"/>
        </w:r>
        <w:r>
          <w:rPr>
            <w:webHidden/>
          </w:rPr>
          <w:instrText xml:space="preserve"> PAGEREF _Toc166512109 \h </w:instrText>
        </w:r>
        <w:r>
          <w:rPr>
            <w:webHidden/>
          </w:rPr>
        </w:r>
        <w:r>
          <w:rPr>
            <w:webHidden/>
          </w:rPr>
          <w:fldChar w:fldCharType="separate"/>
        </w:r>
        <w:r>
          <w:rPr>
            <w:webHidden/>
          </w:rPr>
          <w:t>31</w:t>
        </w:r>
        <w:r>
          <w:rPr>
            <w:webHidden/>
          </w:rPr>
          <w:fldChar w:fldCharType="end"/>
        </w:r>
      </w:hyperlink>
    </w:p>
    <w:p w14:paraId="67948783" w14:textId="167BBF22" w:rsidR="00E6259A" w:rsidRDefault="00E6259A">
      <w:pPr>
        <w:pStyle w:val="Abbildungsverzeichnis"/>
        <w:rPr>
          <w:rFonts w:asciiTheme="minorHAnsi" w:eastAsiaTheme="minorEastAsia" w:hAnsiTheme="minorHAnsi" w:cstheme="minorBidi"/>
          <w:sz w:val="22"/>
          <w:szCs w:val="22"/>
        </w:rPr>
      </w:pPr>
      <w:hyperlink w:anchor="_Toc166512110" w:history="1">
        <w:r w:rsidRPr="009177A7">
          <w:rPr>
            <w:rStyle w:val="Hyperlink"/>
          </w:rPr>
          <w:t xml:space="preserve">Tabelle 10: </w:t>
        </w:r>
        <w:r>
          <w:rPr>
            <w:rFonts w:asciiTheme="minorHAnsi" w:eastAsiaTheme="minorEastAsia" w:hAnsiTheme="minorHAnsi" w:cstheme="minorBidi"/>
            <w:sz w:val="22"/>
            <w:szCs w:val="22"/>
          </w:rPr>
          <w:tab/>
        </w:r>
        <w:r w:rsidRPr="009177A7">
          <w:rPr>
            <w:rStyle w:val="Hyperlink"/>
          </w:rPr>
          <w:t>Empfohlene Inhalte für Datenbank zur Fotodokumentation</w:t>
        </w:r>
        <w:r>
          <w:rPr>
            <w:webHidden/>
          </w:rPr>
          <w:tab/>
        </w:r>
        <w:r>
          <w:rPr>
            <w:webHidden/>
          </w:rPr>
          <w:fldChar w:fldCharType="begin"/>
        </w:r>
        <w:r>
          <w:rPr>
            <w:webHidden/>
          </w:rPr>
          <w:instrText xml:space="preserve"> PAGEREF _Toc166512110 \h </w:instrText>
        </w:r>
        <w:r>
          <w:rPr>
            <w:webHidden/>
          </w:rPr>
        </w:r>
        <w:r>
          <w:rPr>
            <w:webHidden/>
          </w:rPr>
          <w:fldChar w:fldCharType="separate"/>
        </w:r>
        <w:r>
          <w:rPr>
            <w:webHidden/>
          </w:rPr>
          <w:t>32</w:t>
        </w:r>
        <w:r>
          <w:rPr>
            <w:webHidden/>
          </w:rPr>
          <w:fldChar w:fldCharType="end"/>
        </w:r>
      </w:hyperlink>
    </w:p>
    <w:p w14:paraId="481FA620" w14:textId="181116C7" w:rsidR="00E6259A" w:rsidRDefault="00E6259A">
      <w:pPr>
        <w:pStyle w:val="Abbildungsverzeichnis"/>
        <w:rPr>
          <w:rFonts w:asciiTheme="minorHAnsi" w:eastAsiaTheme="minorEastAsia" w:hAnsiTheme="minorHAnsi" w:cstheme="minorBidi"/>
          <w:sz w:val="22"/>
          <w:szCs w:val="22"/>
        </w:rPr>
      </w:pPr>
      <w:hyperlink w:anchor="_Toc166512111" w:history="1">
        <w:r w:rsidRPr="009177A7">
          <w:rPr>
            <w:rStyle w:val="Hyperlink"/>
          </w:rPr>
          <w:t>Tabelle 11:</w:t>
        </w:r>
        <w:r>
          <w:rPr>
            <w:rFonts w:asciiTheme="minorHAnsi" w:eastAsiaTheme="minorEastAsia" w:hAnsiTheme="minorHAnsi" w:cstheme="minorBidi"/>
            <w:sz w:val="22"/>
            <w:szCs w:val="22"/>
          </w:rPr>
          <w:tab/>
        </w:r>
        <w:r w:rsidRPr="009177A7">
          <w:rPr>
            <w:rStyle w:val="Hyperlink"/>
          </w:rPr>
          <w:t>Ermittlung und Darstellung der Defizite für die WRRL-bewertungsrelevanten Qualitätskomponenten</w:t>
        </w:r>
        <w:r>
          <w:rPr>
            <w:webHidden/>
          </w:rPr>
          <w:tab/>
        </w:r>
        <w:r>
          <w:rPr>
            <w:webHidden/>
          </w:rPr>
          <w:fldChar w:fldCharType="begin"/>
        </w:r>
        <w:r>
          <w:rPr>
            <w:webHidden/>
          </w:rPr>
          <w:instrText xml:space="preserve"> PAGEREF _Toc166512111 \h </w:instrText>
        </w:r>
        <w:r>
          <w:rPr>
            <w:webHidden/>
          </w:rPr>
        </w:r>
        <w:r>
          <w:rPr>
            <w:webHidden/>
          </w:rPr>
          <w:fldChar w:fldCharType="separate"/>
        </w:r>
        <w:r>
          <w:rPr>
            <w:webHidden/>
          </w:rPr>
          <w:t>33</w:t>
        </w:r>
        <w:r>
          <w:rPr>
            <w:webHidden/>
          </w:rPr>
          <w:fldChar w:fldCharType="end"/>
        </w:r>
      </w:hyperlink>
    </w:p>
    <w:p w14:paraId="0134E4EF" w14:textId="381F55ED" w:rsidR="00E6259A" w:rsidRDefault="00E6259A">
      <w:pPr>
        <w:pStyle w:val="Abbildungsverzeichnis"/>
        <w:rPr>
          <w:rFonts w:asciiTheme="minorHAnsi" w:eastAsiaTheme="minorEastAsia" w:hAnsiTheme="minorHAnsi" w:cstheme="minorBidi"/>
          <w:sz w:val="22"/>
          <w:szCs w:val="22"/>
        </w:rPr>
      </w:pPr>
      <w:hyperlink w:anchor="_Toc166512112" w:history="1">
        <w:r w:rsidRPr="009177A7">
          <w:rPr>
            <w:rStyle w:val="Hyperlink"/>
          </w:rPr>
          <w:t xml:space="preserve">Tabelle 12: </w:t>
        </w:r>
        <w:r>
          <w:rPr>
            <w:rFonts w:asciiTheme="minorHAnsi" w:eastAsiaTheme="minorEastAsia" w:hAnsiTheme="minorHAnsi" w:cstheme="minorBidi"/>
            <w:sz w:val="22"/>
            <w:szCs w:val="22"/>
          </w:rPr>
          <w:tab/>
        </w:r>
        <w:r w:rsidRPr="009177A7">
          <w:rPr>
            <w:rStyle w:val="Hyperlink"/>
          </w:rPr>
          <w:t>Beispielhafte Auflistung der im gültigen Maßnahmenprogramm für die Oder festgelegten Handlungserfordernisse auf Ebene der Maßnahmentypenzuweisung gemäß LAWA-BLANO-Maßnahmenkatalog</w:t>
        </w:r>
        <w:r>
          <w:rPr>
            <w:webHidden/>
          </w:rPr>
          <w:tab/>
        </w:r>
        <w:r>
          <w:rPr>
            <w:webHidden/>
          </w:rPr>
          <w:fldChar w:fldCharType="begin"/>
        </w:r>
        <w:r>
          <w:rPr>
            <w:webHidden/>
          </w:rPr>
          <w:instrText xml:space="preserve"> PAGEREF _Toc166512112 \h </w:instrText>
        </w:r>
        <w:r>
          <w:rPr>
            <w:webHidden/>
          </w:rPr>
        </w:r>
        <w:r>
          <w:rPr>
            <w:webHidden/>
          </w:rPr>
          <w:fldChar w:fldCharType="separate"/>
        </w:r>
        <w:r>
          <w:rPr>
            <w:webHidden/>
          </w:rPr>
          <w:t>35</w:t>
        </w:r>
        <w:r>
          <w:rPr>
            <w:webHidden/>
          </w:rPr>
          <w:fldChar w:fldCharType="end"/>
        </w:r>
      </w:hyperlink>
    </w:p>
    <w:p w14:paraId="653F46FD" w14:textId="45BA9C91" w:rsidR="00E6259A" w:rsidRDefault="00E6259A">
      <w:pPr>
        <w:pStyle w:val="Abbildungsverzeichnis"/>
        <w:rPr>
          <w:rFonts w:asciiTheme="minorHAnsi" w:eastAsiaTheme="minorEastAsia" w:hAnsiTheme="minorHAnsi" w:cstheme="minorBidi"/>
          <w:sz w:val="22"/>
          <w:szCs w:val="22"/>
        </w:rPr>
      </w:pPr>
      <w:hyperlink w:anchor="_Toc166512113" w:history="1">
        <w:r w:rsidRPr="009177A7">
          <w:rPr>
            <w:rStyle w:val="Hyperlink"/>
          </w:rPr>
          <w:t xml:space="preserve">Tabelle 13: </w:t>
        </w:r>
        <w:r>
          <w:rPr>
            <w:rFonts w:asciiTheme="minorHAnsi" w:eastAsiaTheme="minorEastAsia" w:hAnsiTheme="minorHAnsi" w:cstheme="minorBidi"/>
            <w:sz w:val="22"/>
            <w:szCs w:val="22"/>
          </w:rPr>
          <w:tab/>
        </w:r>
        <w:r w:rsidRPr="009177A7">
          <w:rPr>
            <w:rStyle w:val="Hyperlink"/>
          </w:rPr>
          <w:t>Netzkategorisierung der Binnenwasserstraßen nach jährlichem Frachtaufkommen nach dem Bundesverkehrswegeplan 2030 (BMVI 2016)</w:t>
        </w:r>
        <w:r>
          <w:rPr>
            <w:webHidden/>
          </w:rPr>
          <w:tab/>
        </w:r>
        <w:r>
          <w:rPr>
            <w:webHidden/>
          </w:rPr>
          <w:fldChar w:fldCharType="begin"/>
        </w:r>
        <w:r>
          <w:rPr>
            <w:webHidden/>
          </w:rPr>
          <w:instrText xml:space="preserve"> PAGEREF _Toc166512113 \h </w:instrText>
        </w:r>
        <w:r>
          <w:rPr>
            <w:webHidden/>
          </w:rPr>
        </w:r>
        <w:r>
          <w:rPr>
            <w:webHidden/>
          </w:rPr>
          <w:fldChar w:fldCharType="separate"/>
        </w:r>
        <w:r>
          <w:rPr>
            <w:webHidden/>
          </w:rPr>
          <w:t>40</w:t>
        </w:r>
        <w:r>
          <w:rPr>
            <w:webHidden/>
          </w:rPr>
          <w:fldChar w:fldCharType="end"/>
        </w:r>
      </w:hyperlink>
    </w:p>
    <w:p w14:paraId="47935185" w14:textId="0380C0CC" w:rsidR="00E6259A" w:rsidRDefault="00E6259A">
      <w:pPr>
        <w:pStyle w:val="Abbildungsverzeichnis"/>
        <w:rPr>
          <w:rFonts w:asciiTheme="minorHAnsi" w:eastAsiaTheme="minorEastAsia" w:hAnsiTheme="minorHAnsi" w:cstheme="minorBidi"/>
          <w:sz w:val="22"/>
          <w:szCs w:val="22"/>
        </w:rPr>
      </w:pPr>
      <w:hyperlink w:anchor="_Toc166512114" w:history="1">
        <w:r w:rsidRPr="009177A7">
          <w:rPr>
            <w:rStyle w:val="Hyperlink"/>
          </w:rPr>
          <w:t>Tabelle 14:</w:t>
        </w:r>
        <w:r>
          <w:rPr>
            <w:rFonts w:asciiTheme="minorHAnsi" w:eastAsiaTheme="minorEastAsia" w:hAnsiTheme="minorHAnsi" w:cstheme="minorBidi"/>
            <w:sz w:val="22"/>
            <w:szCs w:val="22"/>
          </w:rPr>
          <w:tab/>
        </w:r>
        <w:r w:rsidRPr="009177A7">
          <w:rPr>
            <w:rStyle w:val="Hyperlink"/>
          </w:rPr>
          <w:t>Klassifizierung der Binnenwasserstraßen des Bundes nach der Wasserstraßen- und Schifffahrtsverwaltung des Bundes (nach WSV 2022)</w:t>
        </w:r>
        <w:r>
          <w:rPr>
            <w:webHidden/>
          </w:rPr>
          <w:tab/>
        </w:r>
        <w:r>
          <w:rPr>
            <w:webHidden/>
          </w:rPr>
          <w:fldChar w:fldCharType="begin"/>
        </w:r>
        <w:r>
          <w:rPr>
            <w:webHidden/>
          </w:rPr>
          <w:instrText xml:space="preserve"> PAGEREF _Toc166512114 \h </w:instrText>
        </w:r>
        <w:r>
          <w:rPr>
            <w:webHidden/>
          </w:rPr>
        </w:r>
        <w:r>
          <w:rPr>
            <w:webHidden/>
          </w:rPr>
          <w:fldChar w:fldCharType="separate"/>
        </w:r>
        <w:r>
          <w:rPr>
            <w:webHidden/>
          </w:rPr>
          <w:t>42</w:t>
        </w:r>
        <w:r>
          <w:rPr>
            <w:webHidden/>
          </w:rPr>
          <w:fldChar w:fldCharType="end"/>
        </w:r>
      </w:hyperlink>
    </w:p>
    <w:p w14:paraId="79AB390C" w14:textId="7606C51B" w:rsidR="00E6259A" w:rsidRDefault="00E6259A">
      <w:pPr>
        <w:pStyle w:val="Abbildungsverzeichnis"/>
        <w:rPr>
          <w:rFonts w:asciiTheme="minorHAnsi" w:eastAsiaTheme="minorEastAsia" w:hAnsiTheme="minorHAnsi" w:cstheme="minorBidi"/>
          <w:sz w:val="22"/>
          <w:szCs w:val="22"/>
        </w:rPr>
      </w:pPr>
      <w:hyperlink w:anchor="_Toc166512115" w:history="1">
        <w:r w:rsidRPr="009177A7">
          <w:rPr>
            <w:rStyle w:val="Hyperlink"/>
          </w:rPr>
          <w:t xml:space="preserve">Tabelle 15: </w:t>
        </w:r>
        <w:r>
          <w:rPr>
            <w:rFonts w:asciiTheme="minorHAnsi" w:eastAsiaTheme="minorEastAsia" w:hAnsiTheme="minorHAnsi" w:cstheme="minorBidi"/>
            <w:sz w:val="22"/>
            <w:szCs w:val="22"/>
          </w:rPr>
          <w:tab/>
        </w:r>
        <w:r w:rsidRPr="009177A7">
          <w:rPr>
            <w:rStyle w:val="Hyperlink"/>
          </w:rPr>
          <w:t>Kriterien und deren Ausprägung zur Fallgruppenbildung</w:t>
        </w:r>
        <w:r>
          <w:rPr>
            <w:webHidden/>
          </w:rPr>
          <w:tab/>
        </w:r>
        <w:r>
          <w:rPr>
            <w:webHidden/>
          </w:rPr>
          <w:fldChar w:fldCharType="begin"/>
        </w:r>
        <w:r>
          <w:rPr>
            <w:webHidden/>
          </w:rPr>
          <w:instrText xml:space="preserve"> PAGEREF _Toc166512115 \h </w:instrText>
        </w:r>
        <w:r>
          <w:rPr>
            <w:webHidden/>
          </w:rPr>
        </w:r>
        <w:r>
          <w:rPr>
            <w:webHidden/>
          </w:rPr>
          <w:fldChar w:fldCharType="separate"/>
        </w:r>
        <w:r>
          <w:rPr>
            <w:webHidden/>
          </w:rPr>
          <w:t>43</w:t>
        </w:r>
        <w:r>
          <w:rPr>
            <w:webHidden/>
          </w:rPr>
          <w:fldChar w:fldCharType="end"/>
        </w:r>
      </w:hyperlink>
    </w:p>
    <w:p w14:paraId="38B88A7B" w14:textId="1DD3CD52" w:rsidR="00E6259A" w:rsidRDefault="00E6259A">
      <w:pPr>
        <w:pStyle w:val="Abbildungsverzeichnis"/>
        <w:rPr>
          <w:rFonts w:asciiTheme="minorHAnsi" w:eastAsiaTheme="minorEastAsia" w:hAnsiTheme="minorHAnsi" w:cstheme="minorBidi"/>
          <w:sz w:val="22"/>
          <w:szCs w:val="22"/>
        </w:rPr>
      </w:pPr>
      <w:hyperlink w:anchor="_Toc166512116" w:history="1">
        <w:r w:rsidRPr="009177A7">
          <w:rPr>
            <w:rStyle w:val="Hyperlink"/>
          </w:rPr>
          <w:t xml:space="preserve">Tabelle 16: </w:t>
        </w:r>
        <w:r>
          <w:rPr>
            <w:rFonts w:asciiTheme="minorHAnsi" w:eastAsiaTheme="minorEastAsia" w:hAnsiTheme="minorHAnsi" w:cstheme="minorBidi"/>
            <w:sz w:val="22"/>
            <w:szCs w:val="22"/>
          </w:rPr>
          <w:tab/>
        </w:r>
        <w:r w:rsidRPr="009177A7">
          <w:rPr>
            <w:rStyle w:val="Hyperlink"/>
          </w:rPr>
          <w:t>Zusammenstellung von Kombinationsmöglichkeiten der Restriktions- und Bestandskriterien zu Fallgruppen (am Beispiel der Schifffahrtskategorie D)</w:t>
        </w:r>
        <w:r>
          <w:rPr>
            <w:webHidden/>
          </w:rPr>
          <w:tab/>
        </w:r>
        <w:r>
          <w:rPr>
            <w:webHidden/>
          </w:rPr>
          <w:fldChar w:fldCharType="begin"/>
        </w:r>
        <w:r>
          <w:rPr>
            <w:webHidden/>
          </w:rPr>
          <w:instrText xml:space="preserve"> PAGEREF _Toc166512116 \h </w:instrText>
        </w:r>
        <w:r>
          <w:rPr>
            <w:webHidden/>
          </w:rPr>
        </w:r>
        <w:r>
          <w:rPr>
            <w:webHidden/>
          </w:rPr>
          <w:fldChar w:fldCharType="separate"/>
        </w:r>
        <w:r>
          <w:rPr>
            <w:webHidden/>
          </w:rPr>
          <w:t>44</w:t>
        </w:r>
        <w:r>
          <w:rPr>
            <w:webHidden/>
          </w:rPr>
          <w:fldChar w:fldCharType="end"/>
        </w:r>
      </w:hyperlink>
    </w:p>
    <w:p w14:paraId="1AA553BF" w14:textId="69A22F3B" w:rsidR="00E6259A" w:rsidRDefault="00E6259A">
      <w:pPr>
        <w:pStyle w:val="Abbildungsverzeichnis"/>
        <w:rPr>
          <w:rFonts w:asciiTheme="minorHAnsi" w:eastAsiaTheme="minorEastAsia" w:hAnsiTheme="minorHAnsi" w:cstheme="minorBidi"/>
          <w:sz w:val="22"/>
          <w:szCs w:val="22"/>
        </w:rPr>
      </w:pPr>
      <w:hyperlink w:anchor="_Toc166512117" w:history="1">
        <w:r w:rsidRPr="009177A7">
          <w:rPr>
            <w:rStyle w:val="Hyperlink"/>
          </w:rPr>
          <w:t xml:space="preserve">Tabelle 17: </w:t>
        </w:r>
        <w:r>
          <w:rPr>
            <w:rFonts w:asciiTheme="minorHAnsi" w:eastAsiaTheme="minorEastAsia" w:hAnsiTheme="minorHAnsi" w:cstheme="minorBidi"/>
            <w:sz w:val="22"/>
            <w:szCs w:val="22"/>
          </w:rPr>
          <w:tab/>
        </w:r>
        <w:r w:rsidRPr="009177A7">
          <w:rPr>
            <w:rStyle w:val="Hyperlink"/>
          </w:rPr>
          <w:t>Potenzielle Einflüsse übergeordneter Restriktionen auf die Entwicklungsfähigkeit der Funktionsräume eines Wasserstraßenabschnitts (nach BFN 2020c)</w:t>
        </w:r>
        <w:r>
          <w:rPr>
            <w:webHidden/>
          </w:rPr>
          <w:tab/>
        </w:r>
        <w:r>
          <w:rPr>
            <w:webHidden/>
          </w:rPr>
          <w:fldChar w:fldCharType="begin"/>
        </w:r>
        <w:r>
          <w:rPr>
            <w:webHidden/>
          </w:rPr>
          <w:instrText xml:space="preserve"> PAGEREF _Toc166512117 \h </w:instrText>
        </w:r>
        <w:r>
          <w:rPr>
            <w:webHidden/>
          </w:rPr>
        </w:r>
        <w:r>
          <w:rPr>
            <w:webHidden/>
          </w:rPr>
          <w:fldChar w:fldCharType="separate"/>
        </w:r>
        <w:r>
          <w:rPr>
            <w:webHidden/>
          </w:rPr>
          <w:t>45</w:t>
        </w:r>
        <w:r>
          <w:rPr>
            <w:webHidden/>
          </w:rPr>
          <w:fldChar w:fldCharType="end"/>
        </w:r>
      </w:hyperlink>
    </w:p>
    <w:p w14:paraId="538A8FAA" w14:textId="693FB7FA" w:rsidR="00E6259A" w:rsidRDefault="00E6259A">
      <w:pPr>
        <w:pStyle w:val="Abbildungsverzeichnis"/>
        <w:rPr>
          <w:rFonts w:asciiTheme="minorHAnsi" w:eastAsiaTheme="minorEastAsia" w:hAnsiTheme="minorHAnsi" w:cstheme="minorBidi"/>
          <w:sz w:val="22"/>
          <w:szCs w:val="22"/>
        </w:rPr>
      </w:pPr>
      <w:hyperlink w:anchor="_Toc166512118" w:history="1">
        <w:r w:rsidRPr="009177A7">
          <w:rPr>
            <w:rStyle w:val="Hyperlink"/>
          </w:rPr>
          <w:t xml:space="preserve">Tabelle 18: </w:t>
        </w:r>
        <w:r>
          <w:rPr>
            <w:rFonts w:asciiTheme="minorHAnsi" w:eastAsiaTheme="minorEastAsia" w:hAnsiTheme="minorHAnsi" w:cstheme="minorBidi"/>
            <w:sz w:val="22"/>
            <w:szCs w:val="22"/>
          </w:rPr>
          <w:tab/>
        </w:r>
        <w:r w:rsidRPr="009177A7">
          <w:rPr>
            <w:rStyle w:val="Hyperlink"/>
          </w:rPr>
          <w:t>Strukturgüteklasse des LAWA-Detailverfahrens</w:t>
        </w:r>
        <w:r>
          <w:rPr>
            <w:webHidden/>
          </w:rPr>
          <w:tab/>
        </w:r>
        <w:r>
          <w:rPr>
            <w:webHidden/>
          </w:rPr>
          <w:fldChar w:fldCharType="begin"/>
        </w:r>
        <w:r>
          <w:rPr>
            <w:webHidden/>
          </w:rPr>
          <w:instrText xml:space="preserve"> PAGEREF _Toc166512118 \h </w:instrText>
        </w:r>
        <w:r>
          <w:rPr>
            <w:webHidden/>
          </w:rPr>
        </w:r>
        <w:r>
          <w:rPr>
            <w:webHidden/>
          </w:rPr>
          <w:fldChar w:fldCharType="separate"/>
        </w:r>
        <w:r>
          <w:rPr>
            <w:webHidden/>
          </w:rPr>
          <w:t>56</w:t>
        </w:r>
        <w:r>
          <w:rPr>
            <w:webHidden/>
          </w:rPr>
          <w:fldChar w:fldCharType="end"/>
        </w:r>
      </w:hyperlink>
    </w:p>
    <w:p w14:paraId="05B65F54" w14:textId="2EBEB268" w:rsidR="00E6259A" w:rsidRDefault="00E6259A">
      <w:pPr>
        <w:pStyle w:val="Abbildungsverzeichnis"/>
        <w:rPr>
          <w:rFonts w:asciiTheme="minorHAnsi" w:eastAsiaTheme="minorEastAsia" w:hAnsiTheme="minorHAnsi" w:cstheme="minorBidi"/>
          <w:sz w:val="22"/>
          <w:szCs w:val="22"/>
        </w:rPr>
      </w:pPr>
      <w:hyperlink w:anchor="_Toc166512119" w:history="1">
        <w:r w:rsidRPr="009177A7">
          <w:rPr>
            <w:rStyle w:val="Hyperlink"/>
          </w:rPr>
          <w:t xml:space="preserve">Tabelle 19: </w:t>
        </w:r>
        <w:r>
          <w:rPr>
            <w:rFonts w:asciiTheme="minorHAnsi" w:eastAsiaTheme="minorEastAsia" w:hAnsiTheme="minorHAnsi" w:cstheme="minorBidi"/>
            <w:sz w:val="22"/>
            <w:szCs w:val="22"/>
          </w:rPr>
          <w:tab/>
        </w:r>
        <w:r w:rsidRPr="009177A7">
          <w:rPr>
            <w:rStyle w:val="Hyperlink"/>
          </w:rPr>
          <w:t>Anforderungen an Funktionselemente für Wasserstraßen des FG-Typs 20 - Sandgeprägte Ströme (in Anlehnung an LANUV NRW 2011)</w:t>
        </w:r>
        <w:r>
          <w:rPr>
            <w:webHidden/>
          </w:rPr>
          <w:tab/>
        </w:r>
        <w:r>
          <w:rPr>
            <w:webHidden/>
          </w:rPr>
          <w:fldChar w:fldCharType="begin"/>
        </w:r>
        <w:r>
          <w:rPr>
            <w:webHidden/>
          </w:rPr>
          <w:instrText xml:space="preserve"> PAGEREF _Toc166512119 \h </w:instrText>
        </w:r>
        <w:r>
          <w:rPr>
            <w:webHidden/>
          </w:rPr>
        </w:r>
        <w:r>
          <w:rPr>
            <w:webHidden/>
          </w:rPr>
          <w:fldChar w:fldCharType="separate"/>
        </w:r>
        <w:r>
          <w:rPr>
            <w:webHidden/>
          </w:rPr>
          <w:t>57</w:t>
        </w:r>
        <w:r>
          <w:rPr>
            <w:webHidden/>
          </w:rPr>
          <w:fldChar w:fldCharType="end"/>
        </w:r>
      </w:hyperlink>
    </w:p>
    <w:p w14:paraId="4073C294" w14:textId="76958BC3" w:rsidR="00E6259A" w:rsidRDefault="00E6259A">
      <w:pPr>
        <w:pStyle w:val="Abbildungsverzeichnis"/>
        <w:rPr>
          <w:rFonts w:asciiTheme="minorHAnsi" w:eastAsiaTheme="minorEastAsia" w:hAnsiTheme="minorHAnsi" w:cstheme="minorBidi"/>
          <w:sz w:val="22"/>
          <w:szCs w:val="22"/>
        </w:rPr>
      </w:pPr>
      <w:hyperlink w:anchor="_Toc166512120" w:history="1">
        <w:r w:rsidRPr="009177A7">
          <w:rPr>
            <w:rStyle w:val="Hyperlink"/>
          </w:rPr>
          <w:t>Tabelle 20:</w:t>
        </w:r>
        <w:r>
          <w:rPr>
            <w:rFonts w:asciiTheme="minorHAnsi" w:eastAsiaTheme="minorEastAsia" w:hAnsiTheme="minorHAnsi" w:cstheme="minorBidi"/>
            <w:sz w:val="22"/>
            <w:szCs w:val="22"/>
          </w:rPr>
          <w:tab/>
        </w:r>
        <w:r w:rsidRPr="009177A7">
          <w:rPr>
            <w:rStyle w:val="Hyperlink"/>
          </w:rPr>
          <w:t>Ermittlung der gewässertypspezifischen Entwicklungskorridorbreiten gemäß UBA (2014) für die in Brandenburg auftretenden Gewässertypen von Bundeswasserstraßen</w:t>
        </w:r>
        <w:r>
          <w:rPr>
            <w:webHidden/>
          </w:rPr>
          <w:tab/>
        </w:r>
        <w:r>
          <w:rPr>
            <w:webHidden/>
          </w:rPr>
          <w:fldChar w:fldCharType="begin"/>
        </w:r>
        <w:r>
          <w:rPr>
            <w:webHidden/>
          </w:rPr>
          <w:instrText xml:space="preserve"> PAGEREF _Toc166512120 \h </w:instrText>
        </w:r>
        <w:r>
          <w:rPr>
            <w:webHidden/>
          </w:rPr>
        </w:r>
        <w:r>
          <w:rPr>
            <w:webHidden/>
          </w:rPr>
          <w:fldChar w:fldCharType="separate"/>
        </w:r>
        <w:r>
          <w:rPr>
            <w:webHidden/>
          </w:rPr>
          <w:t>66</w:t>
        </w:r>
        <w:r>
          <w:rPr>
            <w:webHidden/>
          </w:rPr>
          <w:fldChar w:fldCharType="end"/>
        </w:r>
      </w:hyperlink>
    </w:p>
    <w:p w14:paraId="33FC6FEC" w14:textId="7257F89B" w:rsidR="00E6259A" w:rsidRDefault="00E6259A">
      <w:pPr>
        <w:pStyle w:val="Abbildungsverzeichnis"/>
        <w:rPr>
          <w:rFonts w:asciiTheme="minorHAnsi" w:eastAsiaTheme="minorEastAsia" w:hAnsiTheme="minorHAnsi" w:cstheme="minorBidi"/>
          <w:sz w:val="22"/>
          <w:szCs w:val="22"/>
        </w:rPr>
      </w:pPr>
      <w:hyperlink w:anchor="_Toc166512121" w:history="1">
        <w:r w:rsidRPr="009177A7">
          <w:rPr>
            <w:rStyle w:val="Hyperlink"/>
          </w:rPr>
          <w:t xml:space="preserve">Tabelle 21: </w:t>
        </w:r>
        <w:r>
          <w:rPr>
            <w:rFonts w:asciiTheme="minorHAnsi" w:eastAsiaTheme="minorEastAsia" w:hAnsiTheme="minorHAnsi" w:cstheme="minorBidi"/>
            <w:sz w:val="22"/>
            <w:szCs w:val="22"/>
          </w:rPr>
          <w:tab/>
        </w:r>
        <w:r w:rsidRPr="009177A7">
          <w:rPr>
            <w:rStyle w:val="Hyperlink"/>
          </w:rPr>
          <w:t>Beispielhafte Ermittlung der gewässertypspezifischen Entwicklungskorridorbreiten für die Oder gemäß MUNLV NRW (2010) und UBA (2014)</w:t>
        </w:r>
        <w:r>
          <w:rPr>
            <w:webHidden/>
          </w:rPr>
          <w:tab/>
        </w:r>
        <w:r>
          <w:rPr>
            <w:webHidden/>
          </w:rPr>
          <w:fldChar w:fldCharType="begin"/>
        </w:r>
        <w:r>
          <w:rPr>
            <w:webHidden/>
          </w:rPr>
          <w:instrText xml:space="preserve"> PAGEREF _Toc166512121 \h </w:instrText>
        </w:r>
        <w:r>
          <w:rPr>
            <w:webHidden/>
          </w:rPr>
        </w:r>
        <w:r>
          <w:rPr>
            <w:webHidden/>
          </w:rPr>
          <w:fldChar w:fldCharType="separate"/>
        </w:r>
        <w:r>
          <w:rPr>
            <w:webHidden/>
          </w:rPr>
          <w:t>66</w:t>
        </w:r>
        <w:r>
          <w:rPr>
            <w:webHidden/>
          </w:rPr>
          <w:fldChar w:fldCharType="end"/>
        </w:r>
      </w:hyperlink>
    </w:p>
    <w:p w14:paraId="765E8780" w14:textId="19B8D5C9" w:rsidR="00E6259A" w:rsidRDefault="00E6259A">
      <w:pPr>
        <w:pStyle w:val="Abbildungsverzeichnis"/>
        <w:rPr>
          <w:rFonts w:asciiTheme="minorHAnsi" w:eastAsiaTheme="minorEastAsia" w:hAnsiTheme="minorHAnsi" w:cstheme="minorBidi"/>
          <w:sz w:val="22"/>
          <w:szCs w:val="22"/>
        </w:rPr>
      </w:pPr>
      <w:hyperlink w:anchor="_Toc166512122" w:history="1">
        <w:r w:rsidRPr="009177A7">
          <w:rPr>
            <w:rStyle w:val="Hyperlink"/>
          </w:rPr>
          <w:t xml:space="preserve">Tabelle 22: </w:t>
        </w:r>
        <w:r>
          <w:rPr>
            <w:rFonts w:asciiTheme="minorHAnsi" w:eastAsiaTheme="minorEastAsia" w:hAnsiTheme="minorHAnsi" w:cstheme="minorBidi"/>
            <w:sz w:val="22"/>
            <w:szCs w:val="22"/>
          </w:rPr>
          <w:tab/>
        </w:r>
        <w:r w:rsidRPr="009177A7">
          <w:rPr>
            <w:rStyle w:val="Hyperlink"/>
          </w:rPr>
          <w:t>Flächenermittlung für die Funktionselemente am Beispiel-Gewässer Oder</w:t>
        </w:r>
        <w:r>
          <w:rPr>
            <w:webHidden/>
          </w:rPr>
          <w:tab/>
        </w:r>
        <w:r>
          <w:rPr>
            <w:webHidden/>
          </w:rPr>
          <w:fldChar w:fldCharType="begin"/>
        </w:r>
        <w:r>
          <w:rPr>
            <w:webHidden/>
          </w:rPr>
          <w:instrText xml:space="preserve"> PAGEREF _Toc166512122 \h </w:instrText>
        </w:r>
        <w:r>
          <w:rPr>
            <w:webHidden/>
          </w:rPr>
        </w:r>
        <w:r>
          <w:rPr>
            <w:webHidden/>
          </w:rPr>
          <w:fldChar w:fldCharType="separate"/>
        </w:r>
        <w:r>
          <w:rPr>
            <w:webHidden/>
          </w:rPr>
          <w:t>67</w:t>
        </w:r>
        <w:r>
          <w:rPr>
            <w:webHidden/>
          </w:rPr>
          <w:fldChar w:fldCharType="end"/>
        </w:r>
      </w:hyperlink>
    </w:p>
    <w:p w14:paraId="23812061" w14:textId="674E7FE7" w:rsidR="00E6259A" w:rsidRDefault="00E6259A">
      <w:pPr>
        <w:pStyle w:val="Abbildungsverzeichnis"/>
        <w:rPr>
          <w:rFonts w:asciiTheme="minorHAnsi" w:eastAsiaTheme="minorEastAsia" w:hAnsiTheme="minorHAnsi" w:cstheme="minorBidi"/>
          <w:sz w:val="22"/>
          <w:szCs w:val="22"/>
        </w:rPr>
      </w:pPr>
      <w:hyperlink w:anchor="_Toc166512123" w:history="1">
        <w:r w:rsidRPr="009177A7">
          <w:rPr>
            <w:rStyle w:val="Hyperlink"/>
          </w:rPr>
          <w:t xml:space="preserve">Tabelle 23: </w:t>
        </w:r>
        <w:r>
          <w:rPr>
            <w:rFonts w:asciiTheme="minorHAnsi" w:eastAsiaTheme="minorEastAsia" w:hAnsiTheme="minorHAnsi" w:cstheme="minorBidi"/>
            <w:sz w:val="22"/>
            <w:szCs w:val="22"/>
          </w:rPr>
          <w:tab/>
        </w:r>
        <w:r w:rsidRPr="009177A7">
          <w:rPr>
            <w:rStyle w:val="Hyperlink"/>
          </w:rPr>
          <w:t>Inhalte Maßnahmenkatalog</w:t>
        </w:r>
        <w:r>
          <w:rPr>
            <w:webHidden/>
          </w:rPr>
          <w:tab/>
        </w:r>
        <w:r>
          <w:rPr>
            <w:webHidden/>
          </w:rPr>
          <w:fldChar w:fldCharType="begin"/>
        </w:r>
        <w:r>
          <w:rPr>
            <w:webHidden/>
          </w:rPr>
          <w:instrText xml:space="preserve"> PAGEREF _Toc166512123 \h </w:instrText>
        </w:r>
        <w:r>
          <w:rPr>
            <w:webHidden/>
          </w:rPr>
        </w:r>
        <w:r>
          <w:rPr>
            <w:webHidden/>
          </w:rPr>
          <w:fldChar w:fldCharType="separate"/>
        </w:r>
        <w:r>
          <w:rPr>
            <w:webHidden/>
          </w:rPr>
          <w:t>69</w:t>
        </w:r>
        <w:r>
          <w:rPr>
            <w:webHidden/>
          </w:rPr>
          <w:fldChar w:fldCharType="end"/>
        </w:r>
      </w:hyperlink>
    </w:p>
    <w:p w14:paraId="2BC3EBDA" w14:textId="59D2A680" w:rsidR="00E6259A" w:rsidRDefault="00E6259A">
      <w:pPr>
        <w:pStyle w:val="Abbildungsverzeichnis"/>
        <w:rPr>
          <w:rFonts w:asciiTheme="minorHAnsi" w:eastAsiaTheme="minorEastAsia" w:hAnsiTheme="minorHAnsi" w:cstheme="minorBidi"/>
          <w:sz w:val="22"/>
          <w:szCs w:val="22"/>
        </w:rPr>
      </w:pPr>
      <w:hyperlink w:anchor="_Toc166512124" w:history="1">
        <w:r w:rsidRPr="009177A7">
          <w:rPr>
            <w:rStyle w:val="Hyperlink"/>
          </w:rPr>
          <w:t xml:space="preserve">Tabelle 24: </w:t>
        </w:r>
        <w:r>
          <w:rPr>
            <w:rFonts w:asciiTheme="minorHAnsi" w:eastAsiaTheme="minorEastAsia" w:hAnsiTheme="minorHAnsi" w:cstheme="minorBidi"/>
            <w:sz w:val="22"/>
            <w:szCs w:val="22"/>
          </w:rPr>
          <w:tab/>
        </w:r>
        <w:r w:rsidRPr="009177A7">
          <w:rPr>
            <w:rStyle w:val="Hyperlink"/>
          </w:rPr>
          <w:t>Auszug aus Maßnahmenmatrix</w:t>
        </w:r>
        <w:r>
          <w:rPr>
            <w:webHidden/>
          </w:rPr>
          <w:tab/>
        </w:r>
        <w:r>
          <w:rPr>
            <w:webHidden/>
          </w:rPr>
          <w:fldChar w:fldCharType="begin"/>
        </w:r>
        <w:r>
          <w:rPr>
            <w:webHidden/>
          </w:rPr>
          <w:instrText xml:space="preserve"> PAGEREF _Toc166512124 \h </w:instrText>
        </w:r>
        <w:r>
          <w:rPr>
            <w:webHidden/>
          </w:rPr>
        </w:r>
        <w:r>
          <w:rPr>
            <w:webHidden/>
          </w:rPr>
          <w:fldChar w:fldCharType="separate"/>
        </w:r>
        <w:r>
          <w:rPr>
            <w:webHidden/>
          </w:rPr>
          <w:t>70</w:t>
        </w:r>
        <w:r>
          <w:rPr>
            <w:webHidden/>
          </w:rPr>
          <w:fldChar w:fldCharType="end"/>
        </w:r>
      </w:hyperlink>
    </w:p>
    <w:p w14:paraId="163BD008" w14:textId="1BD0B9ED" w:rsidR="00E6259A" w:rsidRDefault="00E6259A">
      <w:pPr>
        <w:pStyle w:val="Abbildungsverzeichnis"/>
        <w:rPr>
          <w:rFonts w:asciiTheme="minorHAnsi" w:eastAsiaTheme="minorEastAsia" w:hAnsiTheme="minorHAnsi" w:cstheme="minorBidi"/>
          <w:sz w:val="22"/>
          <w:szCs w:val="22"/>
        </w:rPr>
      </w:pPr>
      <w:hyperlink w:anchor="_Toc166512125" w:history="1">
        <w:r w:rsidRPr="009177A7">
          <w:rPr>
            <w:rStyle w:val="Hyperlink"/>
          </w:rPr>
          <w:t xml:space="preserve">Tabelle 25: </w:t>
        </w:r>
        <w:r>
          <w:rPr>
            <w:rFonts w:asciiTheme="minorHAnsi" w:eastAsiaTheme="minorEastAsia" w:hAnsiTheme="minorHAnsi" w:cstheme="minorBidi"/>
            <w:sz w:val="22"/>
            <w:szCs w:val="22"/>
          </w:rPr>
          <w:tab/>
        </w:r>
        <w:r w:rsidRPr="009177A7">
          <w:rPr>
            <w:rStyle w:val="Hyperlink"/>
          </w:rPr>
          <w:t>Gegenüberstellung der LAWA-MNT aus der Entwicklungsplanung mit dem aktuellen Maßnahmenprogramm anhand eines fiktiven Beispiel-Wasserkörpers</w:t>
        </w:r>
        <w:r>
          <w:rPr>
            <w:webHidden/>
          </w:rPr>
          <w:tab/>
        </w:r>
        <w:r>
          <w:rPr>
            <w:webHidden/>
          </w:rPr>
          <w:fldChar w:fldCharType="begin"/>
        </w:r>
        <w:r>
          <w:rPr>
            <w:webHidden/>
          </w:rPr>
          <w:instrText xml:space="preserve"> PAGEREF _Toc166512125 \h </w:instrText>
        </w:r>
        <w:r>
          <w:rPr>
            <w:webHidden/>
          </w:rPr>
        </w:r>
        <w:r>
          <w:rPr>
            <w:webHidden/>
          </w:rPr>
          <w:fldChar w:fldCharType="separate"/>
        </w:r>
        <w:r>
          <w:rPr>
            <w:webHidden/>
          </w:rPr>
          <w:t>71</w:t>
        </w:r>
        <w:r>
          <w:rPr>
            <w:webHidden/>
          </w:rPr>
          <w:fldChar w:fldCharType="end"/>
        </w:r>
      </w:hyperlink>
    </w:p>
    <w:p w14:paraId="0FA8817A" w14:textId="1D4C5DCA" w:rsidR="00E6259A" w:rsidRDefault="00E6259A">
      <w:pPr>
        <w:pStyle w:val="Abbildungsverzeichnis"/>
        <w:rPr>
          <w:rFonts w:asciiTheme="minorHAnsi" w:eastAsiaTheme="minorEastAsia" w:hAnsiTheme="minorHAnsi" w:cstheme="minorBidi"/>
          <w:sz w:val="22"/>
          <w:szCs w:val="22"/>
        </w:rPr>
      </w:pPr>
      <w:hyperlink w:anchor="_Toc166512126" w:history="1">
        <w:r w:rsidRPr="009177A7">
          <w:rPr>
            <w:rStyle w:val="Hyperlink"/>
          </w:rPr>
          <w:t>Tabelle 26:</w:t>
        </w:r>
        <w:r>
          <w:rPr>
            <w:rFonts w:asciiTheme="minorHAnsi" w:eastAsiaTheme="minorEastAsia" w:hAnsiTheme="minorHAnsi" w:cstheme="minorBidi"/>
            <w:sz w:val="22"/>
            <w:szCs w:val="22"/>
          </w:rPr>
          <w:tab/>
        </w:r>
        <w:r w:rsidRPr="009177A7">
          <w:rPr>
            <w:rStyle w:val="Hyperlink"/>
          </w:rPr>
          <w:t>Gliederung des Untersuchungsgebietes auf Ebene der Maßnahmenplanung</w:t>
        </w:r>
        <w:r>
          <w:rPr>
            <w:webHidden/>
          </w:rPr>
          <w:tab/>
        </w:r>
        <w:r>
          <w:rPr>
            <w:webHidden/>
          </w:rPr>
          <w:fldChar w:fldCharType="begin"/>
        </w:r>
        <w:r>
          <w:rPr>
            <w:webHidden/>
          </w:rPr>
          <w:instrText xml:space="preserve"> PAGEREF _Toc166512126 \h </w:instrText>
        </w:r>
        <w:r>
          <w:rPr>
            <w:webHidden/>
          </w:rPr>
        </w:r>
        <w:r>
          <w:rPr>
            <w:webHidden/>
          </w:rPr>
          <w:fldChar w:fldCharType="separate"/>
        </w:r>
        <w:r>
          <w:rPr>
            <w:webHidden/>
          </w:rPr>
          <w:t>72</w:t>
        </w:r>
        <w:r>
          <w:rPr>
            <w:webHidden/>
          </w:rPr>
          <w:fldChar w:fldCharType="end"/>
        </w:r>
      </w:hyperlink>
    </w:p>
    <w:p w14:paraId="4E7BCC22" w14:textId="21F0F73C" w:rsidR="00E6259A" w:rsidRDefault="00E6259A">
      <w:pPr>
        <w:pStyle w:val="Abbildungsverzeichnis"/>
        <w:rPr>
          <w:rFonts w:asciiTheme="minorHAnsi" w:eastAsiaTheme="minorEastAsia" w:hAnsiTheme="minorHAnsi" w:cstheme="minorBidi"/>
          <w:sz w:val="22"/>
          <w:szCs w:val="22"/>
        </w:rPr>
      </w:pPr>
      <w:hyperlink w:anchor="_Toc166512127" w:history="1">
        <w:r w:rsidRPr="009177A7">
          <w:rPr>
            <w:rStyle w:val="Hyperlink"/>
          </w:rPr>
          <w:t xml:space="preserve">Tabelle 27: </w:t>
        </w:r>
        <w:r>
          <w:rPr>
            <w:rFonts w:asciiTheme="minorHAnsi" w:eastAsiaTheme="minorEastAsia" w:hAnsiTheme="minorHAnsi" w:cstheme="minorBidi"/>
            <w:sz w:val="22"/>
            <w:szCs w:val="22"/>
          </w:rPr>
          <w:tab/>
        </w:r>
        <w:r w:rsidRPr="009177A7">
          <w:rPr>
            <w:rStyle w:val="Hyperlink"/>
          </w:rPr>
          <w:t>Übersicht Priorisierungskriterien</w:t>
        </w:r>
        <w:r>
          <w:rPr>
            <w:webHidden/>
          </w:rPr>
          <w:tab/>
        </w:r>
        <w:r>
          <w:rPr>
            <w:webHidden/>
          </w:rPr>
          <w:fldChar w:fldCharType="begin"/>
        </w:r>
        <w:r>
          <w:rPr>
            <w:webHidden/>
          </w:rPr>
          <w:instrText xml:space="preserve"> PAGEREF _Toc166512127 \h </w:instrText>
        </w:r>
        <w:r>
          <w:rPr>
            <w:webHidden/>
          </w:rPr>
        </w:r>
        <w:r>
          <w:rPr>
            <w:webHidden/>
          </w:rPr>
          <w:fldChar w:fldCharType="separate"/>
        </w:r>
        <w:r>
          <w:rPr>
            <w:webHidden/>
          </w:rPr>
          <w:t>77</w:t>
        </w:r>
        <w:r>
          <w:rPr>
            <w:webHidden/>
          </w:rPr>
          <w:fldChar w:fldCharType="end"/>
        </w:r>
      </w:hyperlink>
    </w:p>
    <w:p w14:paraId="7E5311A2" w14:textId="0250DE12" w:rsidR="00E6259A" w:rsidRDefault="00E6259A">
      <w:pPr>
        <w:pStyle w:val="Abbildungsverzeichnis"/>
        <w:rPr>
          <w:rFonts w:asciiTheme="minorHAnsi" w:eastAsiaTheme="minorEastAsia" w:hAnsiTheme="minorHAnsi" w:cstheme="minorBidi"/>
          <w:sz w:val="22"/>
          <w:szCs w:val="22"/>
        </w:rPr>
      </w:pPr>
      <w:hyperlink w:anchor="_Toc166512128" w:history="1">
        <w:r w:rsidRPr="009177A7">
          <w:rPr>
            <w:rStyle w:val="Hyperlink"/>
          </w:rPr>
          <w:t>Tabelle 28:</w:t>
        </w:r>
        <w:r>
          <w:rPr>
            <w:rFonts w:asciiTheme="minorHAnsi" w:eastAsiaTheme="minorEastAsia" w:hAnsiTheme="minorHAnsi" w:cstheme="minorBidi"/>
            <w:sz w:val="22"/>
            <w:szCs w:val="22"/>
          </w:rPr>
          <w:tab/>
        </w:r>
        <w:r w:rsidRPr="009177A7">
          <w:rPr>
            <w:rStyle w:val="Hyperlink"/>
          </w:rPr>
          <w:t>Bewertungsmethodik zur Priorisierung von Maßnahmen</w:t>
        </w:r>
        <w:r>
          <w:rPr>
            <w:webHidden/>
          </w:rPr>
          <w:tab/>
        </w:r>
        <w:r>
          <w:rPr>
            <w:webHidden/>
          </w:rPr>
          <w:fldChar w:fldCharType="begin"/>
        </w:r>
        <w:r>
          <w:rPr>
            <w:webHidden/>
          </w:rPr>
          <w:instrText xml:space="preserve"> PAGEREF _Toc166512128 \h </w:instrText>
        </w:r>
        <w:r>
          <w:rPr>
            <w:webHidden/>
          </w:rPr>
        </w:r>
        <w:r>
          <w:rPr>
            <w:webHidden/>
          </w:rPr>
          <w:fldChar w:fldCharType="separate"/>
        </w:r>
        <w:r>
          <w:rPr>
            <w:webHidden/>
          </w:rPr>
          <w:t>79</w:t>
        </w:r>
        <w:r>
          <w:rPr>
            <w:webHidden/>
          </w:rPr>
          <w:fldChar w:fldCharType="end"/>
        </w:r>
      </w:hyperlink>
    </w:p>
    <w:p w14:paraId="53D87986" w14:textId="62515E7D" w:rsidR="00E6259A" w:rsidRDefault="00E6259A">
      <w:pPr>
        <w:pStyle w:val="Abbildungsverzeichnis"/>
        <w:rPr>
          <w:rFonts w:asciiTheme="minorHAnsi" w:eastAsiaTheme="minorEastAsia" w:hAnsiTheme="minorHAnsi" w:cstheme="minorBidi"/>
          <w:sz w:val="22"/>
          <w:szCs w:val="22"/>
        </w:rPr>
      </w:pPr>
      <w:hyperlink w:anchor="_Toc166512129" w:history="1">
        <w:r w:rsidRPr="009177A7">
          <w:rPr>
            <w:rStyle w:val="Hyperlink"/>
          </w:rPr>
          <w:t xml:space="preserve">Tabelle 29: </w:t>
        </w:r>
        <w:r>
          <w:rPr>
            <w:rFonts w:asciiTheme="minorHAnsi" w:eastAsiaTheme="minorEastAsia" w:hAnsiTheme="minorHAnsi" w:cstheme="minorBidi"/>
            <w:sz w:val="22"/>
            <w:szCs w:val="22"/>
          </w:rPr>
          <w:tab/>
        </w:r>
        <w:r w:rsidRPr="009177A7">
          <w:rPr>
            <w:rStyle w:val="Hyperlink"/>
          </w:rPr>
          <w:t>Notwendige Grundlagendaten</w:t>
        </w:r>
        <w:r>
          <w:rPr>
            <w:webHidden/>
          </w:rPr>
          <w:tab/>
        </w:r>
        <w:r>
          <w:rPr>
            <w:webHidden/>
          </w:rPr>
          <w:fldChar w:fldCharType="begin"/>
        </w:r>
        <w:r>
          <w:rPr>
            <w:webHidden/>
          </w:rPr>
          <w:instrText xml:space="preserve"> PAGEREF _Toc166512129 \h </w:instrText>
        </w:r>
        <w:r>
          <w:rPr>
            <w:webHidden/>
          </w:rPr>
        </w:r>
        <w:r>
          <w:rPr>
            <w:webHidden/>
          </w:rPr>
          <w:fldChar w:fldCharType="separate"/>
        </w:r>
        <w:r>
          <w:rPr>
            <w:webHidden/>
          </w:rPr>
          <w:t>89</w:t>
        </w:r>
        <w:r>
          <w:rPr>
            <w:webHidden/>
          </w:rPr>
          <w:fldChar w:fldCharType="end"/>
        </w:r>
      </w:hyperlink>
    </w:p>
    <w:p w14:paraId="32BAE551" w14:textId="0F8E2E8A" w:rsidR="00E6259A" w:rsidRDefault="00E6259A">
      <w:pPr>
        <w:pStyle w:val="Abbildungsverzeichnis"/>
        <w:rPr>
          <w:rFonts w:asciiTheme="minorHAnsi" w:eastAsiaTheme="minorEastAsia" w:hAnsiTheme="minorHAnsi" w:cstheme="minorBidi"/>
          <w:sz w:val="22"/>
          <w:szCs w:val="22"/>
        </w:rPr>
      </w:pPr>
      <w:hyperlink w:anchor="_Toc166512130" w:history="1">
        <w:r w:rsidRPr="009177A7">
          <w:rPr>
            <w:rStyle w:val="Hyperlink"/>
          </w:rPr>
          <w:t xml:space="preserve">Tabelle 30: </w:t>
        </w:r>
        <w:r>
          <w:rPr>
            <w:rFonts w:asciiTheme="minorHAnsi" w:eastAsiaTheme="minorEastAsia" w:hAnsiTheme="minorHAnsi" w:cstheme="minorBidi"/>
            <w:sz w:val="22"/>
            <w:szCs w:val="22"/>
          </w:rPr>
          <w:tab/>
        </w:r>
        <w:r w:rsidRPr="009177A7">
          <w:rPr>
            <w:rStyle w:val="Hyperlink"/>
          </w:rPr>
          <w:t>Relevante Datenportale für Brandenburg</w:t>
        </w:r>
        <w:r>
          <w:rPr>
            <w:webHidden/>
          </w:rPr>
          <w:tab/>
        </w:r>
        <w:r>
          <w:rPr>
            <w:webHidden/>
          </w:rPr>
          <w:fldChar w:fldCharType="begin"/>
        </w:r>
        <w:r>
          <w:rPr>
            <w:webHidden/>
          </w:rPr>
          <w:instrText xml:space="preserve"> PAGEREF _Toc166512130 \h </w:instrText>
        </w:r>
        <w:r>
          <w:rPr>
            <w:webHidden/>
          </w:rPr>
        </w:r>
        <w:r>
          <w:rPr>
            <w:webHidden/>
          </w:rPr>
          <w:fldChar w:fldCharType="separate"/>
        </w:r>
        <w:r>
          <w:rPr>
            <w:webHidden/>
          </w:rPr>
          <w:t>95</w:t>
        </w:r>
        <w:r>
          <w:rPr>
            <w:webHidden/>
          </w:rPr>
          <w:fldChar w:fldCharType="end"/>
        </w:r>
      </w:hyperlink>
    </w:p>
    <w:p w14:paraId="46FC33E2" w14:textId="6EC924BC" w:rsidR="00E6259A" w:rsidRDefault="00E6259A">
      <w:pPr>
        <w:pStyle w:val="Abbildungsverzeichnis"/>
        <w:rPr>
          <w:rFonts w:asciiTheme="minorHAnsi" w:eastAsiaTheme="minorEastAsia" w:hAnsiTheme="minorHAnsi" w:cstheme="minorBidi"/>
          <w:sz w:val="22"/>
          <w:szCs w:val="22"/>
        </w:rPr>
      </w:pPr>
      <w:hyperlink w:anchor="_Toc166512131" w:history="1">
        <w:r w:rsidRPr="009177A7">
          <w:rPr>
            <w:rStyle w:val="Hyperlink"/>
          </w:rPr>
          <w:t xml:space="preserve">Tabelle 31: </w:t>
        </w:r>
        <w:r>
          <w:rPr>
            <w:rFonts w:asciiTheme="minorHAnsi" w:eastAsiaTheme="minorEastAsia" w:hAnsiTheme="minorHAnsi" w:cstheme="minorBidi"/>
            <w:sz w:val="22"/>
            <w:szCs w:val="22"/>
          </w:rPr>
          <w:tab/>
        </w:r>
        <w:r w:rsidRPr="009177A7">
          <w:rPr>
            <w:rStyle w:val="Hyperlink"/>
          </w:rPr>
          <w:t>Fachliteratur</w:t>
        </w:r>
        <w:r>
          <w:rPr>
            <w:webHidden/>
          </w:rPr>
          <w:tab/>
        </w:r>
        <w:r>
          <w:rPr>
            <w:webHidden/>
          </w:rPr>
          <w:fldChar w:fldCharType="begin"/>
        </w:r>
        <w:r>
          <w:rPr>
            <w:webHidden/>
          </w:rPr>
          <w:instrText xml:space="preserve"> PAGEREF _Toc166512131 \h </w:instrText>
        </w:r>
        <w:r>
          <w:rPr>
            <w:webHidden/>
          </w:rPr>
        </w:r>
        <w:r>
          <w:rPr>
            <w:webHidden/>
          </w:rPr>
          <w:fldChar w:fldCharType="separate"/>
        </w:r>
        <w:r>
          <w:rPr>
            <w:webHidden/>
          </w:rPr>
          <w:t>96</w:t>
        </w:r>
        <w:r>
          <w:rPr>
            <w:webHidden/>
          </w:rPr>
          <w:fldChar w:fldCharType="end"/>
        </w:r>
      </w:hyperlink>
    </w:p>
    <w:p w14:paraId="4E0E01CB" w14:textId="1230D34E" w:rsidR="008A6337" w:rsidRPr="00670BD7" w:rsidRDefault="006E1E64" w:rsidP="008A6337">
      <w:pPr>
        <w:pStyle w:val="BerichtText"/>
        <w:rPr>
          <w:sz w:val="2"/>
        </w:rPr>
      </w:pPr>
      <w:r>
        <w:fldChar w:fldCharType="end"/>
      </w:r>
    </w:p>
    <w:p w14:paraId="7B35C724" w14:textId="77777777" w:rsidR="00233F31" w:rsidRDefault="00233F31">
      <w:pPr>
        <w:rPr>
          <w:rFonts w:ascii="Arial" w:hAnsi="Arial"/>
          <w:b/>
          <w:noProof/>
          <w:sz w:val="24"/>
        </w:rPr>
      </w:pPr>
      <w:r>
        <w:br w:type="page"/>
      </w:r>
    </w:p>
    <w:p w14:paraId="13FDADAF" w14:textId="2C19F76C" w:rsidR="006E1E64" w:rsidRDefault="006E1E64" w:rsidP="00BE2EF0">
      <w:pPr>
        <w:pStyle w:val="Verzeichnisberschrift"/>
        <w:ind w:left="0" w:firstLine="0"/>
        <w:outlineLvl w:val="0"/>
      </w:pPr>
      <w:r>
        <w:lastRenderedPageBreak/>
        <w:t>Abbildungsverzeichnis</w:t>
      </w:r>
    </w:p>
    <w:p w14:paraId="6EB9169F" w14:textId="31636531" w:rsidR="00E6259A" w:rsidRDefault="006E1E64">
      <w:pPr>
        <w:pStyle w:val="Abbildungsverzeichnis"/>
        <w:rPr>
          <w:rFonts w:asciiTheme="minorHAnsi" w:eastAsiaTheme="minorEastAsia" w:hAnsiTheme="minorHAnsi" w:cstheme="minorBidi"/>
          <w:sz w:val="22"/>
          <w:szCs w:val="22"/>
        </w:rPr>
      </w:pPr>
      <w:r>
        <w:rPr>
          <w:rFonts w:ascii="Arial" w:hAnsi="Arial" w:cs="Arial"/>
          <w:b/>
          <w:bCs/>
        </w:rPr>
        <w:fldChar w:fldCharType="begin"/>
      </w:r>
      <w:r>
        <w:rPr>
          <w:rFonts w:ascii="Arial" w:hAnsi="Arial" w:cs="Arial"/>
          <w:b/>
          <w:bCs/>
        </w:rPr>
        <w:instrText xml:space="preserve"> TOC \h \z \c "Abbildung" </w:instrText>
      </w:r>
      <w:r>
        <w:rPr>
          <w:rFonts w:ascii="Arial" w:hAnsi="Arial" w:cs="Arial"/>
          <w:b/>
          <w:bCs/>
        </w:rPr>
        <w:fldChar w:fldCharType="separate"/>
      </w:r>
      <w:hyperlink w:anchor="_Toc166512132" w:history="1">
        <w:r w:rsidR="00E6259A" w:rsidRPr="00AF3BD5">
          <w:rPr>
            <w:rStyle w:val="Hyperlink"/>
          </w:rPr>
          <w:t xml:space="preserve">Abbildung 1: </w:t>
        </w:r>
        <w:r w:rsidR="00E6259A">
          <w:rPr>
            <w:rFonts w:asciiTheme="minorHAnsi" w:eastAsiaTheme="minorEastAsia" w:hAnsiTheme="minorHAnsi" w:cstheme="minorBidi"/>
            <w:sz w:val="22"/>
            <w:szCs w:val="22"/>
          </w:rPr>
          <w:tab/>
        </w:r>
        <w:r w:rsidR="00E6259A" w:rsidRPr="00AF3BD5">
          <w:rPr>
            <w:rStyle w:val="Hyperlink"/>
          </w:rPr>
          <w:t>Bundeswasserstraßen und schiffbare Landesgewässer in Brandenburg</w:t>
        </w:r>
        <w:r w:rsidR="00E6259A">
          <w:rPr>
            <w:webHidden/>
          </w:rPr>
          <w:tab/>
        </w:r>
        <w:r w:rsidR="00E6259A">
          <w:rPr>
            <w:webHidden/>
          </w:rPr>
          <w:fldChar w:fldCharType="begin"/>
        </w:r>
        <w:r w:rsidR="00E6259A">
          <w:rPr>
            <w:webHidden/>
          </w:rPr>
          <w:instrText xml:space="preserve"> PAGEREF _Toc166512132 \h </w:instrText>
        </w:r>
        <w:r w:rsidR="00E6259A">
          <w:rPr>
            <w:webHidden/>
          </w:rPr>
        </w:r>
        <w:r w:rsidR="00E6259A">
          <w:rPr>
            <w:webHidden/>
          </w:rPr>
          <w:fldChar w:fldCharType="separate"/>
        </w:r>
        <w:r w:rsidR="00E6259A">
          <w:rPr>
            <w:webHidden/>
          </w:rPr>
          <w:t>14</w:t>
        </w:r>
        <w:r w:rsidR="00E6259A">
          <w:rPr>
            <w:webHidden/>
          </w:rPr>
          <w:fldChar w:fldCharType="end"/>
        </w:r>
      </w:hyperlink>
    </w:p>
    <w:p w14:paraId="4DA5C560" w14:textId="74ACFBA0" w:rsidR="00E6259A" w:rsidRDefault="00E6259A">
      <w:pPr>
        <w:pStyle w:val="Abbildungsverzeichnis"/>
        <w:rPr>
          <w:rFonts w:asciiTheme="minorHAnsi" w:eastAsiaTheme="minorEastAsia" w:hAnsiTheme="minorHAnsi" w:cstheme="minorBidi"/>
          <w:sz w:val="22"/>
          <w:szCs w:val="22"/>
        </w:rPr>
      </w:pPr>
      <w:hyperlink w:anchor="_Toc166512133" w:history="1">
        <w:r w:rsidRPr="00AF3BD5">
          <w:rPr>
            <w:rStyle w:val="Hyperlink"/>
          </w:rPr>
          <w:t xml:space="preserve">Abbildung 2: </w:t>
        </w:r>
        <w:r>
          <w:rPr>
            <w:rFonts w:asciiTheme="minorHAnsi" w:eastAsiaTheme="minorEastAsia" w:hAnsiTheme="minorHAnsi" w:cstheme="minorBidi"/>
            <w:sz w:val="22"/>
            <w:szCs w:val="22"/>
          </w:rPr>
          <w:tab/>
        </w:r>
        <w:r w:rsidRPr="00AF3BD5">
          <w:rPr>
            <w:rStyle w:val="Hyperlink"/>
          </w:rPr>
          <w:t>Ziele und Synergien der europäischen Wasserrahmenrichtlinie (WRRL) und dem Bundesprogramm „Blaues Band Deutschland“ (UBA 2019)</w:t>
        </w:r>
        <w:r>
          <w:rPr>
            <w:webHidden/>
          </w:rPr>
          <w:tab/>
        </w:r>
        <w:r>
          <w:rPr>
            <w:webHidden/>
          </w:rPr>
          <w:fldChar w:fldCharType="begin"/>
        </w:r>
        <w:r>
          <w:rPr>
            <w:webHidden/>
          </w:rPr>
          <w:instrText xml:space="preserve"> PAGEREF _Toc166512133 \h </w:instrText>
        </w:r>
        <w:r>
          <w:rPr>
            <w:webHidden/>
          </w:rPr>
        </w:r>
        <w:r>
          <w:rPr>
            <w:webHidden/>
          </w:rPr>
          <w:fldChar w:fldCharType="separate"/>
        </w:r>
        <w:r>
          <w:rPr>
            <w:webHidden/>
          </w:rPr>
          <w:t>15</w:t>
        </w:r>
        <w:r>
          <w:rPr>
            <w:webHidden/>
          </w:rPr>
          <w:fldChar w:fldCharType="end"/>
        </w:r>
      </w:hyperlink>
    </w:p>
    <w:p w14:paraId="6B91D834" w14:textId="0AA78E8F" w:rsidR="00E6259A" w:rsidRDefault="00E6259A">
      <w:pPr>
        <w:pStyle w:val="Abbildungsverzeichnis"/>
        <w:rPr>
          <w:rFonts w:asciiTheme="minorHAnsi" w:eastAsiaTheme="minorEastAsia" w:hAnsiTheme="minorHAnsi" w:cstheme="minorBidi"/>
          <w:sz w:val="22"/>
          <w:szCs w:val="22"/>
        </w:rPr>
      </w:pPr>
      <w:hyperlink w:anchor="_Toc166512134" w:history="1">
        <w:r w:rsidRPr="00AF3BD5">
          <w:rPr>
            <w:rStyle w:val="Hyperlink"/>
          </w:rPr>
          <w:t>Abbildung 3:</w:t>
        </w:r>
        <w:r>
          <w:rPr>
            <w:rFonts w:asciiTheme="minorHAnsi" w:eastAsiaTheme="minorEastAsia" w:hAnsiTheme="minorHAnsi" w:cstheme="minorBidi"/>
            <w:sz w:val="22"/>
            <w:szCs w:val="22"/>
          </w:rPr>
          <w:tab/>
        </w:r>
        <w:r w:rsidRPr="00AF3BD5">
          <w:rPr>
            <w:rStyle w:val="Hyperlink"/>
          </w:rPr>
          <w:t>Ablaufplan Machbarkeitsstudie</w:t>
        </w:r>
        <w:r>
          <w:rPr>
            <w:webHidden/>
          </w:rPr>
          <w:tab/>
        </w:r>
        <w:r>
          <w:rPr>
            <w:webHidden/>
          </w:rPr>
          <w:fldChar w:fldCharType="begin"/>
        </w:r>
        <w:r>
          <w:rPr>
            <w:webHidden/>
          </w:rPr>
          <w:instrText xml:space="preserve"> PAGEREF _Toc166512134 \h </w:instrText>
        </w:r>
        <w:r>
          <w:rPr>
            <w:webHidden/>
          </w:rPr>
        </w:r>
        <w:r>
          <w:rPr>
            <w:webHidden/>
          </w:rPr>
          <w:fldChar w:fldCharType="separate"/>
        </w:r>
        <w:r>
          <w:rPr>
            <w:webHidden/>
          </w:rPr>
          <w:t>17</w:t>
        </w:r>
        <w:r>
          <w:rPr>
            <w:webHidden/>
          </w:rPr>
          <w:fldChar w:fldCharType="end"/>
        </w:r>
      </w:hyperlink>
    </w:p>
    <w:p w14:paraId="5520250C" w14:textId="0C34F21B" w:rsidR="00E6259A" w:rsidRDefault="00E6259A">
      <w:pPr>
        <w:pStyle w:val="Abbildungsverzeichnis"/>
        <w:rPr>
          <w:rFonts w:asciiTheme="minorHAnsi" w:eastAsiaTheme="minorEastAsia" w:hAnsiTheme="minorHAnsi" w:cstheme="minorBidi"/>
          <w:sz w:val="22"/>
          <w:szCs w:val="22"/>
        </w:rPr>
      </w:pPr>
      <w:hyperlink w:anchor="_Toc166512135" w:history="1">
        <w:r w:rsidRPr="00AF3BD5">
          <w:rPr>
            <w:rStyle w:val="Hyperlink"/>
          </w:rPr>
          <w:t xml:space="preserve">Abbildung 4: </w:t>
        </w:r>
        <w:r>
          <w:rPr>
            <w:rFonts w:asciiTheme="minorHAnsi" w:eastAsiaTheme="minorEastAsia" w:hAnsiTheme="minorHAnsi" w:cstheme="minorBidi"/>
            <w:sz w:val="22"/>
            <w:szCs w:val="22"/>
          </w:rPr>
          <w:tab/>
        </w:r>
        <w:r w:rsidRPr="00AF3BD5">
          <w:rPr>
            <w:rStyle w:val="Hyperlink"/>
          </w:rPr>
          <w:t>Schematische Darstellung der Arbeitsschritte zur Maßnahmenableitung</w:t>
        </w:r>
        <w:r>
          <w:rPr>
            <w:webHidden/>
          </w:rPr>
          <w:tab/>
        </w:r>
        <w:r>
          <w:rPr>
            <w:webHidden/>
          </w:rPr>
          <w:fldChar w:fldCharType="begin"/>
        </w:r>
        <w:r>
          <w:rPr>
            <w:webHidden/>
          </w:rPr>
          <w:instrText xml:space="preserve"> PAGEREF _Toc166512135 \h </w:instrText>
        </w:r>
        <w:r>
          <w:rPr>
            <w:webHidden/>
          </w:rPr>
        </w:r>
        <w:r>
          <w:rPr>
            <w:webHidden/>
          </w:rPr>
          <w:fldChar w:fldCharType="separate"/>
        </w:r>
        <w:r>
          <w:rPr>
            <w:webHidden/>
          </w:rPr>
          <w:t>18</w:t>
        </w:r>
        <w:r>
          <w:rPr>
            <w:webHidden/>
          </w:rPr>
          <w:fldChar w:fldCharType="end"/>
        </w:r>
      </w:hyperlink>
    </w:p>
    <w:p w14:paraId="4D3A1566" w14:textId="29FC2214" w:rsidR="00E6259A" w:rsidRDefault="00E6259A">
      <w:pPr>
        <w:pStyle w:val="Abbildungsverzeichnis"/>
        <w:rPr>
          <w:rFonts w:asciiTheme="minorHAnsi" w:eastAsiaTheme="minorEastAsia" w:hAnsiTheme="minorHAnsi" w:cstheme="minorBidi"/>
          <w:sz w:val="22"/>
          <w:szCs w:val="22"/>
        </w:rPr>
      </w:pPr>
      <w:hyperlink w:anchor="_Toc166512136" w:history="1">
        <w:r w:rsidRPr="00AF3BD5">
          <w:rPr>
            <w:rStyle w:val="Hyperlink"/>
          </w:rPr>
          <w:t>Abbildung 5:</w:t>
        </w:r>
        <w:r>
          <w:rPr>
            <w:rFonts w:asciiTheme="minorHAnsi" w:eastAsiaTheme="minorEastAsia" w:hAnsiTheme="minorHAnsi" w:cstheme="minorBidi"/>
            <w:sz w:val="22"/>
            <w:szCs w:val="22"/>
          </w:rPr>
          <w:tab/>
        </w:r>
        <w:r w:rsidRPr="00AF3BD5">
          <w:rPr>
            <w:rStyle w:val="Hyperlink"/>
          </w:rPr>
          <w:t>Habitatskizze für den Kernlebensraum (Aufsicht, Abschnittsebene) zur Beschreibung des guten ökologischen Zustand des Fließgewässertyps 20: Sandgeprägte Ströme (UBA 2014)</w:t>
        </w:r>
        <w:r>
          <w:rPr>
            <w:webHidden/>
          </w:rPr>
          <w:tab/>
        </w:r>
        <w:r>
          <w:rPr>
            <w:webHidden/>
          </w:rPr>
          <w:fldChar w:fldCharType="begin"/>
        </w:r>
        <w:r>
          <w:rPr>
            <w:webHidden/>
          </w:rPr>
          <w:instrText xml:space="preserve"> PAGEREF _Toc166512136 \h </w:instrText>
        </w:r>
        <w:r>
          <w:rPr>
            <w:webHidden/>
          </w:rPr>
        </w:r>
        <w:r>
          <w:rPr>
            <w:webHidden/>
          </w:rPr>
          <w:fldChar w:fldCharType="separate"/>
        </w:r>
        <w:r>
          <w:rPr>
            <w:webHidden/>
          </w:rPr>
          <w:t>23</w:t>
        </w:r>
        <w:r>
          <w:rPr>
            <w:webHidden/>
          </w:rPr>
          <w:fldChar w:fldCharType="end"/>
        </w:r>
      </w:hyperlink>
    </w:p>
    <w:p w14:paraId="4853D44E" w14:textId="3F427C38" w:rsidR="00E6259A" w:rsidRDefault="00E6259A">
      <w:pPr>
        <w:pStyle w:val="Abbildungsverzeichnis"/>
        <w:rPr>
          <w:rFonts w:asciiTheme="minorHAnsi" w:eastAsiaTheme="minorEastAsia" w:hAnsiTheme="minorHAnsi" w:cstheme="minorBidi"/>
          <w:sz w:val="22"/>
          <w:szCs w:val="22"/>
        </w:rPr>
      </w:pPr>
      <w:hyperlink w:anchor="_Toc166512137" w:history="1">
        <w:r w:rsidRPr="00AF3BD5">
          <w:rPr>
            <w:rStyle w:val="Hyperlink"/>
          </w:rPr>
          <w:t xml:space="preserve">Abbildung 6: </w:t>
        </w:r>
        <w:r>
          <w:rPr>
            <w:rFonts w:asciiTheme="minorHAnsi" w:eastAsiaTheme="minorEastAsia" w:hAnsiTheme="minorHAnsi" w:cstheme="minorBidi"/>
            <w:sz w:val="22"/>
            <w:szCs w:val="22"/>
          </w:rPr>
          <w:tab/>
        </w:r>
        <w:r w:rsidRPr="00AF3BD5">
          <w:rPr>
            <w:rStyle w:val="Hyperlink"/>
          </w:rPr>
          <w:t xml:space="preserve">Schema zur Unterteilung von Gewässern anhand unterschiedlicher Abflussverhältnisse im Bereich von Querbauwerken, hier: typische Abfolge von frei fließender Strecke und Staustrecke an Wasserstraßen in Brandenburg (nach LAWA 2008 und BFN </w:t>
        </w:r>
        <w:r w:rsidRPr="00AF3BD5">
          <w:rPr>
            <w:rStyle w:val="Hyperlink"/>
            <w:i/>
          </w:rPr>
          <w:t>et al.</w:t>
        </w:r>
        <w:r w:rsidRPr="00AF3BD5">
          <w:rPr>
            <w:rStyle w:val="Hyperlink"/>
          </w:rPr>
          <w:t xml:space="preserve"> 2020c)</w:t>
        </w:r>
        <w:r>
          <w:rPr>
            <w:webHidden/>
          </w:rPr>
          <w:tab/>
        </w:r>
        <w:r>
          <w:rPr>
            <w:webHidden/>
          </w:rPr>
          <w:fldChar w:fldCharType="begin"/>
        </w:r>
        <w:r>
          <w:rPr>
            <w:webHidden/>
          </w:rPr>
          <w:instrText xml:space="preserve"> PAGEREF _Toc166512137 \h </w:instrText>
        </w:r>
        <w:r>
          <w:rPr>
            <w:webHidden/>
          </w:rPr>
        </w:r>
        <w:r>
          <w:rPr>
            <w:webHidden/>
          </w:rPr>
          <w:fldChar w:fldCharType="separate"/>
        </w:r>
        <w:r>
          <w:rPr>
            <w:webHidden/>
          </w:rPr>
          <w:t>36</w:t>
        </w:r>
        <w:r>
          <w:rPr>
            <w:webHidden/>
          </w:rPr>
          <w:fldChar w:fldCharType="end"/>
        </w:r>
      </w:hyperlink>
    </w:p>
    <w:p w14:paraId="53047D8A" w14:textId="5F654BBC" w:rsidR="00E6259A" w:rsidRDefault="00E6259A">
      <w:pPr>
        <w:pStyle w:val="Abbildungsverzeichnis"/>
        <w:rPr>
          <w:rFonts w:asciiTheme="minorHAnsi" w:eastAsiaTheme="minorEastAsia" w:hAnsiTheme="minorHAnsi" w:cstheme="minorBidi"/>
          <w:sz w:val="22"/>
          <w:szCs w:val="22"/>
        </w:rPr>
      </w:pPr>
      <w:hyperlink w:anchor="_Toc166512138" w:history="1">
        <w:r w:rsidRPr="00AF3BD5">
          <w:rPr>
            <w:rStyle w:val="Hyperlink"/>
          </w:rPr>
          <w:t xml:space="preserve">Abbildung 7: </w:t>
        </w:r>
        <w:r>
          <w:rPr>
            <w:rFonts w:asciiTheme="minorHAnsi" w:eastAsiaTheme="minorEastAsia" w:hAnsiTheme="minorHAnsi" w:cstheme="minorBidi"/>
            <w:sz w:val="22"/>
            <w:szCs w:val="22"/>
          </w:rPr>
          <w:tab/>
        </w:r>
        <w:r w:rsidRPr="00AF3BD5">
          <w:rPr>
            <w:rStyle w:val="Hyperlink"/>
          </w:rPr>
          <w:t>Maßgebliche Restriktionen mit den zugeordneten Ausprägungen zur Bildung restriktionsbasierter Fallgruppen am Beispiel Oder (nach BFN 2020c).</w:t>
        </w:r>
        <w:r>
          <w:rPr>
            <w:webHidden/>
          </w:rPr>
          <w:tab/>
        </w:r>
        <w:r>
          <w:rPr>
            <w:webHidden/>
          </w:rPr>
          <w:fldChar w:fldCharType="begin"/>
        </w:r>
        <w:r>
          <w:rPr>
            <w:webHidden/>
          </w:rPr>
          <w:instrText xml:space="preserve"> PAGEREF _Toc166512138 \h </w:instrText>
        </w:r>
        <w:r>
          <w:rPr>
            <w:webHidden/>
          </w:rPr>
        </w:r>
        <w:r>
          <w:rPr>
            <w:webHidden/>
          </w:rPr>
          <w:fldChar w:fldCharType="separate"/>
        </w:r>
        <w:r>
          <w:rPr>
            <w:webHidden/>
          </w:rPr>
          <w:t>37</w:t>
        </w:r>
        <w:r>
          <w:rPr>
            <w:webHidden/>
          </w:rPr>
          <w:fldChar w:fldCharType="end"/>
        </w:r>
      </w:hyperlink>
    </w:p>
    <w:p w14:paraId="6E5102BA" w14:textId="34E95432" w:rsidR="00E6259A" w:rsidRDefault="00E6259A">
      <w:pPr>
        <w:pStyle w:val="Abbildungsverzeichnis"/>
        <w:rPr>
          <w:rFonts w:asciiTheme="minorHAnsi" w:eastAsiaTheme="minorEastAsia" w:hAnsiTheme="minorHAnsi" w:cstheme="minorBidi"/>
          <w:sz w:val="22"/>
          <w:szCs w:val="22"/>
        </w:rPr>
      </w:pPr>
      <w:hyperlink w:anchor="_Toc166512139" w:history="1">
        <w:r w:rsidRPr="00AF3BD5">
          <w:rPr>
            <w:rStyle w:val="Hyperlink"/>
          </w:rPr>
          <w:t xml:space="preserve">Abbildung 8: </w:t>
        </w:r>
        <w:r>
          <w:rPr>
            <w:rFonts w:asciiTheme="minorHAnsi" w:eastAsiaTheme="minorEastAsia" w:hAnsiTheme="minorHAnsi" w:cstheme="minorBidi"/>
            <w:sz w:val="22"/>
            <w:szCs w:val="22"/>
          </w:rPr>
          <w:tab/>
        </w:r>
        <w:r w:rsidRPr="00AF3BD5">
          <w:rPr>
            <w:rStyle w:val="Hyperlink"/>
          </w:rPr>
          <w:t>Netzkategorisierung unter Berücksichtigung der Verkehrsprognose 2030 (BMDV 2022)</w:t>
        </w:r>
        <w:r>
          <w:rPr>
            <w:webHidden/>
          </w:rPr>
          <w:tab/>
        </w:r>
        <w:r>
          <w:rPr>
            <w:webHidden/>
          </w:rPr>
          <w:fldChar w:fldCharType="begin"/>
        </w:r>
        <w:r>
          <w:rPr>
            <w:webHidden/>
          </w:rPr>
          <w:instrText xml:space="preserve"> PAGEREF _Toc166512139 \h </w:instrText>
        </w:r>
        <w:r>
          <w:rPr>
            <w:webHidden/>
          </w:rPr>
        </w:r>
        <w:r>
          <w:rPr>
            <w:webHidden/>
          </w:rPr>
          <w:fldChar w:fldCharType="separate"/>
        </w:r>
        <w:r>
          <w:rPr>
            <w:webHidden/>
          </w:rPr>
          <w:t>41</w:t>
        </w:r>
        <w:r>
          <w:rPr>
            <w:webHidden/>
          </w:rPr>
          <w:fldChar w:fldCharType="end"/>
        </w:r>
      </w:hyperlink>
    </w:p>
    <w:p w14:paraId="34E2937B" w14:textId="70E5E1F7" w:rsidR="00E6259A" w:rsidRDefault="00E6259A">
      <w:pPr>
        <w:pStyle w:val="Abbildungsverzeichnis"/>
        <w:rPr>
          <w:rFonts w:asciiTheme="minorHAnsi" w:eastAsiaTheme="minorEastAsia" w:hAnsiTheme="minorHAnsi" w:cstheme="minorBidi"/>
          <w:sz w:val="22"/>
          <w:szCs w:val="22"/>
        </w:rPr>
      </w:pPr>
      <w:hyperlink w:anchor="_Toc166512140" w:history="1">
        <w:r w:rsidRPr="00AF3BD5">
          <w:rPr>
            <w:rStyle w:val="Hyperlink"/>
          </w:rPr>
          <w:t>Abbildung 9:</w:t>
        </w:r>
        <w:r>
          <w:rPr>
            <w:rFonts w:asciiTheme="minorHAnsi" w:eastAsiaTheme="minorEastAsia" w:hAnsiTheme="minorHAnsi" w:cstheme="minorBidi"/>
            <w:sz w:val="22"/>
            <w:szCs w:val="22"/>
          </w:rPr>
          <w:tab/>
        </w:r>
        <w:r w:rsidRPr="00AF3BD5">
          <w:rPr>
            <w:rStyle w:val="Hyperlink"/>
          </w:rPr>
          <w:t>Gliederung eines Gewässerabschnittes in Fallgruppen mit vergleichsweise homogenen restriktiven Randbedingungen (aus BFN 2020a)</w:t>
        </w:r>
        <w:r>
          <w:rPr>
            <w:webHidden/>
          </w:rPr>
          <w:tab/>
        </w:r>
        <w:r>
          <w:rPr>
            <w:webHidden/>
          </w:rPr>
          <w:fldChar w:fldCharType="begin"/>
        </w:r>
        <w:r>
          <w:rPr>
            <w:webHidden/>
          </w:rPr>
          <w:instrText xml:space="preserve"> PAGEREF _Toc166512140 \h </w:instrText>
        </w:r>
        <w:r>
          <w:rPr>
            <w:webHidden/>
          </w:rPr>
        </w:r>
        <w:r>
          <w:rPr>
            <w:webHidden/>
          </w:rPr>
          <w:fldChar w:fldCharType="separate"/>
        </w:r>
        <w:r>
          <w:rPr>
            <w:webHidden/>
          </w:rPr>
          <w:t>43</w:t>
        </w:r>
        <w:r>
          <w:rPr>
            <w:webHidden/>
          </w:rPr>
          <w:fldChar w:fldCharType="end"/>
        </w:r>
      </w:hyperlink>
    </w:p>
    <w:p w14:paraId="73409D89" w14:textId="1F3B12AF" w:rsidR="00E6259A" w:rsidRDefault="00E6259A">
      <w:pPr>
        <w:pStyle w:val="Abbildungsverzeichnis"/>
        <w:rPr>
          <w:rFonts w:asciiTheme="minorHAnsi" w:eastAsiaTheme="minorEastAsia" w:hAnsiTheme="minorHAnsi" w:cstheme="minorBidi"/>
          <w:sz w:val="22"/>
          <w:szCs w:val="22"/>
        </w:rPr>
      </w:pPr>
      <w:hyperlink w:anchor="_Toc166512141" w:history="1">
        <w:r w:rsidRPr="00AF3BD5">
          <w:rPr>
            <w:rStyle w:val="Hyperlink"/>
          </w:rPr>
          <w:t>Abbildung 10:</w:t>
        </w:r>
        <w:r>
          <w:rPr>
            <w:rFonts w:asciiTheme="minorHAnsi" w:eastAsiaTheme="minorEastAsia" w:hAnsiTheme="minorHAnsi" w:cstheme="minorBidi"/>
            <w:sz w:val="22"/>
            <w:szCs w:val="22"/>
          </w:rPr>
          <w:tab/>
        </w:r>
        <w:r w:rsidRPr="00AF3BD5">
          <w:rPr>
            <w:rStyle w:val="Hyperlink"/>
          </w:rPr>
          <w:t>Unterteilung eines Wasserstraßenabschnittes in Funktionsräume (nach BFN 2020a)</w:t>
        </w:r>
        <w:r>
          <w:rPr>
            <w:webHidden/>
          </w:rPr>
          <w:tab/>
        </w:r>
        <w:r>
          <w:rPr>
            <w:webHidden/>
          </w:rPr>
          <w:fldChar w:fldCharType="begin"/>
        </w:r>
        <w:r>
          <w:rPr>
            <w:webHidden/>
          </w:rPr>
          <w:instrText xml:space="preserve"> PAGEREF _Toc166512141 \h </w:instrText>
        </w:r>
        <w:r>
          <w:rPr>
            <w:webHidden/>
          </w:rPr>
        </w:r>
        <w:r>
          <w:rPr>
            <w:webHidden/>
          </w:rPr>
          <w:fldChar w:fldCharType="separate"/>
        </w:r>
        <w:r>
          <w:rPr>
            <w:webHidden/>
          </w:rPr>
          <w:t>45</w:t>
        </w:r>
        <w:r>
          <w:rPr>
            <w:webHidden/>
          </w:rPr>
          <w:fldChar w:fldCharType="end"/>
        </w:r>
      </w:hyperlink>
    </w:p>
    <w:p w14:paraId="10E89865" w14:textId="4FCC96BB" w:rsidR="00E6259A" w:rsidRDefault="00E6259A">
      <w:pPr>
        <w:pStyle w:val="Abbildungsverzeichnis"/>
        <w:rPr>
          <w:rFonts w:asciiTheme="minorHAnsi" w:eastAsiaTheme="minorEastAsia" w:hAnsiTheme="minorHAnsi" w:cstheme="minorBidi"/>
          <w:sz w:val="22"/>
          <w:szCs w:val="22"/>
        </w:rPr>
      </w:pPr>
      <w:hyperlink w:anchor="_Toc166512142" w:history="1">
        <w:r w:rsidRPr="00AF3BD5">
          <w:rPr>
            <w:rStyle w:val="Hyperlink"/>
          </w:rPr>
          <w:t xml:space="preserve">Abbildung 11: </w:t>
        </w:r>
        <w:r>
          <w:rPr>
            <w:rFonts w:asciiTheme="minorHAnsi" w:eastAsiaTheme="minorEastAsia" w:hAnsiTheme="minorHAnsi" w:cstheme="minorBidi"/>
            <w:sz w:val="22"/>
            <w:szCs w:val="22"/>
          </w:rPr>
          <w:tab/>
        </w:r>
        <w:r w:rsidRPr="00AF3BD5">
          <w:rPr>
            <w:rStyle w:val="Hyperlink"/>
          </w:rPr>
          <w:t>Abschnittsbildung unter Zuordnung von Fallgruppen anhand eines Beispielsabschnitts der Oder bei Hohenwutzen als freifließende Wasserstraße</w:t>
        </w:r>
        <w:r>
          <w:rPr>
            <w:webHidden/>
          </w:rPr>
          <w:tab/>
        </w:r>
        <w:r>
          <w:rPr>
            <w:webHidden/>
          </w:rPr>
          <w:fldChar w:fldCharType="begin"/>
        </w:r>
        <w:r>
          <w:rPr>
            <w:webHidden/>
          </w:rPr>
          <w:instrText xml:space="preserve"> PAGEREF _Toc166512142 \h </w:instrText>
        </w:r>
        <w:r>
          <w:rPr>
            <w:webHidden/>
          </w:rPr>
        </w:r>
        <w:r>
          <w:rPr>
            <w:webHidden/>
          </w:rPr>
          <w:fldChar w:fldCharType="separate"/>
        </w:r>
        <w:r>
          <w:rPr>
            <w:webHidden/>
          </w:rPr>
          <w:t>47</w:t>
        </w:r>
        <w:r>
          <w:rPr>
            <w:webHidden/>
          </w:rPr>
          <w:fldChar w:fldCharType="end"/>
        </w:r>
      </w:hyperlink>
    </w:p>
    <w:p w14:paraId="462B057A" w14:textId="2549B471" w:rsidR="00E6259A" w:rsidRDefault="00E6259A">
      <w:pPr>
        <w:pStyle w:val="Abbildungsverzeichnis"/>
        <w:rPr>
          <w:rFonts w:asciiTheme="minorHAnsi" w:eastAsiaTheme="minorEastAsia" w:hAnsiTheme="minorHAnsi" w:cstheme="minorBidi"/>
          <w:sz w:val="22"/>
          <w:szCs w:val="22"/>
        </w:rPr>
      </w:pPr>
      <w:hyperlink w:anchor="_Toc166512143" w:history="1">
        <w:r w:rsidRPr="00AF3BD5">
          <w:rPr>
            <w:rStyle w:val="Hyperlink"/>
          </w:rPr>
          <w:t xml:space="preserve">Abbildung 12: </w:t>
        </w:r>
        <w:r>
          <w:rPr>
            <w:rFonts w:asciiTheme="minorHAnsi" w:eastAsiaTheme="minorEastAsia" w:hAnsiTheme="minorHAnsi" w:cstheme="minorBidi"/>
            <w:sz w:val="22"/>
            <w:szCs w:val="22"/>
          </w:rPr>
          <w:tab/>
        </w:r>
        <w:r w:rsidRPr="00AF3BD5">
          <w:rPr>
            <w:rStyle w:val="Hyperlink"/>
          </w:rPr>
          <w:t>Schema zur Abfolge von Funktionselementen in einem fiktiven Planungsraum (Wasserstraßen des Gewässertyps 20 (Sandgeprägte Ströme)</w:t>
        </w:r>
        <w:r>
          <w:rPr>
            <w:webHidden/>
          </w:rPr>
          <w:tab/>
        </w:r>
        <w:r>
          <w:rPr>
            <w:webHidden/>
          </w:rPr>
          <w:fldChar w:fldCharType="begin"/>
        </w:r>
        <w:r>
          <w:rPr>
            <w:webHidden/>
          </w:rPr>
          <w:instrText xml:space="preserve"> PAGEREF _Toc166512143 \h </w:instrText>
        </w:r>
        <w:r>
          <w:rPr>
            <w:webHidden/>
          </w:rPr>
        </w:r>
        <w:r>
          <w:rPr>
            <w:webHidden/>
          </w:rPr>
          <w:fldChar w:fldCharType="separate"/>
        </w:r>
        <w:r>
          <w:rPr>
            <w:webHidden/>
          </w:rPr>
          <w:t>50</w:t>
        </w:r>
        <w:r>
          <w:rPr>
            <w:webHidden/>
          </w:rPr>
          <w:fldChar w:fldCharType="end"/>
        </w:r>
      </w:hyperlink>
    </w:p>
    <w:p w14:paraId="7B7DE84B" w14:textId="5A7C1AA4" w:rsidR="00E6259A" w:rsidRDefault="00E6259A">
      <w:pPr>
        <w:pStyle w:val="Abbildungsverzeichnis"/>
        <w:rPr>
          <w:rFonts w:asciiTheme="minorHAnsi" w:eastAsiaTheme="minorEastAsia" w:hAnsiTheme="minorHAnsi" w:cstheme="minorBidi"/>
          <w:sz w:val="22"/>
          <w:szCs w:val="22"/>
        </w:rPr>
      </w:pPr>
      <w:hyperlink w:anchor="_Toc166512144" w:history="1">
        <w:r w:rsidRPr="00AF3BD5">
          <w:rPr>
            <w:rStyle w:val="Hyperlink"/>
          </w:rPr>
          <w:t>Abbildung 13: Aufbau des Maßnahmenkatalogs</w:t>
        </w:r>
        <w:r>
          <w:rPr>
            <w:webHidden/>
          </w:rPr>
          <w:tab/>
        </w:r>
        <w:r>
          <w:rPr>
            <w:webHidden/>
          </w:rPr>
          <w:fldChar w:fldCharType="begin"/>
        </w:r>
        <w:r>
          <w:rPr>
            <w:webHidden/>
          </w:rPr>
          <w:instrText xml:space="preserve"> PAGEREF _Toc166512144 \h </w:instrText>
        </w:r>
        <w:r>
          <w:rPr>
            <w:webHidden/>
          </w:rPr>
        </w:r>
        <w:r>
          <w:rPr>
            <w:webHidden/>
          </w:rPr>
          <w:fldChar w:fldCharType="separate"/>
        </w:r>
        <w:r>
          <w:rPr>
            <w:webHidden/>
          </w:rPr>
          <w:t>68</w:t>
        </w:r>
        <w:r>
          <w:rPr>
            <w:webHidden/>
          </w:rPr>
          <w:fldChar w:fldCharType="end"/>
        </w:r>
      </w:hyperlink>
    </w:p>
    <w:p w14:paraId="414A69FC" w14:textId="7AFA486A" w:rsidR="0026086C" w:rsidRDefault="006E1E64" w:rsidP="00A6371F">
      <w:pPr>
        <w:pStyle w:val="Verzeichnisberschrift"/>
        <w:ind w:left="0" w:firstLine="0"/>
        <w:rPr>
          <w:b w:val="0"/>
        </w:rPr>
      </w:pPr>
      <w:r>
        <w:fldChar w:fldCharType="end"/>
      </w:r>
      <w:r w:rsidR="0026086C">
        <w:br w:type="page"/>
      </w:r>
    </w:p>
    <w:p w14:paraId="7E3BF6BE" w14:textId="6577D59A" w:rsidR="006E1E64" w:rsidRDefault="00A85E0C" w:rsidP="00BE2EF0">
      <w:pPr>
        <w:pStyle w:val="Verzeichnisberschrift"/>
        <w:outlineLvl w:val="0"/>
      </w:pPr>
      <w:r>
        <w:lastRenderedPageBreak/>
        <w:t>Abkürzungsverzeichnis</w:t>
      </w:r>
    </w:p>
    <w:p w14:paraId="5D75E409" w14:textId="00AAA96C" w:rsidR="00A85E0C" w:rsidRDefault="00A85E0C" w:rsidP="00A85E0C">
      <w:pPr>
        <w:pStyle w:val="BerichtText"/>
      </w:pPr>
    </w:p>
    <w:tbl>
      <w:tblPr>
        <w:tblW w:w="8613" w:type="dxa"/>
        <w:tblInd w:w="-38" w:type="dxa"/>
        <w:tblLayout w:type="fixed"/>
        <w:tblCellMar>
          <w:left w:w="70" w:type="dxa"/>
          <w:right w:w="70" w:type="dxa"/>
        </w:tblCellMar>
        <w:tblLook w:val="01E0" w:firstRow="1" w:lastRow="1" w:firstColumn="1" w:lastColumn="1" w:noHBand="0" w:noVBand="0"/>
      </w:tblPr>
      <w:tblGrid>
        <w:gridCol w:w="1479"/>
        <w:gridCol w:w="7134"/>
      </w:tblGrid>
      <w:tr w:rsidR="00182594" w14:paraId="12EB3A7F" w14:textId="77777777" w:rsidTr="005E3235">
        <w:tc>
          <w:tcPr>
            <w:tcW w:w="1479" w:type="dxa"/>
          </w:tcPr>
          <w:p w14:paraId="391790F8" w14:textId="77777777" w:rsidR="00182594" w:rsidRPr="00A6371F" w:rsidRDefault="00182594" w:rsidP="005E3235">
            <w:pPr>
              <w:pStyle w:val="Abkrzungsverzeichnis"/>
            </w:pPr>
            <w:r w:rsidRPr="00A6371F">
              <w:t>AWB</w:t>
            </w:r>
          </w:p>
        </w:tc>
        <w:tc>
          <w:tcPr>
            <w:tcW w:w="7134" w:type="dxa"/>
          </w:tcPr>
          <w:p w14:paraId="58215CA0" w14:textId="3E7199E0" w:rsidR="00182594" w:rsidRPr="00A6371F" w:rsidRDefault="00182594" w:rsidP="005473BB">
            <w:pPr>
              <w:pStyle w:val="Abkrzungsverzeichnis"/>
            </w:pPr>
            <w:r w:rsidRPr="00A6371F">
              <w:t xml:space="preserve">Künstliche Wasserkörper (engl.: </w:t>
            </w:r>
            <w:r w:rsidR="005473BB">
              <w:t>A</w:t>
            </w:r>
            <w:r w:rsidRPr="00A6371F">
              <w:t xml:space="preserve">rtificial </w:t>
            </w:r>
            <w:r w:rsidR="005473BB">
              <w:t>Wa</w:t>
            </w:r>
            <w:r w:rsidRPr="00A6371F">
              <w:t xml:space="preserve">ter </w:t>
            </w:r>
            <w:r w:rsidR="005473BB">
              <w:t>B</w:t>
            </w:r>
            <w:r w:rsidRPr="00A6371F">
              <w:t>od</w:t>
            </w:r>
            <w:r w:rsidR="005473BB">
              <w:t>ies</w:t>
            </w:r>
            <w:r w:rsidRPr="00A6371F">
              <w:t>)</w:t>
            </w:r>
          </w:p>
        </w:tc>
      </w:tr>
      <w:tr w:rsidR="00182594" w14:paraId="5A90949F" w14:textId="77777777" w:rsidTr="005E3235">
        <w:tc>
          <w:tcPr>
            <w:tcW w:w="1479" w:type="dxa"/>
          </w:tcPr>
          <w:p w14:paraId="652FE1D7" w14:textId="77777777" w:rsidR="00182594" w:rsidRPr="00A6371F" w:rsidRDefault="00182594" w:rsidP="005E3235">
            <w:pPr>
              <w:pStyle w:val="Abkrzungsverzeichnis"/>
            </w:pPr>
            <w:r>
              <w:t>AZK</w:t>
            </w:r>
          </w:p>
        </w:tc>
        <w:tc>
          <w:tcPr>
            <w:tcW w:w="7134" w:type="dxa"/>
          </w:tcPr>
          <w:p w14:paraId="78F7EEC9" w14:textId="77777777" w:rsidR="00182594" w:rsidRPr="00A6371F" w:rsidRDefault="00182594" w:rsidP="005E3235">
            <w:pPr>
              <w:pStyle w:val="Abkrzungsverzeichnis"/>
            </w:pPr>
            <w:r>
              <w:t>Auenzustandsklasse</w:t>
            </w:r>
          </w:p>
        </w:tc>
      </w:tr>
      <w:tr w:rsidR="00D16E16" w14:paraId="6CC2E423" w14:textId="77777777" w:rsidTr="005E3235">
        <w:tc>
          <w:tcPr>
            <w:tcW w:w="1479" w:type="dxa"/>
          </w:tcPr>
          <w:p w14:paraId="043B18A7" w14:textId="31A31F71" w:rsidR="00D16E16" w:rsidRPr="00A6371F" w:rsidRDefault="00D16E16" w:rsidP="005E3235">
            <w:pPr>
              <w:pStyle w:val="Abkrzungsverzeichnis"/>
            </w:pPr>
            <w:r>
              <w:t>BBD</w:t>
            </w:r>
          </w:p>
        </w:tc>
        <w:tc>
          <w:tcPr>
            <w:tcW w:w="7134" w:type="dxa"/>
          </w:tcPr>
          <w:p w14:paraId="6A2D73DD" w14:textId="3FD4E79C" w:rsidR="00D16E16" w:rsidRPr="00A6371F" w:rsidRDefault="00D16E16" w:rsidP="005E3235">
            <w:pPr>
              <w:pStyle w:val="Abkrzungsverzeichnis"/>
            </w:pPr>
            <w:r>
              <w:t>Bundesprogramm „Blaues Band Deutschland“</w:t>
            </w:r>
          </w:p>
        </w:tc>
      </w:tr>
      <w:tr w:rsidR="00182594" w14:paraId="0D739623" w14:textId="77777777" w:rsidTr="005E3235">
        <w:tc>
          <w:tcPr>
            <w:tcW w:w="1479" w:type="dxa"/>
          </w:tcPr>
          <w:p w14:paraId="77A27E7C" w14:textId="77777777" w:rsidR="00182594" w:rsidRPr="00A6371F" w:rsidRDefault="00182594" w:rsidP="005E3235">
            <w:pPr>
              <w:pStyle w:val="Abkrzungsverzeichnis"/>
            </w:pPr>
            <w:r w:rsidRPr="00A6371F">
              <w:t>BWP</w:t>
            </w:r>
          </w:p>
        </w:tc>
        <w:tc>
          <w:tcPr>
            <w:tcW w:w="7134" w:type="dxa"/>
          </w:tcPr>
          <w:p w14:paraId="2FDB5C60" w14:textId="77777777" w:rsidR="00182594" w:rsidRPr="00A6371F" w:rsidRDefault="00182594" w:rsidP="005E3235">
            <w:pPr>
              <w:pStyle w:val="Abkrzungsverzeichnis"/>
            </w:pPr>
            <w:r w:rsidRPr="00A6371F">
              <w:t>Bewirtschaftungsplan</w:t>
            </w:r>
          </w:p>
        </w:tc>
      </w:tr>
      <w:tr w:rsidR="004768AA" w14:paraId="253D74AF" w14:textId="77777777" w:rsidTr="005E3235">
        <w:tc>
          <w:tcPr>
            <w:tcW w:w="1479" w:type="dxa"/>
          </w:tcPr>
          <w:p w14:paraId="18C09C7D" w14:textId="4C65C79D" w:rsidR="004768AA" w:rsidRPr="00A6371F" w:rsidRDefault="004768AA" w:rsidP="005E3235">
            <w:pPr>
              <w:pStyle w:val="Abkrzungsverzeichnis"/>
            </w:pPr>
            <w:r>
              <w:t>BWZ</w:t>
            </w:r>
          </w:p>
        </w:tc>
        <w:tc>
          <w:tcPr>
            <w:tcW w:w="7134" w:type="dxa"/>
          </w:tcPr>
          <w:p w14:paraId="3040139E" w14:textId="5878DE9F" w:rsidR="004768AA" w:rsidRPr="00A6371F" w:rsidRDefault="004768AA" w:rsidP="005E3235">
            <w:pPr>
              <w:pStyle w:val="Abkrzungsverzeichnis"/>
            </w:pPr>
            <w:r>
              <w:t>Bewirtschaftungszeitraum</w:t>
            </w:r>
          </w:p>
        </w:tc>
      </w:tr>
      <w:tr w:rsidR="00182594" w14:paraId="6625CCE3" w14:textId="77777777" w:rsidTr="005E3235">
        <w:tc>
          <w:tcPr>
            <w:tcW w:w="1479" w:type="dxa"/>
          </w:tcPr>
          <w:p w14:paraId="2653663A" w14:textId="77777777" w:rsidR="00182594" w:rsidRPr="00A6371F" w:rsidRDefault="00182594" w:rsidP="005E3235">
            <w:pPr>
              <w:pStyle w:val="Abkrzungsverzeichnis"/>
            </w:pPr>
            <w:r w:rsidRPr="00A6371F">
              <w:t>FFH</w:t>
            </w:r>
          </w:p>
        </w:tc>
        <w:tc>
          <w:tcPr>
            <w:tcW w:w="7134" w:type="dxa"/>
          </w:tcPr>
          <w:p w14:paraId="68858AAC" w14:textId="77777777" w:rsidR="00182594" w:rsidRPr="00A6371F" w:rsidRDefault="00182594" w:rsidP="005E3235">
            <w:pPr>
              <w:pStyle w:val="Abkrzungsverzeichnis"/>
            </w:pPr>
            <w:r w:rsidRPr="00A6371F">
              <w:t>Flora-Fauna-Habitat</w:t>
            </w:r>
          </w:p>
        </w:tc>
      </w:tr>
      <w:tr w:rsidR="00182594" w14:paraId="342C0BD0" w14:textId="77777777" w:rsidTr="005E3235">
        <w:tc>
          <w:tcPr>
            <w:tcW w:w="1479" w:type="dxa"/>
          </w:tcPr>
          <w:p w14:paraId="53320997" w14:textId="77777777" w:rsidR="00182594" w:rsidRPr="00A6371F" w:rsidRDefault="00182594" w:rsidP="005E3235">
            <w:pPr>
              <w:pStyle w:val="Abkrzungsverzeichnis"/>
            </w:pPr>
            <w:r>
              <w:t>GEK</w:t>
            </w:r>
          </w:p>
        </w:tc>
        <w:tc>
          <w:tcPr>
            <w:tcW w:w="7134" w:type="dxa"/>
          </w:tcPr>
          <w:p w14:paraId="41A6B9A0" w14:textId="77777777" w:rsidR="00182594" w:rsidRPr="00A6371F" w:rsidRDefault="00182594" w:rsidP="005E3235">
            <w:pPr>
              <w:pStyle w:val="Abkrzungsverzeichnis"/>
            </w:pPr>
            <w:r>
              <w:t>Gewässerentwicklungskonzept</w:t>
            </w:r>
          </w:p>
        </w:tc>
      </w:tr>
      <w:tr w:rsidR="00182594" w14:paraId="36F34821" w14:textId="77777777" w:rsidTr="005E3235">
        <w:tc>
          <w:tcPr>
            <w:tcW w:w="1479" w:type="dxa"/>
          </w:tcPr>
          <w:p w14:paraId="18CDF87E" w14:textId="77777777" w:rsidR="00182594" w:rsidRPr="00A6371F" w:rsidRDefault="00182594" w:rsidP="005E3235">
            <w:pPr>
              <w:pStyle w:val="Abkrzungsverzeichnis"/>
            </w:pPr>
            <w:r w:rsidRPr="00A6371F">
              <w:t>GÖP</w:t>
            </w:r>
          </w:p>
        </w:tc>
        <w:tc>
          <w:tcPr>
            <w:tcW w:w="7134" w:type="dxa"/>
          </w:tcPr>
          <w:p w14:paraId="30C2A9A7" w14:textId="77777777" w:rsidR="00182594" w:rsidRPr="00A6371F" w:rsidRDefault="00182594" w:rsidP="005E3235">
            <w:pPr>
              <w:pStyle w:val="Abkrzungsverzeichnis"/>
            </w:pPr>
            <w:r w:rsidRPr="00A6371F">
              <w:t>Gutes ökologisches Potenzial</w:t>
            </w:r>
          </w:p>
        </w:tc>
      </w:tr>
      <w:tr w:rsidR="00182594" w14:paraId="4CD01E3C" w14:textId="77777777" w:rsidTr="005E3235">
        <w:tc>
          <w:tcPr>
            <w:tcW w:w="1479" w:type="dxa"/>
          </w:tcPr>
          <w:p w14:paraId="2E22F960" w14:textId="77777777" w:rsidR="00182594" w:rsidRPr="00A6371F" w:rsidRDefault="00182594" w:rsidP="005E3235">
            <w:pPr>
              <w:pStyle w:val="Abkrzungsverzeichnis"/>
            </w:pPr>
            <w:r w:rsidRPr="00A6371F">
              <w:t>GSG</w:t>
            </w:r>
          </w:p>
        </w:tc>
        <w:tc>
          <w:tcPr>
            <w:tcW w:w="7134" w:type="dxa"/>
          </w:tcPr>
          <w:p w14:paraId="0EC5941F" w14:textId="77777777" w:rsidR="00182594" w:rsidRPr="00A6371F" w:rsidRDefault="00182594" w:rsidP="005E3235">
            <w:pPr>
              <w:pStyle w:val="Abkrzungsverzeichnis"/>
            </w:pPr>
            <w:r w:rsidRPr="00A6371F">
              <w:t>Gewässerstrukturgüte</w:t>
            </w:r>
          </w:p>
        </w:tc>
      </w:tr>
      <w:tr w:rsidR="00182594" w14:paraId="3A6EB759" w14:textId="77777777" w:rsidTr="005E3235">
        <w:tc>
          <w:tcPr>
            <w:tcW w:w="1479" w:type="dxa"/>
          </w:tcPr>
          <w:p w14:paraId="6724CDBE" w14:textId="77777777" w:rsidR="00182594" w:rsidRPr="00A6371F" w:rsidRDefault="00182594" w:rsidP="005E3235">
            <w:pPr>
              <w:pStyle w:val="Abkrzungsverzeichnis"/>
            </w:pPr>
            <w:r w:rsidRPr="00A6371F">
              <w:t>GSK</w:t>
            </w:r>
          </w:p>
        </w:tc>
        <w:tc>
          <w:tcPr>
            <w:tcW w:w="7134" w:type="dxa"/>
          </w:tcPr>
          <w:p w14:paraId="09F5EC16" w14:textId="77777777" w:rsidR="00182594" w:rsidRPr="00A6371F" w:rsidRDefault="00182594" w:rsidP="005E3235">
            <w:pPr>
              <w:pStyle w:val="Abkrzungsverzeichnis"/>
            </w:pPr>
            <w:r w:rsidRPr="00A6371F">
              <w:t>Gewässerstrukturgütekartierung</w:t>
            </w:r>
          </w:p>
        </w:tc>
      </w:tr>
      <w:tr w:rsidR="00A60C3F" w14:paraId="6463572D" w14:textId="77777777" w:rsidTr="005E3235">
        <w:tc>
          <w:tcPr>
            <w:tcW w:w="1479" w:type="dxa"/>
          </w:tcPr>
          <w:p w14:paraId="3C06BFDC" w14:textId="37BA063B" w:rsidR="00A60C3F" w:rsidRPr="00A6371F" w:rsidRDefault="00A60C3F" w:rsidP="005E3235">
            <w:pPr>
              <w:pStyle w:val="Abkrzungsverzeichnis"/>
            </w:pPr>
            <w:r>
              <w:t>GU</w:t>
            </w:r>
          </w:p>
        </w:tc>
        <w:tc>
          <w:tcPr>
            <w:tcW w:w="7134" w:type="dxa"/>
          </w:tcPr>
          <w:p w14:paraId="69FB2FBD" w14:textId="21FBDFC5" w:rsidR="00A60C3F" w:rsidRPr="00A6371F" w:rsidRDefault="00A60C3F" w:rsidP="005E3235">
            <w:pPr>
              <w:pStyle w:val="Abkrzungsverzeichnis"/>
            </w:pPr>
            <w:r>
              <w:t>Gewässerunterhaltung</w:t>
            </w:r>
          </w:p>
        </w:tc>
      </w:tr>
      <w:tr w:rsidR="00182594" w14:paraId="6B4F69CA" w14:textId="77777777" w:rsidTr="005E3235">
        <w:tc>
          <w:tcPr>
            <w:tcW w:w="1479" w:type="dxa"/>
          </w:tcPr>
          <w:p w14:paraId="447CA361" w14:textId="77777777" w:rsidR="00182594" w:rsidRPr="00A6371F" w:rsidRDefault="00182594" w:rsidP="005E3235">
            <w:pPr>
              <w:pStyle w:val="Abkrzungsverzeichnis"/>
            </w:pPr>
            <w:r w:rsidRPr="00A6371F">
              <w:t>HMWB</w:t>
            </w:r>
          </w:p>
        </w:tc>
        <w:tc>
          <w:tcPr>
            <w:tcW w:w="7134" w:type="dxa"/>
          </w:tcPr>
          <w:p w14:paraId="7C94961A" w14:textId="7CE0D72E" w:rsidR="00182594" w:rsidRPr="00A6371F" w:rsidRDefault="00182594" w:rsidP="005473BB">
            <w:pPr>
              <w:pStyle w:val="Abkrzungsverzeichnis"/>
            </w:pPr>
            <w:r w:rsidRPr="00A6371F">
              <w:t>Erheblich veränderte</w:t>
            </w:r>
            <w:r w:rsidR="005473BB">
              <w:t xml:space="preserve"> Wasserkörper (engl.: H</w:t>
            </w:r>
            <w:r w:rsidRPr="00A6371F">
              <w:t xml:space="preserve">eavily </w:t>
            </w:r>
            <w:r w:rsidR="005473BB">
              <w:t>M</w:t>
            </w:r>
            <w:r w:rsidR="00612200">
              <w:t xml:space="preserve">odified </w:t>
            </w:r>
            <w:r w:rsidR="005473BB">
              <w:t>Water Bodies</w:t>
            </w:r>
            <w:r w:rsidRPr="00A6371F">
              <w:t>)</w:t>
            </w:r>
          </w:p>
        </w:tc>
      </w:tr>
      <w:tr w:rsidR="005022F6" w14:paraId="169ADB04" w14:textId="77777777" w:rsidTr="005E3235">
        <w:tc>
          <w:tcPr>
            <w:tcW w:w="1479" w:type="dxa"/>
          </w:tcPr>
          <w:p w14:paraId="09B369D8" w14:textId="0B28FE77" w:rsidR="005022F6" w:rsidRDefault="005022F6" w:rsidP="005E3235">
            <w:pPr>
              <w:pStyle w:val="Abkrzungsverzeichnis"/>
            </w:pPr>
            <w:r w:rsidRPr="005022F6">
              <w:t>HWRMP</w:t>
            </w:r>
          </w:p>
        </w:tc>
        <w:tc>
          <w:tcPr>
            <w:tcW w:w="7134" w:type="dxa"/>
          </w:tcPr>
          <w:p w14:paraId="42F0452E" w14:textId="1A25D4DE" w:rsidR="005022F6" w:rsidRDefault="005022F6" w:rsidP="00CB7D96">
            <w:pPr>
              <w:pStyle w:val="Abkrzungsverzeichnis"/>
            </w:pPr>
            <w:r>
              <w:t>Hochwasserrisikomanagementplan</w:t>
            </w:r>
          </w:p>
        </w:tc>
      </w:tr>
      <w:tr w:rsidR="00CB7D96" w14:paraId="64A70117" w14:textId="77777777" w:rsidTr="005E3235">
        <w:tc>
          <w:tcPr>
            <w:tcW w:w="1479" w:type="dxa"/>
          </w:tcPr>
          <w:p w14:paraId="6CF99545" w14:textId="2B7F9508" w:rsidR="00CB7D96" w:rsidRDefault="00CB7D96" w:rsidP="005E3235">
            <w:pPr>
              <w:pStyle w:val="Abkrzungsverzeichnis"/>
            </w:pPr>
            <w:r>
              <w:t>LAWA</w:t>
            </w:r>
          </w:p>
        </w:tc>
        <w:tc>
          <w:tcPr>
            <w:tcW w:w="7134" w:type="dxa"/>
          </w:tcPr>
          <w:p w14:paraId="3DE0659D" w14:textId="09AF3315" w:rsidR="00CB7D96" w:rsidRDefault="00CB7D96" w:rsidP="00CB7D96">
            <w:pPr>
              <w:pStyle w:val="Abkrzungsverzeichnis"/>
            </w:pPr>
            <w:r>
              <w:t>Bund/Länder-Arbeitsgemeinschaft Wasser</w:t>
            </w:r>
          </w:p>
        </w:tc>
      </w:tr>
      <w:tr w:rsidR="00E93361" w14:paraId="132F45A8" w14:textId="77777777" w:rsidTr="005E3235">
        <w:tc>
          <w:tcPr>
            <w:tcW w:w="1479" w:type="dxa"/>
          </w:tcPr>
          <w:p w14:paraId="32516802" w14:textId="6F3107CE" w:rsidR="00E93361" w:rsidRDefault="00E93361" w:rsidP="00E93361">
            <w:pPr>
              <w:pStyle w:val="Abkrzungsverzeichnis"/>
            </w:pPr>
            <w:r>
              <w:t>M</w:t>
            </w:r>
            <w:r w:rsidR="00502FDA">
              <w:t>N</w:t>
            </w:r>
            <w:r>
              <w:t>P</w:t>
            </w:r>
          </w:p>
        </w:tc>
        <w:tc>
          <w:tcPr>
            <w:tcW w:w="7134" w:type="dxa"/>
          </w:tcPr>
          <w:p w14:paraId="780FDA1B" w14:textId="20949389" w:rsidR="00E93361" w:rsidRDefault="00E93361" w:rsidP="00502FDA">
            <w:pPr>
              <w:pStyle w:val="Abkrzungsverzeichnis"/>
            </w:pPr>
            <w:r>
              <w:t>Maßn</w:t>
            </w:r>
            <w:r w:rsidR="00502FDA">
              <w:t>ahmenprogramm</w:t>
            </w:r>
          </w:p>
        </w:tc>
      </w:tr>
      <w:tr w:rsidR="00BB0663" w14:paraId="0C81D84A" w14:textId="77777777" w:rsidTr="005E3235">
        <w:tc>
          <w:tcPr>
            <w:tcW w:w="1479" w:type="dxa"/>
          </w:tcPr>
          <w:p w14:paraId="0ECF2F73" w14:textId="673CFA01" w:rsidR="00BB0663" w:rsidRDefault="00BB0663" w:rsidP="00BB0663">
            <w:pPr>
              <w:pStyle w:val="Abkrzungsverzeichnis"/>
            </w:pPr>
            <w:r>
              <w:t>MN</w:t>
            </w:r>
          </w:p>
        </w:tc>
        <w:tc>
          <w:tcPr>
            <w:tcW w:w="7134" w:type="dxa"/>
          </w:tcPr>
          <w:p w14:paraId="3D5BF990" w14:textId="29C1A46B" w:rsidR="00BB0663" w:rsidRDefault="00BB0663" w:rsidP="00E93361">
            <w:pPr>
              <w:pStyle w:val="Abkrzungsverzeichnis"/>
            </w:pPr>
            <w:commentRangeStart w:id="1"/>
            <w:commentRangeStart w:id="2"/>
            <w:r>
              <w:t>Maßnahme</w:t>
            </w:r>
            <w:commentRangeEnd w:id="1"/>
            <w:r>
              <w:rPr>
                <w:rStyle w:val="Kommentarzeichen"/>
                <w:bCs w:val="0"/>
              </w:rPr>
              <w:commentReference w:id="1"/>
            </w:r>
            <w:commentRangeEnd w:id="2"/>
            <w:r w:rsidR="0089148D">
              <w:rPr>
                <w:rStyle w:val="Kommentarzeichen"/>
                <w:bCs w:val="0"/>
              </w:rPr>
              <w:commentReference w:id="2"/>
            </w:r>
          </w:p>
        </w:tc>
      </w:tr>
      <w:tr w:rsidR="00BB0663" w14:paraId="10C2FC38" w14:textId="77777777" w:rsidTr="005E3235">
        <w:tc>
          <w:tcPr>
            <w:tcW w:w="1479" w:type="dxa"/>
          </w:tcPr>
          <w:p w14:paraId="412B8BA5" w14:textId="38B2B141" w:rsidR="00BB0663" w:rsidRPr="00A6371F" w:rsidRDefault="00BB0663" w:rsidP="00BB0663">
            <w:pPr>
              <w:pStyle w:val="Abkrzungsverzeichnis"/>
            </w:pPr>
            <w:r>
              <w:t>MNT</w:t>
            </w:r>
          </w:p>
        </w:tc>
        <w:tc>
          <w:tcPr>
            <w:tcW w:w="7134" w:type="dxa"/>
          </w:tcPr>
          <w:p w14:paraId="3E990E36" w14:textId="299F8EBC" w:rsidR="00BB0663" w:rsidRPr="00A6371F" w:rsidRDefault="00BB0663" w:rsidP="00BB0663">
            <w:pPr>
              <w:pStyle w:val="Abkrzungsverzeichnis"/>
            </w:pPr>
            <w:r>
              <w:t>Maßnahmentypen</w:t>
            </w:r>
            <w:r w:rsidRPr="00F90D69">
              <w:t xml:space="preserve"> gem</w:t>
            </w:r>
            <w:r>
              <w:t>äß</w:t>
            </w:r>
            <w:r w:rsidRPr="00F90D69">
              <w:t xml:space="preserve"> LAWA-B</w:t>
            </w:r>
            <w:r>
              <w:t>LANO-Maßnahmenkatalog</w:t>
            </w:r>
          </w:p>
        </w:tc>
      </w:tr>
      <w:tr w:rsidR="00182594" w14:paraId="5B20D83B" w14:textId="77777777" w:rsidTr="005E3235">
        <w:tc>
          <w:tcPr>
            <w:tcW w:w="1479" w:type="dxa"/>
          </w:tcPr>
          <w:p w14:paraId="609A5E72" w14:textId="77777777" w:rsidR="00182594" w:rsidRPr="00A6371F" w:rsidRDefault="00182594" w:rsidP="005E3235">
            <w:pPr>
              <w:pStyle w:val="Abkrzungsverzeichnis"/>
            </w:pPr>
            <w:r w:rsidRPr="00A6371F">
              <w:t>MZB</w:t>
            </w:r>
          </w:p>
        </w:tc>
        <w:tc>
          <w:tcPr>
            <w:tcW w:w="7134" w:type="dxa"/>
          </w:tcPr>
          <w:p w14:paraId="1D262331" w14:textId="77777777" w:rsidR="00182594" w:rsidRPr="00A6371F" w:rsidRDefault="00182594" w:rsidP="005E3235">
            <w:pPr>
              <w:pStyle w:val="Abkrzungsverzeichnis"/>
            </w:pPr>
            <w:r w:rsidRPr="00A6371F">
              <w:t>Makrozoobenthos</w:t>
            </w:r>
          </w:p>
        </w:tc>
      </w:tr>
      <w:tr w:rsidR="00182594" w14:paraId="70754A65" w14:textId="77777777" w:rsidTr="005E3235">
        <w:tc>
          <w:tcPr>
            <w:tcW w:w="1479" w:type="dxa"/>
          </w:tcPr>
          <w:p w14:paraId="16142993" w14:textId="77777777" w:rsidR="00182594" w:rsidRPr="00A6371F" w:rsidRDefault="00182594" w:rsidP="005E3235">
            <w:pPr>
              <w:pStyle w:val="Abkrzungsverzeichnis"/>
            </w:pPr>
            <w:r w:rsidRPr="00A6371F">
              <w:t>NWB</w:t>
            </w:r>
          </w:p>
        </w:tc>
        <w:tc>
          <w:tcPr>
            <w:tcW w:w="7134" w:type="dxa"/>
          </w:tcPr>
          <w:p w14:paraId="1E8BB396" w14:textId="14BBFB02" w:rsidR="00182594" w:rsidRPr="00A6371F" w:rsidRDefault="00182594" w:rsidP="005473BB">
            <w:pPr>
              <w:pStyle w:val="Abkrzungsverzeichnis"/>
            </w:pPr>
            <w:r w:rsidRPr="00A6371F">
              <w:t xml:space="preserve">Natürliche Wasserkörper (engl.: </w:t>
            </w:r>
            <w:r w:rsidR="005473BB">
              <w:t>N</w:t>
            </w:r>
            <w:r w:rsidRPr="00A6371F">
              <w:t xml:space="preserve">atural </w:t>
            </w:r>
            <w:r w:rsidR="005473BB">
              <w:t>W</w:t>
            </w:r>
            <w:r w:rsidRPr="00A6371F">
              <w:t xml:space="preserve">ater </w:t>
            </w:r>
            <w:r w:rsidR="005473BB">
              <w:t>B</w:t>
            </w:r>
            <w:r w:rsidRPr="00A6371F">
              <w:t>od</w:t>
            </w:r>
            <w:r w:rsidR="00612200">
              <w:t>y</w:t>
            </w:r>
            <w:r w:rsidRPr="00A6371F">
              <w:t>)</w:t>
            </w:r>
          </w:p>
        </w:tc>
      </w:tr>
      <w:tr w:rsidR="00182594" w14:paraId="11829E70" w14:textId="77777777" w:rsidTr="005E3235">
        <w:tc>
          <w:tcPr>
            <w:tcW w:w="1479" w:type="dxa"/>
          </w:tcPr>
          <w:p w14:paraId="5EB3FAC7" w14:textId="77777777" w:rsidR="00182594" w:rsidRPr="00A6371F" w:rsidRDefault="00182594" w:rsidP="005E3235">
            <w:pPr>
              <w:pStyle w:val="Abkrzungsverzeichnis"/>
            </w:pPr>
            <w:r w:rsidRPr="00A6371F">
              <w:t>OGewV</w:t>
            </w:r>
          </w:p>
        </w:tc>
        <w:tc>
          <w:tcPr>
            <w:tcW w:w="7134" w:type="dxa"/>
          </w:tcPr>
          <w:p w14:paraId="39A88853" w14:textId="77777777" w:rsidR="00182594" w:rsidRPr="00A6371F" w:rsidRDefault="00182594" w:rsidP="005E3235">
            <w:pPr>
              <w:pStyle w:val="Abkrzungsverzeichnis"/>
            </w:pPr>
            <w:r w:rsidRPr="00A6371F">
              <w:t>Oberflächengewässerverordnung</w:t>
            </w:r>
          </w:p>
        </w:tc>
      </w:tr>
      <w:tr w:rsidR="004768AA" w14:paraId="68F4E2AB" w14:textId="77777777" w:rsidTr="005E3235">
        <w:tc>
          <w:tcPr>
            <w:tcW w:w="1479" w:type="dxa"/>
          </w:tcPr>
          <w:p w14:paraId="60D19707" w14:textId="26C6BB22" w:rsidR="004768AA" w:rsidRPr="00A6371F" w:rsidRDefault="004768AA" w:rsidP="005E3235">
            <w:pPr>
              <w:pStyle w:val="Abkrzungsverzeichnis"/>
            </w:pPr>
            <w:r>
              <w:t>OWK</w:t>
            </w:r>
          </w:p>
        </w:tc>
        <w:tc>
          <w:tcPr>
            <w:tcW w:w="7134" w:type="dxa"/>
          </w:tcPr>
          <w:p w14:paraId="639BBED5" w14:textId="085F8258" w:rsidR="004768AA" w:rsidRPr="00A6371F" w:rsidRDefault="004768AA" w:rsidP="005E3235">
            <w:pPr>
              <w:pStyle w:val="Abkrzungsverzeichnis"/>
            </w:pPr>
            <w:r>
              <w:t>Oberflächenwasserkörper</w:t>
            </w:r>
          </w:p>
        </w:tc>
      </w:tr>
      <w:tr w:rsidR="00182594" w14:paraId="085560A5" w14:textId="77777777" w:rsidTr="005E3235">
        <w:tc>
          <w:tcPr>
            <w:tcW w:w="1479" w:type="dxa"/>
          </w:tcPr>
          <w:p w14:paraId="5B04F0B3" w14:textId="77777777" w:rsidR="00182594" w:rsidRPr="00A6371F" w:rsidRDefault="00182594" w:rsidP="005E3235">
            <w:pPr>
              <w:pStyle w:val="Abkrzungsverzeichnis"/>
            </w:pPr>
            <w:r>
              <w:t>PAG</w:t>
            </w:r>
          </w:p>
        </w:tc>
        <w:tc>
          <w:tcPr>
            <w:tcW w:w="7134" w:type="dxa"/>
          </w:tcPr>
          <w:p w14:paraId="6792DDD7" w14:textId="77777777" w:rsidR="00182594" w:rsidRPr="00A6371F" w:rsidRDefault="00182594" w:rsidP="005E3235">
            <w:pPr>
              <w:pStyle w:val="Abkrzungsverzeichnis"/>
            </w:pPr>
            <w:r>
              <w:t>Projektarbeitsgruppe</w:t>
            </w:r>
          </w:p>
        </w:tc>
      </w:tr>
      <w:tr w:rsidR="00182594" w14:paraId="7702E1BC" w14:textId="77777777" w:rsidTr="005E3235">
        <w:tc>
          <w:tcPr>
            <w:tcW w:w="1479" w:type="dxa"/>
          </w:tcPr>
          <w:p w14:paraId="4E693DC2" w14:textId="77777777" w:rsidR="00182594" w:rsidRPr="00A6371F" w:rsidRDefault="00182594" w:rsidP="005E3235">
            <w:pPr>
              <w:pStyle w:val="Abkrzungsverzeichnis"/>
            </w:pPr>
            <w:r w:rsidRPr="00A6371F">
              <w:t>STK</w:t>
            </w:r>
          </w:p>
        </w:tc>
        <w:tc>
          <w:tcPr>
            <w:tcW w:w="7134" w:type="dxa"/>
          </w:tcPr>
          <w:p w14:paraId="36730E93" w14:textId="77777777" w:rsidR="00182594" w:rsidRPr="00A6371F" w:rsidRDefault="00182594" w:rsidP="005E3235">
            <w:pPr>
              <w:pStyle w:val="Abkrzungsverzeichnis"/>
            </w:pPr>
            <w:r w:rsidRPr="00A6371F">
              <w:t>Strahlwirkungs-Trittsteinkonzept</w:t>
            </w:r>
          </w:p>
        </w:tc>
      </w:tr>
      <w:tr w:rsidR="00C51AE6" w14:paraId="3DC1AE0B" w14:textId="77777777" w:rsidTr="005E3235">
        <w:tc>
          <w:tcPr>
            <w:tcW w:w="1479" w:type="dxa"/>
          </w:tcPr>
          <w:p w14:paraId="4A7732CE" w14:textId="331FB117" w:rsidR="00C51AE6" w:rsidRPr="00C51AE6" w:rsidRDefault="00C51AE6" w:rsidP="005E3235">
            <w:pPr>
              <w:pStyle w:val="Abkrzungsverzeichnis"/>
            </w:pPr>
            <w:r w:rsidRPr="00C51AE6">
              <w:t>TÖB</w:t>
            </w:r>
          </w:p>
        </w:tc>
        <w:tc>
          <w:tcPr>
            <w:tcW w:w="7134" w:type="dxa"/>
          </w:tcPr>
          <w:p w14:paraId="59E4E8BE" w14:textId="459F7EAC" w:rsidR="00C51AE6" w:rsidRPr="00C51AE6" w:rsidRDefault="00C51AE6" w:rsidP="00C51AE6">
            <w:pPr>
              <w:pStyle w:val="Abkrzungsverzeichnis"/>
            </w:pPr>
            <w:r w:rsidRPr="00C51AE6">
              <w:t>Trägern</w:t>
            </w:r>
            <w:r>
              <w:t xml:space="preserve"> öffentlicher Belange</w:t>
            </w:r>
          </w:p>
        </w:tc>
      </w:tr>
      <w:tr w:rsidR="00C51AE6" w14:paraId="13EE6905" w14:textId="77777777" w:rsidTr="005E3235">
        <w:tc>
          <w:tcPr>
            <w:tcW w:w="1479" w:type="dxa"/>
          </w:tcPr>
          <w:p w14:paraId="60189F2B" w14:textId="4B26C3C4" w:rsidR="00C51AE6" w:rsidRPr="00C51AE6" w:rsidRDefault="00C51AE6" w:rsidP="005E3235">
            <w:pPr>
              <w:pStyle w:val="Abkrzungsverzeichnis"/>
            </w:pPr>
            <w:r w:rsidRPr="00C51AE6">
              <w:t>WaStrG</w:t>
            </w:r>
          </w:p>
        </w:tc>
        <w:tc>
          <w:tcPr>
            <w:tcW w:w="7134" w:type="dxa"/>
          </w:tcPr>
          <w:p w14:paraId="2B9F28D6" w14:textId="0498576F" w:rsidR="00C51AE6" w:rsidRPr="00C51AE6" w:rsidRDefault="00C51AE6" w:rsidP="00BB0663">
            <w:pPr>
              <w:pStyle w:val="Abkrzungsverzeichnis"/>
            </w:pPr>
            <w:r w:rsidRPr="00C51AE6">
              <w:t>Bundeswasserstraßengesetz</w:t>
            </w:r>
          </w:p>
        </w:tc>
      </w:tr>
      <w:tr w:rsidR="00182594" w14:paraId="77F3757C" w14:textId="77777777" w:rsidTr="005E3235">
        <w:tc>
          <w:tcPr>
            <w:tcW w:w="1479" w:type="dxa"/>
          </w:tcPr>
          <w:p w14:paraId="449ADC50" w14:textId="77777777" w:rsidR="00182594" w:rsidRPr="00A6371F" w:rsidRDefault="00182594" w:rsidP="005E3235">
            <w:pPr>
              <w:pStyle w:val="Abkrzungsverzeichnis"/>
            </w:pPr>
            <w:r w:rsidRPr="00A6371F">
              <w:t>WHG</w:t>
            </w:r>
          </w:p>
        </w:tc>
        <w:tc>
          <w:tcPr>
            <w:tcW w:w="7134" w:type="dxa"/>
          </w:tcPr>
          <w:p w14:paraId="0402BC03" w14:textId="77777777" w:rsidR="00182594" w:rsidRPr="00A6371F" w:rsidRDefault="00182594" w:rsidP="005E3235">
            <w:pPr>
              <w:pStyle w:val="Abkrzungsverzeichnis"/>
            </w:pPr>
            <w:r w:rsidRPr="00A6371F">
              <w:t>Wasserhaushaltsgesetz</w:t>
            </w:r>
          </w:p>
        </w:tc>
      </w:tr>
      <w:tr w:rsidR="00182594" w14:paraId="1995D837" w14:textId="77777777" w:rsidTr="005E3235">
        <w:tc>
          <w:tcPr>
            <w:tcW w:w="1479" w:type="dxa"/>
          </w:tcPr>
          <w:p w14:paraId="51EF114E" w14:textId="77777777" w:rsidR="00182594" w:rsidRPr="00A6371F" w:rsidRDefault="00182594" w:rsidP="005E3235">
            <w:pPr>
              <w:pStyle w:val="Abkrzungsverzeichnis"/>
            </w:pPr>
            <w:r w:rsidRPr="00A6371F">
              <w:t>WRRL</w:t>
            </w:r>
          </w:p>
        </w:tc>
        <w:tc>
          <w:tcPr>
            <w:tcW w:w="7134" w:type="dxa"/>
          </w:tcPr>
          <w:p w14:paraId="5B77AF88" w14:textId="77777777" w:rsidR="00182594" w:rsidRPr="00A6371F" w:rsidRDefault="00182594" w:rsidP="005E3235">
            <w:pPr>
              <w:pStyle w:val="Abkrzungsverzeichnis"/>
            </w:pPr>
            <w:r w:rsidRPr="00A6371F">
              <w:t>Wasserrahmenrichtlinie</w:t>
            </w:r>
          </w:p>
        </w:tc>
      </w:tr>
      <w:tr w:rsidR="00F56928" w14:paraId="104308B7" w14:textId="77777777" w:rsidTr="005E3235">
        <w:tc>
          <w:tcPr>
            <w:tcW w:w="1479" w:type="dxa"/>
          </w:tcPr>
          <w:p w14:paraId="7B48A71E" w14:textId="4C2647F8" w:rsidR="00F56928" w:rsidRPr="00A6371F" w:rsidRDefault="00F56928" w:rsidP="005E3235">
            <w:pPr>
              <w:pStyle w:val="Abkrzungsverzeichnis"/>
            </w:pPr>
            <w:r>
              <w:t>WSV</w:t>
            </w:r>
          </w:p>
        </w:tc>
        <w:tc>
          <w:tcPr>
            <w:tcW w:w="7134" w:type="dxa"/>
          </w:tcPr>
          <w:p w14:paraId="2D40211C" w14:textId="18A9E945" w:rsidR="00F56928" w:rsidRPr="00A6371F" w:rsidRDefault="00F56928" w:rsidP="005E3235">
            <w:pPr>
              <w:pStyle w:val="Abkrzungsverzeichnis"/>
            </w:pPr>
            <w:r w:rsidRPr="00B144E5">
              <w:t xml:space="preserve">Wasserstraßen- </w:t>
            </w:r>
            <w:r w:rsidRPr="00C51AE6">
              <w:t>und Schifff</w:t>
            </w:r>
            <w:r>
              <w:t>ahrtsverwaltung des Bundes</w:t>
            </w:r>
          </w:p>
        </w:tc>
      </w:tr>
    </w:tbl>
    <w:p w14:paraId="1A0BF67A" w14:textId="77777777" w:rsidR="00182594" w:rsidRDefault="00182594" w:rsidP="00A85E0C">
      <w:pPr>
        <w:pStyle w:val="BerichtText"/>
      </w:pPr>
    </w:p>
    <w:p w14:paraId="2C653C25" w14:textId="77777777" w:rsidR="00182594" w:rsidRDefault="00182594" w:rsidP="00182594">
      <w:pPr>
        <w:pStyle w:val="berschrift1"/>
        <w:numPr>
          <w:ilvl w:val="0"/>
          <w:numId w:val="0"/>
        </w:numPr>
        <w:sectPr w:rsidR="00182594" w:rsidSect="00182594">
          <w:headerReference w:type="even" r:id="rId18"/>
          <w:headerReference w:type="default" r:id="rId19"/>
          <w:footerReference w:type="even" r:id="rId20"/>
          <w:footerReference w:type="default" r:id="rId21"/>
          <w:type w:val="oddPage"/>
          <w:pgSz w:w="11907" w:h="16840" w:code="9"/>
          <w:pgMar w:top="2127" w:right="1701" w:bottom="1418" w:left="1701" w:header="737" w:footer="737" w:gutter="0"/>
          <w:cols w:space="720"/>
        </w:sectPr>
      </w:pPr>
    </w:p>
    <w:p w14:paraId="6064DFBF" w14:textId="6378AC78" w:rsidR="005012F7" w:rsidRDefault="008970E0" w:rsidP="00C67040">
      <w:pPr>
        <w:pStyle w:val="berschrift1"/>
      </w:pPr>
      <w:bookmarkStart w:id="3" w:name="_Ref149660599"/>
      <w:bookmarkStart w:id="4" w:name="_Toc166511983"/>
      <w:r>
        <w:lastRenderedPageBreak/>
        <w:t>Einleitung</w:t>
      </w:r>
      <w:bookmarkEnd w:id="3"/>
      <w:bookmarkEnd w:id="4"/>
    </w:p>
    <w:p w14:paraId="40BD2519" w14:textId="2F9A4719" w:rsidR="001403E3" w:rsidRDefault="008A06D1" w:rsidP="00967D26">
      <w:pPr>
        <w:pStyle w:val="berschrift2"/>
      </w:pPr>
      <w:bookmarkStart w:id="5" w:name="_Toc166511984"/>
      <w:commentRangeStart w:id="6"/>
      <w:commentRangeStart w:id="7"/>
      <w:commentRangeStart w:id="8"/>
      <w:commentRangeStart w:id="9"/>
      <w:commentRangeStart w:id="10"/>
      <w:r>
        <w:t>Vera</w:t>
      </w:r>
      <w:r w:rsidR="00967D26">
        <w:t>nlass</w:t>
      </w:r>
      <w:r>
        <w:t>ung</w:t>
      </w:r>
      <w:commentRangeEnd w:id="6"/>
      <w:r w:rsidR="008B0600">
        <w:rPr>
          <w:rStyle w:val="Kommentarzeichen"/>
          <w:rFonts w:ascii="Times" w:hAnsi="Times"/>
          <w:b w:val="0"/>
        </w:rPr>
        <w:commentReference w:id="6"/>
      </w:r>
      <w:commentRangeEnd w:id="7"/>
      <w:commentRangeEnd w:id="8"/>
      <w:r w:rsidR="009B6F6F">
        <w:rPr>
          <w:rStyle w:val="Kommentarzeichen"/>
          <w:rFonts w:ascii="Times" w:hAnsi="Times"/>
          <w:b w:val="0"/>
        </w:rPr>
        <w:commentReference w:id="7"/>
      </w:r>
      <w:r w:rsidR="00BB0663">
        <w:rPr>
          <w:rStyle w:val="Kommentarzeichen"/>
          <w:rFonts w:ascii="Times" w:hAnsi="Times"/>
          <w:b w:val="0"/>
        </w:rPr>
        <w:commentReference w:id="8"/>
      </w:r>
      <w:commentRangeEnd w:id="9"/>
      <w:r w:rsidR="007E7E7C">
        <w:rPr>
          <w:rStyle w:val="Kommentarzeichen"/>
          <w:rFonts w:ascii="Times" w:hAnsi="Times"/>
          <w:b w:val="0"/>
        </w:rPr>
        <w:commentReference w:id="9"/>
      </w:r>
      <w:commentRangeEnd w:id="10"/>
      <w:r w:rsidR="001942B4">
        <w:rPr>
          <w:rStyle w:val="Kommentarzeichen"/>
          <w:rFonts w:ascii="Times" w:hAnsi="Times"/>
          <w:b w:val="0"/>
        </w:rPr>
        <w:commentReference w:id="10"/>
      </w:r>
      <w:bookmarkEnd w:id="5"/>
    </w:p>
    <w:p w14:paraId="287C186F" w14:textId="00BA56BC" w:rsidR="00967D26" w:rsidRPr="008A06D1" w:rsidRDefault="00967D26" w:rsidP="00CF4975">
      <w:pPr>
        <w:pStyle w:val="BerichtText"/>
      </w:pPr>
      <w:r w:rsidRPr="006D1A6C">
        <w:t xml:space="preserve">Brandenburg </w:t>
      </w:r>
      <w:r w:rsidR="00A3228A">
        <w:t>ist im bundesweiten Vergleich das Land mit den meisten schiffbaren Gewässern. Von</w:t>
      </w:r>
      <w:r w:rsidRPr="006D1A6C">
        <w:t xml:space="preserve"> insgesamt ca. 1</w:t>
      </w:r>
      <w:r w:rsidR="009937FF">
        <w:t>.</w:t>
      </w:r>
      <w:r w:rsidRPr="006D1A6C">
        <w:t>700 km schiffbare</w:t>
      </w:r>
      <w:r w:rsidR="00A3228A">
        <w:t>n Gewässer</w:t>
      </w:r>
      <w:r w:rsidRPr="006D1A6C">
        <w:t xml:space="preserve"> werden ca. 1</w:t>
      </w:r>
      <w:r w:rsidR="009937FF">
        <w:t>.</w:t>
      </w:r>
      <w:r w:rsidRPr="006D1A6C">
        <w:t xml:space="preserve">000 km als Bundeswasserstraßen durch den Bund und </w:t>
      </w:r>
      <w:r w:rsidR="00A3228A">
        <w:t>ca.</w:t>
      </w:r>
      <w:r w:rsidRPr="006D1A6C">
        <w:t xml:space="preserve"> 600 km als schiffbare Landesgewässer durch das Land Brandenburg verwaltet (siehe </w:t>
      </w:r>
      <w:r w:rsidR="006D1A6C" w:rsidRPr="006D1A6C">
        <w:fldChar w:fldCharType="begin"/>
      </w:r>
      <w:r w:rsidR="006D1A6C" w:rsidRPr="006D1A6C">
        <w:instrText xml:space="preserve"> REF _Ref117503429 \h </w:instrText>
      </w:r>
      <w:r w:rsidR="006D1A6C" w:rsidRPr="006D1A6C">
        <w:fldChar w:fldCharType="separate"/>
      </w:r>
      <w:r w:rsidR="00E6259A">
        <w:t xml:space="preserve">Abbildung </w:t>
      </w:r>
      <w:r w:rsidR="00E6259A">
        <w:rPr>
          <w:noProof/>
        </w:rPr>
        <w:t>1</w:t>
      </w:r>
      <w:r w:rsidR="006D1A6C" w:rsidRPr="006D1A6C">
        <w:fldChar w:fldCharType="end"/>
      </w:r>
      <w:r w:rsidRPr="00F01807">
        <w:t>). Der ökologische Zustand der Wasserstraßen in Brandenburg ist derzeit mäß</w:t>
      </w:r>
      <w:r w:rsidR="00F01807" w:rsidRPr="00F01807">
        <w:t>ig bis schlecht</w:t>
      </w:r>
      <w:r w:rsidRPr="00F01807">
        <w:t xml:space="preserve">, so dass in den kommenden Jahrzehnten verstärkt hydromorphologische Maßnahmenplanungen und -umsetzungen </w:t>
      </w:r>
      <w:r w:rsidR="008A06D1">
        <w:t xml:space="preserve">im </w:t>
      </w:r>
      <w:r w:rsidR="008A06D1" w:rsidRPr="008A06D1">
        <w:t xml:space="preserve">Hinblick auf die Zielerreichung gemäß </w:t>
      </w:r>
      <w:r w:rsidR="008A06D1">
        <w:t xml:space="preserve">der im Jahr 2000 in Kraft getretenen </w:t>
      </w:r>
      <w:r w:rsidR="008A06D1" w:rsidRPr="008A06D1">
        <w:t xml:space="preserve">EG-Wasserrahmenrichtlinie (WRRL) </w:t>
      </w:r>
      <w:r w:rsidRPr="008A06D1">
        <w:t>erforderlich sein werden.</w:t>
      </w:r>
    </w:p>
    <w:p w14:paraId="72EA9A81" w14:textId="47307F25" w:rsidR="00967D26" w:rsidRDefault="00967D26" w:rsidP="00CF4975">
      <w:pPr>
        <w:pStyle w:val="BerichtText"/>
      </w:pPr>
    </w:p>
    <w:p w14:paraId="344991CA" w14:textId="0CD6B01C" w:rsidR="008A06D1" w:rsidRPr="00B144E5" w:rsidRDefault="008A06D1" w:rsidP="00CF4975">
      <w:pPr>
        <w:pStyle w:val="BerichtText"/>
      </w:pPr>
      <w:r w:rsidRPr="00654191">
        <w:t xml:space="preserve">Für die Wasserstraßen im Land Brandenburg liegen nur </w:t>
      </w:r>
      <w:r w:rsidR="00BB0663">
        <w:t xml:space="preserve">vereinzelt fachliche Vorgaben </w:t>
      </w:r>
      <w:r w:rsidRPr="00654191">
        <w:t>im Hinblick auf die Zielerreichung nach WRRL vor</w:t>
      </w:r>
      <w:r w:rsidR="00D83271">
        <w:t xml:space="preserve"> (vgl. aktuell gültiges Maßnahmenprogramm)</w:t>
      </w:r>
      <w:r w:rsidRPr="00654191">
        <w:t>. Die Wasserstraßen sind mit Ausnahme der künstliche</w:t>
      </w:r>
      <w:r w:rsidR="00654191" w:rsidRPr="00654191">
        <w:t>n</w:t>
      </w:r>
      <w:r w:rsidRPr="00654191">
        <w:t xml:space="preserve"> Wasserkörper der Kanalstrecken i.d.R. Vorranggewässer zur Herstellung der Durchgängigkeit sowie Verbesserung der Hydromorphologie und im Maßnahmenprogramm mit entsprechenden Maßnahmen belegt</w:t>
      </w:r>
      <w:r w:rsidR="008818FF">
        <w:t>, welche jedoch nicht orts- und umsetzungskonkret sind</w:t>
      </w:r>
      <w:r w:rsidRPr="00654191">
        <w:t>. Dabei können die Wasserkörper der Wasserstraßen im Land sowohl als natürliche, er</w:t>
      </w:r>
      <w:r w:rsidR="00BB0663">
        <w:t xml:space="preserve">heblich veränderte als auch </w:t>
      </w:r>
      <w:r w:rsidRPr="00654191">
        <w:t xml:space="preserve">künstliche Wasserkörper eingestuft sein. Ebenso gibt es eine ganze Reihe von Fließgewässertypen und Seentypen, die als Wasserstraße genutzt werden. Die Fließgewässer sind häufig rückgestaut, können aber auch freifließend sein, insbesondere die überregionalen Wasserstraßen Elbe und Oder. Als Wasserstraße genutzte Wasserkörper sind in aller Regel nicht in einem guten ökologischen Zustand oder Potenzial. Ihnen gemeinsam sind die für die Nutzung als Wasserstraße durch Ausbau oder Aufstau veränderten Quer- und / oder Längsprofile, Veränderungen des Wasserhaushalts, des Sedimenthaushalts und der Morphologie der Gewässer sowie die an die Anforderungen der Schifffahrt angepasste </w:t>
      </w:r>
      <w:r w:rsidRPr="00B144E5">
        <w:t>Unterhaltung und Bewirtschaftung. Kennzeichnend sind heute ein gestörtes Zusammenspiel sowie gestörte Habitatausprägungen dieser abiotischen Systemkomponenten des Gewässerökosystems. Dies wiederum bedingt eine nicht gewässertypspezifische Biologie, die für die</w:t>
      </w:r>
      <w:r w:rsidR="009937FF" w:rsidRPr="00B144E5">
        <w:t xml:space="preserve"> Zustands-/Potenzialerreichung gemäß WRRL</w:t>
      </w:r>
      <w:r w:rsidRPr="00B144E5">
        <w:t xml:space="preserve"> bewertungsentscheidend ist. </w:t>
      </w:r>
    </w:p>
    <w:p w14:paraId="09DBB7F3" w14:textId="77777777" w:rsidR="008A06D1" w:rsidRPr="00B144E5" w:rsidRDefault="008A06D1" w:rsidP="00CF4975">
      <w:pPr>
        <w:pStyle w:val="BerichtText"/>
      </w:pPr>
    </w:p>
    <w:p w14:paraId="6A180E66" w14:textId="77777777" w:rsidR="00434D45" w:rsidRDefault="00434D45" w:rsidP="00434D45">
      <w:pPr>
        <w:pStyle w:val="BerichtText"/>
      </w:pPr>
      <w:r w:rsidRPr="00313440">
        <w:t xml:space="preserve">Die Umsetzung der EG-WRRL war bisher hauptsächlich Aufgabe der Bundesländer, lediglich für die wasserwirtschaftliche Unterhaltung sowie die Schaffung einer ökologischen Durchgängigkeit hatte </w:t>
      </w:r>
      <w:r w:rsidRPr="00A067F5">
        <w:t xml:space="preserve">die Wasserstraßen- und Schifffahrtsverwaltung des Bundes (WSV) das offizielle Mandat. Mit dem am 09.06.2021 in Kraft getretenen „Gesetz über den wasserwirtschaftlichen Ausbau an Bundeswasserstraßen zur Erreichung der Bewirtschaftungsziele der Wasserrahmenrichtlinie“ (BGBl. I 2021 Nr. 28 S. 1295 vom 08.06.2021) erhält die WSV die Zuständigkeit, die Binnenwasserstraßen des Bundes wasserwirtschaftlich auszubauen, soweit dieser Ausbau zur Erreichung der Ziele der WRRL erforderlich ist. Durch die Anpassung des Bundeswasserstraßengesetzes (WaStrG) und des Wasserhaushaltsgesetzes (WHG) wurden umfangreiche Aufgaben hinsichtlich Maßnahmen zur Umsetzung der ökologischen Ziele der WRRL in Bezug auf die Hydromorphologie an Bundeswasserstraßen auf die WSV übertragen. </w:t>
      </w:r>
      <w:r w:rsidRPr="00C51AE6">
        <w:t xml:space="preserve">Es besteht aber auch unabhängig von den Zuständigkeiten für den wasserwirtschaftlichen Ausbau ein </w:t>
      </w:r>
      <w:r>
        <w:t>Bedarf für diese Maßnahmenumsetzungen. Diese ergeben sich aus den defizitären Zuständen der Wasserkörper gemäß WRRL.</w:t>
      </w:r>
    </w:p>
    <w:p w14:paraId="284048BE" w14:textId="77777777" w:rsidR="00434D45" w:rsidRDefault="00434D45" w:rsidP="00CF4975">
      <w:pPr>
        <w:pStyle w:val="BerichtText"/>
      </w:pPr>
    </w:p>
    <w:p w14:paraId="29689CFC" w14:textId="77777777" w:rsidR="00434D45" w:rsidRDefault="00434D45" w:rsidP="00434D45">
      <w:pPr>
        <w:pStyle w:val="BerichtText"/>
        <w:keepNext/>
      </w:pPr>
      <w:r w:rsidRPr="00C33D70">
        <w:rPr>
          <w:noProof/>
        </w:rPr>
        <w:lastRenderedPageBreak/>
        <w:drawing>
          <wp:inline distT="0" distB="0" distL="0" distR="0" wp14:anchorId="21606C0C" wp14:editId="0B1DD803">
            <wp:extent cx="5400675" cy="7644905"/>
            <wp:effectExtent l="19050" t="19050" r="9525" b="13335"/>
            <wp:docPr id="15" name="Grafik 15" descr="G:\Projekte20\2039_BlauesBand_Brandenburg\Bericht\A_Entwicklung Vorgehen\A2_Methodik\Anlage_1_Bundeswassrstraßen_schiffb_Landesgewäss_2020_07_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kte20\2039_BlauesBand_Brandenburg\Bericht\A_Entwicklung Vorgehen\A2_Methodik\Anlage_1_Bundeswassrstraßen_schiffb_Landesgewäss_2020_07_1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7644905"/>
                    </a:xfrm>
                    <a:prstGeom prst="rect">
                      <a:avLst/>
                    </a:prstGeom>
                    <a:noFill/>
                    <a:ln w="3175">
                      <a:solidFill>
                        <a:schemeClr val="tx1"/>
                      </a:solidFill>
                    </a:ln>
                  </pic:spPr>
                </pic:pic>
              </a:graphicData>
            </a:graphic>
          </wp:inline>
        </w:drawing>
      </w:r>
    </w:p>
    <w:p w14:paraId="2D5B4485" w14:textId="276BF4C9" w:rsidR="00434D45" w:rsidRDefault="00434D45" w:rsidP="00434D45">
      <w:pPr>
        <w:pStyle w:val="BeschriftungAbbildung"/>
      </w:pPr>
      <w:bookmarkStart w:id="11" w:name="_Ref117503429"/>
      <w:bookmarkStart w:id="12" w:name="_Toc166512132"/>
      <w:r>
        <w:t xml:space="preserve">Abbildung </w:t>
      </w:r>
      <w:fldSimple w:instr=" SEQ Abbildung \* ARABIC ">
        <w:r w:rsidR="00E6259A">
          <w:rPr>
            <w:noProof/>
          </w:rPr>
          <w:t>1</w:t>
        </w:r>
      </w:fldSimple>
      <w:bookmarkEnd w:id="11"/>
      <w:r>
        <w:t xml:space="preserve">: </w:t>
      </w:r>
      <w:r>
        <w:tab/>
        <w:t>Bundeswasserstraßen und schiffbare Landesgewässer in Brandenburg</w:t>
      </w:r>
      <w:bookmarkEnd w:id="12"/>
    </w:p>
    <w:p w14:paraId="37B9A755" w14:textId="77777777" w:rsidR="00434D45" w:rsidRDefault="00434D45" w:rsidP="00CF4975">
      <w:pPr>
        <w:pStyle w:val="BerichtText"/>
      </w:pPr>
    </w:p>
    <w:p w14:paraId="218A4C6A" w14:textId="77777777" w:rsidR="00434D45" w:rsidRDefault="00434D45">
      <w:r>
        <w:br w:type="page"/>
      </w:r>
    </w:p>
    <w:p w14:paraId="6F139B48" w14:textId="597092C1" w:rsidR="00434D45" w:rsidRPr="00B144E5" w:rsidRDefault="008A06D1" w:rsidP="00434D45">
      <w:pPr>
        <w:pStyle w:val="BerichtText"/>
      </w:pPr>
      <w:r w:rsidRPr="00B144E5">
        <w:lastRenderedPageBreak/>
        <w:t xml:space="preserve">Mit der Einführung des </w:t>
      </w:r>
      <w:r w:rsidR="0069381B" w:rsidRPr="00B144E5">
        <w:t>Bundesprogramms „Blaues</w:t>
      </w:r>
      <w:r w:rsidRPr="00B144E5">
        <w:t xml:space="preserve"> Band</w:t>
      </w:r>
      <w:r w:rsidR="0069381B" w:rsidRPr="00B144E5">
        <w:t xml:space="preserve"> Deutschland“</w:t>
      </w:r>
      <w:r w:rsidRPr="00B144E5">
        <w:t xml:space="preserve"> </w:t>
      </w:r>
      <w:r w:rsidR="00D16E16">
        <w:t xml:space="preserve">(BBD) </w:t>
      </w:r>
      <w:r w:rsidR="0069381B" w:rsidRPr="00B144E5">
        <w:t xml:space="preserve">wird das Ziel verfolgt, Deutschlands Bundeswasserstraßen und deren Auen wieder naturnaher zu gestalten. </w:t>
      </w:r>
      <w:ins w:id="13" w:author="Julia Walther" w:date="2023-10-30T15:48:00Z">
        <w:r w:rsidR="006726B8">
          <w:t xml:space="preserve">Bis 2050 soll verstärkt in die Renaturierung von Bundeswasserstraßen investiert werden, um so den Erhalt und die Wiederherstellung wasser- und auengebundener Lebensräume voranzutreiben. </w:t>
        </w:r>
      </w:ins>
      <w:ins w:id="14" w:author="Julia Walther" w:date="2023-10-30T14:39:00Z">
        <w:r w:rsidR="00434D45">
          <w:t xml:space="preserve">Zur Zielerreichung wurde ein neues </w:t>
        </w:r>
      </w:ins>
      <w:ins w:id="15" w:author="Julia Walther" w:date="2023-10-30T14:29:00Z">
        <w:r w:rsidR="00434D45">
          <w:t xml:space="preserve">Förderprogramm aufgestellt, welches allerdings die Bundesländer nicht als Fördermittelempfänger berechtigt. </w:t>
        </w:r>
      </w:ins>
      <w:r w:rsidR="00434D45" w:rsidRPr="00B144E5">
        <w:t xml:space="preserve">Die Förderkulisse umfasst natürliche oder erheblich veränderte Wasserkörper, die i.d.R. auch Vorranggewässer Durchgängigkeit oder Hydromorphologie darstellen. </w:t>
      </w:r>
    </w:p>
    <w:p w14:paraId="3F5BC139" w14:textId="77777777" w:rsidR="006726B8" w:rsidRDefault="006726B8" w:rsidP="00CF4975">
      <w:pPr>
        <w:pStyle w:val="BerichtText"/>
        <w:rPr>
          <w:ins w:id="16" w:author="Julia Walther" w:date="2023-10-30T15:44:00Z"/>
        </w:rPr>
      </w:pPr>
    </w:p>
    <w:p w14:paraId="3DDFC03F" w14:textId="17A113AD" w:rsidR="00434D45" w:rsidRDefault="00434D45" w:rsidP="00CF4975">
      <w:pPr>
        <w:pStyle w:val="BerichtText"/>
        <w:rPr>
          <w:ins w:id="17" w:author="Julia Walther" w:date="2023-10-30T14:17:00Z"/>
        </w:rPr>
      </w:pPr>
      <w:ins w:id="18" w:author="Julia Walther" w:date="2023-10-30T14:27:00Z">
        <w:r>
          <w:t>D</w:t>
        </w:r>
      </w:ins>
      <w:ins w:id="19" w:author="Julia Walther" w:date="2023-10-30T14:16:00Z">
        <w:r w:rsidRPr="00434D45">
          <w:t xml:space="preserve">urch die Vernetzung von Gewässer, Ufer und ⁠Aue⁠ und die Etablierung eines nationalen Biotopverbundes </w:t>
        </w:r>
      </w:ins>
      <w:ins w:id="20" w:author="Julia Walther" w:date="2023-10-30T14:28:00Z">
        <w:r>
          <w:t>soll d</w:t>
        </w:r>
        <w:r w:rsidRPr="00434D45">
          <w:t>ie ökologische Funktionsfähigkeit der Flussl</w:t>
        </w:r>
        <w:r>
          <w:t xml:space="preserve">andschaften in Deutschland </w:t>
        </w:r>
      </w:ins>
      <w:ins w:id="21" w:author="Julia Walther" w:date="2023-10-30T14:16:00Z">
        <w:r w:rsidRPr="00434D45">
          <w:t>wiederhergestellt werden.</w:t>
        </w:r>
        <w:r>
          <w:t xml:space="preserve"> </w:t>
        </w:r>
      </w:ins>
      <w:ins w:id="22" w:author="Julia Walther" w:date="2023-10-30T14:17:00Z">
        <w:r w:rsidRPr="00434D45">
          <w:t>Maßnahmen des Blauen Bands nutzen damit dem Gewässer-</w:t>
        </w:r>
      </w:ins>
      <w:ins w:id="23" w:author="Julia Walther" w:date="2023-10-30T16:34:00Z">
        <w:r w:rsidR="006C663B">
          <w:t xml:space="preserve"> </w:t>
        </w:r>
      </w:ins>
      <w:ins w:id="24" w:author="Julia Walther" w:date="2023-10-30T14:17:00Z">
        <w:r w:rsidRPr="00434D45">
          <w:t xml:space="preserve">und dem Naturschutz gleichermaßen </w:t>
        </w:r>
      </w:ins>
      <w:ins w:id="25" w:author="Julia Walther" w:date="2023-10-30T14:19:00Z">
        <w:r>
          <w:t xml:space="preserve">und </w:t>
        </w:r>
      </w:ins>
      <w:ins w:id="26" w:author="Julia Walther" w:date="2023-10-30T15:45:00Z">
        <w:r w:rsidR="006726B8">
          <w:t>tragen somit zum Erreichen der in Art. 4 der WRRL festgelegten Umweltziele bei</w:t>
        </w:r>
      </w:ins>
      <w:ins w:id="27" w:author="Julia Walther" w:date="2023-10-30T14:19:00Z">
        <w:r>
          <w:t xml:space="preserve"> </w:t>
        </w:r>
      </w:ins>
      <w:ins w:id="28" w:author="Julia Walther" w:date="2023-10-30T14:17:00Z">
        <w:r w:rsidRPr="00434D45">
          <w:t>(</w:t>
        </w:r>
      </w:ins>
      <w:ins w:id="29" w:author="Julia Walther" w:date="2023-10-30T14:19:00Z">
        <w:r>
          <w:t xml:space="preserve">vgl. </w:t>
        </w:r>
        <w:r>
          <w:fldChar w:fldCharType="begin"/>
        </w:r>
        <w:r>
          <w:instrText xml:space="preserve"> REF _Ref149567989 \h </w:instrText>
        </w:r>
      </w:ins>
      <w:r>
        <w:fldChar w:fldCharType="separate"/>
      </w:r>
      <w:ins w:id="30" w:author="Julia Walther" w:date="2023-10-30T14:08:00Z">
        <w:r w:rsidR="00E6259A">
          <w:t xml:space="preserve">Abbildung </w:t>
        </w:r>
      </w:ins>
      <w:r w:rsidR="00E6259A">
        <w:rPr>
          <w:noProof/>
        </w:rPr>
        <w:t>2</w:t>
      </w:r>
      <w:ins w:id="31" w:author="Julia Walther" w:date="2023-10-30T14:19:00Z">
        <w:r>
          <w:fldChar w:fldCharType="end"/>
        </w:r>
      </w:ins>
      <w:ins w:id="32" w:author="Julia Walther" w:date="2023-10-30T14:17:00Z">
        <w:r w:rsidRPr="00434D45">
          <w:t>).</w:t>
        </w:r>
      </w:ins>
      <w:ins w:id="33" w:author="Julia Walther" w:date="2023-10-30T15:49:00Z">
        <w:r w:rsidR="006726B8">
          <w:t xml:space="preserve"> Aber auch umgekehrt k</w:t>
        </w:r>
      </w:ins>
      <w:ins w:id="34" w:author="Julia Walther" w:date="2023-10-30T15:51:00Z">
        <w:r w:rsidR="006726B8">
          <w:t>ann</w:t>
        </w:r>
      </w:ins>
      <w:ins w:id="35" w:author="Julia Walther" w:date="2023-10-30T15:49:00Z">
        <w:r w:rsidR="006726B8">
          <w:t xml:space="preserve"> durch </w:t>
        </w:r>
      </w:ins>
      <w:ins w:id="36" w:author="Julia Walther" w:date="2023-10-30T15:51:00Z">
        <w:r w:rsidR="006726B8">
          <w:t xml:space="preserve">Umsetzung von </w:t>
        </w:r>
      </w:ins>
      <w:ins w:id="37" w:author="Julia Walther" w:date="2023-10-30T15:49:00Z">
        <w:r w:rsidR="006726B8">
          <w:t xml:space="preserve">Maßnahmen, die den WRRL-Zielen dienen, auch den Zielen des Blauen Bands Rechnung getragen werden. </w:t>
        </w:r>
      </w:ins>
    </w:p>
    <w:p w14:paraId="567CFD67" w14:textId="77777777" w:rsidR="00434D45" w:rsidRDefault="00434D45" w:rsidP="00CF4975">
      <w:pPr>
        <w:pStyle w:val="BerichtText"/>
        <w:rPr>
          <w:ins w:id="38" w:author="Julia Walther" w:date="2023-10-30T14:17:00Z"/>
        </w:rPr>
      </w:pPr>
    </w:p>
    <w:p w14:paraId="6D981040" w14:textId="77777777" w:rsidR="00434D45" w:rsidRDefault="00434D45" w:rsidP="00434D45">
      <w:pPr>
        <w:pStyle w:val="BerichtText"/>
        <w:keepNext/>
        <w:rPr>
          <w:ins w:id="39" w:author="Julia Walther" w:date="2023-10-30T14:08:00Z"/>
        </w:rPr>
      </w:pPr>
      <w:ins w:id="40" w:author="Julia Walther" w:date="2023-10-30T14:08:00Z">
        <w:r>
          <w:rPr>
            <w:noProof/>
          </w:rPr>
          <w:drawing>
            <wp:inline distT="0" distB="0" distL="0" distR="0" wp14:anchorId="447D6B7C" wp14:editId="2B70F085">
              <wp:extent cx="5400675" cy="2589530"/>
              <wp:effectExtent l="0" t="0" r="9525"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675" cy="2589530"/>
                      </a:xfrm>
                      <a:prstGeom prst="rect">
                        <a:avLst/>
                      </a:prstGeom>
                    </pic:spPr>
                  </pic:pic>
                </a:graphicData>
              </a:graphic>
            </wp:inline>
          </w:drawing>
        </w:r>
      </w:ins>
    </w:p>
    <w:p w14:paraId="0B9A4496" w14:textId="2AE843C8" w:rsidR="00434D45" w:rsidRDefault="00434D45" w:rsidP="00434D45">
      <w:pPr>
        <w:pStyle w:val="BeschriftungAbbildung"/>
        <w:rPr>
          <w:ins w:id="41" w:author="Julia Walther" w:date="2023-10-30T14:08:00Z"/>
        </w:rPr>
      </w:pPr>
      <w:bookmarkStart w:id="42" w:name="_Ref149567989"/>
      <w:bookmarkStart w:id="43" w:name="_Toc166512133"/>
      <w:ins w:id="44" w:author="Julia Walther" w:date="2023-10-30T14:08:00Z">
        <w:r>
          <w:t xml:space="preserve">Abbildung </w:t>
        </w:r>
        <w:r>
          <w:fldChar w:fldCharType="begin"/>
        </w:r>
        <w:r>
          <w:instrText xml:space="preserve"> SEQ Abbildung \* ARABIC </w:instrText>
        </w:r>
      </w:ins>
      <w:r>
        <w:fldChar w:fldCharType="separate"/>
      </w:r>
      <w:r w:rsidR="00E6259A">
        <w:rPr>
          <w:noProof/>
        </w:rPr>
        <w:t>2</w:t>
      </w:r>
      <w:ins w:id="45" w:author="Julia Walther" w:date="2023-10-30T14:08:00Z">
        <w:r>
          <w:fldChar w:fldCharType="end"/>
        </w:r>
        <w:bookmarkEnd w:id="42"/>
        <w:r>
          <w:t xml:space="preserve">: </w:t>
        </w:r>
      </w:ins>
      <w:ins w:id="46" w:author="Julia Walther" w:date="2023-10-30T14:09:00Z">
        <w:r>
          <w:tab/>
        </w:r>
      </w:ins>
      <w:ins w:id="47" w:author="Julia Walther" w:date="2023-10-30T14:08:00Z">
        <w:r>
          <w:t>Ziele und Synergien</w:t>
        </w:r>
      </w:ins>
      <w:ins w:id="48" w:author="Julia Walther" w:date="2023-10-30T14:09:00Z">
        <w:r>
          <w:t xml:space="preserve"> der europäischen Wasserrahmenrichtlinie (WRRL) und dem Bundesprogramm „Blaues Band Deutschland“ (UBA </w:t>
        </w:r>
      </w:ins>
      <w:ins w:id="49" w:author="Julia Walther" w:date="2023-10-30T14:10:00Z">
        <w:r>
          <w:t>2019)</w:t>
        </w:r>
      </w:ins>
      <w:bookmarkEnd w:id="43"/>
    </w:p>
    <w:p w14:paraId="1CD13CF9" w14:textId="77777777" w:rsidR="00434D45" w:rsidRDefault="00434D45" w:rsidP="00CF4975">
      <w:pPr>
        <w:pStyle w:val="BerichtText"/>
        <w:rPr>
          <w:ins w:id="50" w:author="Julia Walther" w:date="2023-10-30T14:08:00Z"/>
        </w:rPr>
      </w:pPr>
    </w:p>
    <w:p w14:paraId="0D4A9F85" w14:textId="3A29A65C" w:rsidR="008A06D1" w:rsidRDefault="00434D45" w:rsidP="00CF4975">
      <w:pPr>
        <w:pStyle w:val="BerichtText"/>
        <w:rPr>
          <w:ins w:id="51" w:author="Julia Walther" w:date="2023-10-30T14:39:00Z"/>
        </w:rPr>
      </w:pPr>
      <w:ins w:id="52" w:author="Julia Walther" w:date="2023-10-30T14:42:00Z">
        <w:r>
          <w:t>Die Umsetzung von Maßnahmen zur Verbesserung des ökologischen Zustands oder Potenzials an Wasserstraßen kann auf mehreren Wegen erfolgen:</w:t>
        </w:r>
      </w:ins>
    </w:p>
    <w:p w14:paraId="629F77E1" w14:textId="77777777" w:rsidR="00434D45" w:rsidRDefault="00434D45" w:rsidP="00BC5352">
      <w:pPr>
        <w:pStyle w:val="BerichtText"/>
        <w:numPr>
          <w:ilvl w:val="0"/>
          <w:numId w:val="17"/>
        </w:numPr>
        <w:rPr>
          <w:ins w:id="53" w:author="Julia Walther" w:date="2023-10-30T14:44:00Z"/>
        </w:rPr>
      </w:pPr>
      <w:ins w:id="54" w:author="Julia Walther" w:date="2023-10-30T14:43:00Z">
        <w:r>
          <w:t xml:space="preserve">Gewässerausbau </w:t>
        </w:r>
      </w:ins>
    </w:p>
    <w:p w14:paraId="32A43720" w14:textId="00C82B3D" w:rsidR="00434D45" w:rsidRDefault="00434D45" w:rsidP="00BC5352">
      <w:pPr>
        <w:pStyle w:val="BerichtText"/>
        <w:numPr>
          <w:ilvl w:val="1"/>
          <w:numId w:val="17"/>
        </w:numPr>
        <w:rPr>
          <w:ins w:id="55" w:author="Julia Walther" w:date="2023-10-30T14:44:00Z"/>
        </w:rPr>
      </w:pPr>
      <w:ins w:id="56" w:author="Julia Walther" w:date="2023-10-30T14:43:00Z">
        <w:r>
          <w:t xml:space="preserve">durch die Bundeswasserstraßenverwaltung im Rahmen der geplanten neuen Kompetenzen zur Umsetzung </w:t>
        </w:r>
      </w:ins>
      <w:ins w:id="57" w:author="Julia Walther" w:date="2023-10-30T14:50:00Z">
        <w:r>
          <w:t xml:space="preserve">der </w:t>
        </w:r>
      </w:ins>
      <w:ins w:id="58" w:author="Julia Walther" w:date="2023-10-30T14:43:00Z">
        <w:r>
          <w:t xml:space="preserve">WRRL </w:t>
        </w:r>
      </w:ins>
    </w:p>
    <w:p w14:paraId="4B4AE4BF" w14:textId="2B75B06E" w:rsidR="00434D45" w:rsidRDefault="00434D45" w:rsidP="00BC5352">
      <w:pPr>
        <w:pStyle w:val="BerichtText"/>
        <w:numPr>
          <w:ilvl w:val="1"/>
          <w:numId w:val="17"/>
        </w:numPr>
        <w:rPr>
          <w:ins w:id="59" w:author="Julia Walther" w:date="2023-10-30T14:44:00Z"/>
        </w:rPr>
      </w:pPr>
      <w:ins w:id="60" w:author="Julia Walther" w:date="2023-10-30T14:43:00Z">
        <w:r>
          <w:t xml:space="preserve">über </w:t>
        </w:r>
      </w:ins>
      <w:ins w:id="61" w:author="Julia Walther" w:date="2023-10-30T14:50:00Z">
        <w:r>
          <w:t xml:space="preserve">das </w:t>
        </w:r>
      </w:ins>
      <w:ins w:id="62" w:author="Julia Walther" w:date="2023-10-30T14:43:00Z">
        <w:r>
          <w:t xml:space="preserve">Förderprogramm </w:t>
        </w:r>
      </w:ins>
      <w:ins w:id="63" w:author="Julia Walther" w:date="2023-10-30T14:50:00Z">
        <w:r>
          <w:t>„</w:t>
        </w:r>
      </w:ins>
      <w:ins w:id="64" w:author="Julia Walther" w:date="2023-10-30T14:43:00Z">
        <w:r>
          <w:t xml:space="preserve">Blaues Band </w:t>
        </w:r>
      </w:ins>
      <w:ins w:id="65" w:author="Julia Walther" w:date="2023-10-30T14:50:00Z">
        <w:r>
          <w:t xml:space="preserve">Deutschland“ </w:t>
        </w:r>
      </w:ins>
      <w:ins w:id="66" w:author="Julia Walther" w:date="2023-10-30T14:43:00Z">
        <w:r>
          <w:t>(Verbände etc.)</w:t>
        </w:r>
      </w:ins>
    </w:p>
    <w:p w14:paraId="294D81FB" w14:textId="44CEC43B" w:rsidR="00434D45" w:rsidRDefault="00434D45" w:rsidP="00BC5352">
      <w:pPr>
        <w:pStyle w:val="BerichtText"/>
        <w:numPr>
          <w:ilvl w:val="1"/>
          <w:numId w:val="17"/>
        </w:numPr>
        <w:rPr>
          <w:ins w:id="67" w:author="Julia Walther" w:date="2023-10-30T14:43:00Z"/>
        </w:rPr>
      </w:pPr>
      <w:ins w:id="68" w:author="Julia Walther" w:date="2023-10-30T14:43:00Z">
        <w:r>
          <w:t xml:space="preserve">durch das Land Brandenburg (Hochwasserschutz, WRRL, Ausbau an Wasserstraßen des Landes) </w:t>
        </w:r>
      </w:ins>
    </w:p>
    <w:p w14:paraId="2202F3A2" w14:textId="77777777" w:rsidR="00434D45" w:rsidRDefault="00434D45" w:rsidP="00BC5352">
      <w:pPr>
        <w:pStyle w:val="BerichtText"/>
        <w:numPr>
          <w:ilvl w:val="0"/>
          <w:numId w:val="17"/>
        </w:numPr>
        <w:rPr>
          <w:ins w:id="69" w:author="Julia Walther" w:date="2023-10-30T14:43:00Z"/>
        </w:rPr>
      </w:pPr>
      <w:ins w:id="70" w:author="Julia Walther" w:date="2023-10-30T14:43:00Z">
        <w:r>
          <w:t>Anpassung der Gewässerunterhaltung</w:t>
        </w:r>
      </w:ins>
    </w:p>
    <w:p w14:paraId="0E23AC92" w14:textId="33993A8B" w:rsidR="00434D45" w:rsidRDefault="00434D45" w:rsidP="00BC5352">
      <w:pPr>
        <w:pStyle w:val="BerichtText"/>
        <w:numPr>
          <w:ilvl w:val="1"/>
          <w:numId w:val="17"/>
        </w:numPr>
        <w:rPr>
          <w:ins w:id="71" w:author="Julia Walther" w:date="2023-10-30T14:51:00Z"/>
        </w:rPr>
      </w:pPr>
      <w:ins w:id="72" w:author="Julia Walther" w:date="2023-10-30T14:43:00Z">
        <w:r>
          <w:t>ökologisch angepasste Instandsetzung von Bauwerken</w:t>
        </w:r>
      </w:ins>
    </w:p>
    <w:p w14:paraId="6133C766" w14:textId="5760738F" w:rsidR="00434D45" w:rsidRDefault="009819A4" w:rsidP="00BC5352">
      <w:pPr>
        <w:pStyle w:val="BerichtText"/>
        <w:numPr>
          <w:ilvl w:val="1"/>
          <w:numId w:val="17"/>
        </w:numPr>
        <w:rPr>
          <w:ins w:id="73" w:author="Julia Walther" w:date="2023-10-30T14:43:00Z"/>
        </w:rPr>
      </w:pPr>
      <w:ins w:id="74" w:author="Kallmann, Jutta" w:date="2024-02-12T11:38:00Z">
        <w:r>
          <w:t xml:space="preserve">Unterhaltung, </w:t>
        </w:r>
      </w:ins>
      <w:ins w:id="75" w:author="Julia Walther" w:date="2023-10-30T14:43:00Z">
        <w:r w:rsidR="00434D45">
          <w:t xml:space="preserve">Bewirtschaftung und Steuerung </w:t>
        </w:r>
      </w:ins>
      <w:ins w:id="76" w:author="Kallmann, Jutta" w:date="2024-02-12T11:38:00Z">
        <w:r>
          <w:t xml:space="preserve">von Bauwerken und Gewässerstrecken </w:t>
        </w:r>
      </w:ins>
      <w:ins w:id="77" w:author="Julia Walther" w:date="2023-10-30T14:43:00Z">
        <w:r w:rsidR="00434D45">
          <w:t>durch Bundes- oder Landeswasserstraßenverwaltung</w:t>
        </w:r>
      </w:ins>
    </w:p>
    <w:p w14:paraId="52BF4848" w14:textId="77777777" w:rsidR="008A06D1" w:rsidRDefault="008A06D1" w:rsidP="00CF4975">
      <w:pPr>
        <w:pStyle w:val="BerichtText"/>
      </w:pPr>
    </w:p>
    <w:p w14:paraId="72CE1E67" w14:textId="77777777" w:rsidR="00511DB1" w:rsidRDefault="00511DB1">
      <w:pPr>
        <w:rPr>
          <w:ins w:id="78" w:author="Julia Walther" w:date="2023-10-30T22:14:00Z"/>
          <w:rFonts w:ascii="Arial" w:hAnsi="Arial"/>
          <w:b/>
          <w:sz w:val="24"/>
        </w:rPr>
      </w:pPr>
      <w:ins w:id="79" w:author="Julia Walther" w:date="2023-10-30T22:14:00Z">
        <w:r>
          <w:br w:type="page"/>
        </w:r>
      </w:ins>
    </w:p>
    <w:p w14:paraId="5FAC3111" w14:textId="2FD75469" w:rsidR="008A06D1" w:rsidRDefault="008A06D1" w:rsidP="008A06D1">
      <w:pPr>
        <w:pStyle w:val="berschrift2"/>
      </w:pPr>
      <w:bookmarkStart w:id="80" w:name="_Toc166511985"/>
      <w:r>
        <w:lastRenderedPageBreak/>
        <w:t xml:space="preserve">Ziele der </w:t>
      </w:r>
      <w:r w:rsidR="00151AD6">
        <w:t>Machbarkeitsstudie</w:t>
      </w:r>
      <w:bookmarkEnd w:id="80"/>
    </w:p>
    <w:p w14:paraId="658C4CB2" w14:textId="628E26E5" w:rsidR="0094507A" w:rsidRDefault="00434D45" w:rsidP="003A4E21">
      <w:pPr>
        <w:pStyle w:val="BerichtText"/>
      </w:pPr>
      <w:r>
        <w:t xml:space="preserve">Das grundlegende </w:t>
      </w:r>
      <w:r w:rsidR="0069381B">
        <w:t xml:space="preserve">Ziel </w:t>
      </w:r>
      <w:r w:rsidR="00C67040">
        <w:t xml:space="preserve">der Machbarkeitsstudie </w:t>
      </w:r>
      <w:r w:rsidR="0069381B">
        <w:t>ist die räumliche, inhaltliche und zeitliche Untersetzung der Maßnahmenprogramme</w:t>
      </w:r>
      <w:r w:rsidR="00F81604">
        <w:t xml:space="preserve"> (MNP)</w:t>
      </w:r>
      <w:r w:rsidR="0069381B">
        <w:t xml:space="preserve"> für Elbe und Oder in Brandenburg bezogen auf Wasserstraßen. Es ist eine Vorgehensweise zu erarbeiten, mit der </w:t>
      </w:r>
      <w:r w:rsidR="00EE5DC6">
        <w:t xml:space="preserve">Ziele und Maßnahmen zur Umsetzung und Zielerreichung nach EG-WRRL für Wasserstraßen im Land Brandenburg </w:t>
      </w:r>
      <w:r w:rsidR="0069381B">
        <w:t>problembezogen und möglichst umsetzungskonkret erarbeitet und abgestimmt werden können.</w:t>
      </w:r>
    </w:p>
    <w:p w14:paraId="22D4D835" w14:textId="529F1966" w:rsidR="00434D45" w:rsidRDefault="0094507A" w:rsidP="00B57F1E">
      <w:pPr>
        <w:pStyle w:val="BerichtText"/>
      </w:pPr>
      <w:r>
        <w:t>Wasserstraßen stellen wichtige</w:t>
      </w:r>
      <w:r w:rsidRPr="0094507A">
        <w:t xml:space="preserve"> Transport- und Verkehrswege für den Schiffsverkehr</w:t>
      </w:r>
      <w:r>
        <w:t xml:space="preserve"> dar</w:t>
      </w:r>
      <w:r w:rsidRPr="0094507A">
        <w:t>.</w:t>
      </w:r>
      <w:r>
        <w:t xml:space="preserve"> Im Rahmen der Studie </w:t>
      </w:r>
      <w:r w:rsidR="00B57F1E">
        <w:t xml:space="preserve">stellt die Schifffahrt bei der Maßnahmenableitung eine bedeutende Randbedingung dar. Es ist zu prüfen, ob der gegenwärtige Schifffahrtsverkehr der betreffenden Wasserstraßen weiterhin betrieben werden kann oder </w:t>
      </w:r>
      <w:r w:rsidR="00B57F1E" w:rsidRPr="00B57F1E">
        <w:t xml:space="preserve">möglicherweise Anpassungen und Verbesserungen erforderlich sind, um den steigenden Anforderungen gerecht zu werden. </w:t>
      </w:r>
    </w:p>
    <w:p w14:paraId="6064F6BC" w14:textId="77777777" w:rsidR="00434D45" w:rsidRDefault="00434D45" w:rsidP="003A4E21">
      <w:pPr>
        <w:pStyle w:val="BerichtText"/>
      </w:pPr>
    </w:p>
    <w:p w14:paraId="64C53C11" w14:textId="1387EB92" w:rsidR="00C67040" w:rsidRDefault="0069381B" w:rsidP="003A4E21">
      <w:pPr>
        <w:pStyle w:val="BerichtText"/>
      </w:pPr>
      <w:r>
        <w:t>Es sollen basierend auf vorliegenden fachlichen Vorgaben, Daten sowie Bewertungen, in einem gestuften Verfahren unter intensiver Einbeziehung der Akteure und mit Sch</w:t>
      </w:r>
      <w:r w:rsidR="00151AD6">
        <w:t>werpunkt auf umsetzungskonkrete Vorschläge</w:t>
      </w:r>
      <w:r>
        <w:t xml:space="preserve"> sowie Gewässerunterhaltung / Instandhaltung in Bezug auf die Umsetzungsinstrumente fokussierte Maßnahmen entwickelt werden. </w:t>
      </w:r>
      <w:r w:rsidR="00AC7295">
        <w:t>Daneben sollen in Orientierung an dem Vorgehen zu den Gewässerentwicklungskonzepten (GEK) für die behördliche Arbeit fachliche Grundlagen bereitgestellt werden.</w:t>
      </w:r>
    </w:p>
    <w:p w14:paraId="0780D4DF" w14:textId="780DB78F" w:rsidR="00434D45" w:rsidRDefault="00434D45" w:rsidP="003A4E21">
      <w:pPr>
        <w:pStyle w:val="BerichtText"/>
      </w:pPr>
    </w:p>
    <w:p w14:paraId="04206A75" w14:textId="0053E8AF" w:rsidR="00C3132B" w:rsidRDefault="0069381B" w:rsidP="003A4E21">
      <w:pPr>
        <w:pStyle w:val="BerichtText"/>
      </w:pPr>
      <w:r>
        <w:t xml:space="preserve">In einem pilothaften Konzept soll das Vorgehen anhand der Wasserkörper </w:t>
      </w:r>
      <w:r w:rsidR="00AC7295">
        <w:t>Oder-</w:t>
      </w:r>
      <w:r>
        <w:t xml:space="preserve">2 und </w:t>
      </w:r>
      <w:r w:rsidR="00AC7295">
        <w:t xml:space="preserve">Oder-3 </w:t>
      </w:r>
      <w:r>
        <w:t>angewendet werden.</w:t>
      </w:r>
      <w:r w:rsidR="00C3132B">
        <w:t xml:space="preserve"> Im Rahmen der Projektbearbeitung wurde das Untersuchungsgebiet in Abstimmung mit dem AG erweitert. Der </w:t>
      </w:r>
      <w:r w:rsidR="00C3132B" w:rsidRPr="00C16AE3">
        <w:t>Teilstrecken</w:t>
      </w:r>
      <w:r w:rsidR="00C3132B">
        <w:t>verbund</w:t>
      </w:r>
      <w:r w:rsidR="00C3132B" w:rsidRPr="00C16AE3">
        <w:t xml:space="preserve"> der Bundeswasserstraße Havel-Oder-Wasserstraße (HOW)</w:t>
      </w:r>
      <w:r w:rsidR="00C3132B">
        <w:t xml:space="preserve"> bestehend aus den Wasserkörpern </w:t>
      </w:r>
      <w:commentRangeStart w:id="81"/>
      <w:commentRangeStart w:id="82"/>
      <w:commentRangeStart w:id="83"/>
      <w:r w:rsidR="00151AD6">
        <w:t>Finowkanal</w:t>
      </w:r>
      <w:commentRangeEnd w:id="81"/>
      <w:r w:rsidR="00151AD6">
        <w:rPr>
          <w:rStyle w:val="Kommentarzeichen"/>
        </w:rPr>
        <w:commentReference w:id="81"/>
      </w:r>
      <w:commentRangeEnd w:id="82"/>
      <w:r w:rsidR="00434D45">
        <w:rPr>
          <w:rStyle w:val="Kommentarzeichen"/>
        </w:rPr>
        <w:commentReference w:id="82"/>
      </w:r>
      <w:commentRangeEnd w:id="83"/>
      <w:r w:rsidR="001E404F">
        <w:rPr>
          <w:rStyle w:val="Kommentarzeichen"/>
        </w:rPr>
        <w:commentReference w:id="83"/>
      </w:r>
      <w:r w:rsidR="00C3132B">
        <w:t>,</w:t>
      </w:r>
      <w:r w:rsidR="00AC7295">
        <w:t xml:space="preserve"> </w:t>
      </w:r>
      <w:r w:rsidR="00612200">
        <w:t xml:space="preserve">Oderberger See und </w:t>
      </w:r>
      <w:r w:rsidR="00AC7295">
        <w:t>Alte Oder sowie</w:t>
      </w:r>
      <w:r w:rsidR="00C3132B">
        <w:t xml:space="preserve"> die Lausitzer Neiße </w:t>
      </w:r>
      <w:r w:rsidR="00C3132B" w:rsidRPr="00C16AE3">
        <w:t>als sonstige Binnenwasserstraße des Bundes (410 m Mündungsbereich) bzw. Landeswasserstraße</w:t>
      </w:r>
      <w:r w:rsidR="00C3132B">
        <w:t xml:space="preserve"> wurden zusätzlich aufgenommen (vgl. </w:t>
      </w:r>
      <w:r w:rsidR="00313503">
        <w:rPr>
          <w:highlight w:val="yellow"/>
        </w:rPr>
        <w:t>Unterlage 1.2, Kap. 3</w:t>
      </w:r>
      <w:r w:rsidR="00C3132B">
        <w:t>).</w:t>
      </w:r>
    </w:p>
    <w:p w14:paraId="47A71F9D" w14:textId="77777777" w:rsidR="00C3132B" w:rsidRDefault="00C3132B" w:rsidP="003A4E21">
      <w:pPr>
        <w:pStyle w:val="BerichtText"/>
      </w:pPr>
    </w:p>
    <w:p w14:paraId="46666FFB" w14:textId="4F78D12D" w:rsidR="003A4E21" w:rsidRPr="008E7A5A" w:rsidRDefault="0069381B" w:rsidP="008E7A5A">
      <w:pPr>
        <w:pStyle w:val="BerichtText"/>
      </w:pPr>
      <w:r w:rsidRPr="008E7A5A">
        <w:t xml:space="preserve">Es sollen für alle </w:t>
      </w:r>
      <w:r w:rsidR="00C3132B" w:rsidRPr="008E7A5A">
        <w:t xml:space="preserve">genannten Wasserkörper </w:t>
      </w:r>
      <w:r w:rsidRPr="008E7A5A">
        <w:t>fachliche Ziele und aufbereitete Maßnahmen benannt werden. Im Ergebnis dieser Anwendung soll der Vorschlag für die grundsätzliche Vorgehensweise überprüft und angepasst werden.</w:t>
      </w:r>
    </w:p>
    <w:p w14:paraId="6AED9623" w14:textId="04A63E74" w:rsidR="00C67040" w:rsidRPr="008E7A5A" w:rsidRDefault="00C67040" w:rsidP="008E7A5A">
      <w:pPr>
        <w:pStyle w:val="BerichtText"/>
      </w:pPr>
    </w:p>
    <w:p w14:paraId="78B6A1AF" w14:textId="0A3C28BE" w:rsidR="00C67040" w:rsidRPr="008E7A5A" w:rsidRDefault="00C67040" w:rsidP="008E7A5A">
      <w:pPr>
        <w:pStyle w:val="BerichtText"/>
      </w:pPr>
      <w:r w:rsidRPr="008E7A5A">
        <w:t>Die Bearbeitung erfolgt in mehreren Teilschri</w:t>
      </w:r>
      <w:r w:rsidR="00151AD6">
        <w:t xml:space="preserve">tten, die aufeinander aufbauen und </w:t>
      </w:r>
      <w:r w:rsidRPr="008E7A5A">
        <w:t xml:space="preserve">zu einem Gesamtkonzept zusammengefügt werden (siehe </w:t>
      </w:r>
      <w:r w:rsidRPr="008E7A5A">
        <w:fldChar w:fldCharType="begin"/>
      </w:r>
      <w:r w:rsidRPr="008E7A5A">
        <w:instrText xml:space="preserve"> REF _Ref117511427 \h </w:instrText>
      </w:r>
      <w:r w:rsidR="008E7A5A">
        <w:instrText xml:space="preserve"> \* MERGEFORMAT </w:instrText>
      </w:r>
      <w:r w:rsidRPr="008E7A5A">
        <w:fldChar w:fldCharType="separate"/>
      </w:r>
      <w:r w:rsidR="00E6259A">
        <w:t>Abbildung 3</w:t>
      </w:r>
      <w:r w:rsidRPr="008E7A5A">
        <w:fldChar w:fldCharType="end"/>
      </w:r>
      <w:r w:rsidRPr="008E7A5A">
        <w:t>).</w:t>
      </w:r>
    </w:p>
    <w:p w14:paraId="71852F6E" w14:textId="1F688ED4" w:rsidR="00C67040" w:rsidRDefault="00C67040" w:rsidP="003A4E21">
      <w:pPr>
        <w:pStyle w:val="BerichtText"/>
      </w:pPr>
    </w:p>
    <w:tbl>
      <w:tblPr>
        <w:tblStyle w:val="Tabellenraster"/>
        <w:tblW w:w="0" w:type="auto"/>
        <w:tblCellMar>
          <w:top w:w="113" w:type="dxa"/>
          <w:bottom w:w="113" w:type="dxa"/>
        </w:tblCellMar>
        <w:tblLook w:val="04A0" w:firstRow="1" w:lastRow="0" w:firstColumn="1" w:lastColumn="0" w:noHBand="0" w:noVBand="1"/>
      </w:tblPr>
      <w:tblGrid>
        <w:gridCol w:w="8495"/>
      </w:tblGrid>
      <w:tr w:rsidR="00C67040" w14:paraId="1AB279D1" w14:textId="77777777" w:rsidTr="00016F8F">
        <w:tc>
          <w:tcPr>
            <w:tcW w:w="8495" w:type="dxa"/>
          </w:tcPr>
          <w:p w14:paraId="55D6561D" w14:textId="77777777" w:rsidR="00C67040" w:rsidRDefault="00C67040" w:rsidP="00855199">
            <w:pPr>
              <w:keepNext/>
              <w:jc w:val="center"/>
            </w:pPr>
            <w:r>
              <w:rPr>
                <w:noProof/>
              </w:rPr>
              <w:lastRenderedPageBreak/>
              <w:drawing>
                <wp:inline distT="0" distB="0" distL="0" distR="0" wp14:anchorId="3B3CC565" wp14:editId="1F527122">
                  <wp:extent cx="4929995" cy="2773086"/>
                  <wp:effectExtent l="0" t="0" r="4445"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1250" cy="2779417"/>
                          </a:xfrm>
                          <a:prstGeom prst="rect">
                            <a:avLst/>
                          </a:prstGeom>
                        </pic:spPr>
                      </pic:pic>
                    </a:graphicData>
                  </a:graphic>
                </wp:inline>
              </w:drawing>
            </w:r>
          </w:p>
        </w:tc>
      </w:tr>
    </w:tbl>
    <w:p w14:paraId="4BF81440" w14:textId="15D1278F" w:rsidR="00C67040" w:rsidRDefault="00C67040" w:rsidP="00C67040">
      <w:pPr>
        <w:pStyle w:val="BeschriftungAbbildung"/>
      </w:pPr>
      <w:bookmarkStart w:id="84" w:name="_Ref117511427"/>
      <w:bookmarkStart w:id="85" w:name="_Toc166512134"/>
      <w:r>
        <w:t xml:space="preserve">Abbildung </w:t>
      </w:r>
      <w:fldSimple w:instr=" SEQ Abbildung \* ARABIC ">
        <w:r w:rsidR="00E6259A">
          <w:rPr>
            <w:noProof/>
          </w:rPr>
          <w:t>3</w:t>
        </w:r>
      </w:fldSimple>
      <w:bookmarkEnd w:id="84"/>
      <w:r>
        <w:t>:</w:t>
      </w:r>
      <w:r>
        <w:tab/>
        <w:t>Ablaufplan Machbarkeitsstudie</w:t>
      </w:r>
      <w:bookmarkEnd w:id="85"/>
    </w:p>
    <w:p w14:paraId="072DC67A" w14:textId="77777777" w:rsidR="00C67040" w:rsidRDefault="00C67040" w:rsidP="00C67040"/>
    <w:p w14:paraId="0223E707" w14:textId="2F9EF9B6" w:rsidR="00C67040" w:rsidRPr="00725981" w:rsidRDefault="00C67040" w:rsidP="008E7A5A">
      <w:pPr>
        <w:pStyle w:val="BerichtText"/>
      </w:pPr>
      <w:r w:rsidRPr="00654191">
        <w:rPr>
          <w:b/>
        </w:rPr>
        <w:t>Teilleistung A</w:t>
      </w:r>
      <w:r w:rsidRPr="00725981">
        <w:t xml:space="preserve"> umfasst die Entwicklung eines grundlegenden Vorgehens der Entwicklung von fachlichen Grundlagen und Maßnahmen für Wasserstraßen im Land Brandenburg (</w:t>
      </w:r>
      <w:r w:rsidR="00AC7295">
        <w:rPr>
          <w:highlight w:val="yellow"/>
        </w:rPr>
        <w:t>vgl.</w:t>
      </w:r>
      <w:r w:rsidRPr="00725981">
        <w:rPr>
          <w:highlight w:val="yellow"/>
        </w:rPr>
        <w:t xml:space="preserve"> </w:t>
      </w:r>
      <w:r w:rsidR="00AC7295">
        <w:rPr>
          <w:highlight w:val="yellow"/>
        </w:rPr>
        <w:t xml:space="preserve">vorliegende </w:t>
      </w:r>
      <w:r w:rsidRPr="00725981">
        <w:rPr>
          <w:highlight w:val="yellow"/>
        </w:rPr>
        <w:t>Unterlage 1.1</w:t>
      </w:r>
      <w:r w:rsidRPr="00725981">
        <w:t>).</w:t>
      </w:r>
    </w:p>
    <w:p w14:paraId="34B3B2FD" w14:textId="77777777" w:rsidR="00855199" w:rsidRDefault="00855199" w:rsidP="008E7A5A">
      <w:pPr>
        <w:pStyle w:val="BerichtText"/>
        <w:rPr>
          <w:b/>
        </w:rPr>
      </w:pPr>
    </w:p>
    <w:p w14:paraId="02A96C19" w14:textId="39E78577" w:rsidR="00C67040" w:rsidRDefault="00C67040" w:rsidP="008E7A5A">
      <w:pPr>
        <w:pStyle w:val="BerichtText"/>
      </w:pPr>
      <w:r w:rsidRPr="00654191">
        <w:rPr>
          <w:b/>
        </w:rPr>
        <w:t>Teilleistung B</w:t>
      </w:r>
      <w:r w:rsidRPr="00725981">
        <w:t xml:space="preserve"> beinhaltet die Sammlung, Aufbereitung und Abstimmung von vorliegenden Maßnahmenvorschlägen für die Wasserkörper </w:t>
      </w:r>
      <w:r w:rsidR="00AC7295">
        <w:t>im Untersuchungsgebiet</w:t>
      </w:r>
      <w:r w:rsidRPr="00725981">
        <w:t xml:space="preserve"> (</w:t>
      </w:r>
      <w:r w:rsidR="00AC7295" w:rsidRPr="00710133">
        <w:rPr>
          <w:highlight w:val="yellow"/>
        </w:rPr>
        <w:t>vgl.</w:t>
      </w:r>
      <w:r w:rsidRPr="00710133">
        <w:rPr>
          <w:highlight w:val="yellow"/>
        </w:rPr>
        <w:t xml:space="preserve"> </w:t>
      </w:r>
      <w:r w:rsidR="00710133" w:rsidRPr="00710133">
        <w:rPr>
          <w:highlight w:val="yellow"/>
        </w:rPr>
        <w:t xml:space="preserve">Kap. </w:t>
      </w:r>
      <w:r w:rsidR="00710133" w:rsidRPr="00710133">
        <w:rPr>
          <w:highlight w:val="yellow"/>
        </w:rPr>
        <w:fldChar w:fldCharType="begin"/>
      </w:r>
      <w:r w:rsidR="00710133" w:rsidRPr="00710133">
        <w:rPr>
          <w:highlight w:val="yellow"/>
        </w:rPr>
        <w:instrText xml:space="preserve"> REF _Ref130888247 \r \h </w:instrText>
      </w:r>
      <w:r w:rsidR="00710133">
        <w:rPr>
          <w:highlight w:val="yellow"/>
        </w:rPr>
        <w:instrText xml:space="preserve"> \* MERGEFORMAT </w:instrText>
      </w:r>
      <w:r w:rsidR="00710133" w:rsidRPr="00710133">
        <w:rPr>
          <w:highlight w:val="yellow"/>
        </w:rPr>
      </w:r>
      <w:r w:rsidR="00710133" w:rsidRPr="00710133">
        <w:rPr>
          <w:highlight w:val="yellow"/>
        </w:rPr>
        <w:fldChar w:fldCharType="separate"/>
      </w:r>
      <w:r w:rsidR="00E6259A">
        <w:rPr>
          <w:highlight w:val="yellow"/>
        </w:rPr>
        <w:t>5.2</w:t>
      </w:r>
      <w:r w:rsidR="00710133" w:rsidRPr="00710133">
        <w:rPr>
          <w:highlight w:val="yellow"/>
        </w:rPr>
        <w:fldChar w:fldCharType="end"/>
      </w:r>
      <w:r w:rsidR="00710133" w:rsidRPr="00710133">
        <w:rPr>
          <w:highlight w:val="yellow"/>
        </w:rPr>
        <w:t xml:space="preserve">, </w:t>
      </w:r>
      <w:r w:rsidRPr="00710133">
        <w:rPr>
          <w:highlight w:val="yellow"/>
        </w:rPr>
        <w:t xml:space="preserve">Unterlage </w:t>
      </w:r>
      <w:r w:rsidR="00710133" w:rsidRPr="00710133">
        <w:rPr>
          <w:highlight w:val="yellow"/>
        </w:rPr>
        <w:t>1.1 sowie Unterlage 1.2</w:t>
      </w:r>
      <w:r w:rsidRPr="00725981">
        <w:t>)</w:t>
      </w:r>
      <w:r w:rsidR="00AC7295">
        <w:t>.</w:t>
      </w:r>
    </w:p>
    <w:p w14:paraId="3CA47B41" w14:textId="77777777" w:rsidR="00710133" w:rsidRPr="00725981" w:rsidRDefault="00710133" w:rsidP="008E7A5A">
      <w:pPr>
        <w:pStyle w:val="BerichtText"/>
      </w:pPr>
    </w:p>
    <w:p w14:paraId="206A99E5" w14:textId="4AB2AA21" w:rsidR="00C67040" w:rsidRPr="007B021E" w:rsidRDefault="00C67040" w:rsidP="008E7A5A">
      <w:pPr>
        <w:pStyle w:val="BerichtText"/>
      </w:pPr>
      <w:r w:rsidRPr="00654191">
        <w:rPr>
          <w:b/>
        </w:rPr>
        <w:t>Teilleistung C</w:t>
      </w:r>
      <w:r w:rsidRPr="00725981">
        <w:t xml:space="preserve"> stellt die Erarbeitung fachlicher konzeptioneller und ortskonkreter Entwicklungsziele und Maßnahmen für </w:t>
      </w:r>
      <w:r w:rsidR="00AC7295">
        <w:t xml:space="preserve">die </w:t>
      </w:r>
      <w:r w:rsidRPr="00725981">
        <w:t xml:space="preserve">Wasserkörper </w:t>
      </w:r>
      <w:r w:rsidR="00AC7295">
        <w:t>im Untersuchungsgebiet</w:t>
      </w:r>
      <w:r w:rsidRPr="00725981">
        <w:t xml:space="preserve"> dar, welche auf dem grundlegenden </w:t>
      </w:r>
      <w:r w:rsidRPr="007B021E">
        <w:t>Vorgehen aus</w:t>
      </w:r>
      <w:r w:rsidR="00AC7295" w:rsidRPr="007B021E">
        <w:t xml:space="preserve"> </w:t>
      </w:r>
      <w:r w:rsidRPr="007B021E">
        <w:t>Teilleistung A basiert (</w:t>
      </w:r>
      <w:r w:rsidR="00AC7295" w:rsidRPr="007B021E">
        <w:t>vgl.</w:t>
      </w:r>
      <w:r w:rsidRPr="007B021E">
        <w:t xml:space="preserve"> </w:t>
      </w:r>
      <w:r w:rsidRPr="007B021E">
        <w:rPr>
          <w:highlight w:val="yellow"/>
        </w:rPr>
        <w:t>Unterlage 1.2</w:t>
      </w:r>
      <w:r w:rsidRPr="007B021E">
        <w:t>).</w:t>
      </w:r>
    </w:p>
    <w:p w14:paraId="349E9EC3" w14:textId="77777777" w:rsidR="00C67040" w:rsidRPr="007B021E" w:rsidRDefault="00C67040" w:rsidP="008E7A5A">
      <w:pPr>
        <w:pStyle w:val="BerichtText"/>
      </w:pPr>
    </w:p>
    <w:p w14:paraId="443D7E00" w14:textId="63A9B020" w:rsidR="00C67040" w:rsidRDefault="00C67040" w:rsidP="008E7A5A">
      <w:pPr>
        <w:pStyle w:val="BerichtText"/>
      </w:pPr>
      <w:r w:rsidRPr="007B021E">
        <w:rPr>
          <w:b/>
        </w:rPr>
        <w:t>Teilleistung D</w:t>
      </w:r>
      <w:r w:rsidRPr="007B021E">
        <w:t xml:space="preserve"> impliziert die Zusammenführung der Ergebnisse der Teilleistungen B und C auf Basis des </w:t>
      </w:r>
      <w:r>
        <w:t>nach Teilleistung A abgestimmten V</w:t>
      </w:r>
      <w:r w:rsidR="00710133">
        <w:t>orgehens zu einem Gesamtkonzept</w:t>
      </w:r>
      <w:r>
        <w:t>.</w:t>
      </w:r>
    </w:p>
    <w:p w14:paraId="061793B4" w14:textId="77777777" w:rsidR="00C67040" w:rsidRPr="0057574D" w:rsidRDefault="00C67040" w:rsidP="008E7A5A">
      <w:pPr>
        <w:pStyle w:val="BerichtText"/>
      </w:pPr>
    </w:p>
    <w:p w14:paraId="518A21BA" w14:textId="1837648F" w:rsidR="00C67040" w:rsidRPr="0057574D" w:rsidRDefault="00C67040" w:rsidP="008E7A5A">
      <w:pPr>
        <w:pStyle w:val="BerichtText"/>
      </w:pPr>
      <w:r>
        <w:t xml:space="preserve">Im Rahmen von </w:t>
      </w:r>
      <w:r w:rsidRPr="00654191">
        <w:rPr>
          <w:b/>
        </w:rPr>
        <w:t>Teilleistung E</w:t>
      </w:r>
      <w:r>
        <w:t xml:space="preserve"> sind Vorschläge für das weitere Vorgehen des Landes in Bezug auf weitere Wasserstraßen aufzuzeigen</w:t>
      </w:r>
      <w:r w:rsidRPr="0057574D">
        <w:t xml:space="preserve"> (</w:t>
      </w:r>
      <w:r w:rsidR="00AC7295">
        <w:t>vgl.</w:t>
      </w:r>
      <w:r w:rsidRPr="00AC7295">
        <w:t xml:space="preserve"> </w:t>
      </w:r>
      <w:r w:rsidRPr="00AC7295">
        <w:rPr>
          <w:highlight w:val="yellow"/>
        </w:rPr>
        <w:t xml:space="preserve">Unterlage </w:t>
      </w:r>
      <w:r w:rsidRPr="00654191">
        <w:rPr>
          <w:color w:val="FF0000"/>
          <w:highlight w:val="yellow"/>
        </w:rPr>
        <w:t>XY</w:t>
      </w:r>
      <w:r w:rsidRPr="0057574D">
        <w:t>)</w:t>
      </w:r>
      <w:r>
        <w:t>.</w:t>
      </w:r>
    </w:p>
    <w:p w14:paraId="093C2E6A" w14:textId="77777777" w:rsidR="00C67040" w:rsidRDefault="00C67040" w:rsidP="003A4E21">
      <w:pPr>
        <w:pStyle w:val="BerichtText"/>
      </w:pPr>
    </w:p>
    <w:p w14:paraId="7B412CE7" w14:textId="77777777" w:rsidR="001403E3" w:rsidRDefault="001403E3" w:rsidP="008970E0">
      <w:pPr>
        <w:pStyle w:val="BerichtText"/>
      </w:pPr>
    </w:p>
    <w:p w14:paraId="7C8050B3" w14:textId="2DA982FC" w:rsidR="008E7A5A" w:rsidRDefault="00061199" w:rsidP="001403E3">
      <w:pPr>
        <w:pStyle w:val="berschrift2"/>
      </w:pPr>
      <w:bookmarkStart w:id="86" w:name="_Toc166511986"/>
      <w:r>
        <w:t>Methodisches Vorgehen</w:t>
      </w:r>
      <w:bookmarkEnd w:id="86"/>
    </w:p>
    <w:p w14:paraId="7DB7A238" w14:textId="307F54A1" w:rsidR="00FC13EF" w:rsidRPr="007B021E" w:rsidRDefault="00061199" w:rsidP="00FC13EF">
      <w:pPr>
        <w:pStyle w:val="BerichtText"/>
      </w:pPr>
      <w:r w:rsidRPr="00061199">
        <w:t xml:space="preserve">Die methodische Vorgehensweise zur Identifikation </w:t>
      </w:r>
      <w:r w:rsidRPr="00FC13EF">
        <w:t xml:space="preserve">geeigneter Ziele und Maßnahmen zur Umsetzung und Zielerreichung nach EG-WRRL für Wasserstraßen im Land Brandenburg </w:t>
      </w:r>
      <w:r w:rsidR="00B71EDE" w:rsidRPr="00FC13EF">
        <w:t xml:space="preserve">basiert auf einschlägiger Fachliteratur sowie Erfahrungen in bereits bearbeiteten und vergleichbaren Projekten (vgl. BFN </w:t>
      </w:r>
      <w:r w:rsidR="00B71EDE" w:rsidRPr="00855199">
        <w:t>2019, BFN 2020a</w:t>
      </w:r>
      <w:r w:rsidR="00FC13EF" w:rsidRPr="00855199">
        <w:t xml:space="preserve">, BFN 2020b, BFN 2020c </w:t>
      </w:r>
      <w:r w:rsidR="00B71EDE" w:rsidRPr="00855199">
        <w:t xml:space="preserve">und STOWASSERPLAN </w:t>
      </w:r>
      <w:r w:rsidR="00F67F71" w:rsidRPr="00855199">
        <w:t>2017</w:t>
      </w:r>
      <w:r w:rsidR="00B71EDE" w:rsidRPr="00855199">
        <w:t>).</w:t>
      </w:r>
      <w:r w:rsidR="00855199" w:rsidRPr="00855199">
        <w:t xml:space="preserve"> </w:t>
      </w:r>
      <w:r w:rsidR="00612200">
        <w:t>D</w:t>
      </w:r>
      <w:r w:rsidR="00FC13EF" w:rsidRPr="00855199">
        <w:t xml:space="preserve">ie methodischen Grundlagen und Gliederungsvorschläge der Gewässerentwicklungskonzepte in Brandenburg </w:t>
      </w:r>
      <w:r w:rsidR="00A067F5">
        <w:t>fi</w:t>
      </w:r>
      <w:r w:rsidR="00612200">
        <w:t xml:space="preserve">nden ebenfalls </w:t>
      </w:r>
      <w:r w:rsidR="00855199" w:rsidRPr="00855199">
        <w:t>Berücksichtigung</w:t>
      </w:r>
      <w:r w:rsidR="00612200">
        <w:t xml:space="preserve">. Es erfolgte </w:t>
      </w:r>
      <w:r w:rsidR="00612200" w:rsidRPr="007B021E">
        <w:t>eine Anpassung der methodischen Grundlagen an die</w:t>
      </w:r>
      <w:r w:rsidR="00FC13EF" w:rsidRPr="007B021E">
        <w:t xml:space="preserve"> Bedingungen der Wasserstraßen in Brandenburg und die spezifischen Anforderungen zur Umsetzung des Bundesprogramms „Blaues Band Deutschland“.</w:t>
      </w:r>
    </w:p>
    <w:p w14:paraId="06EB121D" w14:textId="77777777" w:rsidR="00FC13EF" w:rsidRPr="007B021E" w:rsidRDefault="00FC13EF" w:rsidP="00061199">
      <w:pPr>
        <w:pStyle w:val="BerichtText"/>
      </w:pPr>
    </w:p>
    <w:p w14:paraId="5E231763" w14:textId="0A269EBE" w:rsidR="00061199" w:rsidRPr="007B021E" w:rsidRDefault="00061199" w:rsidP="00061199">
      <w:pPr>
        <w:pStyle w:val="BerichtText"/>
      </w:pPr>
      <w:r w:rsidRPr="007B021E">
        <w:t xml:space="preserve">Die </w:t>
      </w:r>
      <w:r w:rsidR="00AF19A0">
        <w:t xml:space="preserve">schematische Darstellung in </w:t>
      </w:r>
      <w:r w:rsidR="00AF19A0">
        <w:fldChar w:fldCharType="begin"/>
      </w:r>
      <w:r w:rsidR="00AF19A0">
        <w:instrText xml:space="preserve"> REF _Ref132296510 \h </w:instrText>
      </w:r>
      <w:r w:rsidR="00AF19A0">
        <w:fldChar w:fldCharType="separate"/>
      </w:r>
      <w:r w:rsidR="00E6259A">
        <w:t xml:space="preserve">Abbildung </w:t>
      </w:r>
      <w:r w:rsidR="00E6259A">
        <w:rPr>
          <w:noProof/>
        </w:rPr>
        <w:t>4</w:t>
      </w:r>
      <w:r w:rsidR="00AF19A0">
        <w:fldChar w:fldCharType="end"/>
      </w:r>
      <w:r w:rsidR="00AF19A0">
        <w:t xml:space="preserve"> </w:t>
      </w:r>
      <w:r w:rsidRPr="007B021E">
        <w:t xml:space="preserve">stellt den systematischen Planungsablauf dar, der in einzelne </w:t>
      </w:r>
      <w:r w:rsidR="00B71EDE" w:rsidRPr="007B021E">
        <w:t xml:space="preserve">aufeinander aufbauende Arbeitsschritte </w:t>
      </w:r>
      <w:r w:rsidRPr="007B021E">
        <w:t xml:space="preserve">untergliedert ist. </w:t>
      </w:r>
    </w:p>
    <w:p w14:paraId="03451FCA" w14:textId="72024E47" w:rsidR="00061199" w:rsidRDefault="00061199" w:rsidP="00061199">
      <w:pPr>
        <w:pStyle w:val="BerichtText"/>
      </w:pPr>
    </w:p>
    <w:p w14:paraId="5D81E1DE" w14:textId="327B2A56" w:rsidR="00CB7D96" w:rsidRDefault="00CB7D96" w:rsidP="00061199">
      <w:pPr>
        <w:pStyle w:val="BerichtText"/>
      </w:pPr>
      <w:r>
        <w:lastRenderedPageBreak/>
        <w:t>Das Vorgehen ermöglicht es dem Land Brandenburg, zielorientiert umsetzungsfähige Maßnahmen zu sammeln und/oder zu erarbeiten, und auf Basis dieses Vorgehens Projektvorschläge oder Maßnahmen bereitzustellen, die mit den vorhandenen Umsetzungsmöglichkeiten durch unterschiedliche Träger umgesetzt werden können.</w:t>
      </w:r>
    </w:p>
    <w:p w14:paraId="433E2389" w14:textId="18B79E7B" w:rsidR="008B0600" w:rsidRDefault="008B0600" w:rsidP="00061199">
      <w:pPr>
        <w:pStyle w:val="BerichtText"/>
      </w:pPr>
    </w:p>
    <w:p w14:paraId="2211E497" w14:textId="1497FC50" w:rsidR="00AF19A0" w:rsidRPr="00AF19A0" w:rsidRDefault="00624CB1" w:rsidP="00AF19A0">
      <w:pPr>
        <w:pStyle w:val="BerichtText"/>
      </w:pPr>
      <w:bookmarkStart w:id="87" w:name="_Ref45781124"/>
      <w:bookmarkStart w:id="88" w:name="_Toc107832759"/>
      <w:r w:rsidRPr="00624CB1">
        <w:rPr>
          <w:noProof/>
        </w:rPr>
        <w:t xml:space="preserve"> </w:t>
      </w:r>
      <w:r>
        <w:rPr>
          <w:noProof/>
        </w:rPr>
        <w:drawing>
          <wp:inline distT="0" distB="0" distL="0" distR="0" wp14:anchorId="4A6DC9B8" wp14:editId="16D28BFE">
            <wp:extent cx="5400675" cy="5512435"/>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675" cy="5512435"/>
                    </a:xfrm>
                    <a:prstGeom prst="rect">
                      <a:avLst/>
                    </a:prstGeom>
                  </pic:spPr>
                </pic:pic>
              </a:graphicData>
            </a:graphic>
          </wp:inline>
        </w:drawing>
      </w:r>
    </w:p>
    <w:p w14:paraId="62FAA62F" w14:textId="64829872" w:rsidR="00B71EDE" w:rsidRPr="003B7D1E" w:rsidRDefault="00B71EDE" w:rsidP="00B71EDE">
      <w:pPr>
        <w:pStyle w:val="BeschriftungAbbildung"/>
      </w:pPr>
      <w:bookmarkStart w:id="89" w:name="_Ref132296510"/>
      <w:bookmarkStart w:id="90" w:name="_Ref149606420"/>
      <w:bookmarkStart w:id="91" w:name="_Toc166512135"/>
      <w:r>
        <w:t xml:space="preserve">Abbildung </w:t>
      </w:r>
      <w:r>
        <w:rPr>
          <w:noProof/>
        </w:rPr>
        <w:fldChar w:fldCharType="begin"/>
      </w:r>
      <w:r>
        <w:rPr>
          <w:noProof/>
        </w:rPr>
        <w:instrText xml:space="preserve"> SEQ Abbildung \* ARABIC </w:instrText>
      </w:r>
      <w:r>
        <w:rPr>
          <w:noProof/>
        </w:rPr>
        <w:fldChar w:fldCharType="separate"/>
      </w:r>
      <w:r w:rsidR="00E6259A">
        <w:rPr>
          <w:noProof/>
        </w:rPr>
        <w:t>4</w:t>
      </w:r>
      <w:r>
        <w:rPr>
          <w:noProof/>
        </w:rPr>
        <w:fldChar w:fldCharType="end"/>
      </w:r>
      <w:bookmarkEnd w:id="87"/>
      <w:bookmarkEnd w:id="89"/>
      <w:r w:rsidRPr="00C65D8B">
        <w:t xml:space="preserve">: </w:t>
      </w:r>
      <w:r w:rsidRPr="00C65D8B">
        <w:tab/>
      </w:r>
      <w:r>
        <w:t xml:space="preserve">Schematische Darstellung der </w:t>
      </w:r>
      <w:commentRangeStart w:id="92"/>
      <w:commentRangeStart w:id="93"/>
      <w:commentRangeStart w:id="94"/>
      <w:r>
        <w:t>Arbeitsschritte</w:t>
      </w:r>
      <w:commentRangeEnd w:id="92"/>
      <w:r w:rsidR="00125E57">
        <w:rPr>
          <w:rStyle w:val="Kommentarzeichen"/>
          <w:bCs w:val="0"/>
        </w:rPr>
        <w:commentReference w:id="92"/>
      </w:r>
      <w:commentRangeEnd w:id="93"/>
      <w:r w:rsidR="004F0C4C">
        <w:rPr>
          <w:rStyle w:val="Kommentarzeichen"/>
          <w:bCs w:val="0"/>
        </w:rPr>
        <w:commentReference w:id="93"/>
      </w:r>
      <w:commentRangeEnd w:id="94"/>
      <w:r w:rsidR="001E404F">
        <w:rPr>
          <w:rStyle w:val="Kommentarzeichen"/>
          <w:bCs w:val="0"/>
        </w:rPr>
        <w:commentReference w:id="94"/>
      </w:r>
      <w:r>
        <w:t xml:space="preserve"> zur Maßnahmenableitung</w:t>
      </w:r>
      <w:bookmarkEnd w:id="88"/>
      <w:bookmarkEnd w:id="90"/>
      <w:bookmarkEnd w:id="91"/>
    </w:p>
    <w:p w14:paraId="742AE1E8" w14:textId="77777777" w:rsidR="007B021E" w:rsidRDefault="007B021E" w:rsidP="00FC13EF">
      <w:pPr>
        <w:pStyle w:val="BerichtText"/>
      </w:pPr>
    </w:p>
    <w:p w14:paraId="31092AF2" w14:textId="3898A973" w:rsidR="00FC13EF" w:rsidRPr="007B021E" w:rsidRDefault="00FC13EF" w:rsidP="00FC13EF">
      <w:pPr>
        <w:pStyle w:val="BerichtText"/>
      </w:pPr>
      <w:r w:rsidRPr="007B021E">
        <w:t>In die einzelnen Arbeitsschritte fließen jeweils verschiedene Bestandsgrundlagen sowie fachlich-methodische Vorgehensweisen ein.</w:t>
      </w:r>
      <w:r w:rsidR="004F0C4C">
        <w:t xml:space="preserve"> </w:t>
      </w:r>
      <w:r w:rsidRPr="007B021E">
        <w:t xml:space="preserve">Bei der entwickelten Methodik handelt es sich um eine einfach handhabbare, stufenweise bearbeitbare Herangehensweise für die Maßnahmenauswahl an allen Wasserstraßen Brandenburgs unter verschiedenen Ausgangsbedingungen, Restriktionen, Zielsetzungen und Defiziten (z.B. guter ökologischer Zustand, gutes ökologisches Potenzial etc.). </w:t>
      </w:r>
    </w:p>
    <w:p w14:paraId="2A43973C" w14:textId="77777777" w:rsidR="00AD7052" w:rsidRPr="007B021E" w:rsidRDefault="00AD7052" w:rsidP="00061199">
      <w:pPr>
        <w:pStyle w:val="BerichtText"/>
      </w:pPr>
    </w:p>
    <w:p w14:paraId="7C9D60DC" w14:textId="793A9D8F" w:rsidR="004F0C4C" w:rsidRDefault="00855199" w:rsidP="00512C67">
      <w:pPr>
        <w:pStyle w:val="BerichtText"/>
      </w:pPr>
      <w:r w:rsidRPr="007B021E">
        <w:t xml:space="preserve">Die Bestandserfassung </w:t>
      </w:r>
      <w:r w:rsidR="00EE5DC6" w:rsidRPr="007B021E">
        <w:t>der Gewässer im Untersuchungsgebiet (Schritt 1</w:t>
      </w:r>
      <w:r w:rsidR="004F0C4C">
        <w:t xml:space="preserve">,vgl. Kap. </w:t>
      </w:r>
      <w:r w:rsidR="004F0C4C">
        <w:fldChar w:fldCharType="begin"/>
      </w:r>
      <w:r w:rsidR="004F0C4C">
        <w:instrText xml:space="preserve"> REF _Ref132366537 \r \h </w:instrText>
      </w:r>
      <w:r w:rsidR="004F0C4C">
        <w:fldChar w:fldCharType="separate"/>
      </w:r>
      <w:r w:rsidR="00E6259A">
        <w:t>5</w:t>
      </w:r>
      <w:r w:rsidR="004F0C4C">
        <w:fldChar w:fldCharType="end"/>
      </w:r>
      <w:r w:rsidR="00EE5DC6" w:rsidRPr="007B021E">
        <w:t xml:space="preserve">) </w:t>
      </w:r>
      <w:r w:rsidR="001253B2">
        <w:t>sowie die Defizitanalyse zur Ermittlung von Defiziten und Belastungen (Schritt 2</w:t>
      </w:r>
      <w:r w:rsidR="004F0C4C">
        <w:t xml:space="preserve">, vgl. Kap. </w:t>
      </w:r>
      <w:r w:rsidR="004F0C4C">
        <w:fldChar w:fldCharType="begin"/>
      </w:r>
      <w:r w:rsidR="004F0C4C">
        <w:instrText xml:space="preserve"> REF _Ref130984159 \r \h </w:instrText>
      </w:r>
      <w:r w:rsidR="004F0C4C">
        <w:fldChar w:fldCharType="separate"/>
      </w:r>
      <w:r w:rsidR="00E6259A">
        <w:t>6</w:t>
      </w:r>
      <w:r w:rsidR="004F0C4C">
        <w:fldChar w:fldCharType="end"/>
      </w:r>
      <w:r w:rsidR="001253B2">
        <w:t>) bilden</w:t>
      </w:r>
      <w:r w:rsidR="00061199" w:rsidRPr="007B021E">
        <w:t xml:space="preserve"> die Basis </w:t>
      </w:r>
      <w:r w:rsidR="00EE5DC6" w:rsidRPr="007B021E">
        <w:t>für die Ableitung von Zielen und Maßnahmen zur Umsetzung und Zielerreichung nach EG-WRRL für die Wasserstraßen im Land Brandenburg</w:t>
      </w:r>
      <w:r w:rsidR="00061199" w:rsidRPr="007B021E">
        <w:t>.</w:t>
      </w:r>
    </w:p>
    <w:p w14:paraId="171AFCEB" w14:textId="28923F0A" w:rsidR="004F0C4C" w:rsidRDefault="001253B2" w:rsidP="00512C67">
      <w:pPr>
        <w:pStyle w:val="BerichtText"/>
      </w:pPr>
      <w:r>
        <w:lastRenderedPageBreak/>
        <w:t xml:space="preserve">Im Rahmen der Handlungsanalyse sind die </w:t>
      </w:r>
      <w:r w:rsidRPr="00A867FA">
        <w:t>Reduzierungserfordernisse für die vorhandenen signifikanten Defizite und Belastungen</w:t>
      </w:r>
      <w:r>
        <w:t xml:space="preserve"> darzustellen (Schritt 3</w:t>
      </w:r>
      <w:r w:rsidR="004F0C4C">
        <w:t xml:space="preserve">, vgl. Kap. </w:t>
      </w:r>
      <w:r w:rsidR="004F0C4C">
        <w:fldChar w:fldCharType="begin"/>
      </w:r>
      <w:r w:rsidR="004F0C4C">
        <w:instrText xml:space="preserve"> REF _Ref149599627 \r \h </w:instrText>
      </w:r>
      <w:r w:rsidR="004F0C4C">
        <w:fldChar w:fldCharType="separate"/>
      </w:r>
      <w:r w:rsidR="00E6259A">
        <w:t>7</w:t>
      </w:r>
      <w:r w:rsidR="004F0C4C">
        <w:fldChar w:fldCharType="end"/>
      </w:r>
      <w:r>
        <w:t xml:space="preserve">). </w:t>
      </w:r>
    </w:p>
    <w:p w14:paraId="3895573D" w14:textId="6421284B" w:rsidR="004F0C4C" w:rsidRDefault="00AD7052" w:rsidP="00512C67">
      <w:pPr>
        <w:pStyle w:val="BerichtText"/>
      </w:pPr>
      <w:r w:rsidRPr="007B021E">
        <w:t xml:space="preserve">Die Ermittlung planerischer Randbedingungen erfolgt </w:t>
      </w:r>
      <w:r w:rsidR="00A93C25">
        <w:t xml:space="preserve">anschließend </w:t>
      </w:r>
      <w:r w:rsidRPr="007B021E">
        <w:t xml:space="preserve">im </w:t>
      </w:r>
      <w:r w:rsidRPr="00AD7052">
        <w:t>Rahmen einer Restriktionsanalyse (Schritt </w:t>
      </w:r>
      <w:r w:rsidR="001253B2">
        <w:t>4</w:t>
      </w:r>
      <w:r w:rsidR="004F0C4C">
        <w:t xml:space="preserve">, vgl. Kap. </w:t>
      </w:r>
      <w:r w:rsidR="004F0C4C">
        <w:fldChar w:fldCharType="begin"/>
      </w:r>
      <w:r w:rsidR="004F0C4C">
        <w:instrText xml:space="preserve"> REF _Ref130999133 \r \h </w:instrText>
      </w:r>
      <w:r w:rsidR="004F0C4C">
        <w:fldChar w:fldCharType="separate"/>
      </w:r>
      <w:r w:rsidR="00E6259A">
        <w:t>8</w:t>
      </w:r>
      <w:r w:rsidR="004F0C4C">
        <w:fldChar w:fldCharType="end"/>
      </w:r>
      <w:r w:rsidR="00061199" w:rsidRPr="00AD7052">
        <w:t>).</w:t>
      </w:r>
    </w:p>
    <w:p w14:paraId="5235D89B" w14:textId="77DBF460" w:rsidR="004F0C4C" w:rsidRDefault="00A93C25" w:rsidP="00512C67">
      <w:pPr>
        <w:pStyle w:val="BerichtText"/>
      </w:pPr>
      <w:r>
        <w:t>Darauffolgend</w:t>
      </w:r>
      <w:r w:rsidR="00AD7052" w:rsidRPr="00AD7052">
        <w:t xml:space="preserve"> wird der Planungsraum auf Basis einer Abgrenzung homogener Gewässerabschnitte</w:t>
      </w:r>
      <w:ins w:id="95" w:author="Artur Säuberlich SWP" w:date="2024-04-23T11:28:00Z">
        <w:r w:rsidR="00A70B39">
          <w:t>, sogenannte</w:t>
        </w:r>
      </w:ins>
      <w:ins w:id="96" w:author="Artur Säuberlich SWP" w:date="2024-04-23T11:29:00Z">
        <w:r w:rsidR="00A70B39">
          <w:t>r</w:t>
        </w:r>
      </w:ins>
      <w:ins w:id="97" w:author="Artur Säuberlich SWP" w:date="2024-04-23T11:28:00Z">
        <w:r w:rsidR="00A70B39">
          <w:t xml:space="preserve"> </w:t>
        </w:r>
      </w:ins>
      <w:ins w:id="98" w:author="Artur Säuberlich SWP" w:date="2024-04-23T11:29:00Z">
        <w:r w:rsidR="00A70B39">
          <w:t xml:space="preserve">Planungsabschnitte </w:t>
        </w:r>
      </w:ins>
      <w:r w:rsidR="00AD7052" w:rsidRPr="00AD7052">
        <w:t xml:space="preserve">und unter Zuordnung von Fallgruppen </w:t>
      </w:r>
      <w:r w:rsidR="00AD7052" w:rsidRPr="007B021E">
        <w:t xml:space="preserve">gegliedert </w:t>
      </w:r>
      <w:r w:rsidR="00061199" w:rsidRPr="007B021E">
        <w:t xml:space="preserve">(Schritt </w:t>
      </w:r>
      <w:r w:rsidR="001253B2">
        <w:t>5</w:t>
      </w:r>
      <w:r w:rsidR="004F0C4C">
        <w:t xml:space="preserve">, vgl. Kap. </w:t>
      </w:r>
      <w:r w:rsidR="004F0C4C">
        <w:fldChar w:fldCharType="begin"/>
      </w:r>
      <w:r w:rsidR="004F0C4C">
        <w:instrText xml:space="preserve"> REF _Ref149599677 \r \h </w:instrText>
      </w:r>
      <w:r w:rsidR="004F0C4C">
        <w:fldChar w:fldCharType="separate"/>
      </w:r>
      <w:r w:rsidR="00E6259A">
        <w:t>9</w:t>
      </w:r>
      <w:r w:rsidR="004F0C4C">
        <w:fldChar w:fldCharType="end"/>
      </w:r>
      <w:r w:rsidR="00061199" w:rsidRPr="007B021E">
        <w:t xml:space="preserve">). </w:t>
      </w:r>
    </w:p>
    <w:p w14:paraId="4C928A8B" w14:textId="0E4C4A4C" w:rsidR="00A93C25" w:rsidRDefault="00061199" w:rsidP="00512C67">
      <w:pPr>
        <w:pStyle w:val="BerichtText"/>
      </w:pPr>
      <w:r w:rsidRPr="001253B2">
        <w:t xml:space="preserve">In Schritt </w:t>
      </w:r>
      <w:r w:rsidR="001253B2" w:rsidRPr="001253B2">
        <w:t>6</w:t>
      </w:r>
      <w:r w:rsidRPr="001253B2">
        <w:t xml:space="preserve"> werden die Entwicklungs</w:t>
      </w:r>
      <w:r w:rsidR="00EE5DC6" w:rsidRPr="001253B2">
        <w:t xml:space="preserve">ziele </w:t>
      </w:r>
      <w:r w:rsidR="00952E63" w:rsidRPr="001253B2">
        <w:t xml:space="preserve">gemäß </w:t>
      </w:r>
      <w:r w:rsidR="004F0C4C">
        <w:t xml:space="preserve">teils </w:t>
      </w:r>
      <w:r w:rsidR="00952E63" w:rsidRPr="001253B2">
        <w:t xml:space="preserve">angepasster Methodik der Strahlwirkungs-Trittsteinkonzeption </w:t>
      </w:r>
      <w:r w:rsidR="00EE5DC6" w:rsidRPr="001253B2">
        <w:t xml:space="preserve">für die abgegrenzten </w:t>
      </w:r>
      <w:ins w:id="99" w:author="Artur Säuberlich SWP" w:date="2024-04-23T11:30:00Z">
        <w:r w:rsidR="00A70B39">
          <w:t>Plannungs</w:t>
        </w:r>
        <w:r w:rsidR="00A70B39" w:rsidRPr="001253B2">
          <w:t xml:space="preserve">abschnitte </w:t>
        </w:r>
      </w:ins>
      <w:r w:rsidR="00EE5DC6" w:rsidRPr="001253B2">
        <w:t>abgeleitet</w:t>
      </w:r>
      <w:r w:rsidR="00A93C25">
        <w:t xml:space="preserve"> (vgl. Kap. </w:t>
      </w:r>
      <w:r w:rsidR="00A93C25">
        <w:fldChar w:fldCharType="begin"/>
      </w:r>
      <w:r w:rsidR="00A93C25">
        <w:instrText xml:space="preserve"> REF _Ref149599925 \r \h </w:instrText>
      </w:r>
      <w:r w:rsidR="00A93C25">
        <w:fldChar w:fldCharType="separate"/>
      </w:r>
      <w:r w:rsidR="00E6259A">
        <w:t>10</w:t>
      </w:r>
      <w:r w:rsidR="00A93C25">
        <w:fldChar w:fldCharType="end"/>
      </w:r>
      <w:r w:rsidR="00A93C25">
        <w:t>)</w:t>
      </w:r>
      <w:r w:rsidRPr="001253B2">
        <w:t xml:space="preserve">. </w:t>
      </w:r>
      <w:r w:rsidR="007B021E" w:rsidRPr="001253B2">
        <w:t xml:space="preserve">Sofern es die Rahmenbedingungen zulassen, werden auch an den Wasserstraßen Maßnahmen zur Initiierung eigendynamischer Entwicklungen zur Umsetzung kommen, um die hydromorphologischen Voraussetzungen zur Ausbildung entsprechender Habitate zu schaffen. Zusätzlich zur Ableitung von Entwicklungszielen wird der typspezifische Flächenbedarf der Gewässer im Untersuchungsgebiet ermittelt und in die jeweiligen Funktionselemente nach Strahlwirkungs-Trittsteinkonzept übersetzt. Es wird pro Abschnitt der Flächenbedarf entsprechend der Zielsetzungen </w:t>
      </w:r>
      <w:ins w:id="100" w:author="Julia Walther" w:date="2023-12-07T11:41:00Z">
        <w:r w:rsidR="00F67F71">
          <w:t>flächen-/</w:t>
        </w:r>
      </w:ins>
      <w:commentRangeStart w:id="101"/>
      <w:commentRangeStart w:id="102"/>
      <w:commentRangeStart w:id="103"/>
      <w:r w:rsidR="00151AD6">
        <w:t xml:space="preserve">lagekonkret ermittelt. </w:t>
      </w:r>
      <w:commentRangeEnd w:id="101"/>
      <w:r w:rsidR="00151AD6">
        <w:rPr>
          <w:rStyle w:val="Kommentarzeichen"/>
        </w:rPr>
        <w:commentReference w:id="101"/>
      </w:r>
      <w:commentRangeEnd w:id="102"/>
      <w:r w:rsidR="00A93C25">
        <w:rPr>
          <w:rStyle w:val="Kommentarzeichen"/>
        </w:rPr>
        <w:commentReference w:id="102"/>
      </w:r>
      <w:commentRangeEnd w:id="103"/>
      <w:r w:rsidR="0032017D">
        <w:rPr>
          <w:rStyle w:val="Kommentarzeichen"/>
        </w:rPr>
        <w:commentReference w:id="103"/>
      </w:r>
      <w:r w:rsidR="007B021E" w:rsidRPr="001253B2">
        <w:t xml:space="preserve">Dies ist Voraussetzung für sämtliche Umsetzungsmaßnahmen, insbesondere solche, die eine naturnähere Entwicklung durch laterale </w:t>
      </w:r>
      <w:r w:rsidR="007B021E" w:rsidRPr="00E21142">
        <w:t xml:space="preserve">Veränderungen initiieren. </w:t>
      </w:r>
    </w:p>
    <w:p w14:paraId="5239038C" w14:textId="271F5994" w:rsidR="00CC24E0" w:rsidRPr="00E21142" w:rsidRDefault="00612200" w:rsidP="00512C67">
      <w:pPr>
        <w:pStyle w:val="BerichtText"/>
      </w:pPr>
      <w:r w:rsidRPr="00E21142">
        <w:t xml:space="preserve">Auf </w:t>
      </w:r>
      <w:r w:rsidR="00061199" w:rsidRPr="00E21142">
        <w:t>Basis</w:t>
      </w:r>
      <w:r w:rsidRPr="00E21142">
        <w:t xml:space="preserve"> der Fallgruppenunterscheidung sowie der </w:t>
      </w:r>
      <w:r w:rsidR="00D36552" w:rsidRPr="00E21142">
        <w:t>Festlegung</w:t>
      </w:r>
      <w:r w:rsidRPr="00E21142">
        <w:t xml:space="preserve"> von Entwicklungszielen </w:t>
      </w:r>
      <w:r w:rsidR="00D36552" w:rsidRPr="00E21142">
        <w:t xml:space="preserve">lassen sich anschließend </w:t>
      </w:r>
      <w:r w:rsidR="00E21142" w:rsidRPr="00E21142">
        <w:t xml:space="preserve">lagekonkret pro Abschnitt geeignete Maßnahmen der Gewässerentwicklung und -unterhaltung auf Grundlage eines einheitlichen Maßnahmenkatalogs ableiten </w:t>
      </w:r>
      <w:r w:rsidR="00D57814" w:rsidRPr="00E21142">
        <w:t>(Schritt 7</w:t>
      </w:r>
      <w:r w:rsidR="00C65B36">
        <w:t xml:space="preserve">, vgl. Kap. </w:t>
      </w:r>
      <w:r w:rsidR="00C65B36">
        <w:fldChar w:fldCharType="begin"/>
      </w:r>
      <w:r w:rsidR="00C65B36">
        <w:instrText xml:space="preserve"> REF _Ref132283748 \r \h </w:instrText>
      </w:r>
      <w:r w:rsidR="00C65B36">
        <w:fldChar w:fldCharType="separate"/>
      </w:r>
      <w:r w:rsidR="00E6259A">
        <w:t>11</w:t>
      </w:r>
      <w:r w:rsidR="00C65B36">
        <w:fldChar w:fldCharType="end"/>
      </w:r>
      <w:r w:rsidR="00061199" w:rsidRPr="00E21142">
        <w:t>)</w:t>
      </w:r>
      <w:r w:rsidR="00C60F68">
        <w:t xml:space="preserve"> und anschließend in Form von Projektsteckbriefen zu Maßnahmenkombinationen zusammenfassen (vgl. Kap. </w:t>
      </w:r>
      <w:r w:rsidR="00C60F68">
        <w:fldChar w:fldCharType="begin"/>
      </w:r>
      <w:r w:rsidR="00C60F68">
        <w:instrText xml:space="preserve"> REF _Ref149601027 \r \h </w:instrText>
      </w:r>
      <w:r w:rsidR="00C60F68">
        <w:fldChar w:fldCharType="separate"/>
      </w:r>
      <w:r w:rsidR="00E6259A">
        <w:t>11.4</w:t>
      </w:r>
      <w:r w:rsidR="00C60F68">
        <w:fldChar w:fldCharType="end"/>
      </w:r>
      <w:r w:rsidR="00C60F68">
        <w:t>)</w:t>
      </w:r>
      <w:r w:rsidR="00061199" w:rsidRPr="00E21142">
        <w:t>.</w:t>
      </w:r>
      <w:r w:rsidR="00D36552" w:rsidRPr="00E21142">
        <w:t xml:space="preserve"> </w:t>
      </w:r>
      <w:r w:rsidR="00C60F68">
        <w:t xml:space="preserve">Ferner </w:t>
      </w:r>
      <w:r w:rsidR="00E21142">
        <w:t xml:space="preserve">werden die </w:t>
      </w:r>
      <w:commentRangeStart w:id="104"/>
      <w:commentRangeStart w:id="105"/>
      <w:r w:rsidR="00151AD6">
        <w:t xml:space="preserve">abgeleiteten Maßnahmen </w:t>
      </w:r>
      <w:r w:rsidR="00C60F68">
        <w:t xml:space="preserve">mit Belangen des Hochwasserschutzes, des Naturschutzes sowie den Anforderungen an die Gewässerunterhaltung abgeglichen und </w:t>
      </w:r>
      <w:r w:rsidR="00151AD6">
        <w:t xml:space="preserve">priorisiert </w:t>
      </w:r>
      <w:commentRangeEnd w:id="104"/>
      <w:r w:rsidR="00151AD6">
        <w:rPr>
          <w:rStyle w:val="Kommentarzeichen"/>
        </w:rPr>
        <w:commentReference w:id="104"/>
      </w:r>
      <w:commentRangeEnd w:id="105"/>
      <w:r w:rsidR="00C60F68">
        <w:rPr>
          <w:rStyle w:val="Kommentarzeichen"/>
        </w:rPr>
        <w:commentReference w:id="105"/>
      </w:r>
      <w:r w:rsidR="00151AD6">
        <w:t xml:space="preserve"> </w:t>
      </w:r>
      <w:r w:rsidR="00E21142">
        <w:t>(Schritt 8</w:t>
      </w:r>
      <w:r w:rsidR="00C60F68">
        <w:t xml:space="preserve">, vgl. Kap. </w:t>
      </w:r>
      <w:r w:rsidR="00C60F68">
        <w:fldChar w:fldCharType="begin"/>
      </w:r>
      <w:r w:rsidR="00C60F68">
        <w:instrText xml:space="preserve"> REF _Ref149601263 \r \h </w:instrText>
      </w:r>
      <w:r w:rsidR="00C60F68">
        <w:fldChar w:fldCharType="separate"/>
      </w:r>
      <w:r w:rsidR="00E6259A">
        <w:t>13</w:t>
      </w:r>
      <w:r w:rsidR="00C60F68">
        <w:fldChar w:fldCharType="end"/>
      </w:r>
      <w:r w:rsidR="00C60F68">
        <w:t xml:space="preserve"> und </w:t>
      </w:r>
      <w:r w:rsidR="00C60F68">
        <w:fldChar w:fldCharType="begin"/>
      </w:r>
      <w:r w:rsidR="00C60F68">
        <w:instrText xml:space="preserve"> REF _Ref149601265 \r \h </w:instrText>
      </w:r>
      <w:r w:rsidR="00C60F68">
        <w:fldChar w:fldCharType="separate"/>
      </w:r>
      <w:r w:rsidR="00E6259A">
        <w:t>14</w:t>
      </w:r>
      <w:r w:rsidR="00C60F68">
        <w:fldChar w:fldCharType="end"/>
      </w:r>
      <w:r w:rsidR="00E21142">
        <w:t xml:space="preserve">). </w:t>
      </w:r>
      <w:r w:rsidR="00061199" w:rsidRPr="00E21142">
        <w:t>In einem abschließend</w:t>
      </w:r>
      <w:r w:rsidR="00E21142">
        <w:t>en Arbeitsschritt wird auf Basis der Prioritätenliste ein zusammenfassendes Maßn</w:t>
      </w:r>
      <w:r w:rsidR="00E21142" w:rsidRPr="00E21142">
        <w:t xml:space="preserve">ahmenkonzept </w:t>
      </w:r>
      <w:r w:rsidR="00E21142">
        <w:t>erstellt</w:t>
      </w:r>
      <w:r w:rsidR="00C60F68">
        <w:t xml:space="preserve"> (Schritt 9, vgl. Kap. </w:t>
      </w:r>
      <w:r w:rsidR="00C60F68">
        <w:fldChar w:fldCharType="begin"/>
      </w:r>
      <w:r w:rsidR="00C60F68">
        <w:instrText xml:space="preserve"> REF _Ref149601299 \r \h </w:instrText>
      </w:r>
      <w:r w:rsidR="00C60F68">
        <w:fldChar w:fldCharType="separate"/>
      </w:r>
      <w:r w:rsidR="00E6259A">
        <w:t>15</w:t>
      </w:r>
      <w:r w:rsidR="00C60F68">
        <w:fldChar w:fldCharType="end"/>
      </w:r>
      <w:r w:rsidR="00C60F68" w:rsidRPr="00E21142">
        <w:t>)</w:t>
      </w:r>
      <w:r w:rsidR="00D36552" w:rsidRPr="00E21142">
        <w:t>.</w:t>
      </w:r>
    </w:p>
    <w:p w14:paraId="55BAFDDF" w14:textId="6C58DAD5" w:rsidR="00F012FC" w:rsidRDefault="00F012FC" w:rsidP="00512C67">
      <w:pPr>
        <w:pStyle w:val="BerichtText"/>
        <w:rPr>
          <w:ins w:id="106" w:author="Julia Walther" w:date="2023-10-30T22:52:00Z"/>
          <w:color w:val="FF0000"/>
        </w:rPr>
      </w:pPr>
    </w:p>
    <w:p w14:paraId="488C8E63" w14:textId="0C2290BD" w:rsidR="00125E57" w:rsidRDefault="00C60F68" w:rsidP="00125E57">
      <w:pPr>
        <w:pStyle w:val="BerichtText"/>
        <w:rPr>
          <w:ins w:id="107" w:author="Julia Walther" w:date="2023-10-30T22:52:00Z"/>
        </w:rPr>
      </w:pPr>
      <w:ins w:id="108" w:author="Julia Walther" w:date="2023-10-30T23:38:00Z">
        <w:r>
          <w:t>Für die Umsetzung der auf Basis der erarbeiteten Methodik abgeleiteten Maßnahmen stellt die Zuordnung der Maßnahmenträger die Grundvoraussetzung dar. Mögliche</w:t>
        </w:r>
      </w:ins>
      <w:ins w:id="109" w:author="Julia Walther" w:date="2023-10-30T22:52:00Z">
        <w:r w:rsidR="00125E57">
          <w:t xml:space="preserve"> Zuständigkeiten </w:t>
        </w:r>
      </w:ins>
      <w:ins w:id="110" w:author="Julia Walther" w:date="2023-10-30T23:38:00Z">
        <w:r>
          <w:t>lassen sich wie folgt abgrenzen:</w:t>
        </w:r>
      </w:ins>
    </w:p>
    <w:p w14:paraId="3F1AADDA" w14:textId="114EBDD4" w:rsidR="00125E57" w:rsidRDefault="009A28B1" w:rsidP="00BC5352">
      <w:pPr>
        <w:pStyle w:val="BerichtText"/>
        <w:numPr>
          <w:ilvl w:val="0"/>
          <w:numId w:val="18"/>
        </w:numPr>
        <w:rPr>
          <w:ins w:id="111" w:author="Julia Walther" w:date="2023-10-30T23:40:00Z"/>
        </w:rPr>
      </w:pPr>
      <w:ins w:id="112" w:author="Julia Walther" w:date="2023-10-30T23:40:00Z">
        <w:r>
          <w:t>Maßnahmen</w:t>
        </w:r>
      </w:ins>
      <w:ins w:id="113" w:author="Julia Walther" w:date="2023-10-31T00:01:00Z">
        <w:r w:rsidR="006F4B02">
          <w:t xml:space="preserve"> im Gewässer</w:t>
        </w:r>
      </w:ins>
      <w:ins w:id="114" w:author="Julia Walther" w:date="2023-10-31T00:03:00Z">
        <w:r w:rsidR="006F4B02">
          <w:t xml:space="preserve"> (Sohle, Flussschlauch)</w:t>
        </w:r>
      </w:ins>
      <w:ins w:id="115" w:author="Julia Walther" w:date="2023-10-30T23:40:00Z">
        <w:r w:rsidR="005B45E2">
          <w:t>:</w:t>
        </w:r>
      </w:ins>
    </w:p>
    <w:p w14:paraId="7A06E42D" w14:textId="63722E22" w:rsidR="006F4B02" w:rsidRDefault="006F4B02" w:rsidP="00BC5352">
      <w:pPr>
        <w:pStyle w:val="BerichtText"/>
        <w:numPr>
          <w:ilvl w:val="1"/>
          <w:numId w:val="18"/>
        </w:numPr>
        <w:rPr>
          <w:ins w:id="116" w:author="Julia Walther" w:date="2023-10-31T00:04:00Z"/>
        </w:rPr>
      </w:pPr>
      <w:ins w:id="117" w:author="Julia Walther" w:date="2023-10-31T00:04:00Z">
        <w:r>
          <w:t>Umsetzung der WRRL</w:t>
        </w:r>
      </w:ins>
      <w:ins w:id="118" w:author="Julia Walther" w:date="2023-10-31T00:13:00Z">
        <w:r w:rsidR="00D553E9">
          <w:t>/des Blauen Bands</w:t>
        </w:r>
      </w:ins>
      <w:ins w:id="119" w:author="Julia Walther" w:date="2023-10-31T00:04:00Z">
        <w:r>
          <w:t xml:space="preserve"> durch die WSV in Bezug auf Bundeswasserstraßen</w:t>
        </w:r>
      </w:ins>
    </w:p>
    <w:p w14:paraId="326EE614" w14:textId="6766ECA9" w:rsidR="007E7998" w:rsidRDefault="00D553E9" w:rsidP="00BC5352">
      <w:pPr>
        <w:pStyle w:val="BerichtText"/>
        <w:numPr>
          <w:ilvl w:val="1"/>
          <w:numId w:val="18"/>
        </w:numPr>
        <w:rPr>
          <w:ins w:id="120" w:author="Julia Walther" w:date="2023-10-31T00:06:00Z"/>
        </w:rPr>
      </w:pPr>
      <w:ins w:id="121" w:author="Julia Walther" w:date="2023-10-31T00:13:00Z">
        <w:r>
          <w:t xml:space="preserve">Umsetzung der WRRL </w:t>
        </w:r>
      </w:ins>
      <w:ins w:id="122" w:author="Julia Walther" w:date="2023-10-30T23:49:00Z">
        <w:r w:rsidR="007E7998">
          <w:t>durch das Land Brandenburg in Bezug auf Landeswasserstraßen</w:t>
        </w:r>
      </w:ins>
    </w:p>
    <w:p w14:paraId="575BE236" w14:textId="3BB046F4" w:rsidR="006F4B02" w:rsidRDefault="006F4B02" w:rsidP="00BC5352">
      <w:pPr>
        <w:pStyle w:val="BerichtText"/>
        <w:numPr>
          <w:ilvl w:val="0"/>
          <w:numId w:val="18"/>
        </w:numPr>
        <w:rPr>
          <w:ins w:id="123" w:author="Julia Walther" w:date="2023-10-31T00:01:00Z"/>
        </w:rPr>
      </w:pPr>
      <w:ins w:id="124" w:author="Julia Walther" w:date="2023-10-31T00:01:00Z">
        <w:r>
          <w:t>Maßnahmen im Uferbereich</w:t>
        </w:r>
      </w:ins>
      <w:ins w:id="125" w:author="Julia Walther" w:date="2023-10-31T00:14:00Z">
        <w:r w:rsidR="00D553E9">
          <w:t xml:space="preserve"> (bis Böschungsoberkante bzw. mittlere Hochwasserlinie)</w:t>
        </w:r>
      </w:ins>
      <w:ins w:id="126" w:author="Julia Walther" w:date="2023-10-31T00:01:00Z">
        <w:r>
          <w:t>:</w:t>
        </w:r>
      </w:ins>
    </w:p>
    <w:p w14:paraId="6CBB4209" w14:textId="17E55053" w:rsidR="006F4B02" w:rsidRDefault="006F4B02" w:rsidP="00BC5352">
      <w:pPr>
        <w:pStyle w:val="BerichtText"/>
        <w:numPr>
          <w:ilvl w:val="1"/>
          <w:numId w:val="18"/>
        </w:numPr>
        <w:rPr>
          <w:ins w:id="127" w:author="Julia Walther" w:date="2023-10-31T00:02:00Z"/>
        </w:rPr>
      </w:pPr>
      <w:ins w:id="128" w:author="Julia Walther" w:date="2023-10-31T00:02:00Z">
        <w:r>
          <w:t>Umsetzung der WRRL</w:t>
        </w:r>
      </w:ins>
      <w:ins w:id="129" w:author="Julia Walther" w:date="2023-10-31T00:14:00Z">
        <w:r w:rsidR="00D553E9">
          <w:t>/des Blauen Bands</w:t>
        </w:r>
      </w:ins>
      <w:ins w:id="130" w:author="Julia Walther" w:date="2023-10-31T00:02:00Z">
        <w:r>
          <w:t xml:space="preserve"> durch die WSV in Bezug auf Bundeswasserstraßen</w:t>
        </w:r>
      </w:ins>
    </w:p>
    <w:p w14:paraId="6D54CD08" w14:textId="04E3D420" w:rsidR="006F4B02" w:rsidRDefault="006F4B02" w:rsidP="00BC5352">
      <w:pPr>
        <w:pStyle w:val="BerichtText"/>
        <w:numPr>
          <w:ilvl w:val="1"/>
          <w:numId w:val="18"/>
        </w:numPr>
        <w:rPr>
          <w:ins w:id="131" w:author="Julia Walther" w:date="2023-10-31T00:06:00Z"/>
        </w:rPr>
      </w:pPr>
      <w:ins w:id="132" w:author="Julia Walther" w:date="2023-10-31T00:04:00Z">
        <w:r>
          <w:t xml:space="preserve">Umsetzung der WRRL durch das Land Brandenburg in Bezug auf </w:t>
        </w:r>
      </w:ins>
      <w:ins w:id="133" w:author="Julia Walther" w:date="2023-10-31T00:05:00Z">
        <w:r>
          <w:t>Landes</w:t>
        </w:r>
      </w:ins>
      <w:ins w:id="134" w:author="Julia Walther" w:date="2023-10-31T00:04:00Z">
        <w:r>
          <w:t>wasserstraßen</w:t>
        </w:r>
      </w:ins>
    </w:p>
    <w:p w14:paraId="4F35AE7F" w14:textId="34902E8C" w:rsidR="00D553E9" w:rsidRDefault="00D553E9" w:rsidP="00BC5352">
      <w:pPr>
        <w:pStyle w:val="BerichtText"/>
        <w:numPr>
          <w:ilvl w:val="0"/>
          <w:numId w:val="18"/>
        </w:numPr>
        <w:rPr>
          <w:ins w:id="135" w:author="Julia Walther" w:date="2023-10-31T00:19:00Z"/>
        </w:rPr>
      </w:pPr>
      <w:ins w:id="136" w:author="Julia Walther" w:date="2023-10-31T00:19:00Z">
        <w:r>
          <w:t>Maßnahmen in der Aue</w:t>
        </w:r>
      </w:ins>
      <w:ins w:id="137" w:author="Julia Walther" w:date="2023-10-31T00:28:00Z">
        <w:r w:rsidR="005F42A5">
          <w:t xml:space="preserve"> (Schwerpunkt Biotopverbund):</w:t>
        </w:r>
      </w:ins>
    </w:p>
    <w:p w14:paraId="1FF62DE6" w14:textId="0B6C1065" w:rsidR="00D553E9" w:rsidRDefault="00D553E9" w:rsidP="00BC5352">
      <w:pPr>
        <w:pStyle w:val="BerichtText"/>
        <w:numPr>
          <w:ilvl w:val="1"/>
          <w:numId w:val="18"/>
        </w:numPr>
        <w:rPr>
          <w:ins w:id="138" w:author="Julia Walther" w:date="2023-10-31T00:17:00Z"/>
        </w:rPr>
      </w:pPr>
      <w:ins w:id="139" w:author="Julia Walther" w:date="2023-10-31T00:17:00Z">
        <w:r>
          <w:t xml:space="preserve">Umsetzung der WRRL durch das Land Brandenburg </w:t>
        </w:r>
      </w:ins>
      <w:ins w:id="140" w:author="Julia Walther" w:date="2023-10-31T00:18:00Z">
        <w:r>
          <w:t>oder Dritte</w:t>
        </w:r>
      </w:ins>
      <w:ins w:id="141" w:author="Julia Walther" w:date="2023-10-31T00:20:00Z">
        <w:r>
          <w:t xml:space="preserve"> (wenn sich Auenbereich innerhalb des ermittelten Entwicklungskorridors befindet)</w:t>
        </w:r>
      </w:ins>
    </w:p>
    <w:p w14:paraId="7D8C50FE" w14:textId="409E035C" w:rsidR="00125E57" w:rsidRDefault="009A28B1" w:rsidP="00BC5352">
      <w:pPr>
        <w:pStyle w:val="BerichtText"/>
        <w:numPr>
          <w:ilvl w:val="1"/>
          <w:numId w:val="18"/>
        </w:numPr>
        <w:rPr>
          <w:ins w:id="142" w:author="Julia Walther" w:date="2023-10-30T22:52:00Z"/>
        </w:rPr>
      </w:pPr>
      <w:ins w:id="143" w:author="Julia Walther" w:date="2023-10-30T23:40:00Z">
        <w:r>
          <w:t>U</w:t>
        </w:r>
      </w:ins>
      <w:ins w:id="144" w:author="Julia Walther" w:date="2023-10-30T23:41:00Z">
        <w:r>
          <w:t>m</w:t>
        </w:r>
      </w:ins>
      <w:ins w:id="145" w:author="Julia Walther" w:date="2023-10-30T23:40:00Z">
        <w:r>
          <w:t>setzung im Rahmen des</w:t>
        </w:r>
      </w:ins>
      <w:ins w:id="146" w:author="Julia Walther" w:date="2023-10-30T22:52:00Z">
        <w:r w:rsidR="00125E57">
          <w:t xml:space="preserve"> Auenförderprogramm</w:t>
        </w:r>
      </w:ins>
      <w:ins w:id="147" w:author="Julia Walther" w:date="2023-10-30T23:40:00Z">
        <w:r>
          <w:t>s</w:t>
        </w:r>
      </w:ins>
      <w:ins w:id="148" w:author="Julia Walther" w:date="2023-10-30T22:52:00Z">
        <w:r w:rsidR="00125E57">
          <w:t xml:space="preserve"> </w:t>
        </w:r>
      </w:ins>
      <w:ins w:id="149" w:author="Julia Walther" w:date="2023-10-30T23:41:00Z">
        <w:r>
          <w:t xml:space="preserve">des Bundesprogramms „Blaues Band Deutschland“ </w:t>
        </w:r>
      </w:ins>
      <w:ins w:id="150" w:author="Julia Walther" w:date="2023-10-30T22:52:00Z">
        <w:r w:rsidR="00125E57">
          <w:t xml:space="preserve">durch </w:t>
        </w:r>
      </w:ins>
      <w:ins w:id="151" w:author="Julia Walther" w:date="2023-10-30T23:48:00Z">
        <w:r w:rsidR="007E7998">
          <w:t xml:space="preserve">das Land Brandenburg oder </w:t>
        </w:r>
      </w:ins>
      <w:ins w:id="152" w:author="Julia Walther" w:date="2023-10-30T22:52:00Z">
        <w:r w:rsidR="00125E57">
          <w:t>Dritte</w:t>
        </w:r>
      </w:ins>
    </w:p>
    <w:p w14:paraId="0B0C2773" w14:textId="77777777" w:rsidR="00125E57" w:rsidRDefault="00125E57" w:rsidP="00125E57">
      <w:pPr>
        <w:pStyle w:val="BerichtText"/>
        <w:rPr>
          <w:ins w:id="153" w:author="Julia Walther" w:date="2023-10-30T22:52:00Z"/>
        </w:rPr>
      </w:pPr>
    </w:p>
    <w:p w14:paraId="360EC008" w14:textId="5E92539B" w:rsidR="00125E57" w:rsidRDefault="007E7998" w:rsidP="00125E57">
      <w:pPr>
        <w:pStyle w:val="BerichtText"/>
        <w:rPr>
          <w:ins w:id="154" w:author="Julia Walther" w:date="2023-10-30T23:43:00Z"/>
        </w:rPr>
      </w:pPr>
      <w:ins w:id="155" w:author="Julia Walther" w:date="2023-10-30T23:43:00Z">
        <w:r>
          <w:t xml:space="preserve">Details zur Zuordnung der Maßnahmenträger sind den </w:t>
        </w:r>
      </w:ins>
      <w:ins w:id="156" w:author="Julia Walther" w:date="2023-10-30T23:50:00Z">
        <w:r w:rsidR="005B45E2">
          <w:t>im Rahmen von Bearbeitungsschritt 7 erstellten Projektsteckbriefen zu entnehmen.</w:t>
        </w:r>
      </w:ins>
    </w:p>
    <w:p w14:paraId="258B6CB2" w14:textId="77777777" w:rsidR="007E7998" w:rsidRDefault="007E7998" w:rsidP="00125E57">
      <w:pPr>
        <w:pStyle w:val="BerichtText"/>
        <w:rPr>
          <w:ins w:id="157" w:author="Julia Walther" w:date="2023-10-30T22:52:00Z"/>
        </w:rPr>
      </w:pPr>
    </w:p>
    <w:p w14:paraId="1708223D" w14:textId="77777777" w:rsidR="00125E57" w:rsidRDefault="00125E57" w:rsidP="00125E57">
      <w:pPr>
        <w:pStyle w:val="BerichtText"/>
        <w:rPr>
          <w:ins w:id="158" w:author="Julia Walther" w:date="2023-10-30T22:52:00Z"/>
        </w:rPr>
      </w:pPr>
      <w:ins w:id="159" w:author="Julia Walther" w:date="2023-10-30T22:52:00Z">
        <w:r w:rsidRPr="00B00281">
          <w:t>Bei der Durchführung von Unterhaltungsmaßnahmen sind neben den Anforderungen der EG-Wasserrahmenrichtlinie (WRRL) auch naturschutzfachliche Ziele wie bspw. Natura 2000 (Flora-Fauna-Habitat- und Vogelschutz-Richtlinie) zu beachten.</w:t>
        </w:r>
      </w:ins>
    </w:p>
    <w:p w14:paraId="2E1648A4" w14:textId="77777777" w:rsidR="00125E57" w:rsidRPr="007B021E" w:rsidRDefault="00125E57" w:rsidP="00125E57">
      <w:pPr>
        <w:pStyle w:val="BerichtText"/>
        <w:rPr>
          <w:ins w:id="160" w:author="Julia Walther" w:date="2023-10-30T22:52:00Z"/>
        </w:rPr>
      </w:pPr>
    </w:p>
    <w:p w14:paraId="27D01D82" w14:textId="77777777" w:rsidR="00125E57" w:rsidRDefault="00125E57" w:rsidP="00512C67">
      <w:pPr>
        <w:pStyle w:val="BerichtText"/>
        <w:rPr>
          <w:color w:val="FF0000"/>
        </w:rPr>
      </w:pPr>
    </w:p>
    <w:p w14:paraId="3CB4B16E" w14:textId="77777777" w:rsidR="00F012FC" w:rsidRPr="00DC1C8E" w:rsidRDefault="00F012FC" w:rsidP="00F012FC">
      <w:pPr>
        <w:pStyle w:val="berschrift3"/>
      </w:pPr>
      <w:bookmarkStart w:id="161" w:name="_Toc500242043"/>
      <w:bookmarkStart w:id="162" w:name="_Toc506398286"/>
      <w:bookmarkStart w:id="163" w:name="_Ref31807607"/>
      <w:bookmarkStart w:id="164" w:name="_Toc41301380"/>
      <w:bookmarkStart w:id="165" w:name="_Toc166511987"/>
      <w:r>
        <w:lastRenderedPageBreak/>
        <w:t>Arbeitsschritte und Teilergebnisse im Überblick</w:t>
      </w:r>
      <w:bookmarkEnd w:id="161"/>
      <w:bookmarkEnd w:id="162"/>
      <w:bookmarkEnd w:id="165"/>
    </w:p>
    <w:p w14:paraId="7B07A93E" w14:textId="43CC827F" w:rsidR="00F012FC" w:rsidRPr="005C390D" w:rsidRDefault="00F012FC" w:rsidP="00F012FC">
      <w:pPr>
        <w:pStyle w:val="BerichtText"/>
      </w:pPr>
      <w:r w:rsidRPr="005C390D">
        <w:t>Die nachfolgende Gliederung gibt einen Überblick über die Arbeitsschritte und deren Ergebnisse (</w:t>
      </w:r>
      <w:r w:rsidRPr="003620B1">
        <w:t>Schritte 1-</w:t>
      </w:r>
      <w:r w:rsidR="003620B1" w:rsidRPr="003620B1">
        <w:t>9</w:t>
      </w:r>
      <w:r w:rsidRPr="005C390D">
        <w:t>):</w:t>
      </w:r>
    </w:p>
    <w:p w14:paraId="6FF49905" w14:textId="34F2FA48" w:rsidR="00F012FC" w:rsidRPr="0017260F" w:rsidRDefault="00F012FC" w:rsidP="00F012FC">
      <w:pPr>
        <w:pStyle w:val="BerichtAufzhlung"/>
        <w:rPr>
          <w:b/>
        </w:rPr>
      </w:pPr>
      <w:r w:rsidRPr="0017260F">
        <w:rPr>
          <w:b/>
        </w:rPr>
        <w:t xml:space="preserve">(1) </w:t>
      </w:r>
      <w:r w:rsidR="009E5915">
        <w:rPr>
          <w:b/>
        </w:rPr>
        <w:t>Bestandserfassung</w:t>
      </w:r>
    </w:p>
    <w:p w14:paraId="7AC47B6E" w14:textId="77777777" w:rsidR="00A73B5D" w:rsidRPr="00A73B5D" w:rsidRDefault="00A73B5D" w:rsidP="00A73B5D">
      <w:pPr>
        <w:pStyle w:val="BerichtAufzhlung"/>
        <w:tabs>
          <w:tab w:val="clear" w:pos="360"/>
          <w:tab w:val="num" w:pos="700"/>
        </w:tabs>
        <w:ind w:left="680"/>
      </w:pPr>
      <w:r w:rsidRPr="00A73B5D">
        <w:t>Analyse Einzugsgebiet &amp; Fließgewässer</w:t>
      </w:r>
    </w:p>
    <w:p w14:paraId="5EC02D56" w14:textId="325CB10A" w:rsidR="00A73B5D" w:rsidRPr="00A73B5D" w:rsidRDefault="00A73B5D" w:rsidP="003620B1">
      <w:pPr>
        <w:pStyle w:val="BerichtAufzhlung"/>
        <w:numPr>
          <w:ilvl w:val="0"/>
          <w:numId w:val="9"/>
        </w:numPr>
      </w:pPr>
      <w:r w:rsidRPr="00A73B5D">
        <w:t xml:space="preserve">Ergebnis: Zentrale Datenerfassung relevanter Grundlagendaten </w:t>
      </w:r>
    </w:p>
    <w:p w14:paraId="7E7C8E31" w14:textId="55AE191F" w:rsidR="00A52B8F" w:rsidRDefault="00A52B8F" w:rsidP="003620B1">
      <w:pPr>
        <w:pStyle w:val="BerichtAufzhlung"/>
        <w:numPr>
          <w:ilvl w:val="0"/>
          <w:numId w:val="9"/>
        </w:numPr>
      </w:pPr>
      <w:r>
        <w:t>Ergebnis: Gebietsübersicht und Gewässercharakteristika</w:t>
      </w:r>
    </w:p>
    <w:p w14:paraId="3B3C039E" w14:textId="439015F9" w:rsidR="00C0558F" w:rsidRDefault="00C0558F" w:rsidP="003620B1">
      <w:pPr>
        <w:pStyle w:val="BerichtAufzhlung"/>
        <w:numPr>
          <w:ilvl w:val="0"/>
          <w:numId w:val="9"/>
        </w:numPr>
      </w:pPr>
      <w:r>
        <w:t>Ergebnis: Ermittlung vorliegender Planungen und Maßnahmenvorschläge</w:t>
      </w:r>
    </w:p>
    <w:p w14:paraId="1EE471AF" w14:textId="5EC60964" w:rsidR="00A73B5D" w:rsidRPr="00A73B5D" w:rsidRDefault="00A73B5D" w:rsidP="003620B1">
      <w:pPr>
        <w:pStyle w:val="BerichtAufzhlung"/>
        <w:numPr>
          <w:ilvl w:val="0"/>
          <w:numId w:val="9"/>
        </w:numPr>
      </w:pPr>
      <w:r w:rsidRPr="00A73B5D">
        <w:t xml:space="preserve">Ergebnis: Analyse </w:t>
      </w:r>
      <w:r w:rsidR="000C4549" w:rsidRPr="00A73B5D">
        <w:t>Zustand der Fließgewässer</w:t>
      </w:r>
    </w:p>
    <w:p w14:paraId="6EECBA10" w14:textId="76F06F33" w:rsidR="00A73B5D" w:rsidRPr="009E5915" w:rsidRDefault="009E5915" w:rsidP="009E5915">
      <w:pPr>
        <w:pStyle w:val="BerichtAufzhlung"/>
        <w:rPr>
          <w:b/>
        </w:rPr>
      </w:pPr>
      <w:r>
        <w:rPr>
          <w:b/>
        </w:rPr>
        <w:t xml:space="preserve">(2) </w:t>
      </w:r>
      <w:r w:rsidR="00A73B5D" w:rsidRPr="009E5915">
        <w:rPr>
          <w:b/>
        </w:rPr>
        <w:t>Defizit</w:t>
      </w:r>
      <w:r w:rsidR="00986446">
        <w:rPr>
          <w:b/>
        </w:rPr>
        <w:t>e und Belastungen</w:t>
      </w:r>
    </w:p>
    <w:p w14:paraId="38F37D29" w14:textId="77777777" w:rsidR="001253B2" w:rsidRPr="00A73B5D" w:rsidRDefault="001253B2" w:rsidP="001253B2">
      <w:pPr>
        <w:pStyle w:val="BerichtAufzhlung"/>
        <w:tabs>
          <w:tab w:val="clear" w:pos="360"/>
          <w:tab w:val="num" w:pos="700"/>
        </w:tabs>
        <w:ind w:left="680"/>
      </w:pPr>
      <w:r>
        <w:t>Ermittlung von Defiziten und Belastungen</w:t>
      </w:r>
    </w:p>
    <w:p w14:paraId="7015603D" w14:textId="2740E704" w:rsidR="001253B2" w:rsidRDefault="001253B2" w:rsidP="001253B2">
      <w:pPr>
        <w:pStyle w:val="BerichtAufzhlung"/>
        <w:numPr>
          <w:ilvl w:val="0"/>
          <w:numId w:val="9"/>
        </w:numPr>
      </w:pPr>
      <w:r w:rsidRPr="00334F4C">
        <w:t xml:space="preserve">Ergebnis: Ermittlung </w:t>
      </w:r>
      <w:r w:rsidR="000C4549">
        <w:t xml:space="preserve">bzw. Darstellung </w:t>
      </w:r>
      <w:r w:rsidRPr="00334F4C">
        <w:t>vorliegender Defizite hinsichtlich der Zielerreichung gemäß WRRL</w:t>
      </w:r>
      <w:r>
        <w:t xml:space="preserve"> durch Abgleich aus Ist-Zustand und Leitbild</w:t>
      </w:r>
    </w:p>
    <w:p w14:paraId="7F19F5E6" w14:textId="70A10231" w:rsidR="001253B2" w:rsidRPr="00334F4C" w:rsidRDefault="001253B2" w:rsidP="001253B2">
      <w:pPr>
        <w:pStyle w:val="BerichtAufzhlung"/>
        <w:numPr>
          <w:ilvl w:val="0"/>
          <w:numId w:val="9"/>
        </w:numPr>
      </w:pPr>
      <w:r>
        <w:t xml:space="preserve">Ergebnis: Ermittlung </w:t>
      </w:r>
      <w:r w:rsidR="000C4549">
        <w:t xml:space="preserve">bzw. Darstellung </w:t>
      </w:r>
      <w:r>
        <w:t>vorliegender Belastungen</w:t>
      </w:r>
    </w:p>
    <w:p w14:paraId="4A198614" w14:textId="6AE436D2" w:rsidR="00CA7C75" w:rsidRDefault="009E5915" w:rsidP="00F012FC">
      <w:pPr>
        <w:pStyle w:val="BerichtAufzhlung"/>
        <w:rPr>
          <w:b/>
        </w:rPr>
      </w:pPr>
      <w:r>
        <w:rPr>
          <w:b/>
        </w:rPr>
        <w:t>(3</w:t>
      </w:r>
      <w:r w:rsidR="00CA7C75">
        <w:rPr>
          <w:b/>
        </w:rPr>
        <w:t>) Handlungsanalyse</w:t>
      </w:r>
    </w:p>
    <w:p w14:paraId="5EACAB83" w14:textId="2EEB382F" w:rsidR="00CA7C75" w:rsidRPr="00986446" w:rsidRDefault="007A3155" w:rsidP="00CA7C75">
      <w:pPr>
        <w:pStyle w:val="BerichtAufzhlung"/>
        <w:tabs>
          <w:tab w:val="clear" w:pos="360"/>
          <w:tab w:val="num" w:pos="700"/>
        </w:tabs>
        <w:ind w:left="680"/>
      </w:pPr>
      <w:r w:rsidRPr="00986446">
        <w:t>Analyse Handlungserfordernisse</w:t>
      </w:r>
    </w:p>
    <w:p w14:paraId="10D73619" w14:textId="1B01AEF3" w:rsidR="007A3155" w:rsidRPr="003620B1" w:rsidRDefault="007A3155" w:rsidP="003620B1">
      <w:pPr>
        <w:pStyle w:val="BerichtAufzhlung"/>
        <w:numPr>
          <w:ilvl w:val="0"/>
          <w:numId w:val="9"/>
        </w:numPr>
      </w:pPr>
      <w:r w:rsidRPr="00334F4C">
        <w:t xml:space="preserve">Ergebnis: </w:t>
      </w:r>
      <w:r>
        <w:t xml:space="preserve">Handlungserfordernisse gemäß </w:t>
      </w:r>
      <w:r w:rsidR="000C4549">
        <w:t>aktuellem</w:t>
      </w:r>
      <w:r>
        <w:t xml:space="preserve"> Maßnahmenprogramm</w:t>
      </w:r>
      <w:r w:rsidR="007017A1">
        <w:t xml:space="preserve"> zur Erreichung des guten ökologischen Zustands bzw. Potenzials</w:t>
      </w:r>
    </w:p>
    <w:p w14:paraId="5A416C42" w14:textId="308B9362" w:rsidR="00A73B5D" w:rsidRPr="0017260F" w:rsidRDefault="00A73B5D" w:rsidP="00F012FC">
      <w:pPr>
        <w:pStyle w:val="BerichtAufzhlung"/>
        <w:rPr>
          <w:b/>
        </w:rPr>
      </w:pPr>
      <w:r w:rsidRPr="00A73B5D">
        <w:t>(</w:t>
      </w:r>
      <w:r w:rsidR="009E5915">
        <w:rPr>
          <w:b/>
        </w:rPr>
        <w:t>4</w:t>
      </w:r>
      <w:r w:rsidRPr="0017260F">
        <w:rPr>
          <w:b/>
        </w:rPr>
        <w:t>) Ermittlung planerischer Randbedingungen</w:t>
      </w:r>
    </w:p>
    <w:p w14:paraId="0D6BFE1D" w14:textId="3B37CEAC" w:rsidR="00A73B5D" w:rsidRPr="00A73B5D" w:rsidRDefault="00A73B5D" w:rsidP="00A73B5D">
      <w:pPr>
        <w:pStyle w:val="BerichtAufzhlung"/>
        <w:tabs>
          <w:tab w:val="clear" w:pos="360"/>
          <w:tab w:val="num" w:pos="700"/>
        </w:tabs>
        <w:ind w:left="680"/>
      </w:pPr>
      <w:r w:rsidRPr="00A73B5D">
        <w:t>Restriktionsanalyse</w:t>
      </w:r>
    </w:p>
    <w:p w14:paraId="67006DDB" w14:textId="5599D3FC" w:rsidR="00A73B5D" w:rsidRPr="00334F4C" w:rsidRDefault="00A73B5D" w:rsidP="003620B1">
      <w:pPr>
        <w:pStyle w:val="BerichtAufzhlung"/>
        <w:numPr>
          <w:ilvl w:val="0"/>
          <w:numId w:val="9"/>
        </w:numPr>
      </w:pPr>
      <w:r w:rsidRPr="00334F4C">
        <w:t>Ergebnis:</w:t>
      </w:r>
      <w:r w:rsidR="00334F4C" w:rsidRPr="00334F4C">
        <w:t xml:space="preserve"> </w:t>
      </w:r>
      <w:r w:rsidR="000C4549">
        <w:t xml:space="preserve">Ermittlung und </w:t>
      </w:r>
      <w:r w:rsidR="00334F4C" w:rsidRPr="00334F4C">
        <w:t>Analyse maßgeblicher Restriktionen im Untersuchungsgebiet</w:t>
      </w:r>
    </w:p>
    <w:p w14:paraId="72DB6B9C" w14:textId="2891525E" w:rsidR="00A73B5D" w:rsidRPr="0017260F" w:rsidRDefault="009E5915" w:rsidP="00F012FC">
      <w:pPr>
        <w:pStyle w:val="BerichtAufzhlung"/>
        <w:rPr>
          <w:b/>
        </w:rPr>
      </w:pPr>
      <w:r>
        <w:rPr>
          <w:b/>
        </w:rPr>
        <w:t>(5</w:t>
      </w:r>
      <w:r w:rsidR="00A73B5D" w:rsidRPr="0017260F">
        <w:rPr>
          <w:b/>
        </w:rPr>
        <w:t xml:space="preserve">) Gliederung </w:t>
      </w:r>
      <w:del w:id="166" w:author="Julia Walther" w:date="2024-04-24T15:45:00Z">
        <w:r w:rsidR="00A73B5D" w:rsidRPr="0017260F" w:rsidDel="007C2C26">
          <w:rPr>
            <w:b/>
          </w:rPr>
          <w:delText>Planungs</w:delText>
        </w:r>
      </w:del>
      <w:ins w:id="167" w:author="Julia Walther" w:date="2024-04-24T15:45:00Z">
        <w:r w:rsidR="007C2C26">
          <w:rPr>
            <w:b/>
          </w:rPr>
          <w:t>Untersuchungs</w:t>
        </w:r>
      </w:ins>
      <w:del w:id="168" w:author="Julia Walther" w:date="2024-04-25T09:47:00Z">
        <w:r w:rsidR="00A73B5D" w:rsidRPr="0017260F" w:rsidDel="00624CB1">
          <w:rPr>
            <w:b/>
          </w:rPr>
          <w:delText>raum</w:delText>
        </w:r>
      </w:del>
      <w:ins w:id="169" w:author="Julia Walther" w:date="2024-04-25T09:47:00Z">
        <w:r w:rsidR="00624CB1">
          <w:rPr>
            <w:b/>
          </w:rPr>
          <w:t>gebiets</w:t>
        </w:r>
      </w:ins>
    </w:p>
    <w:p w14:paraId="19DC7B20" w14:textId="37852FBC" w:rsidR="00624CB1" w:rsidRDefault="00624CB1" w:rsidP="00A73B5D">
      <w:pPr>
        <w:pStyle w:val="BerichtAufzhlung"/>
        <w:tabs>
          <w:tab w:val="clear" w:pos="360"/>
          <w:tab w:val="num" w:pos="700"/>
        </w:tabs>
        <w:ind w:left="680"/>
        <w:rPr>
          <w:ins w:id="170" w:author="Julia Walther" w:date="2024-04-25T09:51:00Z"/>
        </w:rPr>
      </w:pPr>
      <w:ins w:id="171" w:author="Julia Walther" w:date="2024-04-25T09:51:00Z">
        <w:r>
          <w:t>Abgrenzung von Untersuchungsräumen (Empfehlung bei ausgedehnten Wasserkörpern</w:t>
        </w:r>
      </w:ins>
      <w:ins w:id="172" w:author="Julia Walther" w:date="2024-04-25T09:53:00Z">
        <w:r>
          <w:t xml:space="preserve"> mit großen Einzugsgebieten</w:t>
        </w:r>
      </w:ins>
      <w:ins w:id="173" w:author="Julia Walther" w:date="2024-04-25T09:51:00Z">
        <w:r>
          <w:t>)</w:t>
        </w:r>
      </w:ins>
    </w:p>
    <w:p w14:paraId="0D5C8C0A" w14:textId="7523A8CF" w:rsidR="00624CB1" w:rsidRDefault="00624CB1" w:rsidP="00624CB1">
      <w:pPr>
        <w:pStyle w:val="BerichtAufzhlung"/>
        <w:numPr>
          <w:ilvl w:val="0"/>
          <w:numId w:val="9"/>
        </w:numPr>
        <w:rPr>
          <w:ins w:id="174" w:author="Julia Walther" w:date="2024-04-25T09:53:00Z"/>
        </w:rPr>
      </w:pPr>
      <w:ins w:id="175" w:author="Julia Walther" w:date="2024-04-25T09:51:00Z">
        <w:r w:rsidRPr="00A73B5D">
          <w:t xml:space="preserve">Ergebnis: </w:t>
        </w:r>
      </w:ins>
      <w:ins w:id="176" w:author="Julia Walther" w:date="2024-04-25T09:52:00Z">
        <w:r>
          <w:t>Ausweisung von Untersuchungsräumen</w:t>
        </w:r>
      </w:ins>
      <w:ins w:id="177" w:author="Julia Walther" w:date="2024-04-25T09:53:00Z">
        <w:r>
          <w:t xml:space="preserve"> zur Präzisierung des Untersuchungsgebietes unter Berücksichtigung eines heter</w:t>
        </w:r>
      </w:ins>
      <w:ins w:id="178" w:author="Julia Walther" w:date="2024-04-25T09:54:00Z">
        <w:r>
          <w:t>ogenen Erscheinungsbildes in Bezug auf bspw. Naturraum, Topografie und Abflussgeschehen</w:t>
        </w:r>
      </w:ins>
    </w:p>
    <w:p w14:paraId="6DDC15B0" w14:textId="52E4975B" w:rsidR="00A73B5D" w:rsidRPr="0017260F" w:rsidRDefault="00A73B5D" w:rsidP="00A73B5D">
      <w:pPr>
        <w:pStyle w:val="BerichtAufzhlung"/>
        <w:tabs>
          <w:tab w:val="clear" w:pos="360"/>
          <w:tab w:val="num" w:pos="700"/>
        </w:tabs>
        <w:ind w:left="680"/>
      </w:pPr>
      <w:r w:rsidRPr="0017260F">
        <w:t>Abschnittsbildung</w:t>
      </w:r>
    </w:p>
    <w:p w14:paraId="4A17CD49" w14:textId="17CA570D" w:rsidR="00A73B5D" w:rsidRPr="00A73B5D" w:rsidRDefault="00A73B5D" w:rsidP="003620B1">
      <w:pPr>
        <w:pStyle w:val="BerichtAufzhlung"/>
        <w:numPr>
          <w:ilvl w:val="0"/>
          <w:numId w:val="9"/>
        </w:numPr>
      </w:pPr>
      <w:r w:rsidRPr="00A73B5D">
        <w:t>Ergebnis: Abgrenzung homogener Gewässerabschnitte</w:t>
      </w:r>
      <w:ins w:id="179" w:author="Artur Säuberlich SWP" w:date="2024-04-23T11:30:00Z">
        <w:r w:rsidR="00A70B39">
          <w:t xml:space="preserve"> (Planungsabschnitte</w:t>
        </w:r>
      </w:ins>
      <w:ins w:id="180" w:author="Artur Säuberlich SWP" w:date="2024-04-23T11:55:00Z">
        <w:r w:rsidR="00AF792E">
          <w:t>)</w:t>
        </w:r>
      </w:ins>
    </w:p>
    <w:p w14:paraId="351CA756" w14:textId="319F6EB7" w:rsidR="00A73B5D" w:rsidRPr="00A73B5D" w:rsidRDefault="00A73B5D" w:rsidP="003620B1">
      <w:pPr>
        <w:pStyle w:val="BerichtAufzhlung"/>
        <w:numPr>
          <w:ilvl w:val="0"/>
          <w:numId w:val="9"/>
        </w:numPr>
      </w:pPr>
      <w:r w:rsidRPr="00A73B5D">
        <w:t>Ergebnis: Zuweisung</w:t>
      </w:r>
      <w:r w:rsidR="0017260F">
        <w:t xml:space="preserve"> bestandsbeschreibender</w:t>
      </w:r>
      <w:r w:rsidRPr="00A73B5D">
        <w:t xml:space="preserve"> Fallgruppen</w:t>
      </w:r>
    </w:p>
    <w:p w14:paraId="231594DF" w14:textId="0D820D0D" w:rsidR="00F012FC" w:rsidRPr="0017260F" w:rsidRDefault="0014171B" w:rsidP="00F012FC">
      <w:pPr>
        <w:pStyle w:val="BerichtAufzhlung"/>
        <w:rPr>
          <w:b/>
        </w:rPr>
      </w:pPr>
      <w:r>
        <w:rPr>
          <w:b/>
        </w:rPr>
        <w:t>(</w:t>
      </w:r>
      <w:r w:rsidR="009E5915">
        <w:rPr>
          <w:b/>
        </w:rPr>
        <w:t>6</w:t>
      </w:r>
      <w:r w:rsidR="00F012FC" w:rsidRPr="0017260F">
        <w:rPr>
          <w:b/>
        </w:rPr>
        <w:t xml:space="preserve">) </w:t>
      </w:r>
      <w:r w:rsidR="00A73B5D" w:rsidRPr="0017260F">
        <w:rPr>
          <w:b/>
        </w:rPr>
        <w:t xml:space="preserve">Definition der </w:t>
      </w:r>
      <w:commentRangeStart w:id="181"/>
      <w:r w:rsidR="002637B6">
        <w:rPr>
          <w:b/>
        </w:rPr>
        <w:t>Entwicklungsziele</w:t>
      </w:r>
      <w:commentRangeEnd w:id="181"/>
      <w:r w:rsidR="002637B6">
        <w:rPr>
          <w:rStyle w:val="Kommentarzeichen"/>
        </w:rPr>
        <w:commentReference w:id="181"/>
      </w:r>
      <w:r w:rsidR="00BF1014">
        <w:rPr>
          <w:b/>
        </w:rPr>
        <w:t xml:space="preserve"> gemäß WRRL</w:t>
      </w:r>
    </w:p>
    <w:p w14:paraId="0DFCFBD1" w14:textId="256BAEB7" w:rsidR="00F012FC" w:rsidRPr="00A73B5D" w:rsidRDefault="00F012FC" w:rsidP="00F012FC">
      <w:pPr>
        <w:pStyle w:val="BerichtAufzhlung"/>
        <w:tabs>
          <w:tab w:val="clear" w:pos="360"/>
          <w:tab w:val="num" w:pos="700"/>
        </w:tabs>
        <w:ind w:left="680"/>
      </w:pPr>
      <w:r w:rsidRPr="00A73B5D">
        <w:t>Anwendung des Strahlwirkungs-Trittsteinkonzepts</w:t>
      </w:r>
    </w:p>
    <w:p w14:paraId="7D1A7BDE" w14:textId="545380DE" w:rsidR="0017260F" w:rsidRDefault="00F012FC" w:rsidP="003620B1">
      <w:pPr>
        <w:pStyle w:val="BerichtAufzhlung"/>
        <w:numPr>
          <w:ilvl w:val="0"/>
          <w:numId w:val="9"/>
        </w:numPr>
      </w:pPr>
      <w:r w:rsidRPr="0017260F">
        <w:t xml:space="preserve">Ergebnis: </w:t>
      </w:r>
      <w:r w:rsidR="0017260F" w:rsidRPr="0017260F">
        <w:t>Ausweisung von Entwicklungsbereichen unter Zuordnung des entsprechenden Funktionselements sowie Handlungsbedarfs</w:t>
      </w:r>
      <w:r w:rsidRPr="0017260F">
        <w:t xml:space="preserve"> </w:t>
      </w:r>
    </w:p>
    <w:p w14:paraId="045294A9" w14:textId="77777777" w:rsidR="00502FDA" w:rsidRDefault="000C4549" w:rsidP="000C4549">
      <w:pPr>
        <w:pStyle w:val="BerichtAufzhlung"/>
        <w:numPr>
          <w:ilvl w:val="0"/>
          <w:numId w:val="9"/>
        </w:numPr>
      </w:pPr>
      <w:r>
        <w:t>Ergebnis: fließgewässerspezifische Anforderungen an die Funktionselemente aus den Anforderungen der maßgeblichen biologischen und unterstützenden hydromorphologischen Qualitätskomponenten</w:t>
      </w:r>
    </w:p>
    <w:p w14:paraId="3D553B5F" w14:textId="2465BC57" w:rsidR="00F012FC" w:rsidRPr="0017260F" w:rsidRDefault="0017260F" w:rsidP="000C4549">
      <w:pPr>
        <w:pStyle w:val="BerichtAufzhlung"/>
        <w:numPr>
          <w:ilvl w:val="0"/>
          <w:numId w:val="9"/>
        </w:numPr>
      </w:pPr>
      <w:r w:rsidRPr="0017260F">
        <w:t xml:space="preserve">Ergebnis: </w:t>
      </w:r>
      <w:r w:rsidR="00F012FC" w:rsidRPr="0017260F">
        <w:t xml:space="preserve">Darstellung des </w:t>
      </w:r>
      <w:r>
        <w:t>notwendigen</w:t>
      </w:r>
      <w:r w:rsidR="00F012FC" w:rsidRPr="0017260F">
        <w:t xml:space="preserve"> Fl</w:t>
      </w:r>
      <w:r w:rsidRPr="0017260F">
        <w:t>ächenbedarfs für Maßnahmen</w:t>
      </w:r>
    </w:p>
    <w:p w14:paraId="17916186" w14:textId="3A9C92F0" w:rsidR="001F5B5D" w:rsidRPr="0017260F" w:rsidRDefault="001F5B5D" w:rsidP="001F5B5D">
      <w:pPr>
        <w:pStyle w:val="BerichtAufzhlung"/>
        <w:rPr>
          <w:b/>
        </w:rPr>
      </w:pPr>
      <w:r>
        <w:rPr>
          <w:b/>
        </w:rPr>
        <w:t>(</w:t>
      </w:r>
      <w:r w:rsidR="003620B1">
        <w:rPr>
          <w:b/>
        </w:rPr>
        <w:t>7</w:t>
      </w:r>
      <w:r w:rsidRPr="0017260F">
        <w:rPr>
          <w:b/>
        </w:rPr>
        <w:t>) Herleitung geeigneter Maßnahmen</w:t>
      </w:r>
    </w:p>
    <w:p w14:paraId="077EFC00" w14:textId="77777777" w:rsidR="003620B1" w:rsidRPr="00334F4C" w:rsidRDefault="003620B1" w:rsidP="003620B1">
      <w:pPr>
        <w:pStyle w:val="BerichtAufzhlung"/>
        <w:tabs>
          <w:tab w:val="clear" w:pos="360"/>
          <w:tab w:val="num" w:pos="700"/>
        </w:tabs>
        <w:ind w:left="680"/>
      </w:pPr>
      <w:r w:rsidRPr="00334F4C">
        <w:t>Zielmatrix</w:t>
      </w:r>
    </w:p>
    <w:p w14:paraId="2D965116" w14:textId="77777777" w:rsidR="003620B1" w:rsidRPr="00334F4C" w:rsidRDefault="003620B1" w:rsidP="003620B1">
      <w:pPr>
        <w:pStyle w:val="BerichtAufzhlung"/>
        <w:numPr>
          <w:ilvl w:val="0"/>
          <w:numId w:val="9"/>
        </w:numPr>
      </w:pPr>
      <w:r w:rsidRPr="00334F4C">
        <w:t>Ergebnis: Maßnahmenziele zur Zielerreichung auf Basis Fallgruppenunterscheidung und zugehörigem Entwicklungsziel</w:t>
      </w:r>
    </w:p>
    <w:p w14:paraId="3F5703CF" w14:textId="77777777" w:rsidR="001F5B5D" w:rsidRPr="002E3B44" w:rsidRDefault="001F5B5D" w:rsidP="001F5B5D">
      <w:pPr>
        <w:pStyle w:val="BerichtAufzhlung"/>
        <w:tabs>
          <w:tab w:val="clear" w:pos="360"/>
          <w:tab w:val="num" w:pos="700"/>
        </w:tabs>
        <w:ind w:left="680"/>
      </w:pPr>
      <w:r w:rsidRPr="002E3B44">
        <w:t>Gewässerunterhaltung</w:t>
      </w:r>
    </w:p>
    <w:p w14:paraId="0839E389" w14:textId="5D1191F6" w:rsidR="001F5B5D" w:rsidRPr="0014171B" w:rsidRDefault="001F5B5D" w:rsidP="001F5B5D">
      <w:pPr>
        <w:pStyle w:val="BerichtAufzhlung"/>
        <w:numPr>
          <w:ilvl w:val="0"/>
          <w:numId w:val="9"/>
        </w:numPr>
      </w:pPr>
      <w:r w:rsidRPr="0014171B">
        <w:t>Ergebnis: lagekonkrete Maßnahmen für Gewässer</w:t>
      </w:r>
      <w:r w:rsidR="002637B6">
        <w:t xml:space="preserve">unterhaltung </w:t>
      </w:r>
      <w:r w:rsidR="000C4549">
        <w:t xml:space="preserve">/ Instandhaltung / Verwaltung/ </w:t>
      </w:r>
      <w:commentRangeStart w:id="182"/>
      <w:commentRangeStart w:id="183"/>
      <w:r w:rsidR="000C4549">
        <w:t>Bewirtschaftung</w:t>
      </w:r>
      <w:commentRangeEnd w:id="182"/>
      <w:r w:rsidR="000C4549">
        <w:rPr>
          <w:rStyle w:val="Kommentarzeichen"/>
        </w:rPr>
        <w:commentReference w:id="182"/>
      </w:r>
      <w:commentRangeEnd w:id="183"/>
      <w:r w:rsidR="00EC5DFF">
        <w:rPr>
          <w:rStyle w:val="Kommentarzeichen"/>
        </w:rPr>
        <w:commentReference w:id="183"/>
      </w:r>
      <w:r w:rsidR="00EC5DFF">
        <w:t xml:space="preserve"> </w:t>
      </w:r>
      <w:r w:rsidR="002637B6">
        <w:t>zur Zielerreichung</w:t>
      </w:r>
    </w:p>
    <w:p w14:paraId="2FDAAF40" w14:textId="6484B11D" w:rsidR="001F5B5D" w:rsidRPr="00334F4C" w:rsidRDefault="001F5B5D" w:rsidP="00EC5DFF">
      <w:pPr>
        <w:pStyle w:val="BerichtAufzhlung"/>
        <w:numPr>
          <w:ilvl w:val="0"/>
          <w:numId w:val="9"/>
        </w:numPr>
      </w:pPr>
      <w:r w:rsidRPr="00334F4C">
        <w:lastRenderedPageBreak/>
        <w:t xml:space="preserve">Ergebnis: Optimierung der </w:t>
      </w:r>
      <w:r w:rsidR="002637B6">
        <w:t xml:space="preserve">Gewässerunterhaltung </w:t>
      </w:r>
      <w:r w:rsidR="00EC5DFF">
        <w:t>bzw. Instandhaltung sowie der Bewirtschaftung der Bauwerke</w:t>
      </w:r>
      <w:r w:rsidR="00EC5DFF" w:rsidDel="00EC5DFF">
        <w:rPr>
          <w:rStyle w:val="Kommentarzeichen"/>
        </w:rPr>
        <w:t xml:space="preserve"> </w:t>
      </w:r>
    </w:p>
    <w:p w14:paraId="7381F1BB" w14:textId="337F0481" w:rsidR="001F5B5D" w:rsidRPr="002E3B44" w:rsidRDefault="001F5B5D" w:rsidP="00EC5DFF">
      <w:pPr>
        <w:pStyle w:val="BerichtAufzhlung"/>
        <w:numPr>
          <w:ilvl w:val="0"/>
          <w:numId w:val="9"/>
        </w:numPr>
      </w:pPr>
      <w:r w:rsidRPr="002E3B44">
        <w:t xml:space="preserve">Ergebnis: </w:t>
      </w:r>
      <w:r w:rsidR="00EC5DFF">
        <w:t>(</w:t>
      </w:r>
      <w:r w:rsidR="00EC5DFF" w:rsidRPr="002E3B44">
        <w:t>Initiale</w:t>
      </w:r>
      <w:r w:rsidR="00EC5DFF">
        <w:t>)</w:t>
      </w:r>
      <w:r w:rsidRPr="002E3B44">
        <w:t xml:space="preserve"> Entwicklungsmaßnahmen im Rahmen der Gewässerunterhaltung</w:t>
      </w:r>
    </w:p>
    <w:p w14:paraId="015777B1" w14:textId="77777777" w:rsidR="00E21142" w:rsidRPr="002E3B44" w:rsidRDefault="00E21142" w:rsidP="00E21142">
      <w:pPr>
        <w:pStyle w:val="BerichtAufzhlung"/>
        <w:tabs>
          <w:tab w:val="clear" w:pos="360"/>
          <w:tab w:val="num" w:pos="700"/>
        </w:tabs>
        <w:ind w:left="680"/>
      </w:pPr>
      <w:r w:rsidRPr="002E3B44">
        <w:t>Gewässerausbau</w:t>
      </w:r>
    </w:p>
    <w:p w14:paraId="1397742E" w14:textId="10C41B20" w:rsidR="00E21142" w:rsidRPr="002E3B44" w:rsidRDefault="00E21142" w:rsidP="00E21142">
      <w:pPr>
        <w:pStyle w:val="BerichtAufzhlung"/>
        <w:numPr>
          <w:ilvl w:val="0"/>
          <w:numId w:val="9"/>
        </w:numPr>
      </w:pPr>
      <w:r w:rsidRPr="002E3B44">
        <w:t xml:space="preserve">Ergebnis: </w:t>
      </w:r>
      <w:r>
        <w:t xml:space="preserve">lagekonkrete </w:t>
      </w:r>
      <w:r w:rsidRPr="002E3B44">
        <w:t>Maßnahmen für die integrierte Objektplanung zur Umsetzung von</w:t>
      </w:r>
      <w:r w:rsidR="00502FDA">
        <w:t xml:space="preserve"> </w:t>
      </w:r>
      <w:r w:rsidR="005D7BF2">
        <w:t>P</w:t>
      </w:r>
      <w:r w:rsidR="002637B6">
        <w:t>rojekten</w:t>
      </w:r>
      <w:r w:rsidR="00485D27">
        <w:t xml:space="preserve"> (im Rahmen von wasserrechtlichen Verfahren)</w:t>
      </w:r>
    </w:p>
    <w:p w14:paraId="2C0B173D" w14:textId="77777777" w:rsidR="00E21142" w:rsidRPr="008869B0" w:rsidRDefault="00E21142" w:rsidP="00E21142">
      <w:pPr>
        <w:pStyle w:val="BerichtAufzhlung"/>
        <w:tabs>
          <w:tab w:val="clear" w:pos="360"/>
          <w:tab w:val="num" w:pos="700"/>
        </w:tabs>
        <w:ind w:left="680"/>
      </w:pPr>
      <w:r w:rsidRPr="008869B0">
        <w:t>Lagekonkrete Bewertung von Synergien und Konflikten</w:t>
      </w:r>
    </w:p>
    <w:p w14:paraId="408736E8" w14:textId="77777777" w:rsidR="00E21142" w:rsidRDefault="00E21142" w:rsidP="00E21142">
      <w:pPr>
        <w:pStyle w:val="BerichtAufzhlung"/>
        <w:numPr>
          <w:ilvl w:val="0"/>
          <w:numId w:val="9"/>
        </w:numPr>
      </w:pPr>
      <w:r w:rsidRPr="008869B0">
        <w:t>Ergebnis: Konfliktlösung durch Zielanpassung</w:t>
      </w:r>
    </w:p>
    <w:p w14:paraId="1E524184" w14:textId="77777777" w:rsidR="00E21142" w:rsidRDefault="00E21142" w:rsidP="00E21142">
      <w:pPr>
        <w:pStyle w:val="BerichtAufzhlung"/>
        <w:numPr>
          <w:ilvl w:val="0"/>
          <w:numId w:val="9"/>
        </w:numPr>
      </w:pPr>
      <w:r w:rsidRPr="008869B0">
        <w:t>Ergebnis: Vorgaben für Maßnahmenplanung zur Konfliktlösung</w:t>
      </w:r>
    </w:p>
    <w:p w14:paraId="54A8399F" w14:textId="387BAE61" w:rsidR="00E21142" w:rsidRPr="008869B0" w:rsidRDefault="00E21142" w:rsidP="00321995">
      <w:pPr>
        <w:pStyle w:val="BerichtAufzhlung"/>
        <w:numPr>
          <w:ilvl w:val="0"/>
          <w:numId w:val="9"/>
        </w:numPr>
      </w:pPr>
      <w:r w:rsidRPr="008869B0">
        <w:t>Ergebnis: Synergien Gewässerentwicklung / Hochwasservorsorge</w:t>
      </w:r>
      <w:r w:rsidR="00321995">
        <w:t xml:space="preserve"> / Naturschutz / Unterhaltung</w:t>
      </w:r>
    </w:p>
    <w:p w14:paraId="55F52CC5" w14:textId="7F9E9217" w:rsidR="001F5B5D" w:rsidRDefault="00E21142" w:rsidP="001F5B5D">
      <w:pPr>
        <w:pStyle w:val="BerichtAufzhlung"/>
        <w:rPr>
          <w:b/>
        </w:rPr>
      </w:pPr>
      <w:r>
        <w:rPr>
          <w:b/>
        </w:rPr>
        <w:t xml:space="preserve"> </w:t>
      </w:r>
      <w:r w:rsidR="003620B1">
        <w:rPr>
          <w:b/>
        </w:rPr>
        <w:t>(8</w:t>
      </w:r>
      <w:r w:rsidR="001F5B5D">
        <w:rPr>
          <w:b/>
        </w:rPr>
        <w:t>) Maßnahmen</w:t>
      </w:r>
      <w:r>
        <w:rPr>
          <w:b/>
        </w:rPr>
        <w:t>priorisierung</w:t>
      </w:r>
    </w:p>
    <w:p w14:paraId="52D8F768" w14:textId="6899B984" w:rsidR="001F5B5D" w:rsidRPr="001F5B5D" w:rsidRDefault="001F5B5D" w:rsidP="001F5B5D">
      <w:pPr>
        <w:pStyle w:val="BerichtAufzhlung"/>
        <w:tabs>
          <w:tab w:val="clear" w:pos="360"/>
          <w:tab w:val="num" w:pos="700"/>
        </w:tabs>
        <w:ind w:left="680"/>
      </w:pPr>
      <w:r w:rsidRPr="001F5B5D">
        <w:t>Priorisierung abgeleiteter Maßnahmen</w:t>
      </w:r>
    </w:p>
    <w:p w14:paraId="01D3F344" w14:textId="2A64AE50" w:rsidR="001F5B5D" w:rsidRPr="001F5B5D" w:rsidRDefault="001F5B5D" w:rsidP="00321995">
      <w:pPr>
        <w:pStyle w:val="BerichtAufzhlung"/>
        <w:numPr>
          <w:ilvl w:val="0"/>
          <w:numId w:val="9"/>
        </w:numPr>
      </w:pPr>
      <w:r w:rsidRPr="001F5B5D">
        <w:t>Ergebnis: Prioritätenliste für Maßnahmenkonzept</w:t>
      </w:r>
      <w:r w:rsidR="00321995">
        <w:t xml:space="preserve"> bzw. für die potenziellen Träger von Maßnahmen</w:t>
      </w:r>
    </w:p>
    <w:p w14:paraId="0238F571" w14:textId="1CD7DB97" w:rsidR="001F5B5D" w:rsidRPr="001F5B5D" w:rsidRDefault="003620B1" w:rsidP="001F5B5D">
      <w:pPr>
        <w:pStyle w:val="BerichtAufzhlung"/>
        <w:rPr>
          <w:b/>
        </w:rPr>
      </w:pPr>
      <w:r>
        <w:rPr>
          <w:b/>
        </w:rPr>
        <w:t>(9</w:t>
      </w:r>
      <w:r w:rsidR="001F5B5D" w:rsidRPr="001F5B5D">
        <w:rPr>
          <w:b/>
        </w:rPr>
        <w:t>) Maßnahmenkonzept</w:t>
      </w:r>
    </w:p>
    <w:p w14:paraId="7BA37CE9" w14:textId="004D2403" w:rsidR="001F5B5D" w:rsidRPr="001F5B5D" w:rsidRDefault="001F5B5D" w:rsidP="001F5B5D">
      <w:pPr>
        <w:pStyle w:val="BerichtAufzhlung"/>
        <w:tabs>
          <w:tab w:val="clear" w:pos="360"/>
          <w:tab w:val="num" w:pos="700"/>
        </w:tabs>
        <w:ind w:left="680"/>
      </w:pPr>
      <w:r w:rsidRPr="001F5B5D">
        <w:t>Erstellung Maßnahmenkonzept</w:t>
      </w:r>
    </w:p>
    <w:p w14:paraId="7A5D6B5F" w14:textId="701222ED" w:rsidR="001F5B5D" w:rsidRPr="001F5B5D" w:rsidRDefault="001F5B5D" w:rsidP="001F5B5D">
      <w:pPr>
        <w:pStyle w:val="BerichtAufzhlung"/>
        <w:numPr>
          <w:ilvl w:val="0"/>
          <w:numId w:val="9"/>
        </w:numPr>
      </w:pPr>
      <w:r w:rsidRPr="001F5B5D">
        <w:t xml:space="preserve">Ergebnis: </w:t>
      </w:r>
      <w:r w:rsidR="00321995">
        <w:t xml:space="preserve">Integration der Ergebnisse aus den vorangegangenen Arbeitsschritten in einem zusammenfassenden </w:t>
      </w:r>
      <w:r w:rsidR="00321995" w:rsidRPr="001F5B5D">
        <w:t>Maßnahmenkonzept zur Vorbereitung der Maßnahmenumsetzung</w:t>
      </w:r>
    </w:p>
    <w:p w14:paraId="789AC083" w14:textId="49C3B09E" w:rsidR="0014171B" w:rsidRDefault="009E5915" w:rsidP="0014171B">
      <w:pPr>
        <w:pStyle w:val="berschrift1"/>
      </w:pPr>
      <w:bookmarkStart w:id="184" w:name="_Toc166511988"/>
      <w:r>
        <w:lastRenderedPageBreak/>
        <w:t xml:space="preserve">Fachliche </w:t>
      </w:r>
      <w:r w:rsidR="0014171B">
        <w:t>Grundlagen</w:t>
      </w:r>
      <w:bookmarkStart w:id="185" w:name="_Ref71012682"/>
      <w:bookmarkEnd w:id="184"/>
    </w:p>
    <w:p w14:paraId="7C9FF7C6" w14:textId="6B1ECE1C" w:rsidR="0014171B" w:rsidRPr="00993A15" w:rsidRDefault="00993A15" w:rsidP="0014171B">
      <w:pPr>
        <w:pStyle w:val="BerichtText"/>
      </w:pPr>
      <w:r w:rsidRPr="00993A15">
        <w:t>Die</w:t>
      </w:r>
      <w:r w:rsidR="009E5915" w:rsidRPr="00993A15">
        <w:t xml:space="preserve"> rechtlichen sowie inhaltlichen Grundlagen der EG-WRRL und deren Umsetzung in das WHG </w:t>
      </w:r>
      <w:r w:rsidRPr="00993A15">
        <w:t>werden im Folgenden überblicksartig dargestellt. Der Fokus liegt hierbei auf den schiffbaren Gewässern</w:t>
      </w:r>
      <w:r w:rsidR="004C2F3C">
        <w:t xml:space="preserve"> in Brandenburg</w:t>
      </w:r>
      <w:r w:rsidRPr="00993A15">
        <w:t>.</w:t>
      </w:r>
    </w:p>
    <w:p w14:paraId="615911F5" w14:textId="77777777" w:rsidR="0014171B" w:rsidRDefault="0014171B" w:rsidP="0014171B">
      <w:pPr>
        <w:pStyle w:val="BerichtText"/>
      </w:pPr>
    </w:p>
    <w:p w14:paraId="75B49C51" w14:textId="00B0044A" w:rsidR="009E5915" w:rsidRDefault="004768AA" w:rsidP="009E5915">
      <w:pPr>
        <w:pStyle w:val="berschrift2"/>
      </w:pPr>
      <w:bookmarkStart w:id="186" w:name="_Toc94705451"/>
      <w:bookmarkStart w:id="187" w:name="_Toc117684876"/>
      <w:bookmarkStart w:id="188" w:name="_Toc166511989"/>
      <w:bookmarkEnd w:id="185"/>
      <w:r>
        <w:t xml:space="preserve">Bewirtschaftungsziele nach </w:t>
      </w:r>
      <w:r w:rsidR="009E5915">
        <w:t>Wasserrahmenrichtlinie</w:t>
      </w:r>
      <w:bookmarkEnd w:id="186"/>
      <w:bookmarkEnd w:id="187"/>
      <w:bookmarkEnd w:id="188"/>
      <w:r w:rsidR="009E5915">
        <w:t xml:space="preserve"> </w:t>
      </w:r>
    </w:p>
    <w:p w14:paraId="7DB313C8" w14:textId="66507AA6" w:rsidR="00993A15" w:rsidRPr="00E521E4" w:rsidRDefault="00993A15" w:rsidP="00993A15">
      <w:pPr>
        <w:pStyle w:val="BerichtText"/>
      </w:pPr>
      <w:r w:rsidRPr="00993A15">
        <w:t xml:space="preserve">In der EG-WRRL sind Umweltziele für die Bewirtschaftung von Binnenoberflächengewässern, Übergangsgewässern, Küstengewässer und des Grundwassers enthalten. Das konkrete Ziel in Bezug auf die Oberflächengewässer ist die Erreichung des guten chemischen und ökologischen Zustands für die </w:t>
      </w:r>
      <w:r w:rsidRPr="00E521E4">
        <w:t xml:space="preserve">natürlichen Gewässer (NWB) bzw. das gute ökologische Potenzial für erheblich veränderte (HMWB) und künstliche Gewässer (AWB) </w:t>
      </w:r>
      <w:r w:rsidR="00492698" w:rsidRPr="00E521E4">
        <w:t>(Verbesserungsgebot)</w:t>
      </w:r>
      <w:r w:rsidRPr="00E521E4">
        <w:t>.</w:t>
      </w:r>
      <w:r w:rsidR="00492698" w:rsidRPr="00E521E4">
        <w:t xml:space="preserve"> Weiterhin ist eine Verschlechterung der aquatischen Ökosysteme im Hinblick auf deren Wasserhaushalt zu vermeiden (Verschlechterungsverbot).</w:t>
      </w:r>
      <w:r w:rsidR="00F532E6" w:rsidRPr="00E521E4">
        <w:t xml:space="preserve"> </w:t>
      </w:r>
    </w:p>
    <w:p w14:paraId="7695C730" w14:textId="77777777" w:rsidR="00993A15" w:rsidRPr="00E521E4" w:rsidRDefault="00993A15" w:rsidP="00993A15">
      <w:pPr>
        <w:pStyle w:val="BerichtText"/>
      </w:pPr>
    </w:p>
    <w:p w14:paraId="50EF6DCA" w14:textId="63F9C97F" w:rsidR="009E5915" w:rsidRPr="00E521E4" w:rsidRDefault="00492698" w:rsidP="00F532E6">
      <w:pPr>
        <w:pStyle w:val="BerichtText"/>
      </w:pPr>
      <w:r w:rsidRPr="00E521E4">
        <w:t>Die EG-WRRL wurde 2002 im WHG in nationales Recht umgesetzt. Die Umweltziele hat der Gesetzgeber als Bewirtschaftungsziele ins WHG übernommen</w:t>
      </w:r>
      <w:r w:rsidR="00F532E6" w:rsidRPr="00E521E4">
        <w:t xml:space="preserve"> (§ 27 WHG Abs. 1-2)</w:t>
      </w:r>
      <w:r w:rsidRPr="00E521E4">
        <w:t>.</w:t>
      </w:r>
      <w:r w:rsidR="00F532E6" w:rsidRPr="00E521E4">
        <w:t xml:space="preserve"> Laut WRRL soll die Zielerreichung bis zum Jahr 2027 erfolgen. Für diesen Weg hat die Europäische Union den Mitgliedsstaaten einen klaren Zeitplan (drei sechsjährige Bewirtschaftungszyklen) vorgegeben. Der Zeitraum von 2022 bis 2027 umfasst den aktuellen 3. Bewirtschaftungszyklus (BWZ).</w:t>
      </w:r>
    </w:p>
    <w:p w14:paraId="26F233BC" w14:textId="2E06DD4E" w:rsidR="00492698" w:rsidRPr="00E521E4" w:rsidRDefault="00492698" w:rsidP="009E5915">
      <w:pPr>
        <w:pStyle w:val="BerichtText"/>
      </w:pPr>
    </w:p>
    <w:p w14:paraId="31CAB5AF" w14:textId="61C2EC17" w:rsidR="00F532E6" w:rsidRPr="00E521E4" w:rsidRDefault="00CD41DC" w:rsidP="00F532E6">
      <w:pPr>
        <w:pStyle w:val="BerichtText"/>
      </w:pPr>
      <w:r w:rsidRPr="00E521E4">
        <w:t>Die Bewirtschaftung nach WRRL erfolgt für Flussgebietseinheiten. Eine Flussgebietseinheit umfasst alle Gewässer im Einzugsgebiet eines oder mehrerer großer Flüsse und schließt das Grundwasser sowie die zugehörigen Küstengewässer ein. Einzugsgebiete sind unabhängig von administrativen Grenzen, so dass auch internationale Flussgebietseinheiten gegeben sind, deren Bewirtschaftung länderübergreifend erfolgt. In Deutschland gibt es insgesamt zehn Flussgebietseinheiten, wovon zwei davon rein national bewirtschaftet werden (UBA 2022)</w:t>
      </w:r>
      <w:r w:rsidR="00EC523A" w:rsidRPr="00E521E4">
        <w:t xml:space="preserve">. </w:t>
      </w:r>
      <w:r w:rsidR="00F532E6" w:rsidRPr="00E521E4">
        <w:t xml:space="preserve">Die für die WSV in Brandenburg relevanten Flussgebietseinheiten sind </w:t>
      </w:r>
      <w:r w:rsidR="00EC523A" w:rsidRPr="00E521E4">
        <w:t>Oder und Elbe.</w:t>
      </w:r>
    </w:p>
    <w:p w14:paraId="4885E60D" w14:textId="77777777" w:rsidR="009E5915" w:rsidRPr="00E521E4" w:rsidRDefault="009E5915" w:rsidP="009E5915">
      <w:pPr>
        <w:pStyle w:val="BerichtText"/>
      </w:pPr>
    </w:p>
    <w:p w14:paraId="64937AA3" w14:textId="1B64293C" w:rsidR="002637B6" w:rsidRDefault="00993A15" w:rsidP="002637B6">
      <w:pPr>
        <w:pStyle w:val="BerichtText"/>
      </w:pPr>
      <w:r w:rsidRPr="00E521E4">
        <w:t xml:space="preserve">Wichtige Instrumente für die Zielerreichung stellen die Bewirtschaftungspläne </w:t>
      </w:r>
      <w:r w:rsidR="00F90D69">
        <w:t xml:space="preserve">(BWP) </w:t>
      </w:r>
      <w:r w:rsidRPr="00E521E4">
        <w:t>und Maßnahmenprogramme</w:t>
      </w:r>
      <w:r w:rsidR="00F90D69">
        <w:t xml:space="preserve"> (MNP)</w:t>
      </w:r>
      <w:r w:rsidRPr="00E521E4">
        <w:t xml:space="preserve"> dar, welche für die einzelnen Flussgebietseinheiten </w:t>
      </w:r>
      <w:r w:rsidR="00EC523A" w:rsidRPr="00E521E4">
        <w:t xml:space="preserve">für den entsprechenden Bewirtschaftungszeitraum </w:t>
      </w:r>
      <w:r w:rsidRPr="00E521E4">
        <w:t>erstellt werden.</w:t>
      </w:r>
      <w:r w:rsidR="003B6B4A" w:rsidRPr="00E521E4">
        <w:t xml:space="preserve"> </w:t>
      </w:r>
      <w:r w:rsidR="00DE6E3B" w:rsidRPr="00E521E4">
        <w:t>Die Bewirtschaftungspläne beinhalten die Ermittlung von Belastungen, die Überwachung und Bewertung der Wasserkörper.</w:t>
      </w:r>
      <w:r w:rsidR="003E33A5" w:rsidRPr="003E33A5">
        <w:t xml:space="preserve"> </w:t>
      </w:r>
      <w:r w:rsidR="002637B6">
        <w:t xml:space="preserve">Das zugehörige Maßnahmenprogramm beschreibt die zur Zielerreichung erforderlichen Maßnahmen in den </w:t>
      </w:r>
      <w:commentRangeStart w:id="189"/>
      <w:commentRangeStart w:id="190"/>
      <w:commentRangeStart w:id="191"/>
      <w:commentRangeStart w:id="192"/>
      <w:r w:rsidR="002637B6">
        <w:t>verschiedenen Handlungsfeldern.</w:t>
      </w:r>
      <w:commentRangeEnd w:id="189"/>
      <w:r w:rsidR="002637B6">
        <w:rPr>
          <w:rStyle w:val="Kommentarzeichen"/>
        </w:rPr>
        <w:commentReference w:id="189"/>
      </w:r>
      <w:commentRangeEnd w:id="190"/>
      <w:commentRangeEnd w:id="191"/>
      <w:commentRangeEnd w:id="192"/>
      <w:r w:rsidR="00396990">
        <w:rPr>
          <w:rStyle w:val="Kommentarzeichen"/>
        </w:rPr>
        <w:commentReference w:id="190"/>
      </w:r>
      <w:ins w:id="193" w:author="Julia Walther" w:date="2023-10-31T00:46:00Z">
        <w:r w:rsidR="00396990">
          <w:t xml:space="preserve">Die einzelnen Maßnahmen aus den MNP sind zwar </w:t>
        </w:r>
      </w:ins>
      <w:r w:rsidR="002637B6">
        <w:rPr>
          <w:rStyle w:val="Kommentarzeichen"/>
        </w:rPr>
        <w:commentReference w:id="191"/>
      </w:r>
      <w:r w:rsidR="00396990">
        <w:rPr>
          <w:rStyle w:val="Kommentarzeichen"/>
        </w:rPr>
        <w:commentReference w:id="192"/>
      </w:r>
      <w:ins w:id="194" w:author="Julia Walther" w:date="2023-10-31T00:47:00Z">
        <w:r w:rsidR="00396990">
          <w:t xml:space="preserve">quantitativ ermittelt, aber nicht verortet. </w:t>
        </w:r>
      </w:ins>
      <w:ins w:id="195" w:author="Julia Walther" w:date="2023-10-31T00:49:00Z">
        <w:r w:rsidR="00396990">
          <w:t>Informationen zur Lage von Maßnahmen sind i.d.R.</w:t>
        </w:r>
      </w:ins>
      <w:ins w:id="196" w:author="Julia Walther" w:date="2023-10-31T00:47:00Z">
        <w:r w:rsidR="00396990">
          <w:t xml:space="preserve"> </w:t>
        </w:r>
      </w:ins>
      <w:ins w:id="197" w:author="Julia Walther" w:date="2024-04-22T09:53:00Z">
        <w:r w:rsidR="00F81604">
          <w:t xml:space="preserve">in </w:t>
        </w:r>
      </w:ins>
      <w:ins w:id="198" w:author="Julia Walther" w:date="2023-10-31T00:47:00Z">
        <w:r w:rsidR="00396990">
          <w:t>Hintergrunddokumenten, wie bspw. GEK</w:t>
        </w:r>
      </w:ins>
      <w:ins w:id="199" w:author="Julia Walther" w:date="2023-10-31T00:49:00Z">
        <w:r w:rsidR="00396990">
          <w:t>, zu entnehmen, die jedoch lediglich für eine geringe Auswahl an Wasserkörpern vorliegen.</w:t>
        </w:r>
      </w:ins>
    </w:p>
    <w:p w14:paraId="08D4A379" w14:textId="77777777" w:rsidR="002637B6" w:rsidRDefault="002637B6" w:rsidP="002637B6">
      <w:pPr>
        <w:pStyle w:val="BerichtText"/>
      </w:pPr>
    </w:p>
    <w:p w14:paraId="60900DC8" w14:textId="77777777" w:rsidR="002637B6" w:rsidRDefault="002637B6" w:rsidP="002637B6">
      <w:pPr>
        <w:pStyle w:val="BerichtText"/>
      </w:pPr>
      <w:r>
        <w:t>Zur Bewertung der Gewässer wird der aktuelle Zustand mit den Referenzbedingungen auf Basis der in Deutschland vorkommenden Fließgewässertypen verglichen. Folgende Fließgewässertypen sind den Bundeswasserstraßen in Brandenburg zuzuordnen:</w:t>
      </w:r>
    </w:p>
    <w:p w14:paraId="303D6947" w14:textId="1E9566BF" w:rsidR="00AE792E" w:rsidRDefault="00AE792E" w:rsidP="002637B6">
      <w:pPr>
        <w:pStyle w:val="BerichtText"/>
      </w:pPr>
    </w:p>
    <w:p w14:paraId="3EFC9811" w14:textId="50B319E3" w:rsidR="00AE792E" w:rsidRDefault="00AE792E" w:rsidP="00AE792E">
      <w:pPr>
        <w:pStyle w:val="BeschriftungTabelle"/>
      </w:pPr>
      <w:bookmarkStart w:id="200" w:name="_Ref132198516"/>
      <w:bookmarkStart w:id="201" w:name="_Toc166512101"/>
      <w:r>
        <w:t xml:space="preserve">Tabelle </w:t>
      </w:r>
      <w:r>
        <w:rPr>
          <w:noProof/>
        </w:rPr>
        <w:fldChar w:fldCharType="begin"/>
      </w:r>
      <w:r>
        <w:rPr>
          <w:noProof/>
        </w:rPr>
        <w:instrText xml:space="preserve"> SEQ Tabelle \* ARABIC </w:instrText>
      </w:r>
      <w:r>
        <w:rPr>
          <w:noProof/>
        </w:rPr>
        <w:fldChar w:fldCharType="separate"/>
      </w:r>
      <w:r w:rsidR="00E6259A">
        <w:rPr>
          <w:noProof/>
        </w:rPr>
        <w:t>1</w:t>
      </w:r>
      <w:r>
        <w:rPr>
          <w:noProof/>
        </w:rPr>
        <w:fldChar w:fldCharType="end"/>
      </w:r>
      <w:bookmarkEnd w:id="200"/>
      <w:r w:rsidR="00E521E4">
        <w:t>:</w:t>
      </w:r>
      <w:r>
        <w:tab/>
        <w:t>LAWA-Fließgewässertypen der in Brandenburg auftretenden Bundeswasserstraßen</w:t>
      </w:r>
      <w:bookmarkEnd w:id="201"/>
    </w:p>
    <w:tbl>
      <w:tblPr>
        <w:tblStyle w:val="Tabellenraster"/>
        <w:tblW w:w="811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37"/>
        <w:gridCol w:w="1247"/>
        <w:gridCol w:w="2387"/>
        <w:gridCol w:w="2539"/>
      </w:tblGrid>
      <w:tr w:rsidR="00F81604" w14:paraId="60ADA3ED" w14:textId="22E36F1D" w:rsidTr="00F81604">
        <w:trPr>
          <w:tblHeader/>
        </w:trPr>
        <w:tc>
          <w:tcPr>
            <w:tcW w:w="1937" w:type="dxa"/>
            <w:shd w:val="clear" w:color="auto" w:fill="D9D9D9" w:themeFill="background1" w:themeFillShade="D9"/>
          </w:tcPr>
          <w:p w14:paraId="3D3065FD" w14:textId="3ACAE6AA" w:rsidR="009937EB" w:rsidRDefault="009937EB" w:rsidP="00F90D69">
            <w:pPr>
              <w:pStyle w:val="BerichtTabellenkopf"/>
            </w:pPr>
            <w:r>
              <w:t>Gewässertypgruppe</w:t>
            </w:r>
          </w:p>
        </w:tc>
        <w:tc>
          <w:tcPr>
            <w:tcW w:w="1247" w:type="dxa"/>
            <w:shd w:val="clear" w:color="auto" w:fill="D9D9D9" w:themeFill="background1" w:themeFillShade="D9"/>
          </w:tcPr>
          <w:p w14:paraId="1257857D" w14:textId="7A69856B" w:rsidR="009937EB" w:rsidRDefault="009937EB" w:rsidP="00F90D69">
            <w:pPr>
              <w:pStyle w:val="BerichtTabellenkopf"/>
            </w:pPr>
            <w:r>
              <w:t>Typ</w:t>
            </w:r>
          </w:p>
        </w:tc>
        <w:tc>
          <w:tcPr>
            <w:tcW w:w="2387" w:type="dxa"/>
            <w:shd w:val="clear" w:color="auto" w:fill="D9D9D9" w:themeFill="background1" w:themeFillShade="D9"/>
          </w:tcPr>
          <w:p w14:paraId="42A8CC2D" w14:textId="77777777" w:rsidR="009937EB" w:rsidRDefault="009937EB" w:rsidP="00F90D69">
            <w:pPr>
              <w:pStyle w:val="BerichtTabellenkopf"/>
            </w:pPr>
            <w:r>
              <w:t>LAWA-Fließgewässertyp</w:t>
            </w:r>
          </w:p>
        </w:tc>
        <w:tc>
          <w:tcPr>
            <w:tcW w:w="2539" w:type="dxa"/>
            <w:shd w:val="clear" w:color="auto" w:fill="D9D9D9" w:themeFill="background1" w:themeFillShade="D9"/>
          </w:tcPr>
          <w:p w14:paraId="0A2A63CF" w14:textId="7250D639" w:rsidR="009937EB" w:rsidRDefault="009937EB" w:rsidP="00F90D69">
            <w:pPr>
              <w:pStyle w:val="BerichtTabellenkopf"/>
            </w:pPr>
            <w:r>
              <w:t>Beispielgewässer Bundeswasserstraße</w:t>
            </w:r>
          </w:p>
        </w:tc>
      </w:tr>
      <w:tr w:rsidR="00F81604" w14:paraId="4B9E0CD9" w14:textId="77777777" w:rsidTr="00F81604">
        <w:tc>
          <w:tcPr>
            <w:tcW w:w="1937" w:type="dxa"/>
            <w:vMerge w:val="restart"/>
          </w:tcPr>
          <w:p w14:paraId="2439D127" w14:textId="72D87B30" w:rsidR="009937EB" w:rsidRDefault="009937EB" w:rsidP="00F90D69">
            <w:pPr>
              <w:pStyle w:val="BerichtTabellentext"/>
            </w:pPr>
            <w:r>
              <w:t>kleine bis mittelgroße Gewässer des Tieflandes</w:t>
            </w:r>
          </w:p>
        </w:tc>
        <w:tc>
          <w:tcPr>
            <w:tcW w:w="1247" w:type="dxa"/>
          </w:tcPr>
          <w:p w14:paraId="28B10043" w14:textId="04C5682A" w:rsidR="009937EB" w:rsidRDefault="009937EB" w:rsidP="00F90D69">
            <w:pPr>
              <w:pStyle w:val="BerichtTabellentext"/>
            </w:pPr>
            <w:r>
              <w:t>11</w:t>
            </w:r>
          </w:p>
        </w:tc>
        <w:tc>
          <w:tcPr>
            <w:tcW w:w="2387" w:type="dxa"/>
          </w:tcPr>
          <w:p w14:paraId="2963C203" w14:textId="4C28F626" w:rsidR="009937EB" w:rsidRPr="00FD41C8" w:rsidRDefault="009937EB" w:rsidP="00F90D69">
            <w:pPr>
              <w:pStyle w:val="BerichtTabellentext"/>
            </w:pPr>
            <w:r>
              <w:t>Organisch geprägte Bäche</w:t>
            </w:r>
          </w:p>
        </w:tc>
        <w:tc>
          <w:tcPr>
            <w:tcW w:w="2539" w:type="dxa"/>
          </w:tcPr>
          <w:p w14:paraId="7316C55A" w14:textId="3D02710D" w:rsidR="009937EB" w:rsidRPr="00FD41C8" w:rsidRDefault="009937EB" w:rsidP="00F90D69">
            <w:pPr>
              <w:pStyle w:val="BerichtTabellentext"/>
            </w:pPr>
            <w:r>
              <w:t>Oranienburger Kanal</w:t>
            </w:r>
          </w:p>
        </w:tc>
      </w:tr>
      <w:tr w:rsidR="00F81604" w14:paraId="78056A28" w14:textId="77777777" w:rsidTr="00F81604">
        <w:tc>
          <w:tcPr>
            <w:tcW w:w="1937" w:type="dxa"/>
            <w:vMerge/>
          </w:tcPr>
          <w:p w14:paraId="3FF2A74D" w14:textId="77777777" w:rsidR="002637B6" w:rsidRDefault="002637B6" w:rsidP="002637B6">
            <w:pPr>
              <w:pStyle w:val="BerichtTabellentext"/>
            </w:pPr>
          </w:p>
        </w:tc>
        <w:tc>
          <w:tcPr>
            <w:tcW w:w="1247" w:type="dxa"/>
          </w:tcPr>
          <w:p w14:paraId="5B091C4C" w14:textId="7FF2DF32" w:rsidR="002637B6" w:rsidRDefault="002637B6" w:rsidP="002637B6">
            <w:pPr>
              <w:pStyle w:val="BerichtTabellentext"/>
            </w:pPr>
            <w:r>
              <w:t>19</w:t>
            </w:r>
          </w:p>
        </w:tc>
        <w:tc>
          <w:tcPr>
            <w:tcW w:w="2387" w:type="dxa"/>
          </w:tcPr>
          <w:p w14:paraId="078F7BF6" w14:textId="23698A36" w:rsidR="002637B6" w:rsidRDefault="002637B6" w:rsidP="002637B6">
            <w:pPr>
              <w:pStyle w:val="BerichtTabellentext"/>
            </w:pPr>
            <w:r w:rsidRPr="00FD41C8">
              <w:t>Kleine Niederungsfließgewä</w:t>
            </w:r>
            <w:r>
              <w:t>sser in Fluss- und Stromtälern</w:t>
            </w:r>
          </w:p>
        </w:tc>
        <w:tc>
          <w:tcPr>
            <w:tcW w:w="2539" w:type="dxa"/>
          </w:tcPr>
          <w:p w14:paraId="26933282" w14:textId="2660B630" w:rsidR="002637B6" w:rsidRDefault="002637B6" w:rsidP="002637B6">
            <w:pPr>
              <w:pStyle w:val="BerichtTabellentext"/>
            </w:pPr>
            <w:r>
              <w:t xml:space="preserve">Finowkanal (Havel-Oder-Wasserstraße) </w:t>
            </w:r>
          </w:p>
        </w:tc>
      </w:tr>
      <w:tr w:rsidR="00F81604" w14:paraId="5C55A933" w14:textId="77777777" w:rsidTr="00F81604">
        <w:tc>
          <w:tcPr>
            <w:tcW w:w="1937" w:type="dxa"/>
            <w:vMerge w:val="restart"/>
          </w:tcPr>
          <w:p w14:paraId="4169E149" w14:textId="2E7C54CA" w:rsidR="002637B6" w:rsidRDefault="002637B6" w:rsidP="002637B6">
            <w:pPr>
              <w:pStyle w:val="BerichtTabellentext"/>
            </w:pPr>
            <w:r>
              <w:t>mittelgroße bis große Gewässer des Tieflandes</w:t>
            </w:r>
          </w:p>
        </w:tc>
        <w:tc>
          <w:tcPr>
            <w:tcW w:w="1247" w:type="dxa"/>
          </w:tcPr>
          <w:p w14:paraId="70058BF4" w14:textId="591979FE" w:rsidR="002637B6" w:rsidRDefault="002637B6" w:rsidP="002637B6">
            <w:pPr>
              <w:pStyle w:val="BerichtTabellentext"/>
            </w:pPr>
            <w:r>
              <w:t>12</w:t>
            </w:r>
          </w:p>
        </w:tc>
        <w:tc>
          <w:tcPr>
            <w:tcW w:w="2387" w:type="dxa"/>
          </w:tcPr>
          <w:p w14:paraId="1FD6F745" w14:textId="747E405D" w:rsidR="002637B6" w:rsidRPr="00FD41C8" w:rsidRDefault="002637B6" w:rsidP="002637B6">
            <w:pPr>
              <w:pStyle w:val="BerichtTabellentext"/>
            </w:pPr>
            <w:r>
              <w:t>Organisch geprägte Flüsse</w:t>
            </w:r>
          </w:p>
        </w:tc>
        <w:tc>
          <w:tcPr>
            <w:tcW w:w="2539" w:type="dxa"/>
          </w:tcPr>
          <w:p w14:paraId="14D8CDA3" w14:textId="4D7F4CEF" w:rsidR="002637B6" w:rsidRPr="00FD41C8" w:rsidRDefault="002637B6" w:rsidP="002637B6">
            <w:pPr>
              <w:pStyle w:val="BerichtTabellentext"/>
            </w:pPr>
            <w:commentRangeStart w:id="202"/>
            <w:commentRangeStart w:id="203"/>
            <w:r>
              <w:t>Havelkanal</w:t>
            </w:r>
            <w:commentRangeEnd w:id="202"/>
            <w:r>
              <w:rPr>
                <w:rStyle w:val="Kommentarzeichen"/>
                <w:rFonts w:ascii="Times" w:hAnsi="Times"/>
              </w:rPr>
              <w:commentReference w:id="202"/>
            </w:r>
            <w:commentRangeEnd w:id="203"/>
            <w:r w:rsidR="00396990">
              <w:rPr>
                <w:rStyle w:val="Kommentarzeichen"/>
                <w:rFonts w:ascii="Times" w:hAnsi="Times"/>
              </w:rPr>
              <w:commentReference w:id="203"/>
            </w:r>
          </w:p>
        </w:tc>
      </w:tr>
      <w:tr w:rsidR="00F81604" w14:paraId="3604F496" w14:textId="77777777" w:rsidTr="00F81604">
        <w:tc>
          <w:tcPr>
            <w:tcW w:w="1937" w:type="dxa"/>
            <w:vMerge/>
          </w:tcPr>
          <w:p w14:paraId="0BDC268F" w14:textId="77777777" w:rsidR="002637B6" w:rsidRDefault="002637B6" w:rsidP="002637B6">
            <w:pPr>
              <w:pStyle w:val="BerichtTabellentext"/>
            </w:pPr>
          </w:p>
        </w:tc>
        <w:tc>
          <w:tcPr>
            <w:tcW w:w="1247" w:type="dxa"/>
          </w:tcPr>
          <w:p w14:paraId="776844CB" w14:textId="62846323" w:rsidR="002637B6" w:rsidRDefault="002637B6" w:rsidP="002637B6">
            <w:pPr>
              <w:pStyle w:val="BerichtTabellentext"/>
            </w:pPr>
            <w:r>
              <w:t>15</w:t>
            </w:r>
          </w:p>
        </w:tc>
        <w:tc>
          <w:tcPr>
            <w:tcW w:w="2387" w:type="dxa"/>
          </w:tcPr>
          <w:p w14:paraId="7624117C" w14:textId="5975FC58" w:rsidR="002637B6" w:rsidRPr="00FD41C8" w:rsidRDefault="002637B6" w:rsidP="002637B6">
            <w:pPr>
              <w:pStyle w:val="BerichtTabellentext"/>
            </w:pPr>
            <w:r>
              <w:t>S</w:t>
            </w:r>
            <w:r w:rsidRPr="00FD41C8">
              <w:t>and- und lehmgeprägte Tieflandflüsse</w:t>
            </w:r>
          </w:p>
        </w:tc>
        <w:tc>
          <w:tcPr>
            <w:tcW w:w="2539" w:type="dxa"/>
          </w:tcPr>
          <w:p w14:paraId="60BFB80F" w14:textId="4E400FFD" w:rsidR="002637B6" w:rsidRPr="00FD41C8" w:rsidRDefault="002637B6" w:rsidP="002637B6">
            <w:pPr>
              <w:pStyle w:val="BerichtTabellentext"/>
            </w:pPr>
            <w:r>
              <w:t xml:space="preserve">Schnelle Havel (Havel-Oder-Wasserstraße </w:t>
            </w:r>
          </w:p>
        </w:tc>
      </w:tr>
      <w:tr w:rsidR="00F81604" w14:paraId="421821E4" w14:textId="54F6D8CB" w:rsidTr="00F81604">
        <w:tc>
          <w:tcPr>
            <w:tcW w:w="1937" w:type="dxa"/>
            <w:vMerge/>
          </w:tcPr>
          <w:p w14:paraId="3C7B95CD" w14:textId="77777777" w:rsidR="005230EB" w:rsidRDefault="005230EB" w:rsidP="00F90D69">
            <w:pPr>
              <w:pStyle w:val="BerichtTabellentext"/>
            </w:pPr>
          </w:p>
        </w:tc>
        <w:tc>
          <w:tcPr>
            <w:tcW w:w="1247" w:type="dxa"/>
          </w:tcPr>
          <w:p w14:paraId="148DEDA4" w14:textId="17C0048F" w:rsidR="005230EB" w:rsidRDefault="005230EB" w:rsidP="00F90D69">
            <w:pPr>
              <w:pStyle w:val="BerichtTabellentext"/>
            </w:pPr>
            <w:r>
              <w:t>15_g</w:t>
            </w:r>
          </w:p>
        </w:tc>
        <w:tc>
          <w:tcPr>
            <w:tcW w:w="2387" w:type="dxa"/>
          </w:tcPr>
          <w:p w14:paraId="23E277BC" w14:textId="77777777" w:rsidR="005230EB" w:rsidRDefault="005230EB" w:rsidP="00F90D69">
            <w:pPr>
              <w:pStyle w:val="BerichtTabellentext"/>
            </w:pPr>
            <w:r w:rsidRPr="00FD41C8">
              <w:t>Große sand- und lehmgeprägte Tieflandflüsse</w:t>
            </w:r>
          </w:p>
        </w:tc>
        <w:tc>
          <w:tcPr>
            <w:tcW w:w="2539" w:type="dxa"/>
          </w:tcPr>
          <w:p w14:paraId="1CE7C96D" w14:textId="134779A4" w:rsidR="005230EB" w:rsidRPr="00FD41C8" w:rsidRDefault="005230EB" w:rsidP="00F90D69">
            <w:pPr>
              <w:pStyle w:val="BerichtTabellentext"/>
            </w:pPr>
            <w:r>
              <w:t>Lausitzer Neiße</w:t>
            </w:r>
          </w:p>
        </w:tc>
      </w:tr>
      <w:tr w:rsidR="00F81604" w14:paraId="700D4F3F" w14:textId="77777777" w:rsidTr="00F81604">
        <w:tc>
          <w:tcPr>
            <w:tcW w:w="1937" w:type="dxa"/>
            <w:vMerge/>
          </w:tcPr>
          <w:p w14:paraId="334EC26B" w14:textId="4820CB0E" w:rsidR="005230EB" w:rsidRDefault="005230EB" w:rsidP="009937EB">
            <w:pPr>
              <w:pStyle w:val="BerichtTabellentext"/>
            </w:pPr>
          </w:p>
        </w:tc>
        <w:tc>
          <w:tcPr>
            <w:tcW w:w="1247" w:type="dxa"/>
          </w:tcPr>
          <w:p w14:paraId="6F856433" w14:textId="734807CC" w:rsidR="005230EB" w:rsidRDefault="00321995" w:rsidP="009937EB">
            <w:pPr>
              <w:pStyle w:val="BerichtTabellentext"/>
            </w:pPr>
            <w:r>
              <w:t>21</w:t>
            </w:r>
          </w:p>
        </w:tc>
        <w:tc>
          <w:tcPr>
            <w:tcW w:w="2387" w:type="dxa"/>
          </w:tcPr>
          <w:p w14:paraId="6B61F6DB" w14:textId="7B262AB6" w:rsidR="005230EB" w:rsidRPr="00FD41C8" w:rsidRDefault="005230EB" w:rsidP="009937EB">
            <w:pPr>
              <w:pStyle w:val="BerichtTabellentext"/>
            </w:pPr>
            <w:r w:rsidRPr="00904392">
              <w:t>Seeausflussgeprä</w:t>
            </w:r>
            <w:r>
              <w:t>gte Fließgewässer</w:t>
            </w:r>
          </w:p>
        </w:tc>
        <w:tc>
          <w:tcPr>
            <w:tcW w:w="2539" w:type="dxa"/>
          </w:tcPr>
          <w:p w14:paraId="284812FD" w14:textId="02417AC3" w:rsidR="005230EB" w:rsidRDefault="005230EB" w:rsidP="009937EB">
            <w:pPr>
              <w:pStyle w:val="BerichtTabellentext"/>
            </w:pPr>
            <w:r>
              <w:t>Werbellinkanal (Havel-Oder-Wasserstraße)</w:t>
            </w:r>
          </w:p>
        </w:tc>
      </w:tr>
      <w:tr w:rsidR="00F81604" w14:paraId="0A37C068" w14:textId="032720BC" w:rsidTr="00F81604">
        <w:tc>
          <w:tcPr>
            <w:tcW w:w="1937" w:type="dxa"/>
          </w:tcPr>
          <w:p w14:paraId="54E169E9" w14:textId="77C79551" w:rsidR="009937EB" w:rsidRDefault="009937EB" w:rsidP="00F90D69">
            <w:pPr>
              <w:pStyle w:val="BerichtTabellentext"/>
            </w:pPr>
            <w:r>
              <w:t>Tieflandströme</w:t>
            </w:r>
          </w:p>
        </w:tc>
        <w:tc>
          <w:tcPr>
            <w:tcW w:w="1247" w:type="dxa"/>
          </w:tcPr>
          <w:p w14:paraId="4A610BF3" w14:textId="6C2EA79F" w:rsidR="009937EB" w:rsidRDefault="009937EB" w:rsidP="00F90D69">
            <w:pPr>
              <w:pStyle w:val="BerichtTabellentext"/>
            </w:pPr>
            <w:r>
              <w:t>20</w:t>
            </w:r>
          </w:p>
        </w:tc>
        <w:tc>
          <w:tcPr>
            <w:tcW w:w="2387" w:type="dxa"/>
          </w:tcPr>
          <w:p w14:paraId="081434BC" w14:textId="77777777" w:rsidR="009937EB" w:rsidRDefault="009937EB" w:rsidP="00F90D69">
            <w:pPr>
              <w:pStyle w:val="BerichtTabellentext"/>
            </w:pPr>
            <w:r>
              <w:t>Sandgeprägte Ströme</w:t>
            </w:r>
          </w:p>
        </w:tc>
        <w:tc>
          <w:tcPr>
            <w:tcW w:w="2539" w:type="dxa"/>
          </w:tcPr>
          <w:p w14:paraId="0F1F8060" w14:textId="13DB61AC" w:rsidR="009937EB" w:rsidRDefault="009937EB" w:rsidP="00F90D69">
            <w:pPr>
              <w:pStyle w:val="BerichtTabellentext"/>
            </w:pPr>
            <w:r>
              <w:t>Oder</w:t>
            </w:r>
          </w:p>
        </w:tc>
      </w:tr>
    </w:tbl>
    <w:p w14:paraId="70A5DDFE" w14:textId="77777777" w:rsidR="009937EB" w:rsidRDefault="009937EB" w:rsidP="004C2F3C">
      <w:pPr>
        <w:pStyle w:val="BerichtText"/>
      </w:pPr>
    </w:p>
    <w:p w14:paraId="34EBC0C2" w14:textId="6B89DD1D" w:rsidR="00DE6E3B" w:rsidRDefault="00DE6E3B" w:rsidP="009E5915">
      <w:pPr>
        <w:pStyle w:val="BerichtText"/>
      </w:pPr>
      <w:r>
        <w:t xml:space="preserve">Die </w:t>
      </w:r>
      <w:r w:rsidR="00E521E4">
        <w:t>Referenzbedingungen we</w:t>
      </w:r>
      <w:r>
        <w:t xml:space="preserve">rden in Steckbriefen beschrieben </w:t>
      </w:r>
      <w:r w:rsidR="004C2F3C">
        <w:t>(</w:t>
      </w:r>
      <w:r w:rsidR="002971D6">
        <w:t xml:space="preserve">POTTGIESSER &amp; SOMMERHÄUSER </w:t>
      </w:r>
      <w:r w:rsidR="00C14823">
        <w:t xml:space="preserve">2008, UBA 2014 und </w:t>
      </w:r>
      <w:r w:rsidR="002971D6">
        <w:t xml:space="preserve">POTTGIESSER </w:t>
      </w:r>
      <w:r w:rsidR="004C2F3C">
        <w:t>2018). Dabei gibt es für jeden Fließgewässertyp eine Beschreibung des hydromorphologischen sehr guten und guten ökologischen Zustandes</w:t>
      </w:r>
      <w:r w:rsidR="00915D43">
        <w:t xml:space="preserve"> (vgl.</w:t>
      </w:r>
      <w:r w:rsidR="004C2F3C">
        <w:t xml:space="preserve"> </w:t>
      </w:r>
      <w:r w:rsidR="00210034">
        <w:fldChar w:fldCharType="begin"/>
      </w:r>
      <w:r w:rsidR="00210034">
        <w:instrText xml:space="preserve"> REF _Ref149606486 \h </w:instrText>
      </w:r>
      <w:r w:rsidR="00210034">
        <w:fldChar w:fldCharType="separate"/>
      </w:r>
      <w:r w:rsidR="00E6259A">
        <w:t xml:space="preserve">Abbildung </w:t>
      </w:r>
      <w:r w:rsidR="00E6259A">
        <w:rPr>
          <w:noProof/>
        </w:rPr>
        <w:t>5</w:t>
      </w:r>
      <w:r w:rsidR="00210034">
        <w:fldChar w:fldCharType="end"/>
      </w:r>
      <w:r w:rsidR="00210034">
        <w:t>)</w:t>
      </w:r>
      <w:r w:rsidR="00F81604">
        <w:t>.</w:t>
      </w:r>
      <w:r w:rsidR="00F81604">
        <w:br/>
      </w:r>
    </w:p>
    <w:tbl>
      <w:tblPr>
        <w:tblStyle w:val="Tabellenraster"/>
        <w:tblW w:w="8504" w:type="dxa"/>
        <w:tblCellMar>
          <w:top w:w="28" w:type="dxa"/>
          <w:bottom w:w="28" w:type="dxa"/>
        </w:tblCellMar>
        <w:tblLook w:val="04A0" w:firstRow="1" w:lastRow="0" w:firstColumn="1" w:lastColumn="0" w:noHBand="0" w:noVBand="1"/>
      </w:tblPr>
      <w:tblGrid>
        <w:gridCol w:w="8504"/>
      </w:tblGrid>
      <w:tr w:rsidR="005230EB" w14:paraId="07697479" w14:textId="77777777" w:rsidTr="005230EB">
        <w:tc>
          <w:tcPr>
            <w:tcW w:w="8504" w:type="dxa"/>
          </w:tcPr>
          <w:p w14:paraId="0550CA31" w14:textId="2F0CD638" w:rsidR="005230EB" w:rsidRDefault="005230EB" w:rsidP="005230EB">
            <w:pPr>
              <w:pStyle w:val="BerichtText"/>
              <w:keepNext/>
              <w:jc w:val="center"/>
            </w:pPr>
            <w:r>
              <w:rPr>
                <w:noProof/>
              </w:rPr>
              <w:drawing>
                <wp:inline distT="0" distB="0" distL="0" distR="0" wp14:anchorId="1A82FAE9" wp14:editId="5C9C07A7">
                  <wp:extent cx="4849951" cy="5172075"/>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04" t="1670"/>
                          <a:stretch/>
                        </pic:blipFill>
                        <pic:spPr bwMode="auto">
                          <a:xfrm>
                            <a:off x="0" y="0"/>
                            <a:ext cx="4849951" cy="5172075"/>
                          </a:xfrm>
                          <a:prstGeom prst="rect">
                            <a:avLst/>
                          </a:prstGeom>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788635E5" w14:textId="291BC5A3" w:rsidR="005230EB" w:rsidRDefault="005230EB" w:rsidP="005230EB">
      <w:pPr>
        <w:pStyle w:val="BeschriftungAbbildung"/>
      </w:pPr>
      <w:bookmarkStart w:id="204" w:name="_Ref149606486"/>
      <w:bookmarkStart w:id="205" w:name="_Toc166512136"/>
      <w:r>
        <w:t xml:space="preserve">Abbildung </w:t>
      </w:r>
      <w:fldSimple w:instr=" SEQ Abbildung \* ARABIC ">
        <w:r w:rsidR="00E6259A">
          <w:rPr>
            <w:noProof/>
          </w:rPr>
          <w:t>5</w:t>
        </w:r>
      </w:fldSimple>
      <w:bookmarkEnd w:id="204"/>
      <w:r w:rsidR="00A4009D">
        <w:t>:</w:t>
      </w:r>
      <w:r w:rsidR="00A4009D">
        <w:tab/>
      </w:r>
      <w:r w:rsidRPr="00157D16">
        <w:t>Habitatskizze für den Kernlebensraum (Aufsicht</w:t>
      </w:r>
      <w:r>
        <w:t>, Abschnittsebene) zur Beschrei</w:t>
      </w:r>
      <w:r w:rsidRPr="00157D16">
        <w:t>bung des guten ökologischen Zustand des Fließgew</w:t>
      </w:r>
      <w:r>
        <w:t>ässertyps 20: Sandgeprägte Strö</w:t>
      </w:r>
      <w:r w:rsidRPr="00157D16">
        <w:t>me (UBA 2014)</w:t>
      </w:r>
      <w:bookmarkEnd w:id="205"/>
    </w:p>
    <w:p w14:paraId="24994946" w14:textId="031605F1" w:rsidR="00210034" w:rsidRPr="00210034" w:rsidRDefault="00210034" w:rsidP="00210034">
      <w:pPr>
        <w:pStyle w:val="BerichtText"/>
      </w:pPr>
    </w:p>
    <w:p w14:paraId="730FA719" w14:textId="2CFDD487" w:rsidR="004C2F3C" w:rsidRDefault="00915D43" w:rsidP="009E5915">
      <w:pPr>
        <w:pStyle w:val="BerichtText"/>
      </w:pPr>
      <w:r w:rsidRPr="003E33A5">
        <w:lastRenderedPageBreak/>
        <w:t>F</w:t>
      </w:r>
      <w:r w:rsidR="004C2F3C" w:rsidRPr="003E33A5">
        <w:t xml:space="preserve">ür erheblich veränderte und künstliche Wasserkörper wurde eine </w:t>
      </w:r>
      <w:r w:rsidRPr="003E33A5">
        <w:t>separate Typisierung auf Basis einer Zusammenfassung von Fließgewässertypen zu Gewässertypgruppen vorgenommen (LAWA</w:t>
      </w:r>
      <w:r w:rsidR="004C2F3C" w:rsidRPr="003E33A5">
        <w:t xml:space="preserve"> 2015).</w:t>
      </w:r>
    </w:p>
    <w:p w14:paraId="20CF1909" w14:textId="77777777" w:rsidR="00210034" w:rsidRPr="003E33A5" w:rsidRDefault="00210034" w:rsidP="009E5915">
      <w:pPr>
        <w:pStyle w:val="BerichtText"/>
      </w:pPr>
    </w:p>
    <w:p w14:paraId="554FC4A6" w14:textId="4E203BE7" w:rsidR="007064A5" w:rsidRDefault="007064A5" w:rsidP="007064A5">
      <w:pPr>
        <w:pStyle w:val="berschrift3"/>
      </w:pPr>
      <w:bookmarkStart w:id="206" w:name="_Toc166511990"/>
      <w:commentRangeStart w:id="207"/>
      <w:commentRangeStart w:id="208"/>
      <w:r w:rsidRPr="001104EF">
        <w:t xml:space="preserve">Herleitung und Definition des guten ökologischen </w:t>
      </w:r>
      <w:r>
        <w:t>Zustands</w:t>
      </w:r>
      <w:commentRangeEnd w:id="207"/>
      <w:r w:rsidR="00321995">
        <w:rPr>
          <w:rStyle w:val="Kommentarzeichen"/>
          <w:rFonts w:ascii="Times" w:hAnsi="Times"/>
          <w:b w:val="0"/>
        </w:rPr>
        <w:commentReference w:id="207"/>
      </w:r>
      <w:commentRangeEnd w:id="208"/>
      <w:r w:rsidR="00321995">
        <w:rPr>
          <w:rStyle w:val="Kommentarzeichen"/>
          <w:rFonts w:ascii="Times" w:hAnsi="Times"/>
          <w:b w:val="0"/>
        </w:rPr>
        <w:commentReference w:id="208"/>
      </w:r>
      <w:bookmarkEnd w:id="206"/>
    </w:p>
    <w:p w14:paraId="3B14AA1E" w14:textId="7C09DF4D" w:rsidR="002637B6" w:rsidRDefault="007064A5" w:rsidP="002637B6">
      <w:pPr>
        <w:pStyle w:val="BerichtText"/>
      </w:pPr>
      <w:r w:rsidRPr="00DE0D5B">
        <w:t xml:space="preserve">Die Bewertung des ökologischen Zustandes </w:t>
      </w:r>
      <w:r>
        <w:t xml:space="preserve">(GÖZ) </w:t>
      </w:r>
      <w:r w:rsidRPr="00DE0D5B">
        <w:t>von Oberflächengewässer</w:t>
      </w:r>
      <w:r>
        <w:t>n</w:t>
      </w:r>
      <w:r w:rsidRPr="00DE0D5B">
        <w:t xml:space="preserve"> erfolgt nach </w:t>
      </w:r>
      <w:r>
        <w:t>EG-</w:t>
      </w:r>
      <w:r w:rsidRPr="00DE0D5B">
        <w:t xml:space="preserve">WRRL integrativ. Entscheidend ist dabei das Vorhandensein der naturraumtypischen Lebensgemeinschaften. Im Anhang V </w:t>
      </w:r>
      <w:r>
        <w:t xml:space="preserve">der WRRL </w:t>
      </w:r>
      <w:r w:rsidRPr="00DE0D5B">
        <w:t xml:space="preserve">sind die Qualitätskomponenten festgelegt, die bei der Bewertung des ökologischen Zustands maßgeblich sind. </w:t>
      </w:r>
      <w:r>
        <w:t>Für</w:t>
      </w:r>
      <w:r w:rsidRPr="00E4251F">
        <w:t xml:space="preserve"> </w:t>
      </w:r>
      <w:r>
        <w:t xml:space="preserve">die </w:t>
      </w:r>
      <w:r w:rsidRPr="00E4251F">
        <w:t xml:space="preserve">Fließgewässer </w:t>
      </w:r>
      <w:r w:rsidR="002637B6">
        <w:t xml:space="preserve">sind </w:t>
      </w:r>
      <w:r w:rsidRPr="00DE0D5B">
        <w:t xml:space="preserve">die </w:t>
      </w:r>
      <w:r>
        <w:t xml:space="preserve">biologischen </w:t>
      </w:r>
      <w:r w:rsidRPr="00DE0D5B">
        <w:t xml:space="preserve">Qualitätskomponenten </w:t>
      </w:r>
      <w:r w:rsidR="00A10DB9" w:rsidRPr="00E4251F">
        <w:t>Phytoplankton</w:t>
      </w:r>
      <w:r w:rsidR="00A10DB9">
        <w:t xml:space="preserve">, </w:t>
      </w:r>
      <w:r w:rsidR="00A10DB9" w:rsidRPr="00E4251F">
        <w:t>Makrophyten und Phytobenthos</w:t>
      </w:r>
      <w:r w:rsidR="00A10DB9">
        <w:t xml:space="preserve">, </w:t>
      </w:r>
      <w:r w:rsidR="00A10DB9" w:rsidRPr="00A10DB9">
        <w:t xml:space="preserve">Makrozoobenthos und </w:t>
      </w:r>
      <w:r w:rsidR="00A10DB9">
        <w:t xml:space="preserve">Fische </w:t>
      </w:r>
      <w:r w:rsidR="00266F7E">
        <w:t xml:space="preserve">sowie die flussgebietsspezifischen Schadstoffe </w:t>
      </w:r>
      <w:r w:rsidR="002637B6">
        <w:t>heranzuziehen (UBA 2017a).</w:t>
      </w:r>
    </w:p>
    <w:p w14:paraId="22CF1306" w14:textId="77777777" w:rsidR="002637B6" w:rsidRDefault="002637B6" w:rsidP="002637B6">
      <w:pPr>
        <w:pStyle w:val="BerichtText"/>
      </w:pPr>
    </w:p>
    <w:p w14:paraId="7D1983A6" w14:textId="77777777" w:rsidR="002637B6" w:rsidRDefault="002637B6" w:rsidP="002637B6">
      <w:pPr>
        <w:pStyle w:val="BerichtText"/>
        <w:rPr>
          <w:i/>
        </w:rPr>
      </w:pPr>
      <w:commentRangeStart w:id="209"/>
      <w:commentRangeStart w:id="210"/>
      <w:commentRangeStart w:id="211"/>
      <w:r>
        <w:t xml:space="preserve">Zur Plausibilitätsprüfung der Bewertung der biologischen Qualitätskomponenten können die hydromorphologischen (Wasserhaushalt, Gewässerstruktur und Durchgängigkeit) und allgemeinen physikalisch-chemischen Qualitätskomponenten verwendet werden. Die hydromorphologischen und allgemeinen physikalisch-chemischen Bewertungen helfen bei der Interpretation der Ergebnisse und tragen zur Ursachenklärung im Falle „mäßiger“ oder schlechterer ökologischer Zustands- bzw. Potenzialbewertungen bei. Des Weiteren unterstützen sie die Potenzialbewertung und die Maßnahmenplanung im Zusammenhang mit den biologischen und hydromorphologischen Qualitätskomponenten und der späteren Erfolgskontrolle (UBA 2017b). </w:t>
      </w:r>
      <w:commentRangeEnd w:id="209"/>
      <w:r>
        <w:rPr>
          <w:rStyle w:val="Kommentarzeichen"/>
        </w:rPr>
        <w:commentReference w:id="209"/>
      </w:r>
      <w:commentRangeEnd w:id="210"/>
      <w:r>
        <w:rPr>
          <w:rStyle w:val="Kommentarzeichen"/>
        </w:rPr>
        <w:commentReference w:id="210"/>
      </w:r>
      <w:commentRangeEnd w:id="211"/>
      <w:r w:rsidR="00E973D5">
        <w:rPr>
          <w:rStyle w:val="Kommentarzeichen"/>
        </w:rPr>
        <w:commentReference w:id="211"/>
      </w:r>
    </w:p>
    <w:p w14:paraId="00FF73F6" w14:textId="4CAA448D" w:rsidR="007064A5" w:rsidRPr="00237586" w:rsidRDefault="007064A5" w:rsidP="002637B6">
      <w:pPr>
        <w:pStyle w:val="BerichtText"/>
        <w:rPr>
          <w:i/>
        </w:rPr>
      </w:pPr>
    </w:p>
    <w:p w14:paraId="19C26704" w14:textId="589A1AF1" w:rsidR="007064A5" w:rsidRDefault="002637B6" w:rsidP="007064A5">
      <w:pPr>
        <w:pStyle w:val="BerichtText"/>
      </w:pPr>
      <w:r>
        <w:t xml:space="preserve">Für den guten </w:t>
      </w:r>
      <w:commentRangeStart w:id="212"/>
      <w:r>
        <w:t xml:space="preserve">ökologischen Zustand </w:t>
      </w:r>
      <w:commentRangeEnd w:id="212"/>
      <w:r>
        <w:rPr>
          <w:rStyle w:val="Kommentarzeichen"/>
        </w:rPr>
        <w:commentReference w:id="212"/>
      </w:r>
      <w:r>
        <w:t>dürfen alle biologischen Qualitätskomponenten höchstens geringe anthropogene Abweichungen anzeigen. Das bedeutet, dass der Zustand der Wasserstraßen nur im geringen Maße vom Referenzzustand (Abwesenheit störender Einflüsse) abweicht. Zusätzlich müssen die Umweltqualitätsnormen aller flussgebietsspezifischen Schadstoffe eingehalten werden und die allgemeinen physikalisch-chemischen Parameter müssen ein Mindestmaß erfüllen, das die Funktionsfähigkeit des Ökosystems gewährleistet (UBA 2017a).</w:t>
      </w:r>
    </w:p>
    <w:p w14:paraId="2B087A7A" w14:textId="77777777" w:rsidR="002637B6" w:rsidRPr="00217790" w:rsidRDefault="002637B6" w:rsidP="007064A5">
      <w:pPr>
        <w:pStyle w:val="BerichtText"/>
      </w:pPr>
    </w:p>
    <w:p w14:paraId="51F6B648" w14:textId="245DCC28" w:rsidR="007064A5" w:rsidRPr="001104EF" w:rsidRDefault="007064A5" w:rsidP="007064A5">
      <w:pPr>
        <w:pStyle w:val="berschrift3"/>
      </w:pPr>
      <w:bookmarkStart w:id="213" w:name="_Ref132186344"/>
      <w:bookmarkStart w:id="214" w:name="_Toc166511991"/>
      <w:r w:rsidRPr="001104EF">
        <w:t>Herleitung und Definition des guten ökologischen Potenzials</w:t>
      </w:r>
      <w:bookmarkEnd w:id="213"/>
      <w:bookmarkEnd w:id="214"/>
    </w:p>
    <w:p w14:paraId="284BDECA" w14:textId="1D751155" w:rsidR="007064A5" w:rsidRDefault="007064A5" w:rsidP="007064A5">
      <w:pPr>
        <w:pStyle w:val="BerichtText"/>
      </w:pPr>
      <w:r w:rsidRPr="001E6AFE">
        <w:t>Aufgrund des ökonomischen Nutzungsaspektes wird die Mehrheit der Wasserstraßen als erheblich verändert bzw. künstlich eingestuft (</w:t>
      </w:r>
      <w:r w:rsidR="00EE49CF">
        <w:t>UBE</w:t>
      </w:r>
      <w:r w:rsidRPr="001E6AFE">
        <w:t xml:space="preserve"> 2008). </w:t>
      </w:r>
      <w:r>
        <w:t>Ein Wasserkörper wird als „erheblich verändert“ bezeichnet, wenn er aufgrund seiner Nutzung so stark in seiner Gestalt verändert ist, dass er den guten ökologischen Zustand aufgrund von Mangel an gewässertypspezifischen Lebensräumen ohne eine signifikante Beeinträchtigung seiner Nutzung nicht erreichen, seine Nutzung aber auch nicht ersetzt werden kann (LAWA 2013).</w:t>
      </w:r>
      <w:r w:rsidRPr="007709D5">
        <w:t xml:space="preserve"> </w:t>
      </w:r>
      <w:r>
        <w:t>„Künstliche Gewässer“ sind von Menschenhand geschaffene Gewässer an Orten, wo vorher kein Wasser vorhanden war. In Deutschland sind dies hauptsächlich Kanäle oder Entwässerungsgräben.</w:t>
      </w:r>
    </w:p>
    <w:p w14:paraId="01AEC35A" w14:textId="77777777" w:rsidR="007064A5" w:rsidRDefault="007064A5" w:rsidP="007064A5">
      <w:pPr>
        <w:pStyle w:val="BerichtText"/>
      </w:pPr>
    </w:p>
    <w:p w14:paraId="2889109D" w14:textId="36A10EE7" w:rsidR="007064A5" w:rsidRPr="00F56406" w:rsidRDefault="007064A5" w:rsidP="007064A5">
      <w:pPr>
        <w:pStyle w:val="BerichtText"/>
      </w:pPr>
      <w:r w:rsidRPr="00EA0353">
        <w:t xml:space="preserve">Ziel für die natürlichen Gewässer ist es bis spätestens 2027 den guten ökologischen Zustand herzustellen. Für </w:t>
      </w:r>
      <w:r w:rsidRPr="007709D5">
        <w:t xml:space="preserve">erheblich veränderte und künstliche Gewässer gilt nach WRRL in Bezug auf den ökologischen Zustand ein anderes Bewirtschaftungsziel, das die bestmögliche ökologische Ausprägung bei gleichzeitig intensiver Nutzung, bspw. durch Schifffahrt, darstellt. Die Ausprägung wird als </w:t>
      </w:r>
      <w:r>
        <w:t xml:space="preserve">(GÖP) </w:t>
      </w:r>
      <w:r w:rsidRPr="007709D5">
        <w:t>bezeichnet.</w:t>
      </w:r>
    </w:p>
    <w:p w14:paraId="2D4F245D" w14:textId="77777777" w:rsidR="007064A5" w:rsidRPr="00F56406" w:rsidRDefault="007064A5" w:rsidP="007064A5">
      <w:pPr>
        <w:pStyle w:val="BerichtText"/>
      </w:pPr>
    </w:p>
    <w:p w14:paraId="11DCA37F" w14:textId="40091DC8" w:rsidR="00321995" w:rsidRDefault="007064A5" w:rsidP="00321995">
      <w:pPr>
        <w:pStyle w:val="BerichtText"/>
      </w:pPr>
      <w:r w:rsidRPr="008822A3">
        <w:t xml:space="preserve">Für die Ableitung des </w:t>
      </w:r>
      <w:r w:rsidR="00ED0E2E">
        <w:t>„guten ökologischen</w:t>
      </w:r>
      <w:r w:rsidR="00ED0E2E" w:rsidRPr="007709D5">
        <w:t xml:space="preserve"> Potenzial</w:t>
      </w:r>
      <w:r w:rsidR="002637B6">
        <w:t>s</w:t>
      </w:r>
      <w:r w:rsidR="00ED0E2E" w:rsidRPr="007709D5">
        <w:t xml:space="preserve">“ </w:t>
      </w:r>
      <w:r w:rsidR="00ED0E2E">
        <w:t>(</w:t>
      </w:r>
      <w:r w:rsidRPr="008822A3">
        <w:t>GÖP</w:t>
      </w:r>
      <w:r w:rsidR="00ED0E2E">
        <w:t>) als Bewirtschaftungsziel für HMWB und AWB</w:t>
      </w:r>
      <w:r w:rsidRPr="008822A3">
        <w:t xml:space="preserve"> werden gemäß § 5 OG</w:t>
      </w:r>
      <w:r>
        <w:t>ew</w:t>
      </w:r>
      <w:r w:rsidRPr="008822A3">
        <w:t>V 2016 die Referenzbedingungen des Gewässertyps herangezogen, der am ehesten mit dem betreffenden Wasserkörper vergleichbar ist. Dabei werden jedoch die physischen Bedingungen, die sich aus den künstlichen oder erheblich veränderten Eigenschaften des Wasserkörpers ergeben, berücksichtigt</w:t>
      </w:r>
      <w:r w:rsidRPr="000102FD">
        <w:t xml:space="preserve">. </w:t>
      </w:r>
      <w:commentRangeStart w:id="215"/>
      <w:r w:rsidR="00321995" w:rsidRPr="00CB012C">
        <w:t>Die Herleitung des GÖP wird durch potenzielle ökologische Verbesserungsmaßnahmen und deren Wirkung auf die Biozönosen unter Berücksichtigung der bestehenden Nutzungsrestriktionen vorgenommen</w:t>
      </w:r>
      <w:r w:rsidR="00321995">
        <w:t>,</w:t>
      </w:r>
      <w:ins w:id="216" w:author="Julia Walther" w:date="2023-12-07T12:13:00Z">
        <w:r w:rsidR="00321995">
          <w:t xml:space="preserve"> solange sie im Einklang mit den schifffahrtlichen Anforderungen stehen</w:t>
        </w:r>
      </w:ins>
      <w:r w:rsidR="00321995" w:rsidRPr="00CB012C">
        <w:t>.</w:t>
      </w:r>
      <w:commentRangeEnd w:id="215"/>
      <w:r w:rsidR="00321995">
        <w:rPr>
          <w:rStyle w:val="Kommentarzeichen"/>
        </w:rPr>
        <w:commentReference w:id="215"/>
      </w:r>
    </w:p>
    <w:p w14:paraId="283D0534" w14:textId="77777777" w:rsidR="007064A5" w:rsidRPr="00CB012C" w:rsidRDefault="007064A5" w:rsidP="007064A5">
      <w:pPr>
        <w:pStyle w:val="BerichtText"/>
      </w:pPr>
    </w:p>
    <w:p w14:paraId="47FD555C" w14:textId="652775A2" w:rsidR="007064A5" w:rsidRDefault="007064A5" w:rsidP="007064A5">
      <w:pPr>
        <w:pStyle w:val="BerichtText"/>
        <w:rPr>
          <w:ins w:id="217" w:author="Julia Walther" w:date="2023-10-06T14:26:00Z"/>
        </w:rPr>
      </w:pPr>
      <w:r w:rsidRPr="004076E2">
        <w:lastRenderedPageBreak/>
        <w:t>Hinweise zur Herleitung des GÖP geben der Projektbericht „Bewertung von HMWB/AWB-Fließgewässern und Ableitung des HÖP/GÖP“ im Auftrag der LAWA vom Juli 2013 (Projekt LFP 0 3.10) sowie das daraus entstandene Handbuch zur Bewertung und planerischen Bearbeitung von HMWB und AW</w:t>
      </w:r>
      <w:r>
        <w:t>B</w:t>
      </w:r>
      <w:r w:rsidRPr="004076E2">
        <w:t xml:space="preserve"> Version 3.0 (LAWA 2015).</w:t>
      </w:r>
    </w:p>
    <w:p w14:paraId="35D8C4AF" w14:textId="226EA766" w:rsidR="00087B94" w:rsidRDefault="00087B94" w:rsidP="007064A5">
      <w:pPr>
        <w:pStyle w:val="BerichtText"/>
        <w:rPr>
          <w:ins w:id="218" w:author="Julia Walther" w:date="2023-10-06T14:26:00Z"/>
        </w:rPr>
      </w:pPr>
    </w:p>
    <w:p w14:paraId="0A18C668" w14:textId="265B6BE1" w:rsidR="00087B94" w:rsidRDefault="00087B94" w:rsidP="007064A5">
      <w:pPr>
        <w:pStyle w:val="BerichtText"/>
      </w:pPr>
      <w:commentRangeStart w:id="219"/>
      <w:ins w:id="220" w:author="Julia Walther" w:date="2023-10-06T14:26:00Z">
        <w:r>
          <w:t>An künstlichen oder erheblich veränderten Gewässern müssen für die Einstufung in das höchste ökologische Potenzial alle verfügbaren hydromorphologischen Verbesserungsmaßnahmen umgesetzt worden sein, die ohne signifikante Einschränkung der bestehenden spezifizierten Gewässernutzungen entsprechend Artikel 4 Abs. 3 WRRL möglich sind. Für die Einstufung eines Wasserkörpers in das gute, mäßige, unbefriedigende oder schlechte ökologische Potenzial geht die Strukturgüte des Wasserkörpers nicht mehr direkt, sondern nur indirekt über die Bewertung der biologischen Qualitätskomponenten ein.</w:t>
        </w:r>
      </w:ins>
      <w:commentRangeEnd w:id="219"/>
      <w:r w:rsidR="005D7BF2">
        <w:rPr>
          <w:rStyle w:val="Kommentarzeichen"/>
        </w:rPr>
        <w:commentReference w:id="219"/>
      </w:r>
    </w:p>
    <w:p w14:paraId="70B17F4A" w14:textId="2D09F764" w:rsidR="00087B94" w:rsidRDefault="00087B94" w:rsidP="007064A5">
      <w:pPr>
        <w:pStyle w:val="BerichtText"/>
      </w:pPr>
    </w:p>
    <w:p w14:paraId="766C58E8" w14:textId="5897324D" w:rsidR="004768AA" w:rsidRDefault="003B6B4A" w:rsidP="003B6B4A">
      <w:pPr>
        <w:pStyle w:val="berschrift2"/>
      </w:pPr>
      <w:bookmarkStart w:id="221" w:name="_Toc166511992"/>
      <w:r>
        <w:t>Bewirtschaftungspläne und Maßnahmenprogramme</w:t>
      </w:r>
      <w:bookmarkEnd w:id="221"/>
    </w:p>
    <w:p w14:paraId="3B71A03F" w14:textId="781362BA" w:rsidR="003B6B4A" w:rsidRPr="009B7037" w:rsidRDefault="004768AA" w:rsidP="004768AA">
      <w:pPr>
        <w:pStyle w:val="BerichtText"/>
      </w:pPr>
      <w:r>
        <w:t>Die Bundesländer bzw. Flussgebietsgemeinschaften</w:t>
      </w:r>
      <w:r w:rsidR="007017A1">
        <w:t xml:space="preserve"> (FGG)</w:t>
      </w:r>
      <w:r>
        <w:t xml:space="preserve"> sind für die Erstellung der Bewirtschaftungspläne und Maßnahmenprogramme zuständig. </w:t>
      </w:r>
      <w:r w:rsidRPr="00E521E4">
        <w:t xml:space="preserve">Die für den aktuell gültigen Bewirtschaftungszeitraum </w:t>
      </w:r>
      <w:r>
        <w:t>(</w:t>
      </w:r>
      <w:r w:rsidRPr="009B7037">
        <w:t>3. BWZ) entwickelten Bewirtschaftungspläne und Maßnahmenprogramme wurden im Dezember 2021 veröffentlicht.</w:t>
      </w:r>
    </w:p>
    <w:p w14:paraId="7E4E780D" w14:textId="77777777" w:rsidR="003E33A5" w:rsidRPr="009B7037" w:rsidRDefault="003E33A5" w:rsidP="003E33A5">
      <w:pPr>
        <w:pStyle w:val="BerichtText"/>
      </w:pPr>
    </w:p>
    <w:p w14:paraId="4B4A2EB5" w14:textId="2B3D003E" w:rsidR="00C915B7" w:rsidRPr="00C915B7" w:rsidRDefault="003E33A5" w:rsidP="004768AA">
      <w:pPr>
        <w:pStyle w:val="BerichtText"/>
      </w:pPr>
      <w:r w:rsidRPr="009B7037">
        <w:t xml:space="preserve">Die Maßnahmenplanung erfolgt auf Ebene </w:t>
      </w:r>
      <w:r w:rsidR="009B7037" w:rsidRPr="009B7037">
        <w:t>von Wasserkörpern. welche</w:t>
      </w:r>
      <w:r w:rsidRPr="009B7037">
        <w:t xml:space="preserve"> die kleinste</w:t>
      </w:r>
      <w:r w:rsidR="009B7037" w:rsidRPr="009B7037">
        <w:t xml:space="preserve">n Bezugseinheiten der WRRL darstellen. </w:t>
      </w:r>
      <w:r w:rsidR="009B7037" w:rsidRPr="00C915B7">
        <w:t>Oberflächenwasserkörper (OWK)</w:t>
      </w:r>
      <w:r w:rsidRPr="00C915B7">
        <w:t xml:space="preserve"> </w:t>
      </w:r>
      <w:r w:rsidR="009B7037" w:rsidRPr="00C915B7">
        <w:t>sind</w:t>
      </w:r>
      <w:r w:rsidRPr="00C915B7">
        <w:t xml:space="preserve"> </w:t>
      </w:r>
      <w:r w:rsidR="009B7037" w:rsidRPr="00C915B7">
        <w:t>A</w:t>
      </w:r>
      <w:r w:rsidRPr="00C915B7">
        <w:t xml:space="preserve">bschnitte </w:t>
      </w:r>
      <w:r w:rsidR="009B7037" w:rsidRPr="00C915B7">
        <w:t xml:space="preserve">von Oberflächengewässern </w:t>
      </w:r>
      <w:r w:rsidRPr="00C915B7">
        <w:t xml:space="preserve">mit einem Einzugsgebiet von mindestens 10 km². </w:t>
      </w:r>
      <w:r w:rsidR="009B7037" w:rsidRPr="00C915B7">
        <w:t xml:space="preserve">Bei Wasserkörpern kann es sich um Wasserstraßen handeln (vollständige oder teilweise Zuordnung). Somit beinhalten die </w:t>
      </w:r>
      <w:r w:rsidR="004768AA" w:rsidRPr="00C915B7">
        <w:t xml:space="preserve">Bewirtschaftungspläne und Maßnahmenprogramme Planungen an </w:t>
      </w:r>
      <w:r w:rsidR="00C915B7" w:rsidRPr="00C915B7">
        <w:t>Bundes- und Landesw</w:t>
      </w:r>
      <w:r w:rsidR="004768AA" w:rsidRPr="00C915B7">
        <w:t>asserstraßen</w:t>
      </w:r>
      <w:r w:rsidR="00C915B7" w:rsidRPr="00C915B7">
        <w:t xml:space="preserve">. </w:t>
      </w:r>
    </w:p>
    <w:p w14:paraId="5EED548C" w14:textId="77777777" w:rsidR="00C915B7" w:rsidRPr="00C915B7" w:rsidRDefault="00C915B7" w:rsidP="004768AA">
      <w:pPr>
        <w:pStyle w:val="BerichtText"/>
      </w:pPr>
    </w:p>
    <w:p w14:paraId="749E47AE" w14:textId="03643261" w:rsidR="004768AA" w:rsidRPr="00F90D69" w:rsidRDefault="00C915B7" w:rsidP="004768AA">
      <w:pPr>
        <w:pStyle w:val="BerichtText"/>
      </w:pPr>
      <w:r w:rsidRPr="00F90D69">
        <w:t xml:space="preserve">Planungen, die den Bundeswasserstraßen zuzuordnen sind, </w:t>
      </w:r>
      <w:r w:rsidR="004768AA" w:rsidRPr="00F90D69">
        <w:t xml:space="preserve">betreffen damit </w:t>
      </w:r>
      <w:r w:rsidRPr="00F90D69">
        <w:t xml:space="preserve">auch </w:t>
      </w:r>
      <w:r w:rsidR="004768AA" w:rsidRPr="00F90D69">
        <w:t xml:space="preserve">die Belange der WSV. </w:t>
      </w:r>
      <w:r w:rsidR="00F90D69">
        <w:t>Mit</w:t>
      </w:r>
      <w:r w:rsidR="004768AA" w:rsidRPr="00F90D69">
        <w:t xml:space="preserve"> der Änderung des </w:t>
      </w:r>
      <w:r w:rsidRPr="00F90D69">
        <w:t xml:space="preserve">WaStrG </w:t>
      </w:r>
      <w:r w:rsidR="00F90D69" w:rsidRPr="00F90D69">
        <w:t>im Juni 2021 hat die</w:t>
      </w:r>
      <w:r w:rsidR="004768AA" w:rsidRPr="00F90D69">
        <w:t xml:space="preserve"> WSV </w:t>
      </w:r>
      <w:r w:rsidR="00F90D69" w:rsidRPr="00F90D69">
        <w:t>die neue Aufgabe erhalten, wasse</w:t>
      </w:r>
      <w:r w:rsidR="004768AA" w:rsidRPr="00F90D69">
        <w:t>rwirtsc</w:t>
      </w:r>
      <w:r w:rsidR="00F90D69" w:rsidRPr="00F90D69">
        <w:t>haftliche Ausbaumaßnahmen an</w:t>
      </w:r>
      <w:r w:rsidR="004768AA" w:rsidRPr="00F90D69">
        <w:t xml:space="preserve"> Bundeswasserstraßen</w:t>
      </w:r>
      <w:r w:rsidR="00F90D69" w:rsidRPr="00F90D69">
        <w:t xml:space="preserve"> umzusetzen</w:t>
      </w:r>
      <w:r w:rsidR="004768AA" w:rsidRPr="00F90D69">
        <w:t>, soweit sie für die Zielerreichung nach WRRL erforderlich sind</w:t>
      </w:r>
      <w:r w:rsidR="00F90D69" w:rsidRPr="00F90D69">
        <w:t xml:space="preserve"> (GDWS 2023)</w:t>
      </w:r>
      <w:r w:rsidR="004768AA" w:rsidRPr="00F90D69">
        <w:t xml:space="preserve">. </w:t>
      </w:r>
    </w:p>
    <w:p w14:paraId="106192FE" w14:textId="392AC436" w:rsidR="004768AA" w:rsidRPr="00F90D69" w:rsidRDefault="004768AA" w:rsidP="004768AA">
      <w:pPr>
        <w:pStyle w:val="BerichtText"/>
      </w:pPr>
    </w:p>
    <w:p w14:paraId="2BEE4C8A" w14:textId="3F65E2AA" w:rsidR="003E33A5" w:rsidRDefault="00F90D69" w:rsidP="004768AA">
      <w:pPr>
        <w:pStyle w:val="BerichtText"/>
      </w:pPr>
      <w:r>
        <w:t>Die</w:t>
      </w:r>
      <w:r w:rsidR="003E33A5" w:rsidRPr="00F90D69">
        <w:t xml:space="preserve"> MNP </w:t>
      </w:r>
      <w:r>
        <w:t xml:space="preserve">enthalten i.d.R. </w:t>
      </w:r>
      <w:r w:rsidR="003E33A5" w:rsidRPr="00F90D69">
        <w:t xml:space="preserve">die </w:t>
      </w:r>
      <w:r>
        <w:t xml:space="preserve">für die OWK erforderlichen Maßnahmen </w:t>
      </w:r>
      <w:r w:rsidR="003E33A5" w:rsidRPr="00F90D69">
        <w:t xml:space="preserve">unter Nennung </w:t>
      </w:r>
      <w:r w:rsidR="00B32F3C">
        <w:t xml:space="preserve">der </w:t>
      </w:r>
      <w:r w:rsidR="00B32F3C" w:rsidRPr="00CA7C75">
        <w:t>Maßnahmentypen</w:t>
      </w:r>
      <w:r w:rsidR="00B32F3C">
        <w:t xml:space="preserve"> (MNT)</w:t>
      </w:r>
      <w:r w:rsidR="003E33A5" w:rsidRPr="00F90D69">
        <w:t xml:space="preserve"> gem</w:t>
      </w:r>
      <w:r w:rsidR="00B32F3C">
        <w:t>äß</w:t>
      </w:r>
      <w:r w:rsidR="003E33A5" w:rsidRPr="00F90D69">
        <w:t xml:space="preserve"> LAWA-B</w:t>
      </w:r>
      <w:r w:rsidR="007017A1">
        <w:t>LANO-</w:t>
      </w:r>
      <w:r w:rsidR="00B32F3C">
        <w:t>Maßnahmenkatalog (vgl. LAWA 2020)</w:t>
      </w:r>
      <w:r w:rsidR="003E33A5">
        <w:t>.</w:t>
      </w:r>
      <w:r w:rsidR="00B32F3C">
        <w:t xml:space="preserve"> Die Maßnahmenumsetzung ist auf Basis der </w:t>
      </w:r>
      <w:r w:rsidR="002971D6">
        <w:t>MNP</w:t>
      </w:r>
      <w:r w:rsidR="00B32F3C">
        <w:t xml:space="preserve"> jedoch nicht lage- und umsetzungskonkret möglich, wodurch es tiefergehende Planungen (z.B. Machbarkeitsstudien, Gewässerentwicklungskonzepte) bedarf. Die vorliegende Studie bildet die Grundlage für eine Konkretisierung der Maßnahmen aus dem MNP, die </w:t>
      </w:r>
      <w:r w:rsidR="002971D6">
        <w:t>die Wasserstraßen in Brandenburg betreffen.</w:t>
      </w:r>
      <w:r w:rsidR="00B32F3C">
        <w:t xml:space="preserve"> </w:t>
      </w:r>
    </w:p>
    <w:p w14:paraId="7B3E1597" w14:textId="57B2BDFB" w:rsidR="00BF2368" w:rsidRDefault="00016F8F" w:rsidP="0025341F">
      <w:pPr>
        <w:pStyle w:val="berschrift1"/>
      </w:pPr>
      <w:bookmarkStart w:id="222" w:name="_Toc166511993"/>
      <w:r>
        <w:lastRenderedPageBreak/>
        <w:t>Untersuchungsgebiet</w:t>
      </w:r>
      <w:bookmarkEnd w:id="222"/>
    </w:p>
    <w:p w14:paraId="61C52AA3" w14:textId="331E471F" w:rsidR="00BF2368" w:rsidRDefault="002A614D" w:rsidP="00182A9E">
      <w:pPr>
        <w:pStyle w:val="BerichtText"/>
      </w:pPr>
      <w:r>
        <w:t>Die</w:t>
      </w:r>
      <w:r w:rsidR="008E7A5A">
        <w:t xml:space="preserve"> untersuchungsrelevante</w:t>
      </w:r>
      <w:r w:rsidR="001211AD">
        <w:t>(n)</w:t>
      </w:r>
      <w:r w:rsidR="008E7A5A">
        <w:t xml:space="preserve"> </w:t>
      </w:r>
      <w:r>
        <w:t xml:space="preserve">Wasserstraße(n) </w:t>
      </w:r>
      <w:r w:rsidR="008E7A5A">
        <w:t xml:space="preserve">im Zusammenhang mit </w:t>
      </w:r>
      <w:r w:rsidR="00182A9E">
        <w:t>der</w:t>
      </w:r>
      <w:r w:rsidR="008E7A5A">
        <w:t xml:space="preserve"> Bearbeitungsgebietsgrenze wird im räumlichen Kontext dargestellt. Eine in den Erläuterungstext eingefügte Karte veranschaulicht die Lage des Untersuchungsgebietes.</w:t>
      </w:r>
    </w:p>
    <w:p w14:paraId="1DE4C160" w14:textId="77777777" w:rsidR="008E7A5A" w:rsidRDefault="008E7A5A" w:rsidP="00182A9E">
      <w:pPr>
        <w:pStyle w:val="BerichtText"/>
      </w:pPr>
    </w:p>
    <w:p w14:paraId="6AA385C7" w14:textId="10A8BF2C" w:rsidR="00182A9E" w:rsidRDefault="00182A9E" w:rsidP="00182A9E">
      <w:pPr>
        <w:pStyle w:val="BerichtText"/>
      </w:pPr>
      <w:r>
        <w:t>Die im Untersuchungsgebiet befindlichen</w:t>
      </w:r>
      <w:r w:rsidR="002A614D">
        <w:t xml:space="preserve"> </w:t>
      </w:r>
      <w:r>
        <w:t xml:space="preserve">berichtspflichtigen </w:t>
      </w:r>
      <w:r w:rsidR="002A614D">
        <w:t xml:space="preserve">Fließ- und Standgewässerkörper </w:t>
      </w:r>
      <w:r>
        <w:t xml:space="preserve">werden in den folgenden Vorlagentabellen aufgeführt (vgl. </w:t>
      </w:r>
      <w:r w:rsidR="005760BB">
        <w:fldChar w:fldCharType="begin"/>
      </w:r>
      <w:r w:rsidR="005760BB">
        <w:instrText xml:space="preserve"> REF _Ref117538047 \h </w:instrText>
      </w:r>
      <w:r w:rsidR="005760BB">
        <w:fldChar w:fldCharType="separate"/>
      </w:r>
      <w:r w:rsidR="00E6259A">
        <w:t xml:space="preserve">Tabelle </w:t>
      </w:r>
      <w:r w:rsidR="00E6259A">
        <w:rPr>
          <w:noProof/>
        </w:rPr>
        <w:t>2</w:t>
      </w:r>
      <w:r w:rsidR="005760BB">
        <w:fldChar w:fldCharType="end"/>
      </w:r>
      <w:r w:rsidR="005760BB">
        <w:t xml:space="preserve"> und </w:t>
      </w:r>
      <w:r w:rsidR="005760BB">
        <w:fldChar w:fldCharType="begin"/>
      </w:r>
      <w:r w:rsidR="005760BB">
        <w:instrText xml:space="preserve"> REF _Ref117538065 \h </w:instrText>
      </w:r>
      <w:r w:rsidR="005760BB">
        <w:fldChar w:fldCharType="separate"/>
      </w:r>
      <w:r w:rsidR="00E6259A">
        <w:t xml:space="preserve">Tabelle </w:t>
      </w:r>
      <w:r w:rsidR="00E6259A">
        <w:rPr>
          <w:noProof/>
        </w:rPr>
        <w:t>3</w:t>
      </w:r>
      <w:r w:rsidR="005760BB">
        <w:fldChar w:fldCharType="end"/>
      </w:r>
      <w:r w:rsidR="005760BB">
        <w:t>)</w:t>
      </w:r>
      <w:r>
        <w:t>.</w:t>
      </w:r>
      <w:r w:rsidR="002A614D">
        <w:t xml:space="preserve"> </w:t>
      </w:r>
      <w:r>
        <w:t>N</w:t>
      </w:r>
      <w:r w:rsidRPr="00EA21C0">
        <w:t>icht berichtspflichtige Teil</w:t>
      </w:r>
      <w:r>
        <w:t>e</w:t>
      </w:r>
      <w:r w:rsidRPr="00EA21C0">
        <w:t xml:space="preserve"> der Oberflächengewässer des GEK </w:t>
      </w:r>
      <w:r>
        <w:t>sind</w:t>
      </w:r>
      <w:r w:rsidRPr="00EA21C0">
        <w:t xml:space="preserve"> </w:t>
      </w:r>
      <w:r>
        <w:t xml:space="preserve">im Einzelfall </w:t>
      </w:r>
      <w:r w:rsidRPr="00EA21C0">
        <w:t xml:space="preserve">in die Betrachtung einzubinden, </w:t>
      </w:r>
      <w:r>
        <w:t xml:space="preserve">z.B. </w:t>
      </w:r>
      <w:r w:rsidRPr="00EA21C0">
        <w:t>wenn diese Ur</w:t>
      </w:r>
      <w:r>
        <w:t>sache für bestehende Defizite sind</w:t>
      </w:r>
      <w:r w:rsidRPr="00EA21C0">
        <w:t>.</w:t>
      </w:r>
    </w:p>
    <w:p w14:paraId="1B3C746D" w14:textId="77777777" w:rsidR="00182A9E" w:rsidRDefault="00182A9E" w:rsidP="002A614D"/>
    <w:p w14:paraId="6012F3A1" w14:textId="179C99FD" w:rsidR="00182A9E" w:rsidRDefault="00182A9E" w:rsidP="00182A9E">
      <w:pPr>
        <w:pStyle w:val="BeschriftungTabelle"/>
      </w:pPr>
      <w:bookmarkStart w:id="223" w:name="_Ref117538047"/>
      <w:bookmarkStart w:id="224" w:name="_Toc166512102"/>
      <w:r>
        <w:t xml:space="preserve">Tabelle </w:t>
      </w:r>
      <w:fldSimple w:instr=" SEQ Tabelle \* ARABIC ">
        <w:r w:rsidR="00E6259A">
          <w:rPr>
            <w:noProof/>
          </w:rPr>
          <w:t>2</w:t>
        </w:r>
      </w:fldSimple>
      <w:bookmarkEnd w:id="223"/>
      <w:r w:rsidR="005760BB">
        <w:t xml:space="preserve">: </w:t>
      </w:r>
      <w:r w:rsidR="005760BB">
        <w:tab/>
      </w:r>
      <w:r>
        <w:t>Aufführung der berichtspflichtigen Fließgewässer im Untersuchungsgebiet</w:t>
      </w:r>
      <w:bookmarkEnd w:id="224"/>
    </w:p>
    <w:tbl>
      <w:tblPr>
        <w:tblStyle w:val="Tabellenraster"/>
        <w:tblW w:w="8492" w:type="dxa"/>
        <w:tblBorders>
          <w:top w:val="none" w:sz="0" w:space="0" w:color="auto"/>
          <w:left w:val="none" w:sz="0" w:space="0" w:color="auto"/>
          <w:right w:val="none" w:sz="0" w:space="0" w:color="auto"/>
        </w:tblBorders>
        <w:tblLook w:val="04A0" w:firstRow="1" w:lastRow="0" w:firstColumn="1" w:lastColumn="0" w:noHBand="0" w:noVBand="1"/>
      </w:tblPr>
      <w:tblGrid>
        <w:gridCol w:w="709"/>
        <w:gridCol w:w="2948"/>
        <w:gridCol w:w="1871"/>
        <w:gridCol w:w="1361"/>
        <w:gridCol w:w="1603"/>
      </w:tblGrid>
      <w:tr w:rsidR="00833427" w14:paraId="5164CE36" w14:textId="3747457E" w:rsidTr="00833427">
        <w:tc>
          <w:tcPr>
            <w:tcW w:w="709" w:type="dxa"/>
            <w:shd w:val="clear" w:color="auto" w:fill="D9D9D9"/>
          </w:tcPr>
          <w:p w14:paraId="7CE38E7A" w14:textId="3B2609C9" w:rsidR="00833427" w:rsidRDefault="00833427" w:rsidP="00182A9E">
            <w:pPr>
              <w:pStyle w:val="BerichtTabellenkopf"/>
            </w:pPr>
            <w:r w:rsidRPr="00DA6B7A">
              <w:t>Lfd. Nr</w:t>
            </w:r>
          </w:p>
        </w:tc>
        <w:tc>
          <w:tcPr>
            <w:tcW w:w="2948" w:type="dxa"/>
            <w:shd w:val="clear" w:color="auto" w:fill="D9D9D9"/>
          </w:tcPr>
          <w:p w14:paraId="40DDC92B" w14:textId="56385762" w:rsidR="00833427" w:rsidRDefault="00833427" w:rsidP="00121CA7">
            <w:pPr>
              <w:pStyle w:val="BerichtTabellenkopf"/>
            </w:pPr>
            <w:r w:rsidRPr="00DA6B7A">
              <w:t xml:space="preserve">Name des </w:t>
            </w:r>
            <w:r w:rsidR="00121CA7">
              <w:t>Fließgewä</w:t>
            </w:r>
            <w:r>
              <w:t>sserkörpers</w:t>
            </w:r>
          </w:p>
        </w:tc>
        <w:tc>
          <w:tcPr>
            <w:tcW w:w="1871" w:type="dxa"/>
            <w:shd w:val="clear" w:color="auto" w:fill="D9D9D9"/>
          </w:tcPr>
          <w:p w14:paraId="177B515D" w14:textId="14FE1B03" w:rsidR="00833427" w:rsidRDefault="00833427" w:rsidP="00182A9E">
            <w:pPr>
              <w:pStyle w:val="BerichtTabellenkopf"/>
            </w:pPr>
            <w:r w:rsidRPr="00DA6B7A">
              <w:t>Landescode</w:t>
            </w:r>
          </w:p>
        </w:tc>
        <w:tc>
          <w:tcPr>
            <w:tcW w:w="1361" w:type="dxa"/>
            <w:shd w:val="clear" w:color="auto" w:fill="D9D9D9"/>
          </w:tcPr>
          <w:p w14:paraId="70ED0EFC" w14:textId="0D42018F" w:rsidR="00833427" w:rsidRDefault="00833427" w:rsidP="00833427">
            <w:pPr>
              <w:pStyle w:val="BerichtTabellenkopf"/>
              <w:jc w:val="center"/>
            </w:pPr>
            <w:r w:rsidRPr="00DA6B7A">
              <w:t>Länge in</w:t>
            </w:r>
            <w:r>
              <w:t xml:space="preserve"> km</w:t>
            </w:r>
          </w:p>
        </w:tc>
        <w:tc>
          <w:tcPr>
            <w:tcW w:w="1603" w:type="dxa"/>
            <w:shd w:val="clear" w:color="auto" w:fill="D9D9D9"/>
          </w:tcPr>
          <w:p w14:paraId="4441B622" w14:textId="415E5084" w:rsidR="00833427" w:rsidRPr="00DA6B7A" w:rsidRDefault="00833427" w:rsidP="00833427">
            <w:pPr>
              <w:pStyle w:val="BerichtTabellenkopf"/>
              <w:jc w:val="center"/>
            </w:pPr>
            <w:r>
              <w:t>Länge im Untersuchungsgebiet in km</w:t>
            </w:r>
          </w:p>
        </w:tc>
      </w:tr>
      <w:tr w:rsidR="00833427" w14:paraId="013F2389" w14:textId="27F51B82" w:rsidTr="00833427">
        <w:tc>
          <w:tcPr>
            <w:tcW w:w="709" w:type="dxa"/>
          </w:tcPr>
          <w:p w14:paraId="2347C06A" w14:textId="2C01AF06" w:rsidR="00833427" w:rsidRDefault="00833427" w:rsidP="00182A9E">
            <w:pPr>
              <w:pStyle w:val="BerichtTabellentext"/>
            </w:pPr>
            <w:r w:rsidRPr="002A614D">
              <w:rPr>
                <w:lang w:val="fr-FR"/>
              </w:rPr>
              <w:t>1</w:t>
            </w:r>
          </w:p>
        </w:tc>
        <w:tc>
          <w:tcPr>
            <w:tcW w:w="2948" w:type="dxa"/>
          </w:tcPr>
          <w:p w14:paraId="12AD7156" w14:textId="77777777" w:rsidR="00833427" w:rsidRDefault="00833427" w:rsidP="00182A9E">
            <w:pPr>
              <w:pStyle w:val="BerichtTabellentext"/>
            </w:pPr>
          </w:p>
        </w:tc>
        <w:tc>
          <w:tcPr>
            <w:tcW w:w="1871" w:type="dxa"/>
          </w:tcPr>
          <w:p w14:paraId="22E1A704" w14:textId="77777777" w:rsidR="00833427" w:rsidRDefault="00833427" w:rsidP="00182A9E">
            <w:pPr>
              <w:pStyle w:val="BerichtTabellentext"/>
            </w:pPr>
          </w:p>
        </w:tc>
        <w:tc>
          <w:tcPr>
            <w:tcW w:w="1361" w:type="dxa"/>
          </w:tcPr>
          <w:p w14:paraId="45D115D3" w14:textId="77777777" w:rsidR="00833427" w:rsidRDefault="00833427" w:rsidP="00182A9E">
            <w:pPr>
              <w:pStyle w:val="BerichtTabellentext"/>
            </w:pPr>
          </w:p>
        </w:tc>
        <w:tc>
          <w:tcPr>
            <w:tcW w:w="1603" w:type="dxa"/>
          </w:tcPr>
          <w:p w14:paraId="012D05F3" w14:textId="77777777" w:rsidR="00833427" w:rsidRDefault="00833427" w:rsidP="00182A9E">
            <w:pPr>
              <w:pStyle w:val="BerichtTabellentext"/>
            </w:pPr>
          </w:p>
        </w:tc>
      </w:tr>
      <w:tr w:rsidR="00833427" w14:paraId="574C392B" w14:textId="3749E5D6" w:rsidTr="00833427">
        <w:tc>
          <w:tcPr>
            <w:tcW w:w="709" w:type="dxa"/>
          </w:tcPr>
          <w:p w14:paraId="6E42F71D" w14:textId="57A43A37" w:rsidR="00833427" w:rsidRDefault="00833427" w:rsidP="00182A9E">
            <w:pPr>
              <w:pStyle w:val="BerichtTabellentext"/>
            </w:pPr>
            <w:r w:rsidRPr="002A614D">
              <w:rPr>
                <w:lang w:val="fr-FR"/>
              </w:rPr>
              <w:t>2</w:t>
            </w:r>
          </w:p>
        </w:tc>
        <w:tc>
          <w:tcPr>
            <w:tcW w:w="2948" w:type="dxa"/>
          </w:tcPr>
          <w:p w14:paraId="1A0F0428" w14:textId="77777777" w:rsidR="00833427" w:rsidRDefault="00833427" w:rsidP="00182A9E">
            <w:pPr>
              <w:pStyle w:val="BerichtTabellentext"/>
            </w:pPr>
          </w:p>
        </w:tc>
        <w:tc>
          <w:tcPr>
            <w:tcW w:w="1871" w:type="dxa"/>
          </w:tcPr>
          <w:p w14:paraId="4D1F31D8" w14:textId="77777777" w:rsidR="00833427" w:rsidRDefault="00833427" w:rsidP="00182A9E">
            <w:pPr>
              <w:pStyle w:val="BerichtTabellentext"/>
            </w:pPr>
          </w:p>
        </w:tc>
        <w:tc>
          <w:tcPr>
            <w:tcW w:w="1361" w:type="dxa"/>
          </w:tcPr>
          <w:p w14:paraId="40C817F7" w14:textId="77777777" w:rsidR="00833427" w:rsidRDefault="00833427" w:rsidP="00182A9E">
            <w:pPr>
              <w:pStyle w:val="BerichtTabellentext"/>
            </w:pPr>
          </w:p>
        </w:tc>
        <w:tc>
          <w:tcPr>
            <w:tcW w:w="1603" w:type="dxa"/>
          </w:tcPr>
          <w:p w14:paraId="2903232E" w14:textId="77777777" w:rsidR="00833427" w:rsidRDefault="00833427" w:rsidP="00182A9E">
            <w:pPr>
              <w:pStyle w:val="BerichtTabellentext"/>
            </w:pPr>
          </w:p>
        </w:tc>
      </w:tr>
      <w:tr w:rsidR="00833427" w14:paraId="70E5A36B" w14:textId="786951E2" w:rsidTr="00A574AB">
        <w:tc>
          <w:tcPr>
            <w:tcW w:w="709" w:type="dxa"/>
            <w:tcBorders>
              <w:bottom w:val="single" w:sz="4" w:space="0" w:color="auto"/>
            </w:tcBorders>
          </w:tcPr>
          <w:p w14:paraId="223A09AE" w14:textId="525A434B" w:rsidR="00833427" w:rsidRDefault="00833427" w:rsidP="00182A9E">
            <w:pPr>
              <w:pStyle w:val="BerichtTabellentext"/>
            </w:pPr>
            <w:r w:rsidRPr="002A614D">
              <w:t>3</w:t>
            </w:r>
          </w:p>
        </w:tc>
        <w:tc>
          <w:tcPr>
            <w:tcW w:w="2948" w:type="dxa"/>
            <w:tcBorders>
              <w:bottom w:val="single" w:sz="4" w:space="0" w:color="auto"/>
            </w:tcBorders>
          </w:tcPr>
          <w:p w14:paraId="279210A2" w14:textId="77777777" w:rsidR="00833427" w:rsidRDefault="00833427" w:rsidP="00182A9E">
            <w:pPr>
              <w:pStyle w:val="BerichtTabellentext"/>
            </w:pPr>
          </w:p>
        </w:tc>
        <w:tc>
          <w:tcPr>
            <w:tcW w:w="1871" w:type="dxa"/>
            <w:tcBorders>
              <w:bottom w:val="single" w:sz="4" w:space="0" w:color="auto"/>
            </w:tcBorders>
          </w:tcPr>
          <w:p w14:paraId="2994E813" w14:textId="77777777" w:rsidR="00833427" w:rsidRDefault="00833427" w:rsidP="00182A9E">
            <w:pPr>
              <w:pStyle w:val="BerichtTabellentext"/>
            </w:pPr>
          </w:p>
        </w:tc>
        <w:tc>
          <w:tcPr>
            <w:tcW w:w="1361" w:type="dxa"/>
            <w:tcBorders>
              <w:bottom w:val="single" w:sz="4" w:space="0" w:color="auto"/>
            </w:tcBorders>
          </w:tcPr>
          <w:p w14:paraId="5097F6D8" w14:textId="77777777" w:rsidR="00833427" w:rsidRDefault="00833427" w:rsidP="00182A9E">
            <w:pPr>
              <w:pStyle w:val="BerichtTabellentext"/>
            </w:pPr>
          </w:p>
        </w:tc>
        <w:tc>
          <w:tcPr>
            <w:tcW w:w="1603" w:type="dxa"/>
            <w:tcBorders>
              <w:bottom w:val="single" w:sz="4" w:space="0" w:color="auto"/>
            </w:tcBorders>
          </w:tcPr>
          <w:p w14:paraId="7B773173" w14:textId="77777777" w:rsidR="00833427" w:rsidRDefault="00833427" w:rsidP="00182A9E">
            <w:pPr>
              <w:pStyle w:val="BerichtTabellentext"/>
            </w:pPr>
          </w:p>
        </w:tc>
      </w:tr>
      <w:tr w:rsidR="00833427" w14:paraId="36302CF9" w14:textId="26B10DC7" w:rsidTr="00A574AB">
        <w:tc>
          <w:tcPr>
            <w:tcW w:w="709" w:type="dxa"/>
            <w:tcBorders>
              <w:top w:val="single" w:sz="4" w:space="0" w:color="auto"/>
              <w:bottom w:val="nil"/>
            </w:tcBorders>
          </w:tcPr>
          <w:p w14:paraId="34BB2FBD" w14:textId="6457F4AD" w:rsidR="00833427" w:rsidRDefault="00833427" w:rsidP="00182A9E">
            <w:pPr>
              <w:pStyle w:val="BerichtTabellentext"/>
            </w:pPr>
            <w:r>
              <w:t>…</w:t>
            </w:r>
          </w:p>
        </w:tc>
        <w:tc>
          <w:tcPr>
            <w:tcW w:w="2948" w:type="dxa"/>
            <w:tcBorders>
              <w:top w:val="single" w:sz="4" w:space="0" w:color="auto"/>
              <w:bottom w:val="nil"/>
            </w:tcBorders>
          </w:tcPr>
          <w:p w14:paraId="0C2346D8" w14:textId="77777777" w:rsidR="00833427" w:rsidRDefault="00833427" w:rsidP="00182A9E">
            <w:pPr>
              <w:pStyle w:val="BerichtTabellentext"/>
            </w:pPr>
          </w:p>
        </w:tc>
        <w:tc>
          <w:tcPr>
            <w:tcW w:w="1871" w:type="dxa"/>
            <w:tcBorders>
              <w:top w:val="single" w:sz="4" w:space="0" w:color="auto"/>
              <w:bottom w:val="nil"/>
            </w:tcBorders>
          </w:tcPr>
          <w:p w14:paraId="40619680" w14:textId="77777777" w:rsidR="00833427" w:rsidRDefault="00833427" w:rsidP="00182A9E">
            <w:pPr>
              <w:pStyle w:val="BerichtTabellentext"/>
            </w:pPr>
          </w:p>
        </w:tc>
        <w:tc>
          <w:tcPr>
            <w:tcW w:w="1361" w:type="dxa"/>
            <w:tcBorders>
              <w:top w:val="single" w:sz="4" w:space="0" w:color="auto"/>
              <w:bottom w:val="nil"/>
            </w:tcBorders>
          </w:tcPr>
          <w:p w14:paraId="7AD771A8" w14:textId="77777777" w:rsidR="00833427" w:rsidRDefault="00833427" w:rsidP="00182A9E">
            <w:pPr>
              <w:pStyle w:val="BerichtTabellentext"/>
            </w:pPr>
          </w:p>
        </w:tc>
        <w:tc>
          <w:tcPr>
            <w:tcW w:w="1603" w:type="dxa"/>
            <w:tcBorders>
              <w:top w:val="single" w:sz="4" w:space="0" w:color="auto"/>
              <w:bottom w:val="nil"/>
            </w:tcBorders>
          </w:tcPr>
          <w:p w14:paraId="716A4EA7" w14:textId="77777777" w:rsidR="00833427" w:rsidRDefault="00833427" w:rsidP="00182A9E">
            <w:pPr>
              <w:pStyle w:val="BerichtTabellentext"/>
            </w:pPr>
          </w:p>
        </w:tc>
      </w:tr>
    </w:tbl>
    <w:p w14:paraId="1B0A0767" w14:textId="0517DB86" w:rsidR="002A614D" w:rsidRDefault="002A614D" w:rsidP="002A614D"/>
    <w:p w14:paraId="19700136" w14:textId="7EDB157D" w:rsidR="005760BB" w:rsidRPr="002A614D" w:rsidRDefault="005760BB" w:rsidP="005760BB">
      <w:pPr>
        <w:pStyle w:val="BeschriftungTabelle"/>
      </w:pPr>
      <w:bookmarkStart w:id="225" w:name="_Ref117538065"/>
      <w:bookmarkStart w:id="226" w:name="_Toc166512103"/>
      <w:r>
        <w:t xml:space="preserve">Tabelle </w:t>
      </w:r>
      <w:fldSimple w:instr=" SEQ Tabelle \* ARABIC ">
        <w:r w:rsidR="00E6259A">
          <w:rPr>
            <w:noProof/>
          </w:rPr>
          <w:t>3</w:t>
        </w:r>
      </w:fldSimple>
      <w:bookmarkEnd w:id="225"/>
      <w:r>
        <w:t xml:space="preserve">: </w:t>
      </w:r>
      <w:r>
        <w:tab/>
        <w:t>Aufführung der b</w:t>
      </w:r>
      <w:r w:rsidRPr="002A614D">
        <w:t>erichtspflichtige</w:t>
      </w:r>
      <w:r>
        <w:t>n</w:t>
      </w:r>
      <w:r w:rsidRPr="002A614D">
        <w:t xml:space="preserve"> Seen im Untersuchungsgebiet</w:t>
      </w:r>
      <w:bookmarkEnd w:id="226"/>
    </w:p>
    <w:tbl>
      <w:tblPr>
        <w:tblStyle w:val="Tabellenraster"/>
        <w:tblW w:w="8480" w:type="dxa"/>
        <w:tblBorders>
          <w:top w:val="none" w:sz="0" w:space="0" w:color="auto"/>
          <w:left w:val="none" w:sz="0" w:space="0" w:color="auto"/>
          <w:right w:val="none" w:sz="0" w:space="0" w:color="auto"/>
        </w:tblBorders>
        <w:tblLook w:val="04A0" w:firstRow="1" w:lastRow="0" w:firstColumn="1" w:lastColumn="0" w:noHBand="0" w:noVBand="1"/>
      </w:tblPr>
      <w:tblGrid>
        <w:gridCol w:w="794"/>
        <w:gridCol w:w="1921"/>
        <w:gridCol w:w="1922"/>
        <w:gridCol w:w="1921"/>
        <w:gridCol w:w="1922"/>
      </w:tblGrid>
      <w:tr w:rsidR="00833427" w14:paraId="729E689A" w14:textId="1386268A" w:rsidTr="005760BB">
        <w:tc>
          <w:tcPr>
            <w:tcW w:w="794" w:type="dxa"/>
            <w:shd w:val="clear" w:color="auto" w:fill="D9D9D9"/>
          </w:tcPr>
          <w:p w14:paraId="1253649E" w14:textId="0C06B837" w:rsidR="00833427" w:rsidRDefault="00833427" w:rsidP="00833427">
            <w:pPr>
              <w:pStyle w:val="BerichtTabellenkopf"/>
            </w:pPr>
            <w:r w:rsidRPr="002A614D">
              <w:t>Lfd. Nr</w:t>
            </w:r>
          </w:p>
        </w:tc>
        <w:tc>
          <w:tcPr>
            <w:tcW w:w="1921" w:type="dxa"/>
            <w:shd w:val="clear" w:color="auto" w:fill="D9D9D9"/>
          </w:tcPr>
          <w:p w14:paraId="2447BC72" w14:textId="3F9AFCC7" w:rsidR="00833427" w:rsidRDefault="00833427" w:rsidP="00833427">
            <w:pPr>
              <w:pStyle w:val="BerichtTabellenkopf"/>
            </w:pPr>
            <w:r w:rsidRPr="002A614D">
              <w:t>Name des Sees</w:t>
            </w:r>
          </w:p>
        </w:tc>
        <w:tc>
          <w:tcPr>
            <w:tcW w:w="1922" w:type="dxa"/>
            <w:shd w:val="clear" w:color="auto" w:fill="D9D9D9"/>
          </w:tcPr>
          <w:p w14:paraId="6F1519FB" w14:textId="2C77E8D3" w:rsidR="00833427" w:rsidRDefault="00833427" w:rsidP="00833427">
            <w:pPr>
              <w:pStyle w:val="BerichtTabellenkopf"/>
            </w:pPr>
            <w:r w:rsidRPr="002A614D">
              <w:t>Landescode</w:t>
            </w:r>
          </w:p>
        </w:tc>
        <w:tc>
          <w:tcPr>
            <w:tcW w:w="1921" w:type="dxa"/>
            <w:shd w:val="clear" w:color="auto" w:fill="D9D9D9"/>
          </w:tcPr>
          <w:p w14:paraId="1792B7B5" w14:textId="135E0333" w:rsidR="00833427" w:rsidRPr="00833427" w:rsidRDefault="00833427" w:rsidP="00833427">
            <w:pPr>
              <w:pStyle w:val="BerichtTabellenkopf"/>
            </w:pPr>
            <w:r w:rsidRPr="00833427">
              <w:t>Fläche in ha</w:t>
            </w:r>
          </w:p>
        </w:tc>
        <w:tc>
          <w:tcPr>
            <w:tcW w:w="1922" w:type="dxa"/>
            <w:shd w:val="clear" w:color="auto" w:fill="D9D9D9"/>
          </w:tcPr>
          <w:p w14:paraId="1C8143B1" w14:textId="515741B9" w:rsidR="00833427" w:rsidRPr="00833427" w:rsidRDefault="00833427" w:rsidP="00833427">
            <w:pPr>
              <w:pStyle w:val="BerichtTabellenkopf"/>
            </w:pPr>
            <w:r w:rsidRPr="00833427">
              <w:t>Fläche EZG in km2</w:t>
            </w:r>
          </w:p>
        </w:tc>
      </w:tr>
      <w:tr w:rsidR="00182A9E" w14:paraId="75AC5518" w14:textId="260EA2B0" w:rsidTr="005760BB">
        <w:tc>
          <w:tcPr>
            <w:tcW w:w="794" w:type="dxa"/>
          </w:tcPr>
          <w:p w14:paraId="421FD195" w14:textId="77777777" w:rsidR="00182A9E" w:rsidRDefault="00182A9E" w:rsidP="00512C67">
            <w:pPr>
              <w:pStyle w:val="BerichtTabellentext"/>
            </w:pPr>
            <w:r w:rsidRPr="002A614D">
              <w:rPr>
                <w:lang w:val="fr-FR"/>
              </w:rPr>
              <w:t>1</w:t>
            </w:r>
          </w:p>
        </w:tc>
        <w:tc>
          <w:tcPr>
            <w:tcW w:w="1921" w:type="dxa"/>
          </w:tcPr>
          <w:p w14:paraId="59B821DC" w14:textId="77777777" w:rsidR="00182A9E" w:rsidRDefault="00182A9E" w:rsidP="00512C67">
            <w:pPr>
              <w:pStyle w:val="BerichtTabellentext"/>
            </w:pPr>
          </w:p>
        </w:tc>
        <w:tc>
          <w:tcPr>
            <w:tcW w:w="1922" w:type="dxa"/>
          </w:tcPr>
          <w:p w14:paraId="07F7E1DF" w14:textId="77777777" w:rsidR="00182A9E" w:rsidRDefault="00182A9E" w:rsidP="00512C67">
            <w:pPr>
              <w:pStyle w:val="BerichtTabellentext"/>
            </w:pPr>
          </w:p>
        </w:tc>
        <w:tc>
          <w:tcPr>
            <w:tcW w:w="1921" w:type="dxa"/>
          </w:tcPr>
          <w:p w14:paraId="4BA0DF88" w14:textId="77777777" w:rsidR="00182A9E" w:rsidRDefault="00182A9E" w:rsidP="00512C67">
            <w:pPr>
              <w:pStyle w:val="BerichtTabellentext"/>
            </w:pPr>
          </w:p>
        </w:tc>
        <w:tc>
          <w:tcPr>
            <w:tcW w:w="1922" w:type="dxa"/>
          </w:tcPr>
          <w:p w14:paraId="1A83F50F" w14:textId="77777777" w:rsidR="00182A9E" w:rsidRDefault="00182A9E" w:rsidP="00512C67">
            <w:pPr>
              <w:pStyle w:val="BerichtTabellentext"/>
            </w:pPr>
          </w:p>
        </w:tc>
      </w:tr>
      <w:tr w:rsidR="00182A9E" w14:paraId="4CC529C2" w14:textId="535CFFFD" w:rsidTr="005760BB">
        <w:tc>
          <w:tcPr>
            <w:tcW w:w="794" w:type="dxa"/>
          </w:tcPr>
          <w:p w14:paraId="6F49811D" w14:textId="77777777" w:rsidR="00182A9E" w:rsidRDefault="00182A9E" w:rsidP="00512C67">
            <w:pPr>
              <w:pStyle w:val="BerichtTabellentext"/>
            </w:pPr>
            <w:r w:rsidRPr="002A614D">
              <w:rPr>
                <w:lang w:val="fr-FR"/>
              </w:rPr>
              <w:t>2</w:t>
            </w:r>
          </w:p>
        </w:tc>
        <w:tc>
          <w:tcPr>
            <w:tcW w:w="1921" w:type="dxa"/>
          </w:tcPr>
          <w:p w14:paraId="71EB1810" w14:textId="77777777" w:rsidR="00182A9E" w:rsidRDefault="00182A9E" w:rsidP="00512C67">
            <w:pPr>
              <w:pStyle w:val="BerichtTabellentext"/>
            </w:pPr>
          </w:p>
        </w:tc>
        <w:tc>
          <w:tcPr>
            <w:tcW w:w="1922" w:type="dxa"/>
          </w:tcPr>
          <w:p w14:paraId="6307189E" w14:textId="77777777" w:rsidR="00182A9E" w:rsidRDefault="00182A9E" w:rsidP="00512C67">
            <w:pPr>
              <w:pStyle w:val="BerichtTabellentext"/>
            </w:pPr>
          </w:p>
        </w:tc>
        <w:tc>
          <w:tcPr>
            <w:tcW w:w="1921" w:type="dxa"/>
          </w:tcPr>
          <w:p w14:paraId="22485A83" w14:textId="77777777" w:rsidR="00182A9E" w:rsidRDefault="00182A9E" w:rsidP="00512C67">
            <w:pPr>
              <w:pStyle w:val="BerichtTabellentext"/>
            </w:pPr>
          </w:p>
        </w:tc>
        <w:tc>
          <w:tcPr>
            <w:tcW w:w="1922" w:type="dxa"/>
          </w:tcPr>
          <w:p w14:paraId="31D567F3" w14:textId="77777777" w:rsidR="00182A9E" w:rsidRDefault="00182A9E" w:rsidP="00512C67">
            <w:pPr>
              <w:pStyle w:val="BerichtTabellentext"/>
            </w:pPr>
          </w:p>
        </w:tc>
      </w:tr>
      <w:tr w:rsidR="00182A9E" w14:paraId="3074FD6D" w14:textId="6301A35A" w:rsidTr="00A574AB">
        <w:tc>
          <w:tcPr>
            <w:tcW w:w="794" w:type="dxa"/>
            <w:tcBorders>
              <w:bottom w:val="single" w:sz="4" w:space="0" w:color="auto"/>
            </w:tcBorders>
          </w:tcPr>
          <w:p w14:paraId="42DFCCF8" w14:textId="77777777" w:rsidR="00182A9E" w:rsidRDefault="00182A9E" w:rsidP="00512C67">
            <w:pPr>
              <w:pStyle w:val="BerichtTabellentext"/>
            </w:pPr>
            <w:r w:rsidRPr="002A614D">
              <w:t>3</w:t>
            </w:r>
          </w:p>
        </w:tc>
        <w:tc>
          <w:tcPr>
            <w:tcW w:w="1921" w:type="dxa"/>
            <w:tcBorders>
              <w:bottom w:val="single" w:sz="4" w:space="0" w:color="auto"/>
            </w:tcBorders>
          </w:tcPr>
          <w:p w14:paraId="1EC7299A" w14:textId="77777777" w:rsidR="00182A9E" w:rsidRDefault="00182A9E" w:rsidP="00512C67">
            <w:pPr>
              <w:pStyle w:val="BerichtTabellentext"/>
            </w:pPr>
          </w:p>
        </w:tc>
        <w:tc>
          <w:tcPr>
            <w:tcW w:w="1922" w:type="dxa"/>
            <w:tcBorders>
              <w:bottom w:val="single" w:sz="4" w:space="0" w:color="auto"/>
            </w:tcBorders>
          </w:tcPr>
          <w:p w14:paraId="5993B4D0" w14:textId="77777777" w:rsidR="00182A9E" w:rsidRDefault="00182A9E" w:rsidP="00512C67">
            <w:pPr>
              <w:pStyle w:val="BerichtTabellentext"/>
            </w:pPr>
          </w:p>
        </w:tc>
        <w:tc>
          <w:tcPr>
            <w:tcW w:w="1921" w:type="dxa"/>
            <w:tcBorders>
              <w:bottom w:val="single" w:sz="4" w:space="0" w:color="auto"/>
            </w:tcBorders>
          </w:tcPr>
          <w:p w14:paraId="128C6E6D" w14:textId="77777777" w:rsidR="00182A9E" w:rsidRDefault="00182A9E" w:rsidP="00512C67">
            <w:pPr>
              <w:pStyle w:val="BerichtTabellentext"/>
            </w:pPr>
          </w:p>
        </w:tc>
        <w:tc>
          <w:tcPr>
            <w:tcW w:w="1922" w:type="dxa"/>
            <w:tcBorders>
              <w:bottom w:val="single" w:sz="4" w:space="0" w:color="auto"/>
            </w:tcBorders>
          </w:tcPr>
          <w:p w14:paraId="50E497E0" w14:textId="77777777" w:rsidR="00182A9E" w:rsidRDefault="00182A9E" w:rsidP="00512C67">
            <w:pPr>
              <w:pStyle w:val="BerichtTabellentext"/>
            </w:pPr>
          </w:p>
        </w:tc>
      </w:tr>
      <w:tr w:rsidR="00182A9E" w14:paraId="1E240D66" w14:textId="6CA34098" w:rsidTr="00A574AB">
        <w:tc>
          <w:tcPr>
            <w:tcW w:w="794" w:type="dxa"/>
            <w:tcBorders>
              <w:top w:val="single" w:sz="4" w:space="0" w:color="auto"/>
              <w:bottom w:val="nil"/>
            </w:tcBorders>
          </w:tcPr>
          <w:p w14:paraId="132B106C" w14:textId="1A6406B4" w:rsidR="00182A9E" w:rsidRDefault="005760BB" w:rsidP="00512C67">
            <w:pPr>
              <w:pStyle w:val="BerichtTabellentext"/>
            </w:pPr>
            <w:r>
              <w:t>…</w:t>
            </w:r>
          </w:p>
        </w:tc>
        <w:tc>
          <w:tcPr>
            <w:tcW w:w="1921" w:type="dxa"/>
            <w:tcBorders>
              <w:top w:val="single" w:sz="4" w:space="0" w:color="auto"/>
              <w:bottom w:val="nil"/>
            </w:tcBorders>
          </w:tcPr>
          <w:p w14:paraId="7621C032" w14:textId="77777777" w:rsidR="00182A9E" w:rsidRDefault="00182A9E" w:rsidP="00512C67">
            <w:pPr>
              <w:pStyle w:val="BerichtTabellentext"/>
            </w:pPr>
          </w:p>
        </w:tc>
        <w:tc>
          <w:tcPr>
            <w:tcW w:w="1922" w:type="dxa"/>
            <w:tcBorders>
              <w:top w:val="single" w:sz="4" w:space="0" w:color="auto"/>
              <w:bottom w:val="nil"/>
            </w:tcBorders>
          </w:tcPr>
          <w:p w14:paraId="07D72A84" w14:textId="77777777" w:rsidR="00182A9E" w:rsidRDefault="00182A9E" w:rsidP="00512C67">
            <w:pPr>
              <w:pStyle w:val="BerichtTabellentext"/>
            </w:pPr>
          </w:p>
        </w:tc>
        <w:tc>
          <w:tcPr>
            <w:tcW w:w="1921" w:type="dxa"/>
            <w:tcBorders>
              <w:top w:val="single" w:sz="4" w:space="0" w:color="auto"/>
              <w:bottom w:val="nil"/>
            </w:tcBorders>
          </w:tcPr>
          <w:p w14:paraId="6486B03D" w14:textId="77777777" w:rsidR="00182A9E" w:rsidRDefault="00182A9E" w:rsidP="00512C67">
            <w:pPr>
              <w:pStyle w:val="BerichtTabellentext"/>
            </w:pPr>
          </w:p>
        </w:tc>
        <w:tc>
          <w:tcPr>
            <w:tcW w:w="1922" w:type="dxa"/>
            <w:tcBorders>
              <w:top w:val="single" w:sz="4" w:space="0" w:color="auto"/>
              <w:bottom w:val="nil"/>
            </w:tcBorders>
          </w:tcPr>
          <w:p w14:paraId="4DF1E75A" w14:textId="77777777" w:rsidR="00182A9E" w:rsidRDefault="00182A9E" w:rsidP="00512C67">
            <w:pPr>
              <w:pStyle w:val="BerichtTabellentext"/>
            </w:pPr>
          </w:p>
        </w:tc>
      </w:tr>
    </w:tbl>
    <w:p w14:paraId="7F4D5F3F" w14:textId="77777777" w:rsidR="00182A9E" w:rsidRDefault="00182A9E" w:rsidP="002A614D"/>
    <w:p w14:paraId="0A7AFB65" w14:textId="77777777" w:rsidR="00182A9E" w:rsidRDefault="00182A9E" w:rsidP="00182A9E">
      <w:pPr>
        <w:pStyle w:val="BerichtText"/>
      </w:pPr>
    </w:p>
    <w:p w14:paraId="35FDBEA0" w14:textId="34BBAB87" w:rsidR="00182A9E" w:rsidRPr="002971D6" w:rsidRDefault="00182A9E" w:rsidP="00182A9E">
      <w:pPr>
        <w:pStyle w:val="BerichtText"/>
      </w:pPr>
      <w:r w:rsidRPr="002A614D">
        <w:t xml:space="preserve">Für die vorhandene(n) </w:t>
      </w:r>
      <w:r w:rsidRPr="001211AD">
        <w:t xml:space="preserve">Wasserstraße(n) </w:t>
      </w:r>
      <w:r w:rsidRPr="002971D6">
        <w:t xml:space="preserve">im Untersuchungsgebiet erfolgt eine </w:t>
      </w:r>
      <w:r w:rsidR="0095205C">
        <w:t>Darstellun</w:t>
      </w:r>
      <w:r w:rsidR="0095205C" w:rsidRPr="002971D6">
        <w:t xml:space="preserve">g </w:t>
      </w:r>
      <w:r w:rsidRPr="002971D6">
        <w:t xml:space="preserve">der Einzugsgebiete. Auf Basis dieser flächigen Ausdehnung erfolgt anschließend die Analyse der Grundlagendaten zur Charakterisierung der Gewässer im Untersuchungsgebiet. </w:t>
      </w:r>
    </w:p>
    <w:p w14:paraId="7FF0A607" w14:textId="77777777" w:rsidR="002A614D" w:rsidRPr="00EF3EB0" w:rsidRDefault="002A614D" w:rsidP="00EF3EB0">
      <w:pPr>
        <w:pStyle w:val="BerichtText"/>
      </w:pPr>
    </w:p>
    <w:p w14:paraId="007F07BE" w14:textId="793070AA" w:rsidR="00016F8F" w:rsidRDefault="00016F8F" w:rsidP="0025341F">
      <w:pPr>
        <w:pStyle w:val="berschrift1"/>
      </w:pPr>
      <w:bookmarkStart w:id="227" w:name="_Ref127453885"/>
      <w:bookmarkStart w:id="228" w:name="_Toc166511994"/>
      <w:r>
        <w:lastRenderedPageBreak/>
        <w:t>Unterlagen und Datengrundlagen</w:t>
      </w:r>
      <w:bookmarkEnd w:id="227"/>
      <w:bookmarkEnd w:id="228"/>
    </w:p>
    <w:p w14:paraId="409347C5" w14:textId="77777777" w:rsidR="002637B6" w:rsidRDefault="002637B6" w:rsidP="002637B6">
      <w:pPr>
        <w:pStyle w:val="BerichtText"/>
      </w:pPr>
      <w:commentRangeStart w:id="229"/>
      <w:commentRangeStart w:id="230"/>
      <w:commentRangeStart w:id="231"/>
      <w:r>
        <w:t>Die möglichst lücken- und reibungslose sowie nachvollziehbare Grundlagenermittlung gibt Transparenz im gesamten Planungsgeschehen und beschleunigt den Planungsablauf. Auch bei langfristigen Planungsvorgängen sollten Grundlagendaten immer wieder im Planungsprozess hinzugezogen sowie auf Aktualität überprüft und gegebenenfalls ergänzt werden. So können auch im Falle von Bearbeiterwechsel die ursprünglich festgelegten Inhalte in den aktuellen Bearbeitungsprozess Eingang finden sowie gleichzeitig zentral fortgeschrieben werden. Die schriftliche Nachweisführung zu Datum des Bezugs der Grundlagen sowie Bearbeitungsstand der Daten sollte in der Berichtsunterlage angeführt werden. Sie zeigen damit auf einen Blick, auf welchen Datenstand sich die jeweilige Planung bezieht</w:t>
      </w:r>
      <w:commentRangeEnd w:id="229"/>
      <w:r>
        <w:rPr>
          <w:rStyle w:val="Kommentarzeichen"/>
        </w:rPr>
        <w:commentReference w:id="229"/>
      </w:r>
      <w:commentRangeEnd w:id="230"/>
      <w:r>
        <w:rPr>
          <w:rStyle w:val="Kommentarzeichen"/>
        </w:rPr>
        <w:commentReference w:id="230"/>
      </w:r>
      <w:commentRangeEnd w:id="231"/>
      <w:r w:rsidR="00B22303">
        <w:rPr>
          <w:rStyle w:val="Kommentarzeichen"/>
        </w:rPr>
        <w:commentReference w:id="231"/>
      </w:r>
      <w:r>
        <w:t>.</w:t>
      </w:r>
    </w:p>
    <w:p w14:paraId="3954ABA6" w14:textId="77777777" w:rsidR="00216266" w:rsidRDefault="00216266" w:rsidP="00216266">
      <w:pPr>
        <w:pStyle w:val="BerichtText"/>
      </w:pPr>
    </w:p>
    <w:p w14:paraId="7D82FA1C" w14:textId="71E98177" w:rsidR="005760BB" w:rsidRPr="005760BB" w:rsidRDefault="005760BB" w:rsidP="005760BB">
      <w:pPr>
        <w:pStyle w:val="BerichtText"/>
      </w:pPr>
      <w:r>
        <w:t xml:space="preserve">Für die Erarbeitung der </w:t>
      </w:r>
      <w:r w:rsidRPr="005760BB">
        <w:t>Machbarkeitsstudie</w:t>
      </w:r>
      <w:r>
        <w:t xml:space="preserve"> zu nutzende fachliche </w:t>
      </w:r>
      <w:r w:rsidRPr="005760BB">
        <w:t xml:space="preserve">Grundlagen sind dem Grundlagenkatalog in </w:t>
      </w:r>
      <w:r w:rsidRPr="005760BB">
        <w:fldChar w:fldCharType="begin"/>
      </w:r>
      <w:r w:rsidRPr="005760BB">
        <w:instrText xml:space="preserve"> REF _Ref77075617 \h </w:instrText>
      </w:r>
      <w:r>
        <w:instrText xml:space="preserve"> \* MERGEFORMAT </w:instrText>
      </w:r>
      <w:r w:rsidRPr="005760BB">
        <w:fldChar w:fldCharType="separate"/>
      </w:r>
      <w:r w:rsidR="00E6259A">
        <w:t>Tabelle 29</w:t>
      </w:r>
      <w:r w:rsidRPr="005760BB">
        <w:fldChar w:fldCharType="end"/>
      </w:r>
      <w:r w:rsidR="00F247BC">
        <w:t>, Anlage 1</w:t>
      </w:r>
      <w:r w:rsidRPr="005760BB">
        <w:t xml:space="preserve"> zu entnehmen. In Brandenburg liegt eine Vielzahl an Grundlagendaten digital vor, welche teilweise auch öffentlich zugänglich nutzbar sind (vgl. </w:t>
      </w:r>
      <w:r w:rsidRPr="005760BB">
        <w:fldChar w:fldCharType="begin"/>
      </w:r>
      <w:r w:rsidRPr="005760BB">
        <w:instrText xml:space="preserve"> REF _Ref106629447 \h </w:instrText>
      </w:r>
      <w:r>
        <w:instrText xml:space="preserve"> \* MERGEFORMAT </w:instrText>
      </w:r>
      <w:r w:rsidRPr="005760BB">
        <w:fldChar w:fldCharType="separate"/>
      </w:r>
      <w:r w:rsidR="00E6259A">
        <w:t>Tabelle 30</w:t>
      </w:r>
      <w:r w:rsidRPr="005760BB">
        <w:fldChar w:fldCharType="end"/>
      </w:r>
      <w:r w:rsidR="00F247BC">
        <w:t>, Anlage 1</w:t>
      </w:r>
      <w:r w:rsidRPr="005760BB">
        <w:t xml:space="preserve">). </w:t>
      </w:r>
    </w:p>
    <w:p w14:paraId="24C20D11" w14:textId="56ECD948" w:rsidR="005760BB" w:rsidRDefault="005760BB" w:rsidP="005760BB">
      <w:pPr>
        <w:pStyle w:val="BerichtText"/>
      </w:pPr>
    </w:p>
    <w:p w14:paraId="4AD59F9E" w14:textId="77777777" w:rsidR="00216266" w:rsidRDefault="00216266" w:rsidP="00216266">
      <w:pPr>
        <w:pStyle w:val="BerichtText"/>
      </w:pPr>
      <w:r>
        <w:t>Gegenstand der Auflistung im Rahmen der Datenermittlung sollten mindestens folgende Punkte sein:</w:t>
      </w:r>
    </w:p>
    <w:p w14:paraId="0059496B" w14:textId="77777777" w:rsidR="00216266" w:rsidRDefault="00216266" w:rsidP="00216266">
      <w:pPr>
        <w:pStyle w:val="BerichtAufzhlung"/>
      </w:pPr>
      <w:r>
        <w:tab/>
        <w:t>Bezeichnung der Planungsgrundlage</w:t>
      </w:r>
    </w:p>
    <w:p w14:paraId="7C623940" w14:textId="6E38103A" w:rsidR="00216266" w:rsidRDefault="00216266" w:rsidP="00216266">
      <w:pPr>
        <w:pStyle w:val="BerichtAufzhlung"/>
      </w:pPr>
      <w:r>
        <w:tab/>
        <w:t>Datenführende Behörde/Institution</w:t>
      </w:r>
    </w:p>
    <w:p w14:paraId="5F3B52F9" w14:textId="77777777" w:rsidR="00216266" w:rsidRDefault="00216266" w:rsidP="00216266">
      <w:pPr>
        <w:pStyle w:val="BerichtAufzhlung"/>
      </w:pPr>
      <w:r>
        <w:tab/>
        <w:t>Datenformat</w:t>
      </w:r>
    </w:p>
    <w:p w14:paraId="01EAF2F4" w14:textId="77777777" w:rsidR="00216266" w:rsidRPr="002971D6" w:rsidRDefault="00216266" w:rsidP="00216266">
      <w:pPr>
        <w:pStyle w:val="BerichtAufzhlung"/>
      </w:pPr>
      <w:r w:rsidRPr="002971D6">
        <w:tab/>
        <w:t>Datenstand</w:t>
      </w:r>
    </w:p>
    <w:p w14:paraId="2D771B9C" w14:textId="0C4A1A67" w:rsidR="00216266" w:rsidRPr="002971D6" w:rsidRDefault="00216266" w:rsidP="00216266">
      <w:pPr>
        <w:pStyle w:val="BerichtAufzhlung"/>
      </w:pPr>
      <w:r w:rsidRPr="002971D6">
        <w:t>Bezugsdatum</w:t>
      </w:r>
    </w:p>
    <w:p w14:paraId="55CEE414" w14:textId="77777777" w:rsidR="00216266" w:rsidRPr="002971D6" w:rsidRDefault="00216266" w:rsidP="005760BB">
      <w:pPr>
        <w:pStyle w:val="BerichtText"/>
      </w:pPr>
    </w:p>
    <w:p w14:paraId="437C199F" w14:textId="3352C795" w:rsidR="005760BB" w:rsidRPr="002971D6" w:rsidRDefault="005760BB" w:rsidP="005760BB">
      <w:pPr>
        <w:pStyle w:val="BerichtText"/>
      </w:pPr>
      <w:r w:rsidRPr="002971D6">
        <w:t xml:space="preserve">Eine Zusammenstellung der relevanten Literatur für Brandenburg, die bei der Identifikation geeigneter Ziele und Maßnahmen an </w:t>
      </w:r>
      <w:r w:rsidR="002637B6">
        <w:t xml:space="preserve">den </w:t>
      </w:r>
      <w:r w:rsidRPr="002971D6">
        <w:t xml:space="preserve">Wasserstraßen Brandenburgs zu berücksichtigen ist, ist </w:t>
      </w:r>
      <w:r w:rsidRPr="002971D6">
        <w:fldChar w:fldCharType="begin"/>
      </w:r>
      <w:r w:rsidRPr="002971D6">
        <w:instrText xml:space="preserve"> REF _Ref106629611 \h </w:instrText>
      </w:r>
      <w:r w:rsidRPr="002971D6">
        <w:fldChar w:fldCharType="separate"/>
      </w:r>
      <w:r w:rsidR="00E6259A">
        <w:t xml:space="preserve">Tabelle </w:t>
      </w:r>
      <w:r w:rsidR="00E6259A">
        <w:rPr>
          <w:noProof/>
        </w:rPr>
        <w:t>31</w:t>
      </w:r>
      <w:r w:rsidRPr="002971D6">
        <w:fldChar w:fldCharType="end"/>
      </w:r>
      <w:r w:rsidRPr="002971D6">
        <w:t xml:space="preserve"> in Anlage</w:t>
      </w:r>
      <w:r w:rsidR="00F247BC">
        <w:t> 2</w:t>
      </w:r>
      <w:r w:rsidRPr="002971D6">
        <w:t xml:space="preserve"> zu entnehmen. </w:t>
      </w:r>
    </w:p>
    <w:p w14:paraId="48A93303" w14:textId="77777777" w:rsidR="005760BB" w:rsidRPr="002971D6" w:rsidRDefault="005760BB" w:rsidP="002A614D"/>
    <w:p w14:paraId="6452C75B" w14:textId="7930BCB1" w:rsidR="00304CE6" w:rsidRDefault="00384BC7" w:rsidP="00EB51EA">
      <w:pPr>
        <w:pStyle w:val="berschrift1"/>
      </w:pPr>
      <w:bookmarkStart w:id="232" w:name="_Ref132366537"/>
      <w:bookmarkStart w:id="233" w:name="_Ref31807420"/>
      <w:bookmarkStart w:id="234" w:name="_Ref31807644"/>
      <w:bookmarkStart w:id="235" w:name="_Toc41301381"/>
      <w:bookmarkStart w:id="236" w:name="_Ref46906573"/>
      <w:bookmarkStart w:id="237" w:name="_Ref46906586"/>
      <w:bookmarkStart w:id="238" w:name="_Toc166511995"/>
      <w:bookmarkEnd w:id="163"/>
      <w:bookmarkEnd w:id="164"/>
      <w:r>
        <w:lastRenderedPageBreak/>
        <w:t>Bestandserfassung</w:t>
      </w:r>
      <w:bookmarkEnd w:id="232"/>
      <w:bookmarkEnd w:id="238"/>
    </w:p>
    <w:p w14:paraId="717CE5C4" w14:textId="76D7E136" w:rsidR="0095205C" w:rsidRPr="00B94587" w:rsidRDefault="0095205C" w:rsidP="0095205C">
      <w:pPr>
        <w:pStyle w:val="BerichtText"/>
      </w:pPr>
      <w:r w:rsidRPr="00B94587">
        <w:t>Im Rahmen der Bestandserfassung erfolgt die Beschreibung des Gewässers und seiner Aue in der maßgeblichen Charakteristik</w:t>
      </w:r>
      <w:r>
        <w:t xml:space="preserve"> in Anlehnung an die Gliederung der Musterleistungsbeschreibung für die Erstellung von GEK (LFU 2013)</w:t>
      </w:r>
      <w:r w:rsidRPr="00B94587">
        <w:t>. Weiterhin werden der Bewertungszustand nach WRRL dargestellt sowie die relevanten Defizite bzw. Belastungen ermittelt.</w:t>
      </w:r>
      <w:r>
        <w:t xml:space="preserve"> Abweichend von den GEK werden jedoch nicht unbedingt ganze Einzugsgebiete betrachtet, sondern je nach Zielstellung Teilgebiete bzw. nur einzelne Wasserkörper.</w:t>
      </w:r>
    </w:p>
    <w:p w14:paraId="14D89330" w14:textId="77777777" w:rsidR="00B17084" w:rsidRPr="00B94587" w:rsidRDefault="00B17084" w:rsidP="00EB51EA">
      <w:pPr>
        <w:pStyle w:val="BerichtText"/>
      </w:pPr>
    </w:p>
    <w:p w14:paraId="1B9E64B0" w14:textId="11F4DC22" w:rsidR="008462A4" w:rsidRPr="008462A4" w:rsidRDefault="008462A4" w:rsidP="00533585">
      <w:pPr>
        <w:pStyle w:val="berschrift2"/>
      </w:pPr>
      <w:bookmarkStart w:id="239" w:name="_Toc166511996"/>
      <w:r w:rsidRPr="008462A4">
        <w:t>Gebietsübersicht und Gewässercharakteristik</w:t>
      </w:r>
      <w:bookmarkEnd w:id="239"/>
    </w:p>
    <w:p w14:paraId="78322968" w14:textId="16313389" w:rsidR="00EB51EA" w:rsidRDefault="0014171B" w:rsidP="00A52B8F">
      <w:pPr>
        <w:pStyle w:val="BerichtText"/>
      </w:pPr>
      <w:r w:rsidRPr="00216266">
        <w:t xml:space="preserve">Die betroffenen Wasserkörper </w:t>
      </w:r>
      <w:r w:rsidR="00B47AE0">
        <w:t>mit deren historischen Aue</w:t>
      </w:r>
      <w:r w:rsidR="002637B6">
        <w:t>n</w:t>
      </w:r>
      <w:r w:rsidR="00B47AE0">
        <w:t xml:space="preserve"> bzw. dem Überschwemmungsgebiet HQ</w:t>
      </w:r>
      <w:r w:rsidR="00B47AE0">
        <w:rPr>
          <w:vertAlign w:val="subscript"/>
        </w:rPr>
        <w:t>200</w:t>
      </w:r>
      <w:r w:rsidR="00B47AE0">
        <w:t xml:space="preserve"> sind</w:t>
      </w:r>
      <w:r w:rsidRPr="00216266">
        <w:t xml:space="preserve"> hinsichtlich ihrer standörtlichen Gegebenheiten, der Flächennutzung und gebietsbezogener Besonderheiten beschrieben.</w:t>
      </w:r>
      <w:r>
        <w:t xml:space="preserve"> </w:t>
      </w:r>
      <w:r w:rsidR="00B47AE0">
        <w:t xml:space="preserve">Die Analyse der betroffenen Gewässer </w:t>
      </w:r>
      <w:r w:rsidR="00EB51EA">
        <w:t>gliedert sich in folgende inhaltliche Arbeitsschritte:</w:t>
      </w:r>
    </w:p>
    <w:p w14:paraId="2689689D" w14:textId="6BBF56FD" w:rsidR="008462A4" w:rsidRPr="008462A4" w:rsidRDefault="008462A4" w:rsidP="00EB51EA">
      <w:pPr>
        <w:pStyle w:val="BerichtAufzhlung"/>
      </w:pPr>
      <w:r w:rsidRPr="008462A4">
        <w:t xml:space="preserve">Charakterisierung des </w:t>
      </w:r>
      <w:r w:rsidR="00D13592">
        <w:t>Untersuchungsg</w:t>
      </w:r>
      <w:r w:rsidRPr="008462A4">
        <w:t>ebiets</w:t>
      </w:r>
    </w:p>
    <w:p w14:paraId="007F1D1D" w14:textId="37940583" w:rsidR="008462A4" w:rsidRPr="008462A4" w:rsidRDefault="008462A4" w:rsidP="00EB51EA">
      <w:pPr>
        <w:pStyle w:val="BerichtAufzhlung"/>
        <w:tabs>
          <w:tab w:val="clear" w:pos="360"/>
          <w:tab w:val="num" w:pos="700"/>
        </w:tabs>
        <w:ind w:left="680"/>
      </w:pPr>
      <w:r w:rsidRPr="008462A4">
        <w:t>naturräumliche Gebietscharakteristik (</w:t>
      </w:r>
      <w:r w:rsidR="00960BE7">
        <w:t>Naturraum, potenziell natürliche Vegetation</w:t>
      </w:r>
      <w:r w:rsidRPr="008462A4">
        <w:t>)</w:t>
      </w:r>
    </w:p>
    <w:p w14:paraId="278C9F5A" w14:textId="70A410F6" w:rsidR="008462A4" w:rsidRPr="008462A4" w:rsidRDefault="008462A4" w:rsidP="00EB51EA">
      <w:pPr>
        <w:pStyle w:val="BerichtAufzhlung"/>
        <w:tabs>
          <w:tab w:val="clear" w:pos="360"/>
          <w:tab w:val="num" w:pos="700"/>
        </w:tabs>
        <w:ind w:left="680"/>
      </w:pPr>
      <w:r w:rsidRPr="008462A4">
        <w:t>Geologie</w:t>
      </w:r>
      <w:r w:rsidR="00655851">
        <w:t>, Boden und Substratverhältnisse</w:t>
      </w:r>
    </w:p>
    <w:p w14:paraId="58CA13EA" w14:textId="33F560D2" w:rsidR="008462A4" w:rsidRDefault="008462A4" w:rsidP="00EB51EA">
      <w:pPr>
        <w:pStyle w:val="BerichtAufzhlung"/>
        <w:tabs>
          <w:tab w:val="clear" w:pos="360"/>
          <w:tab w:val="num" w:pos="700"/>
        </w:tabs>
        <w:ind w:left="680"/>
      </w:pPr>
      <w:r w:rsidRPr="008462A4">
        <w:t xml:space="preserve">historische Gewässerentwicklung </w:t>
      </w:r>
    </w:p>
    <w:p w14:paraId="67901A26" w14:textId="30B59C58" w:rsidR="0089212A" w:rsidRPr="008462A4" w:rsidRDefault="0089212A" w:rsidP="00EB51EA">
      <w:pPr>
        <w:pStyle w:val="BerichtAufzhlung"/>
        <w:tabs>
          <w:tab w:val="clear" w:pos="360"/>
          <w:tab w:val="num" w:pos="700"/>
        </w:tabs>
        <w:ind w:left="680"/>
      </w:pPr>
      <w:r>
        <w:t xml:space="preserve">hydromorphologischer </w:t>
      </w:r>
      <w:r w:rsidR="00E12131">
        <w:t>Referenzz</w:t>
      </w:r>
      <w:r>
        <w:t>ustand (potenziell natürlicher Gewässerzustand)</w:t>
      </w:r>
    </w:p>
    <w:p w14:paraId="2EABF4D4" w14:textId="018941F6" w:rsidR="008462A4" w:rsidRPr="008462A4" w:rsidRDefault="008462A4" w:rsidP="00EB51EA">
      <w:pPr>
        <w:pStyle w:val="BerichtAufzhlung"/>
      </w:pPr>
      <w:r w:rsidRPr="008462A4">
        <w:t xml:space="preserve">Hydrologie und </w:t>
      </w:r>
      <w:r w:rsidR="0095205C" w:rsidRPr="008462A4">
        <w:t>Wasserbewirtschaftung</w:t>
      </w:r>
    </w:p>
    <w:p w14:paraId="15DC3239" w14:textId="450FABAE" w:rsidR="008462A4" w:rsidRPr="008462A4" w:rsidRDefault="008462A4" w:rsidP="00EB51EA">
      <w:pPr>
        <w:pStyle w:val="BerichtAufzhlung"/>
        <w:tabs>
          <w:tab w:val="clear" w:pos="360"/>
          <w:tab w:val="num" w:pos="700"/>
        </w:tabs>
        <w:ind w:left="680"/>
      </w:pPr>
      <w:r w:rsidRPr="008462A4">
        <w:t>Oberflächenwasser (</w:t>
      </w:r>
      <w:r w:rsidR="007A3155">
        <w:t>h</w:t>
      </w:r>
      <w:r w:rsidRPr="008462A4">
        <w:t xml:space="preserve">ydrologische Hauptzahlen, Hydraulik, Wasserstandsdynamik) </w:t>
      </w:r>
    </w:p>
    <w:p w14:paraId="3B7F79F1" w14:textId="14FB91F0" w:rsidR="008462A4" w:rsidRPr="008462A4" w:rsidRDefault="008462A4" w:rsidP="00EB51EA">
      <w:pPr>
        <w:pStyle w:val="BerichtAufzhlung"/>
        <w:tabs>
          <w:tab w:val="clear" w:pos="360"/>
          <w:tab w:val="num" w:pos="700"/>
        </w:tabs>
        <w:ind w:left="680"/>
      </w:pPr>
      <w:r w:rsidRPr="008462A4">
        <w:t>Grundwasser</w:t>
      </w:r>
    </w:p>
    <w:p w14:paraId="2475E619" w14:textId="4543B47B" w:rsidR="008462A4" w:rsidRPr="008462A4" w:rsidRDefault="00655851" w:rsidP="00EB51EA">
      <w:pPr>
        <w:pStyle w:val="BerichtAufzhlung"/>
        <w:tabs>
          <w:tab w:val="clear" w:pos="360"/>
          <w:tab w:val="num" w:pos="700"/>
        </w:tabs>
        <w:ind w:left="680"/>
      </w:pPr>
      <w:r>
        <w:t>Bauwerke</w:t>
      </w:r>
    </w:p>
    <w:p w14:paraId="5A0914DD" w14:textId="0A53DC34" w:rsidR="008462A4" w:rsidRDefault="00E12131" w:rsidP="00EB51EA">
      <w:pPr>
        <w:pStyle w:val="BerichtAufzhlung"/>
        <w:tabs>
          <w:tab w:val="clear" w:pos="360"/>
          <w:tab w:val="num" w:pos="700"/>
        </w:tabs>
        <w:ind w:left="680"/>
      </w:pPr>
      <w:r>
        <w:t>Wasserbewirtschaftung</w:t>
      </w:r>
    </w:p>
    <w:p w14:paraId="2D898C5B" w14:textId="77777777" w:rsidR="0095205C" w:rsidRPr="008462A4" w:rsidRDefault="0095205C" w:rsidP="0095205C">
      <w:pPr>
        <w:pStyle w:val="BerichtAufzhlung"/>
        <w:tabs>
          <w:tab w:val="clear" w:pos="360"/>
          <w:tab w:val="num" w:pos="700"/>
        </w:tabs>
        <w:ind w:left="680"/>
      </w:pPr>
      <w:r>
        <w:t>Wasserstraßenspezifik</w:t>
      </w:r>
    </w:p>
    <w:p w14:paraId="29723C93" w14:textId="1AD2C1E9" w:rsidR="008462A4" w:rsidRPr="008462A4" w:rsidRDefault="008462A4" w:rsidP="00EB51EA">
      <w:pPr>
        <w:pStyle w:val="BerichtAufzhlung"/>
        <w:tabs>
          <w:tab w:val="clear" w:pos="360"/>
          <w:tab w:val="num" w:pos="700"/>
        </w:tabs>
        <w:ind w:left="680"/>
      </w:pPr>
      <w:r w:rsidRPr="008462A4">
        <w:t>Gewässerunterhaltung</w:t>
      </w:r>
    </w:p>
    <w:p w14:paraId="1E8AA886" w14:textId="518954D5" w:rsidR="008462A4" w:rsidRPr="008462A4" w:rsidRDefault="00655851" w:rsidP="00EB51EA">
      <w:pPr>
        <w:pStyle w:val="BerichtAufzhlung"/>
      </w:pPr>
      <w:r>
        <w:t xml:space="preserve">Vorhandene </w:t>
      </w:r>
      <w:r w:rsidR="008462A4" w:rsidRPr="008462A4">
        <w:t>Schutzkategorien</w:t>
      </w:r>
    </w:p>
    <w:p w14:paraId="486FDD58" w14:textId="5F34384D" w:rsidR="008462A4" w:rsidRPr="008462A4" w:rsidRDefault="008462A4" w:rsidP="00EB51EA">
      <w:pPr>
        <w:pStyle w:val="BerichtAufzhlung"/>
        <w:tabs>
          <w:tab w:val="clear" w:pos="360"/>
          <w:tab w:val="num" w:pos="700"/>
        </w:tabs>
        <w:ind w:left="680"/>
      </w:pPr>
      <w:r w:rsidRPr="008462A4">
        <w:t>Wasserschutzgebiete</w:t>
      </w:r>
    </w:p>
    <w:p w14:paraId="068B4972" w14:textId="21290FC5" w:rsidR="008462A4" w:rsidRPr="008462A4" w:rsidRDefault="008462A4" w:rsidP="00EB51EA">
      <w:pPr>
        <w:pStyle w:val="BerichtAufzhlung"/>
        <w:tabs>
          <w:tab w:val="clear" w:pos="360"/>
          <w:tab w:val="num" w:pos="700"/>
        </w:tabs>
        <w:ind w:left="680"/>
      </w:pPr>
      <w:r w:rsidRPr="008462A4">
        <w:t>Hochwasserschutz- und Überschwemmungsgebiete</w:t>
      </w:r>
    </w:p>
    <w:p w14:paraId="288D510A" w14:textId="1DE26C26" w:rsidR="008462A4" w:rsidRPr="008462A4" w:rsidRDefault="008462A4" w:rsidP="00EB51EA">
      <w:pPr>
        <w:pStyle w:val="BerichtAufzhlung"/>
        <w:tabs>
          <w:tab w:val="clear" w:pos="360"/>
          <w:tab w:val="num" w:pos="700"/>
        </w:tabs>
        <w:ind w:left="680"/>
      </w:pPr>
      <w:r w:rsidRPr="008462A4">
        <w:t>Natura 2000-Gebiete, FFH-Arten, Erhaltungsziele</w:t>
      </w:r>
    </w:p>
    <w:p w14:paraId="506AB011" w14:textId="422B90ED" w:rsidR="008462A4" w:rsidRPr="008462A4" w:rsidRDefault="008462A4" w:rsidP="00EB51EA">
      <w:pPr>
        <w:pStyle w:val="BerichtAufzhlung"/>
        <w:tabs>
          <w:tab w:val="clear" w:pos="360"/>
          <w:tab w:val="num" w:pos="700"/>
        </w:tabs>
        <w:ind w:left="680"/>
      </w:pPr>
      <w:r w:rsidRPr="008462A4">
        <w:t>Weitere Schutzkategorien</w:t>
      </w:r>
      <w:r w:rsidR="00655851">
        <w:t xml:space="preserve"> (Naturschutzgebiete, Landschaftsschutzgebiete, Denkmäler etc.)</w:t>
      </w:r>
    </w:p>
    <w:p w14:paraId="27F1684D" w14:textId="2E5F1B1A" w:rsidR="008462A4" w:rsidRPr="008462A4" w:rsidRDefault="008462A4" w:rsidP="00EB51EA">
      <w:pPr>
        <w:pStyle w:val="BerichtAufzhlung"/>
      </w:pPr>
      <w:r w:rsidRPr="008462A4">
        <w:t>Nutzungen mit Wirkung auf die Gewässer</w:t>
      </w:r>
    </w:p>
    <w:p w14:paraId="628C4544" w14:textId="0B3F4E9C" w:rsidR="00A574AB" w:rsidRDefault="00A574AB" w:rsidP="00EB51EA">
      <w:pPr>
        <w:pStyle w:val="BerichtAufzhlung"/>
        <w:tabs>
          <w:tab w:val="clear" w:pos="360"/>
          <w:tab w:val="num" w:pos="700"/>
        </w:tabs>
        <w:ind w:left="680"/>
      </w:pPr>
      <w:r>
        <w:t>Schifffahrt (Wasserstraßenkategori</w:t>
      </w:r>
      <w:r w:rsidR="007A44DB">
        <w:t>sierung</w:t>
      </w:r>
      <w:r>
        <w:t xml:space="preserve">) </w:t>
      </w:r>
    </w:p>
    <w:p w14:paraId="733B0991" w14:textId="1A69A930" w:rsidR="008462A4" w:rsidRPr="008462A4" w:rsidRDefault="008462A4" w:rsidP="00EB51EA">
      <w:pPr>
        <w:pStyle w:val="BerichtAufzhlung"/>
        <w:tabs>
          <w:tab w:val="clear" w:pos="360"/>
          <w:tab w:val="num" w:pos="700"/>
        </w:tabs>
        <w:ind w:left="680"/>
      </w:pPr>
      <w:r w:rsidRPr="008462A4">
        <w:t>Landwirtschaft</w:t>
      </w:r>
    </w:p>
    <w:p w14:paraId="3AEAF756" w14:textId="449DFB23" w:rsidR="008462A4" w:rsidRPr="008462A4" w:rsidRDefault="008462A4" w:rsidP="00EB51EA">
      <w:pPr>
        <w:pStyle w:val="BerichtAufzhlung"/>
        <w:tabs>
          <w:tab w:val="clear" w:pos="360"/>
          <w:tab w:val="num" w:pos="700"/>
        </w:tabs>
        <w:ind w:left="680"/>
      </w:pPr>
      <w:r w:rsidRPr="008462A4">
        <w:t>Forstwirtschaft</w:t>
      </w:r>
    </w:p>
    <w:p w14:paraId="631F7B3A" w14:textId="5F8F380D" w:rsidR="008462A4" w:rsidRPr="008462A4" w:rsidRDefault="008462A4" w:rsidP="00EB51EA">
      <w:pPr>
        <w:pStyle w:val="BerichtAufzhlung"/>
        <w:tabs>
          <w:tab w:val="clear" w:pos="360"/>
          <w:tab w:val="num" w:pos="700"/>
        </w:tabs>
        <w:ind w:left="680"/>
      </w:pPr>
      <w:r w:rsidRPr="008462A4">
        <w:t>Fischerei / Angeln</w:t>
      </w:r>
    </w:p>
    <w:p w14:paraId="4E874844" w14:textId="581823D4" w:rsidR="00A574AB" w:rsidRDefault="00A574AB" w:rsidP="00A574AB">
      <w:pPr>
        <w:pStyle w:val="BerichtAufzhlung"/>
        <w:tabs>
          <w:tab w:val="clear" w:pos="360"/>
          <w:tab w:val="num" w:pos="700"/>
        </w:tabs>
        <w:ind w:left="680"/>
      </w:pPr>
      <w:r>
        <w:t>Tourismus</w:t>
      </w:r>
      <w:r w:rsidR="00865786">
        <w:t xml:space="preserve"> (inkl. Wassersport)</w:t>
      </w:r>
    </w:p>
    <w:p w14:paraId="2191B675" w14:textId="3426C604" w:rsidR="008462A4" w:rsidRDefault="008462A4" w:rsidP="00EB51EA">
      <w:pPr>
        <w:pStyle w:val="BerichtAufzhlung"/>
        <w:tabs>
          <w:tab w:val="clear" w:pos="360"/>
          <w:tab w:val="num" w:pos="700"/>
        </w:tabs>
        <w:ind w:left="680"/>
      </w:pPr>
      <w:r w:rsidRPr="008462A4">
        <w:t>Sonstige</w:t>
      </w:r>
    </w:p>
    <w:p w14:paraId="12F5E5EB" w14:textId="602F5737" w:rsidR="00960BE7" w:rsidRDefault="00960BE7" w:rsidP="00960BE7">
      <w:pPr>
        <w:pStyle w:val="BerichtAufzhlung"/>
        <w:numPr>
          <w:ilvl w:val="0"/>
          <w:numId w:val="0"/>
        </w:numPr>
        <w:ind w:left="340" w:hanging="340"/>
      </w:pPr>
    </w:p>
    <w:p w14:paraId="2F8E8CFA" w14:textId="77777777" w:rsidR="002637B6" w:rsidRDefault="002637B6" w:rsidP="002637B6">
      <w:pPr>
        <w:pStyle w:val="berschrift2"/>
      </w:pPr>
      <w:bookmarkStart w:id="240" w:name="_Ref130888247"/>
      <w:bookmarkStart w:id="241" w:name="_Toc166511997"/>
      <w:commentRangeStart w:id="242"/>
      <w:commentRangeStart w:id="243"/>
      <w:commentRangeStart w:id="244"/>
      <w:commentRangeStart w:id="245"/>
      <w:r>
        <w:t>Vorliegende Planungen</w:t>
      </w:r>
      <w:bookmarkEnd w:id="240"/>
      <w:commentRangeEnd w:id="242"/>
      <w:r>
        <w:rPr>
          <w:rStyle w:val="Kommentarzeichen"/>
          <w:rFonts w:ascii="Times" w:hAnsi="Times"/>
          <w:b w:val="0"/>
        </w:rPr>
        <w:commentReference w:id="242"/>
      </w:r>
      <w:commentRangeEnd w:id="243"/>
      <w:r>
        <w:rPr>
          <w:rStyle w:val="Kommentarzeichen"/>
          <w:rFonts w:ascii="Times" w:hAnsi="Times"/>
          <w:b w:val="0"/>
        </w:rPr>
        <w:commentReference w:id="243"/>
      </w:r>
      <w:commentRangeEnd w:id="244"/>
      <w:r w:rsidR="00E973D5">
        <w:rPr>
          <w:rStyle w:val="Kommentarzeichen"/>
          <w:rFonts w:ascii="Times" w:hAnsi="Times"/>
          <w:b w:val="0"/>
        </w:rPr>
        <w:commentReference w:id="244"/>
      </w:r>
      <w:commentRangeEnd w:id="245"/>
      <w:r w:rsidR="00B22303">
        <w:rPr>
          <w:rStyle w:val="Kommentarzeichen"/>
          <w:rFonts w:ascii="Times" w:hAnsi="Times"/>
          <w:b w:val="0"/>
        </w:rPr>
        <w:commentReference w:id="245"/>
      </w:r>
      <w:bookmarkEnd w:id="241"/>
    </w:p>
    <w:p w14:paraId="07DECEAE" w14:textId="1246FA32" w:rsidR="001A7CB3" w:rsidRPr="00A574AB" w:rsidRDefault="00A574AB" w:rsidP="001A7CB3">
      <w:pPr>
        <w:pStyle w:val="BerichtAufzhlung"/>
        <w:numPr>
          <w:ilvl w:val="0"/>
          <w:numId w:val="0"/>
        </w:numPr>
      </w:pPr>
      <w:r w:rsidRPr="00A574AB">
        <w:t>Zusätzlich zur Gewässercharakteristik</w:t>
      </w:r>
      <w:r w:rsidR="006A5D5A">
        <w:t xml:space="preserve"> und Darstellung der vorliegenden Ergebnisse nach EG-WRRL</w:t>
      </w:r>
      <w:r w:rsidR="00B22303">
        <w:t xml:space="preserve"> (siehe in Kap. 7) </w:t>
      </w:r>
      <w:r w:rsidRPr="00A574AB">
        <w:t xml:space="preserve">sind </w:t>
      </w:r>
      <w:r w:rsidR="00B22303">
        <w:t xml:space="preserve">wesentliche </w:t>
      </w:r>
      <w:r w:rsidR="007A3155">
        <w:t>vorliegende</w:t>
      </w:r>
      <w:r w:rsidR="001A7CB3" w:rsidRPr="00A574AB">
        <w:t xml:space="preserve"> Planungen und genehmigte</w:t>
      </w:r>
      <w:r w:rsidR="00710133">
        <w:t xml:space="preserve"> </w:t>
      </w:r>
      <w:r w:rsidR="001A7CB3" w:rsidRPr="00A574AB">
        <w:t>/</w:t>
      </w:r>
      <w:r w:rsidR="00710133">
        <w:t xml:space="preserve"> </w:t>
      </w:r>
      <w:r w:rsidR="001A7CB3" w:rsidRPr="00A574AB">
        <w:t>umgesetzte</w:t>
      </w:r>
      <w:r w:rsidR="00710133">
        <w:t xml:space="preserve"> </w:t>
      </w:r>
      <w:r w:rsidR="001A7CB3" w:rsidRPr="00A574AB">
        <w:t>/</w:t>
      </w:r>
      <w:r w:rsidR="00710133">
        <w:t xml:space="preserve"> </w:t>
      </w:r>
      <w:r w:rsidR="001A7CB3" w:rsidRPr="00A574AB">
        <w:t>geplante Maßnahmen(vorschläge)</w:t>
      </w:r>
      <w:r w:rsidRPr="00A574AB">
        <w:t xml:space="preserve"> darzustellen</w:t>
      </w:r>
      <w:r>
        <w:t>. Folgende Planungen sind dabei zu berücksichtigen</w:t>
      </w:r>
      <w:r w:rsidRPr="00A574AB">
        <w:t>:</w:t>
      </w:r>
    </w:p>
    <w:p w14:paraId="3869A25B" w14:textId="0E54B904" w:rsidR="00444BC3" w:rsidRDefault="00444BC3" w:rsidP="00A52B8F">
      <w:pPr>
        <w:pStyle w:val="BerichtAufzhlung"/>
        <w:tabs>
          <w:tab w:val="clear" w:pos="360"/>
          <w:tab w:val="num" w:pos="700"/>
        </w:tabs>
        <w:ind w:left="680"/>
        <w:rPr>
          <w:ins w:id="246" w:author="Julia Walther" w:date="2024-04-22T09:15:00Z"/>
        </w:rPr>
      </w:pPr>
      <w:ins w:id="247" w:author="Julia Walther" w:date="2024-04-22T09:15:00Z">
        <w:r>
          <w:t>Maßnahmenprogramm (MNP</w:t>
        </w:r>
      </w:ins>
      <w:ins w:id="248" w:author="Julia Walther" w:date="2024-04-22T09:59:00Z">
        <w:r w:rsidR="00F81604">
          <w:t xml:space="preserve">, vgl Kap. </w:t>
        </w:r>
        <w:r w:rsidR="00F81604">
          <w:fldChar w:fldCharType="begin"/>
        </w:r>
        <w:r w:rsidR="00F81604">
          <w:instrText xml:space="preserve"> REF _Ref149599627 \r \h </w:instrText>
        </w:r>
      </w:ins>
      <w:r w:rsidR="00F81604">
        <w:fldChar w:fldCharType="separate"/>
      </w:r>
      <w:r w:rsidR="00E6259A">
        <w:t>7</w:t>
      </w:r>
      <w:ins w:id="249" w:author="Julia Walther" w:date="2024-04-22T09:59:00Z">
        <w:r w:rsidR="00F81604">
          <w:fldChar w:fldCharType="end"/>
        </w:r>
      </w:ins>
      <w:ins w:id="250" w:author="Julia Walther" w:date="2024-04-22T09:15:00Z">
        <w:r>
          <w:t>)</w:t>
        </w:r>
      </w:ins>
    </w:p>
    <w:p w14:paraId="40AB60BD" w14:textId="163633B0" w:rsidR="00A52B8F" w:rsidRPr="00A574AB" w:rsidRDefault="00A52B8F" w:rsidP="00A52B8F">
      <w:pPr>
        <w:pStyle w:val="BerichtAufzhlung"/>
        <w:tabs>
          <w:tab w:val="clear" w:pos="360"/>
          <w:tab w:val="num" w:pos="700"/>
        </w:tabs>
        <w:ind w:left="680"/>
      </w:pPr>
      <w:r w:rsidRPr="00A574AB">
        <w:t>FFH-Managementpläne, Bewirtschaftungserlasse</w:t>
      </w:r>
    </w:p>
    <w:p w14:paraId="09AB157F" w14:textId="77777777" w:rsidR="00A52B8F" w:rsidRPr="00A574AB" w:rsidRDefault="00A52B8F" w:rsidP="00A52B8F">
      <w:pPr>
        <w:pStyle w:val="BerichtAufzhlung"/>
        <w:tabs>
          <w:tab w:val="clear" w:pos="360"/>
          <w:tab w:val="num" w:pos="700"/>
        </w:tabs>
        <w:ind w:left="680"/>
      </w:pPr>
      <w:r w:rsidRPr="00A574AB">
        <w:lastRenderedPageBreak/>
        <w:t>Pflege- und Entwicklungspläne</w:t>
      </w:r>
    </w:p>
    <w:p w14:paraId="6E164518" w14:textId="77777777" w:rsidR="0095205C" w:rsidRPr="00A574AB" w:rsidRDefault="0095205C" w:rsidP="0095205C">
      <w:pPr>
        <w:pStyle w:val="BerichtAufzhlung"/>
        <w:tabs>
          <w:tab w:val="clear" w:pos="360"/>
          <w:tab w:val="num" w:pos="700"/>
        </w:tabs>
        <w:ind w:left="680"/>
      </w:pPr>
      <w:r w:rsidRPr="00A574AB">
        <w:t>Hochwasser</w:t>
      </w:r>
      <w:r>
        <w:t>risikomanangementplanung, Gefahren- und risikopläne, Regionale Maßnahmenplanung, Ausweisung hochwassergeneigter Gewässer, bestehende Hochwasserschutzbauwerke, Hochwasser</w:t>
      </w:r>
      <w:r w:rsidRPr="00A574AB">
        <w:t xml:space="preserve">schutzpläne und </w:t>
      </w:r>
      <w:r>
        <w:t>–</w:t>
      </w:r>
      <w:r w:rsidRPr="00A574AB">
        <w:t>maßnahmen</w:t>
      </w:r>
    </w:p>
    <w:p w14:paraId="39DD8041" w14:textId="77777777" w:rsidR="00A52B8F" w:rsidRPr="00A574AB" w:rsidRDefault="00A52B8F" w:rsidP="00A52B8F">
      <w:pPr>
        <w:pStyle w:val="BerichtAufzhlung"/>
        <w:tabs>
          <w:tab w:val="clear" w:pos="360"/>
          <w:tab w:val="num" w:pos="700"/>
        </w:tabs>
        <w:ind w:left="680"/>
      </w:pPr>
      <w:r w:rsidRPr="00A574AB">
        <w:t>Maßnahmen nach Gewässersanierungsrichtlinie</w:t>
      </w:r>
    </w:p>
    <w:p w14:paraId="5BC1308B" w14:textId="4CE4DC2A" w:rsidR="008D10AD" w:rsidRDefault="008D10AD" w:rsidP="00A52B8F">
      <w:pPr>
        <w:pStyle w:val="BerichtAufzhlung"/>
        <w:tabs>
          <w:tab w:val="clear" w:pos="360"/>
          <w:tab w:val="num" w:pos="700"/>
        </w:tabs>
        <w:ind w:left="680"/>
      </w:pPr>
      <w:r>
        <w:t>Maßnahmen der Bundeswasserstraßenverwaltung (Unterhaltung, Bewirtschaftung, Steuerung, Instandhaltung, Aus- und Neubau)</w:t>
      </w:r>
    </w:p>
    <w:p w14:paraId="018E1270" w14:textId="190479CB" w:rsidR="00A52B8F" w:rsidRPr="00A574AB" w:rsidRDefault="00A52B8F" w:rsidP="00A52B8F">
      <w:pPr>
        <w:pStyle w:val="BerichtAufzhlung"/>
        <w:tabs>
          <w:tab w:val="clear" w:pos="360"/>
          <w:tab w:val="num" w:pos="700"/>
        </w:tabs>
        <w:ind w:left="680"/>
      </w:pPr>
      <w:r w:rsidRPr="00A574AB">
        <w:t>Gutachten und Maßnahmen nach der Richtlinie zur Verbesserung des Landschaftswasserhaushalts</w:t>
      </w:r>
    </w:p>
    <w:p w14:paraId="2429A681" w14:textId="77777777" w:rsidR="0095205C" w:rsidRPr="00A574AB" w:rsidRDefault="0095205C" w:rsidP="0095205C">
      <w:pPr>
        <w:pStyle w:val="BerichtAufzhlung"/>
        <w:tabs>
          <w:tab w:val="clear" w:pos="360"/>
          <w:tab w:val="num" w:pos="700"/>
        </w:tabs>
        <w:ind w:left="680"/>
      </w:pPr>
      <w:r>
        <w:t>Niedrigwasserkonzepte</w:t>
      </w:r>
    </w:p>
    <w:p w14:paraId="4265F77A" w14:textId="61D26AA2" w:rsidR="00A52B8F" w:rsidRPr="00A574AB" w:rsidRDefault="00A52B8F" w:rsidP="00A52B8F">
      <w:pPr>
        <w:pStyle w:val="BerichtAufzhlung"/>
        <w:tabs>
          <w:tab w:val="clear" w:pos="360"/>
          <w:tab w:val="num" w:pos="700"/>
        </w:tabs>
        <w:ind w:left="680"/>
      </w:pPr>
      <w:r w:rsidRPr="00A574AB">
        <w:t>Moorschutz</w:t>
      </w:r>
    </w:p>
    <w:p w14:paraId="5CD3E447" w14:textId="77777777" w:rsidR="00A52B8F" w:rsidRPr="00A574AB" w:rsidRDefault="00A52B8F" w:rsidP="00A52B8F">
      <w:pPr>
        <w:pStyle w:val="BerichtAufzhlung"/>
        <w:tabs>
          <w:tab w:val="clear" w:pos="360"/>
          <w:tab w:val="num" w:pos="700"/>
        </w:tabs>
        <w:ind w:left="680"/>
      </w:pPr>
      <w:r w:rsidRPr="00A574AB">
        <w:t>Weitere Planungen und Maßnahmen</w:t>
      </w:r>
    </w:p>
    <w:p w14:paraId="0CE3D2D9" w14:textId="7C89191E" w:rsidR="00C71208" w:rsidRDefault="00C71208" w:rsidP="00EB51EA">
      <w:pPr>
        <w:jc w:val="both"/>
        <w:rPr>
          <w:rFonts w:cs="Arial Narrow"/>
          <w:szCs w:val="22"/>
        </w:rPr>
      </w:pPr>
    </w:p>
    <w:p w14:paraId="32959A65" w14:textId="4D0DCC8A" w:rsidR="008715AA" w:rsidRDefault="008715AA" w:rsidP="00EB51EA">
      <w:pPr>
        <w:jc w:val="both"/>
      </w:pPr>
      <w:r>
        <w:rPr>
          <w:rFonts w:cs="Arial Narrow"/>
          <w:szCs w:val="22"/>
        </w:rPr>
        <w:t xml:space="preserve">Vorliegende Planungen bzw. Maßnahmenvorschläge für die betroffenen Gewässer im Untersuchungsgebiet sind bei den zuständigen Stellen (Behörden, Verbände) und gebietskundigen Mitarbeitern der </w:t>
      </w:r>
      <w:r>
        <w:t>Bundeswasserstraßenverwaltung, der Unterhaltungsreferate des LfU, der unteren Wasser</w:t>
      </w:r>
      <w:r w:rsidR="004A677C">
        <w:t>- und Naturschutz</w:t>
      </w:r>
      <w:r>
        <w:t xml:space="preserve">behörden sowie </w:t>
      </w:r>
      <w:r w:rsidR="004A677C">
        <w:t xml:space="preserve">ggf. </w:t>
      </w:r>
      <w:r>
        <w:t xml:space="preserve">Naturschutzverbände zu befragen. Die aufbereiteten Maßnahmenvorschläge sind im Rahmen einer projektbegleitenden Arbeitsgruppe </w:t>
      </w:r>
      <w:r w:rsidR="004A677C">
        <w:t xml:space="preserve">im Hinblick auf ihre Relevanz und den Planungsstand </w:t>
      </w:r>
      <w:r>
        <w:t>abzustimmen.</w:t>
      </w:r>
    </w:p>
    <w:p w14:paraId="53833743" w14:textId="0A9B5E58" w:rsidR="00001C65" w:rsidRDefault="00001C65" w:rsidP="00EB51EA">
      <w:pPr>
        <w:jc w:val="both"/>
      </w:pPr>
    </w:p>
    <w:p w14:paraId="1DE2B23D" w14:textId="4B38D4A5" w:rsidR="00001C65" w:rsidRDefault="008D10AD" w:rsidP="00EB51EA">
      <w:pPr>
        <w:jc w:val="both"/>
      </w:pPr>
      <w:r>
        <w:t>Die ermittelten Planungen sind bei der M</w:t>
      </w:r>
      <w:r w:rsidR="00001C65">
        <w:t>aßnahmen</w:t>
      </w:r>
      <w:r>
        <w:t>ableitung</w:t>
      </w:r>
      <w:r w:rsidR="00001C65">
        <w:t xml:space="preserve"> zu berücksichtigen.</w:t>
      </w:r>
    </w:p>
    <w:p w14:paraId="2074273C" w14:textId="77777777" w:rsidR="00654548" w:rsidRDefault="00654548" w:rsidP="00EB51EA">
      <w:pPr>
        <w:jc w:val="both"/>
        <w:rPr>
          <w:rFonts w:cs="Arial Narrow"/>
          <w:szCs w:val="22"/>
        </w:rPr>
      </w:pPr>
    </w:p>
    <w:p w14:paraId="33CEDC7A" w14:textId="77777777" w:rsidR="008715AA" w:rsidRPr="00A574AB" w:rsidRDefault="008715AA" w:rsidP="00EB51EA">
      <w:pPr>
        <w:jc w:val="both"/>
        <w:rPr>
          <w:rFonts w:cs="Arial Narrow"/>
          <w:szCs w:val="22"/>
        </w:rPr>
      </w:pPr>
    </w:p>
    <w:p w14:paraId="032A451B" w14:textId="59B824D0" w:rsidR="001C1F21" w:rsidRPr="00960BE7" w:rsidRDefault="001C1F21" w:rsidP="001C1F21">
      <w:pPr>
        <w:pStyle w:val="berschrift2"/>
      </w:pPr>
      <w:bookmarkStart w:id="251" w:name="_Ref130981767"/>
      <w:bookmarkStart w:id="252" w:name="_Toc166511998"/>
      <w:r w:rsidRPr="00D13592">
        <w:t>Darstellung der vorliegenden Ergebnisse nach EG-WRRL</w:t>
      </w:r>
      <w:bookmarkEnd w:id="251"/>
      <w:bookmarkEnd w:id="252"/>
    </w:p>
    <w:p w14:paraId="110CFA31" w14:textId="3A19C40D" w:rsidR="007325EC" w:rsidRDefault="007325EC" w:rsidP="007325EC">
      <w:pPr>
        <w:pStyle w:val="berschrift3"/>
      </w:pPr>
      <w:bookmarkStart w:id="253" w:name="_Toc166511999"/>
      <w:r>
        <w:t xml:space="preserve">Überblick über die im Untersuchungsgebiet befindlichen </w:t>
      </w:r>
      <w:r w:rsidR="002637B6">
        <w:t>Fließgewässer</w:t>
      </w:r>
      <w:bookmarkEnd w:id="253"/>
    </w:p>
    <w:p w14:paraId="08823CC0" w14:textId="080525DE" w:rsidR="001C1F21" w:rsidRPr="009E5915" w:rsidRDefault="001C1F21" w:rsidP="001C1F21">
      <w:pPr>
        <w:pStyle w:val="BerichtText"/>
      </w:pPr>
      <w:r w:rsidRPr="009E5915">
        <w:t xml:space="preserve">Im Rahmen der Bestandsaufnahme werden die betroffenen Wasserkörper den Kategorien natürlich (NWB), erheblich verändert (HMWB) und künstlich (AWB) zugeordnet. Außerdem erfolgt die Zuordnung der entsprechenden Fließgewässertypen gemäß POTTGIESSER &amp; SOMMERHÄUSER </w:t>
      </w:r>
      <w:r w:rsidR="002971D6">
        <w:t>(</w:t>
      </w:r>
      <w:r w:rsidRPr="009E5915">
        <w:t>2008</w:t>
      </w:r>
      <w:r w:rsidR="002971D6">
        <w:t>)</w:t>
      </w:r>
      <w:r w:rsidRPr="009E5915">
        <w:t xml:space="preserve"> bzw. POTTGIESSER </w:t>
      </w:r>
      <w:r w:rsidR="002971D6">
        <w:t>(</w:t>
      </w:r>
      <w:r w:rsidRPr="009E5915">
        <w:t>2018</w:t>
      </w:r>
      <w:r w:rsidR="002971D6">
        <w:t>)</w:t>
      </w:r>
      <w:r w:rsidRPr="009E5915">
        <w:t>.</w:t>
      </w:r>
      <w:r w:rsidR="002971D6">
        <w:t xml:space="preserve"> Eine ü</w:t>
      </w:r>
      <w:r w:rsidR="00A423B3" w:rsidRPr="009E5915">
        <w:t xml:space="preserve">bersichtliche Darstellung </w:t>
      </w:r>
      <w:r w:rsidR="00D56C9F" w:rsidRPr="009E5915">
        <w:t xml:space="preserve">erfolgt auf Basis einer Vorlagentabelle (vgl. </w:t>
      </w:r>
      <w:r w:rsidR="00D56C9F" w:rsidRPr="009E5915">
        <w:fldChar w:fldCharType="begin"/>
      </w:r>
      <w:r w:rsidR="00D56C9F" w:rsidRPr="009E5915">
        <w:instrText xml:space="preserve"> REF _Ref127970339 \h </w:instrText>
      </w:r>
      <w:r w:rsidR="00D56C9F" w:rsidRPr="009E5915">
        <w:fldChar w:fldCharType="separate"/>
      </w:r>
      <w:r w:rsidR="00E6259A" w:rsidRPr="009E5915">
        <w:t xml:space="preserve">Tabelle </w:t>
      </w:r>
      <w:r w:rsidR="00E6259A">
        <w:rPr>
          <w:noProof/>
        </w:rPr>
        <w:t>4</w:t>
      </w:r>
      <w:r w:rsidR="00D56C9F" w:rsidRPr="009E5915">
        <w:fldChar w:fldCharType="end"/>
      </w:r>
      <w:r w:rsidR="00D56C9F" w:rsidRPr="009E5915">
        <w:t>).</w:t>
      </w:r>
    </w:p>
    <w:p w14:paraId="07613B9A" w14:textId="60539FD2" w:rsidR="001C1F21" w:rsidRPr="009E5915" w:rsidRDefault="001C1F21" w:rsidP="008715AA">
      <w:pPr>
        <w:pStyle w:val="BerichtText"/>
      </w:pPr>
    </w:p>
    <w:p w14:paraId="1CDB526D" w14:textId="3DF9CD8B" w:rsidR="00A423B3" w:rsidRPr="009E5915" w:rsidRDefault="00A423B3" w:rsidP="00A423B3">
      <w:pPr>
        <w:pStyle w:val="BeschriftungAbbildung"/>
      </w:pPr>
      <w:bookmarkStart w:id="254" w:name="_Ref127970339"/>
      <w:bookmarkStart w:id="255" w:name="_Toc166512104"/>
      <w:r w:rsidRPr="009E5915">
        <w:t xml:space="preserve">Tabelle </w:t>
      </w:r>
      <w:fldSimple w:instr=" SEQ Tabelle \* ARABIC ">
        <w:r w:rsidR="00E6259A">
          <w:rPr>
            <w:noProof/>
          </w:rPr>
          <w:t>4</w:t>
        </w:r>
      </w:fldSimple>
      <w:bookmarkEnd w:id="254"/>
      <w:r w:rsidRPr="009E5915">
        <w:t xml:space="preserve">: </w:t>
      </w:r>
      <w:r w:rsidR="00D56C9F" w:rsidRPr="009E5915">
        <w:tab/>
      </w:r>
      <w:r w:rsidRPr="009E5915">
        <w:t xml:space="preserve">Überblick </w:t>
      </w:r>
      <w:r w:rsidR="00D56C9F" w:rsidRPr="009E5915">
        <w:t>der betroffenen</w:t>
      </w:r>
      <w:r w:rsidRPr="009E5915">
        <w:t xml:space="preserve"> Fließgewässer-Wasserkörper</w:t>
      </w:r>
      <w:bookmarkEnd w:id="255"/>
    </w:p>
    <w:tbl>
      <w:tblPr>
        <w:tblStyle w:val="Tabellenraster"/>
        <w:tblW w:w="8506" w:type="dxa"/>
        <w:tblBorders>
          <w:top w:val="none" w:sz="0" w:space="0" w:color="auto"/>
          <w:left w:val="none" w:sz="0" w:space="0" w:color="auto"/>
          <w:right w:val="none" w:sz="0" w:space="0" w:color="auto"/>
        </w:tblBorders>
        <w:tblLook w:val="04A0" w:firstRow="1" w:lastRow="0" w:firstColumn="1" w:lastColumn="0" w:noHBand="0" w:noVBand="1"/>
      </w:tblPr>
      <w:tblGrid>
        <w:gridCol w:w="737"/>
        <w:gridCol w:w="2407"/>
        <w:gridCol w:w="1626"/>
        <w:gridCol w:w="1150"/>
        <w:gridCol w:w="1282"/>
        <w:gridCol w:w="1304"/>
      </w:tblGrid>
      <w:tr w:rsidR="00A423B3" w:rsidRPr="009E5915" w14:paraId="49C0C735" w14:textId="77777777" w:rsidTr="002971D6">
        <w:tc>
          <w:tcPr>
            <w:tcW w:w="737" w:type="dxa"/>
            <w:shd w:val="clear" w:color="auto" w:fill="D9D9D9"/>
          </w:tcPr>
          <w:p w14:paraId="5341ACA2" w14:textId="77777777" w:rsidR="00A423B3" w:rsidRPr="009E5915" w:rsidRDefault="00A423B3" w:rsidP="00B144E5">
            <w:pPr>
              <w:pStyle w:val="BerichtTabellenkopf"/>
            </w:pPr>
            <w:r w:rsidRPr="009E5915">
              <w:t>Lfd. Nr</w:t>
            </w:r>
          </w:p>
        </w:tc>
        <w:tc>
          <w:tcPr>
            <w:tcW w:w="2407" w:type="dxa"/>
            <w:shd w:val="clear" w:color="auto" w:fill="D9D9D9"/>
          </w:tcPr>
          <w:p w14:paraId="19889666" w14:textId="77777777" w:rsidR="00A423B3" w:rsidRPr="009E5915" w:rsidRDefault="00A423B3" w:rsidP="00B144E5">
            <w:pPr>
              <w:pStyle w:val="BerichtTabellenkopf"/>
            </w:pPr>
            <w:r w:rsidRPr="009E5915">
              <w:t>Name des Fließgewässerkörpers</w:t>
            </w:r>
          </w:p>
        </w:tc>
        <w:tc>
          <w:tcPr>
            <w:tcW w:w="1626" w:type="dxa"/>
            <w:shd w:val="clear" w:color="auto" w:fill="D9D9D9"/>
          </w:tcPr>
          <w:p w14:paraId="27FE8ED6" w14:textId="77777777" w:rsidR="00A423B3" w:rsidRPr="009E5915" w:rsidRDefault="00A423B3" w:rsidP="00B144E5">
            <w:pPr>
              <w:pStyle w:val="BerichtTabellenkopf"/>
            </w:pPr>
            <w:r w:rsidRPr="009E5915">
              <w:t>Landescode</w:t>
            </w:r>
          </w:p>
        </w:tc>
        <w:tc>
          <w:tcPr>
            <w:tcW w:w="1150" w:type="dxa"/>
            <w:shd w:val="clear" w:color="auto" w:fill="D9D9D9"/>
          </w:tcPr>
          <w:p w14:paraId="6BBA8207" w14:textId="232DDC2B" w:rsidR="00A423B3" w:rsidRPr="009E5915" w:rsidRDefault="00A423B3" w:rsidP="00B144E5">
            <w:pPr>
              <w:pStyle w:val="BerichtTabellenkopf"/>
              <w:jc w:val="center"/>
            </w:pPr>
            <w:r w:rsidRPr="009E5915">
              <w:t>Kategorie</w:t>
            </w:r>
          </w:p>
        </w:tc>
        <w:tc>
          <w:tcPr>
            <w:tcW w:w="1282" w:type="dxa"/>
            <w:shd w:val="clear" w:color="auto" w:fill="D9D9D9"/>
          </w:tcPr>
          <w:p w14:paraId="4A297C00" w14:textId="683F0BF7" w:rsidR="00A423B3" w:rsidRPr="009E5915" w:rsidRDefault="00A423B3" w:rsidP="00B144E5">
            <w:pPr>
              <w:pStyle w:val="BerichtTabellenkopf"/>
              <w:jc w:val="center"/>
            </w:pPr>
            <w:r w:rsidRPr="009E5915">
              <w:t>LAWA-Typ</w:t>
            </w:r>
          </w:p>
        </w:tc>
        <w:tc>
          <w:tcPr>
            <w:tcW w:w="1304" w:type="dxa"/>
            <w:shd w:val="clear" w:color="auto" w:fill="D9D9D9"/>
          </w:tcPr>
          <w:p w14:paraId="6D1B4206" w14:textId="723A85BC" w:rsidR="00A423B3" w:rsidRPr="009E5915" w:rsidRDefault="00A423B3" w:rsidP="00B144E5">
            <w:pPr>
              <w:pStyle w:val="BerichtTabellenkopf"/>
              <w:jc w:val="center"/>
            </w:pPr>
            <w:r w:rsidRPr="009E5915">
              <w:t>Länge in km</w:t>
            </w:r>
          </w:p>
        </w:tc>
      </w:tr>
      <w:tr w:rsidR="00A423B3" w:rsidRPr="009E5915" w14:paraId="7E0CA0D2" w14:textId="77777777" w:rsidTr="002971D6">
        <w:tc>
          <w:tcPr>
            <w:tcW w:w="737" w:type="dxa"/>
          </w:tcPr>
          <w:p w14:paraId="03A70CCE" w14:textId="77777777" w:rsidR="00A423B3" w:rsidRPr="009E5915" w:rsidRDefault="00A423B3" w:rsidP="00B144E5">
            <w:pPr>
              <w:pStyle w:val="BerichtTabellentext"/>
            </w:pPr>
            <w:r w:rsidRPr="009E5915">
              <w:rPr>
                <w:lang w:val="fr-FR"/>
              </w:rPr>
              <w:t>1</w:t>
            </w:r>
          </w:p>
        </w:tc>
        <w:tc>
          <w:tcPr>
            <w:tcW w:w="2407" w:type="dxa"/>
          </w:tcPr>
          <w:p w14:paraId="3AA2F86D" w14:textId="77777777" w:rsidR="00A423B3" w:rsidRPr="009E5915" w:rsidRDefault="00A423B3" w:rsidP="00B144E5">
            <w:pPr>
              <w:pStyle w:val="BerichtTabellentext"/>
            </w:pPr>
          </w:p>
        </w:tc>
        <w:tc>
          <w:tcPr>
            <w:tcW w:w="1626" w:type="dxa"/>
          </w:tcPr>
          <w:p w14:paraId="19215347" w14:textId="77777777" w:rsidR="00A423B3" w:rsidRPr="009E5915" w:rsidRDefault="00A423B3" w:rsidP="00B144E5">
            <w:pPr>
              <w:pStyle w:val="BerichtTabellentext"/>
            </w:pPr>
          </w:p>
        </w:tc>
        <w:tc>
          <w:tcPr>
            <w:tcW w:w="1150" w:type="dxa"/>
          </w:tcPr>
          <w:p w14:paraId="2E8490ED" w14:textId="77777777" w:rsidR="00A423B3" w:rsidRPr="009E5915" w:rsidRDefault="00A423B3" w:rsidP="00B144E5">
            <w:pPr>
              <w:pStyle w:val="BerichtTabellentext"/>
            </w:pPr>
          </w:p>
        </w:tc>
        <w:tc>
          <w:tcPr>
            <w:tcW w:w="1282" w:type="dxa"/>
          </w:tcPr>
          <w:p w14:paraId="3712306F" w14:textId="77777777" w:rsidR="00A423B3" w:rsidRPr="009E5915" w:rsidRDefault="00A423B3" w:rsidP="00B144E5">
            <w:pPr>
              <w:pStyle w:val="BerichtTabellentext"/>
            </w:pPr>
          </w:p>
        </w:tc>
        <w:tc>
          <w:tcPr>
            <w:tcW w:w="1304" w:type="dxa"/>
          </w:tcPr>
          <w:p w14:paraId="2EB8AE8A" w14:textId="3486EBD6" w:rsidR="00A423B3" w:rsidRPr="009E5915" w:rsidRDefault="00A423B3" w:rsidP="00B144E5">
            <w:pPr>
              <w:pStyle w:val="BerichtTabellentext"/>
            </w:pPr>
          </w:p>
        </w:tc>
      </w:tr>
      <w:tr w:rsidR="00A423B3" w:rsidRPr="009E5915" w14:paraId="73E4A0B7" w14:textId="77777777" w:rsidTr="002971D6">
        <w:tc>
          <w:tcPr>
            <w:tcW w:w="737" w:type="dxa"/>
          </w:tcPr>
          <w:p w14:paraId="45829D70" w14:textId="77777777" w:rsidR="00A423B3" w:rsidRPr="009E5915" w:rsidRDefault="00A423B3" w:rsidP="00B144E5">
            <w:pPr>
              <w:pStyle w:val="BerichtTabellentext"/>
            </w:pPr>
            <w:r w:rsidRPr="009E5915">
              <w:rPr>
                <w:lang w:val="fr-FR"/>
              </w:rPr>
              <w:t>2</w:t>
            </w:r>
          </w:p>
        </w:tc>
        <w:tc>
          <w:tcPr>
            <w:tcW w:w="2407" w:type="dxa"/>
          </w:tcPr>
          <w:p w14:paraId="3EDEA2FC" w14:textId="77777777" w:rsidR="00A423B3" w:rsidRPr="009E5915" w:rsidRDefault="00A423B3" w:rsidP="00B144E5">
            <w:pPr>
              <w:pStyle w:val="BerichtTabellentext"/>
            </w:pPr>
          </w:p>
        </w:tc>
        <w:tc>
          <w:tcPr>
            <w:tcW w:w="1626" w:type="dxa"/>
          </w:tcPr>
          <w:p w14:paraId="7E1F7A74" w14:textId="77777777" w:rsidR="00A423B3" w:rsidRPr="009E5915" w:rsidRDefault="00A423B3" w:rsidP="00B144E5">
            <w:pPr>
              <w:pStyle w:val="BerichtTabellentext"/>
            </w:pPr>
          </w:p>
        </w:tc>
        <w:tc>
          <w:tcPr>
            <w:tcW w:w="1150" w:type="dxa"/>
          </w:tcPr>
          <w:p w14:paraId="18A9BD56" w14:textId="77777777" w:rsidR="00A423B3" w:rsidRPr="009E5915" w:rsidRDefault="00A423B3" w:rsidP="00B144E5">
            <w:pPr>
              <w:pStyle w:val="BerichtTabellentext"/>
            </w:pPr>
          </w:p>
        </w:tc>
        <w:tc>
          <w:tcPr>
            <w:tcW w:w="1282" w:type="dxa"/>
          </w:tcPr>
          <w:p w14:paraId="4C6DC105" w14:textId="77777777" w:rsidR="00A423B3" w:rsidRPr="009E5915" w:rsidRDefault="00A423B3" w:rsidP="00B144E5">
            <w:pPr>
              <w:pStyle w:val="BerichtTabellentext"/>
            </w:pPr>
          </w:p>
        </w:tc>
        <w:tc>
          <w:tcPr>
            <w:tcW w:w="1304" w:type="dxa"/>
          </w:tcPr>
          <w:p w14:paraId="42D15632" w14:textId="4FD8D4EF" w:rsidR="00A423B3" w:rsidRPr="009E5915" w:rsidRDefault="00A423B3" w:rsidP="00B144E5">
            <w:pPr>
              <w:pStyle w:val="BerichtTabellentext"/>
            </w:pPr>
          </w:p>
        </w:tc>
      </w:tr>
      <w:tr w:rsidR="00A423B3" w:rsidRPr="009E5915" w14:paraId="2C102DD1" w14:textId="77777777" w:rsidTr="002971D6">
        <w:tc>
          <w:tcPr>
            <w:tcW w:w="737" w:type="dxa"/>
            <w:tcBorders>
              <w:top w:val="single" w:sz="4" w:space="0" w:color="auto"/>
              <w:bottom w:val="nil"/>
            </w:tcBorders>
          </w:tcPr>
          <w:p w14:paraId="45A2A566" w14:textId="77777777" w:rsidR="00A423B3" w:rsidRPr="009E5915" w:rsidRDefault="00A423B3" w:rsidP="00B144E5">
            <w:pPr>
              <w:pStyle w:val="BerichtTabellentext"/>
            </w:pPr>
            <w:r w:rsidRPr="009E5915">
              <w:t>…</w:t>
            </w:r>
          </w:p>
        </w:tc>
        <w:tc>
          <w:tcPr>
            <w:tcW w:w="2407" w:type="dxa"/>
            <w:tcBorders>
              <w:top w:val="single" w:sz="4" w:space="0" w:color="auto"/>
              <w:bottom w:val="nil"/>
            </w:tcBorders>
          </w:tcPr>
          <w:p w14:paraId="0BB0104D" w14:textId="77777777" w:rsidR="00A423B3" w:rsidRPr="009E5915" w:rsidRDefault="00A423B3" w:rsidP="00B144E5">
            <w:pPr>
              <w:pStyle w:val="BerichtTabellentext"/>
            </w:pPr>
          </w:p>
        </w:tc>
        <w:tc>
          <w:tcPr>
            <w:tcW w:w="1626" w:type="dxa"/>
            <w:tcBorders>
              <w:top w:val="single" w:sz="4" w:space="0" w:color="auto"/>
              <w:bottom w:val="nil"/>
            </w:tcBorders>
          </w:tcPr>
          <w:p w14:paraId="7C6E1011" w14:textId="77777777" w:rsidR="00A423B3" w:rsidRPr="009E5915" w:rsidRDefault="00A423B3" w:rsidP="00B144E5">
            <w:pPr>
              <w:pStyle w:val="BerichtTabellentext"/>
            </w:pPr>
          </w:p>
        </w:tc>
        <w:tc>
          <w:tcPr>
            <w:tcW w:w="1150" w:type="dxa"/>
            <w:tcBorders>
              <w:top w:val="single" w:sz="4" w:space="0" w:color="auto"/>
              <w:bottom w:val="nil"/>
            </w:tcBorders>
          </w:tcPr>
          <w:p w14:paraId="256B61ED" w14:textId="77777777" w:rsidR="00A423B3" w:rsidRPr="009E5915" w:rsidRDefault="00A423B3" w:rsidP="00B144E5">
            <w:pPr>
              <w:pStyle w:val="BerichtTabellentext"/>
            </w:pPr>
          </w:p>
        </w:tc>
        <w:tc>
          <w:tcPr>
            <w:tcW w:w="1282" w:type="dxa"/>
            <w:tcBorders>
              <w:top w:val="single" w:sz="4" w:space="0" w:color="auto"/>
              <w:bottom w:val="nil"/>
            </w:tcBorders>
          </w:tcPr>
          <w:p w14:paraId="19546AF8" w14:textId="77777777" w:rsidR="00A423B3" w:rsidRPr="009E5915" w:rsidRDefault="00A423B3" w:rsidP="00B144E5">
            <w:pPr>
              <w:pStyle w:val="BerichtTabellentext"/>
            </w:pPr>
          </w:p>
        </w:tc>
        <w:tc>
          <w:tcPr>
            <w:tcW w:w="1304" w:type="dxa"/>
            <w:tcBorders>
              <w:top w:val="single" w:sz="4" w:space="0" w:color="auto"/>
              <w:bottom w:val="nil"/>
            </w:tcBorders>
          </w:tcPr>
          <w:p w14:paraId="23987D6B" w14:textId="1AED369A" w:rsidR="00A423B3" w:rsidRPr="009E5915" w:rsidRDefault="00A423B3" w:rsidP="00B144E5">
            <w:pPr>
              <w:pStyle w:val="BerichtTabellentext"/>
            </w:pPr>
          </w:p>
        </w:tc>
      </w:tr>
    </w:tbl>
    <w:p w14:paraId="03272577" w14:textId="6C9D9BEA" w:rsidR="00A423B3" w:rsidRPr="009E5915" w:rsidRDefault="00A423B3" w:rsidP="001C1F21">
      <w:pPr>
        <w:pStyle w:val="BerichtAufzhlung"/>
        <w:numPr>
          <w:ilvl w:val="0"/>
          <w:numId w:val="0"/>
        </w:numPr>
        <w:ind w:left="340" w:hanging="340"/>
      </w:pPr>
    </w:p>
    <w:p w14:paraId="4F836AC5" w14:textId="705B13FE" w:rsidR="00D56C9F" w:rsidRPr="009E5915" w:rsidRDefault="009C66A9" w:rsidP="009C66A9">
      <w:pPr>
        <w:pStyle w:val="BerichtText"/>
      </w:pPr>
      <w:r w:rsidRPr="009E5915">
        <w:t xml:space="preserve">Weiterhin sind alle bewertungsrelevanten </w:t>
      </w:r>
      <w:r w:rsidR="00D56C9F" w:rsidRPr="009E5915">
        <w:t>Messstellen</w:t>
      </w:r>
      <w:r w:rsidRPr="009E5915">
        <w:t xml:space="preserve"> der betroffenen Wasserkörper im Untersuchungsgebiet tabellarisch aufzuführen (vgl.</w:t>
      </w:r>
      <w:r w:rsidR="000926B2" w:rsidRPr="009E5915">
        <w:t xml:space="preserve"> Vorlage</w:t>
      </w:r>
      <w:r w:rsidRPr="009E5915">
        <w:t xml:space="preserve"> </w:t>
      </w:r>
      <w:r w:rsidRPr="009E5915">
        <w:fldChar w:fldCharType="begin"/>
      </w:r>
      <w:r w:rsidRPr="009E5915">
        <w:instrText xml:space="preserve"> REF _Ref130848093 \h </w:instrText>
      </w:r>
      <w:r w:rsidRPr="009E5915">
        <w:fldChar w:fldCharType="separate"/>
      </w:r>
      <w:r w:rsidR="00E6259A" w:rsidRPr="009E5915">
        <w:t xml:space="preserve">Tabelle </w:t>
      </w:r>
      <w:r w:rsidR="00E6259A">
        <w:rPr>
          <w:noProof/>
        </w:rPr>
        <w:t>5</w:t>
      </w:r>
      <w:r w:rsidRPr="009E5915">
        <w:fldChar w:fldCharType="end"/>
      </w:r>
      <w:r w:rsidR="000926B2" w:rsidRPr="009E5915">
        <w:t>)</w:t>
      </w:r>
      <w:r w:rsidRPr="009E5915">
        <w:t>.</w:t>
      </w:r>
    </w:p>
    <w:p w14:paraId="185067C1" w14:textId="77777777" w:rsidR="00D56C9F" w:rsidRPr="009E5915" w:rsidRDefault="00D56C9F" w:rsidP="00D56C9F">
      <w:pPr>
        <w:pStyle w:val="BerichtAufzhlung"/>
        <w:numPr>
          <w:ilvl w:val="0"/>
          <w:numId w:val="0"/>
        </w:numPr>
        <w:ind w:left="340" w:hanging="340"/>
      </w:pPr>
    </w:p>
    <w:p w14:paraId="0F71B008" w14:textId="49E38E09" w:rsidR="00D56C9F" w:rsidRPr="009E5915" w:rsidRDefault="00D56C9F" w:rsidP="00D56C9F">
      <w:pPr>
        <w:pStyle w:val="BeschriftungAbbildung"/>
      </w:pPr>
      <w:bookmarkStart w:id="256" w:name="_Ref130848093"/>
      <w:bookmarkStart w:id="257" w:name="_Toc166512105"/>
      <w:r w:rsidRPr="009E5915">
        <w:t xml:space="preserve">Tabelle </w:t>
      </w:r>
      <w:fldSimple w:instr=" SEQ Tabelle \* ARABIC ">
        <w:r w:rsidR="00E6259A">
          <w:rPr>
            <w:noProof/>
          </w:rPr>
          <w:t>5</w:t>
        </w:r>
      </w:fldSimple>
      <w:bookmarkEnd w:id="256"/>
      <w:r w:rsidRPr="009E5915">
        <w:t xml:space="preserve">: </w:t>
      </w:r>
      <w:r w:rsidR="00F247BC">
        <w:tab/>
      </w:r>
      <w:r w:rsidR="007325EC" w:rsidRPr="009E5915">
        <w:t xml:space="preserve">Messstellen der betroffenen </w:t>
      </w:r>
      <w:r w:rsidR="002971D6" w:rsidRPr="009E5915">
        <w:t>Fließgewässer-Wasserkörper</w:t>
      </w:r>
      <w:bookmarkEnd w:id="257"/>
    </w:p>
    <w:tbl>
      <w:tblPr>
        <w:tblStyle w:val="Tabellenraster"/>
        <w:tblW w:w="8509" w:type="dxa"/>
        <w:tblBorders>
          <w:top w:val="none" w:sz="0" w:space="0" w:color="auto"/>
          <w:left w:val="none" w:sz="0" w:space="0" w:color="auto"/>
          <w:right w:val="none" w:sz="0" w:space="0" w:color="auto"/>
        </w:tblBorders>
        <w:tblLook w:val="04A0" w:firstRow="1" w:lastRow="0" w:firstColumn="1" w:lastColumn="0" w:noHBand="0" w:noVBand="1"/>
      </w:tblPr>
      <w:tblGrid>
        <w:gridCol w:w="737"/>
        <w:gridCol w:w="2642"/>
        <w:gridCol w:w="2409"/>
        <w:gridCol w:w="2721"/>
      </w:tblGrid>
      <w:tr w:rsidR="007325EC" w:rsidRPr="009E5915" w14:paraId="3C16F0FA" w14:textId="77777777" w:rsidTr="002971D6">
        <w:tc>
          <w:tcPr>
            <w:tcW w:w="737" w:type="dxa"/>
            <w:shd w:val="clear" w:color="auto" w:fill="D9D9D9"/>
          </w:tcPr>
          <w:p w14:paraId="177AD02A" w14:textId="77777777" w:rsidR="007325EC" w:rsidRPr="009E5915" w:rsidRDefault="007325EC" w:rsidP="00B144E5">
            <w:pPr>
              <w:pStyle w:val="BerichtTabellenkopf"/>
            </w:pPr>
            <w:r w:rsidRPr="009E5915">
              <w:t>Lfd. Nr</w:t>
            </w:r>
          </w:p>
        </w:tc>
        <w:tc>
          <w:tcPr>
            <w:tcW w:w="2642" w:type="dxa"/>
            <w:shd w:val="clear" w:color="auto" w:fill="D9D9D9"/>
          </w:tcPr>
          <w:p w14:paraId="5D90AA02" w14:textId="77777777" w:rsidR="007325EC" w:rsidRPr="009E5915" w:rsidRDefault="007325EC" w:rsidP="00B144E5">
            <w:pPr>
              <w:pStyle w:val="BerichtTabellenkopf"/>
            </w:pPr>
            <w:r w:rsidRPr="009E5915">
              <w:t>Name des Fließgewässerkörpers</w:t>
            </w:r>
          </w:p>
        </w:tc>
        <w:tc>
          <w:tcPr>
            <w:tcW w:w="2409" w:type="dxa"/>
            <w:shd w:val="clear" w:color="auto" w:fill="D9D9D9"/>
          </w:tcPr>
          <w:p w14:paraId="11D6E4E6" w14:textId="5F979D6A" w:rsidR="007325EC" w:rsidRPr="009E5915" w:rsidRDefault="007325EC" w:rsidP="00B144E5">
            <w:pPr>
              <w:pStyle w:val="BerichtTabellenkopf"/>
            </w:pPr>
            <w:r w:rsidRPr="009E5915">
              <w:t>Messstelle</w:t>
            </w:r>
          </w:p>
        </w:tc>
        <w:tc>
          <w:tcPr>
            <w:tcW w:w="2721" w:type="dxa"/>
            <w:shd w:val="clear" w:color="auto" w:fill="D9D9D9"/>
          </w:tcPr>
          <w:p w14:paraId="7C17FAAE" w14:textId="5B7F417D" w:rsidR="007325EC" w:rsidRPr="009E5915" w:rsidRDefault="007325EC" w:rsidP="009C66A9">
            <w:pPr>
              <w:pStyle w:val="BerichtTabellenkopf"/>
            </w:pPr>
            <w:r w:rsidRPr="009E5915">
              <w:t>Bewertung Qualitätskomponente</w:t>
            </w:r>
          </w:p>
        </w:tc>
      </w:tr>
      <w:tr w:rsidR="007325EC" w:rsidRPr="009E5915" w14:paraId="403B1F11" w14:textId="77777777" w:rsidTr="002971D6">
        <w:tc>
          <w:tcPr>
            <w:tcW w:w="737" w:type="dxa"/>
          </w:tcPr>
          <w:p w14:paraId="57278694" w14:textId="77777777" w:rsidR="007325EC" w:rsidRPr="009E5915" w:rsidRDefault="007325EC" w:rsidP="00B144E5">
            <w:pPr>
              <w:pStyle w:val="BerichtTabellentext"/>
            </w:pPr>
            <w:r w:rsidRPr="009E5915">
              <w:rPr>
                <w:lang w:val="fr-FR"/>
              </w:rPr>
              <w:t>1</w:t>
            </w:r>
          </w:p>
        </w:tc>
        <w:tc>
          <w:tcPr>
            <w:tcW w:w="2642" w:type="dxa"/>
          </w:tcPr>
          <w:p w14:paraId="2262BADA" w14:textId="77777777" w:rsidR="007325EC" w:rsidRPr="009E5915" w:rsidRDefault="007325EC" w:rsidP="00B144E5">
            <w:pPr>
              <w:pStyle w:val="BerichtTabellentext"/>
            </w:pPr>
          </w:p>
        </w:tc>
        <w:tc>
          <w:tcPr>
            <w:tcW w:w="2409" w:type="dxa"/>
          </w:tcPr>
          <w:p w14:paraId="40A703EE" w14:textId="77777777" w:rsidR="007325EC" w:rsidRPr="009E5915" w:rsidRDefault="007325EC" w:rsidP="00B144E5">
            <w:pPr>
              <w:pStyle w:val="BerichtTabellentext"/>
            </w:pPr>
          </w:p>
        </w:tc>
        <w:tc>
          <w:tcPr>
            <w:tcW w:w="2721" w:type="dxa"/>
          </w:tcPr>
          <w:p w14:paraId="624E86EB" w14:textId="77777777" w:rsidR="007325EC" w:rsidRPr="009E5915" w:rsidRDefault="007325EC" w:rsidP="00B144E5">
            <w:pPr>
              <w:pStyle w:val="BerichtTabellentext"/>
            </w:pPr>
          </w:p>
        </w:tc>
      </w:tr>
      <w:tr w:rsidR="007325EC" w:rsidRPr="009E5915" w14:paraId="4530BD12" w14:textId="77777777" w:rsidTr="002971D6">
        <w:tc>
          <w:tcPr>
            <w:tcW w:w="737" w:type="dxa"/>
          </w:tcPr>
          <w:p w14:paraId="37239AA1" w14:textId="77777777" w:rsidR="007325EC" w:rsidRPr="009E5915" w:rsidRDefault="007325EC" w:rsidP="00B144E5">
            <w:pPr>
              <w:pStyle w:val="BerichtTabellentext"/>
            </w:pPr>
            <w:r w:rsidRPr="009E5915">
              <w:rPr>
                <w:lang w:val="fr-FR"/>
              </w:rPr>
              <w:t>2</w:t>
            </w:r>
          </w:p>
        </w:tc>
        <w:tc>
          <w:tcPr>
            <w:tcW w:w="2642" w:type="dxa"/>
          </w:tcPr>
          <w:p w14:paraId="6BEFE8F4" w14:textId="77777777" w:rsidR="007325EC" w:rsidRPr="009E5915" w:rsidRDefault="007325EC" w:rsidP="00B144E5">
            <w:pPr>
              <w:pStyle w:val="BerichtTabellentext"/>
            </w:pPr>
          </w:p>
        </w:tc>
        <w:tc>
          <w:tcPr>
            <w:tcW w:w="2409" w:type="dxa"/>
          </w:tcPr>
          <w:p w14:paraId="6DC8CA01" w14:textId="77777777" w:rsidR="007325EC" w:rsidRPr="009E5915" w:rsidRDefault="007325EC" w:rsidP="00B144E5">
            <w:pPr>
              <w:pStyle w:val="BerichtTabellentext"/>
            </w:pPr>
          </w:p>
        </w:tc>
        <w:tc>
          <w:tcPr>
            <w:tcW w:w="2721" w:type="dxa"/>
          </w:tcPr>
          <w:p w14:paraId="4AFA81D2" w14:textId="77777777" w:rsidR="007325EC" w:rsidRPr="009E5915" w:rsidRDefault="007325EC" w:rsidP="00B144E5">
            <w:pPr>
              <w:pStyle w:val="BerichtTabellentext"/>
            </w:pPr>
          </w:p>
        </w:tc>
      </w:tr>
      <w:tr w:rsidR="007325EC" w:rsidRPr="009E5915" w14:paraId="4822BC85" w14:textId="77777777" w:rsidTr="002971D6">
        <w:tc>
          <w:tcPr>
            <w:tcW w:w="737" w:type="dxa"/>
            <w:tcBorders>
              <w:top w:val="single" w:sz="4" w:space="0" w:color="auto"/>
              <w:bottom w:val="nil"/>
            </w:tcBorders>
          </w:tcPr>
          <w:p w14:paraId="30F51E28" w14:textId="77777777" w:rsidR="007325EC" w:rsidRPr="009E5915" w:rsidRDefault="007325EC" w:rsidP="00B144E5">
            <w:pPr>
              <w:pStyle w:val="BerichtTabellentext"/>
            </w:pPr>
            <w:r w:rsidRPr="009E5915">
              <w:t>…</w:t>
            </w:r>
          </w:p>
        </w:tc>
        <w:tc>
          <w:tcPr>
            <w:tcW w:w="2642" w:type="dxa"/>
            <w:tcBorders>
              <w:top w:val="single" w:sz="4" w:space="0" w:color="auto"/>
              <w:bottom w:val="nil"/>
            </w:tcBorders>
          </w:tcPr>
          <w:p w14:paraId="4692B514" w14:textId="77777777" w:rsidR="007325EC" w:rsidRPr="009E5915" w:rsidRDefault="007325EC" w:rsidP="00B144E5">
            <w:pPr>
              <w:pStyle w:val="BerichtTabellentext"/>
            </w:pPr>
          </w:p>
        </w:tc>
        <w:tc>
          <w:tcPr>
            <w:tcW w:w="2409" w:type="dxa"/>
            <w:tcBorders>
              <w:top w:val="single" w:sz="4" w:space="0" w:color="auto"/>
              <w:bottom w:val="nil"/>
            </w:tcBorders>
          </w:tcPr>
          <w:p w14:paraId="0539A439" w14:textId="77777777" w:rsidR="007325EC" w:rsidRPr="009E5915" w:rsidRDefault="007325EC" w:rsidP="00B144E5">
            <w:pPr>
              <w:pStyle w:val="BerichtTabellentext"/>
            </w:pPr>
          </w:p>
        </w:tc>
        <w:tc>
          <w:tcPr>
            <w:tcW w:w="2721" w:type="dxa"/>
            <w:tcBorders>
              <w:top w:val="single" w:sz="4" w:space="0" w:color="auto"/>
              <w:bottom w:val="nil"/>
            </w:tcBorders>
          </w:tcPr>
          <w:p w14:paraId="0F5DDE06" w14:textId="77777777" w:rsidR="007325EC" w:rsidRPr="009E5915" w:rsidRDefault="007325EC" w:rsidP="00B144E5">
            <w:pPr>
              <w:pStyle w:val="BerichtTabellentext"/>
            </w:pPr>
          </w:p>
        </w:tc>
      </w:tr>
    </w:tbl>
    <w:p w14:paraId="587A2185" w14:textId="63260A34" w:rsidR="009C66A9" w:rsidRPr="000926B2" w:rsidRDefault="002637B6" w:rsidP="000926B2">
      <w:pPr>
        <w:pStyle w:val="BerichtText"/>
      </w:pPr>
      <w:commentRangeStart w:id="258"/>
      <w:commentRangeStart w:id="259"/>
      <w:r>
        <w:lastRenderedPageBreak/>
        <w:t xml:space="preserve">Mit den Bewirtschaftungsplänen liegen für </w:t>
      </w:r>
      <w:ins w:id="260" w:author="Julia Walther" w:date="2023-10-31T01:27:00Z">
        <w:r w:rsidR="00A201E1">
          <w:t xml:space="preserve">(fast) </w:t>
        </w:r>
      </w:ins>
      <w:r>
        <w:t xml:space="preserve">alle berichtspflichtigen Fließgewässerwasserkörper landesweit Bewertungen ihres ökologischen Zustands bzw. Potenzials vor. </w:t>
      </w:r>
      <w:commentRangeEnd w:id="258"/>
      <w:r>
        <w:rPr>
          <w:rStyle w:val="Kommentarzeichen"/>
        </w:rPr>
        <w:commentReference w:id="258"/>
      </w:r>
      <w:commentRangeEnd w:id="259"/>
      <w:r w:rsidR="008D10AD">
        <w:rPr>
          <w:rStyle w:val="Kommentarzeichen"/>
        </w:rPr>
        <w:commentReference w:id="259"/>
      </w:r>
      <w:r>
        <w:t xml:space="preserve">Für </w:t>
      </w:r>
      <w:r w:rsidR="009C66A9" w:rsidRPr="009C66A9">
        <w:t xml:space="preserve">die zur Einstufung des ökologischen Zustands bzw. Potenzials relevanten </w:t>
      </w:r>
      <w:r w:rsidR="000926B2">
        <w:t xml:space="preserve">biologischen </w:t>
      </w:r>
      <w:r w:rsidR="009C66A9" w:rsidRPr="000926B2">
        <w:t xml:space="preserve">Qualitätskomponenten sind die vorliegenden </w:t>
      </w:r>
      <w:r w:rsidR="000926B2" w:rsidRPr="000926B2">
        <w:t>Monitoringergebnisse des Landes</w:t>
      </w:r>
      <w:r w:rsidR="009C66A9" w:rsidRPr="000926B2">
        <w:t xml:space="preserve"> des aktuell gültigen Bewirtschaftungszeitraums darzustellen</w:t>
      </w:r>
      <w:r w:rsidR="000926B2" w:rsidRPr="000926B2">
        <w:t xml:space="preserve"> (vgl. Vorlage </w:t>
      </w:r>
      <w:r w:rsidR="000926B2" w:rsidRPr="000926B2">
        <w:rPr>
          <w:highlight w:val="yellow"/>
        </w:rPr>
        <w:fldChar w:fldCharType="begin"/>
      </w:r>
      <w:r w:rsidR="000926B2" w:rsidRPr="000926B2">
        <w:instrText xml:space="preserve"> REF _Ref127970844 \h </w:instrText>
      </w:r>
      <w:r w:rsidR="000926B2">
        <w:rPr>
          <w:highlight w:val="yellow"/>
        </w:rPr>
        <w:instrText xml:space="preserve"> \* MERGEFORMAT </w:instrText>
      </w:r>
      <w:r w:rsidR="000926B2" w:rsidRPr="000926B2">
        <w:rPr>
          <w:highlight w:val="yellow"/>
        </w:rPr>
      </w:r>
      <w:r w:rsidR="000926B2" w:rsidRPr="000926B2">
        <w:rPr>
          <w:highlight w:val="yellow"/>
        </w:rPr>
        <w:fldChar w:fldCharType="separate"/>
      </w:r>
      <w:r w:rsidR="00E6259A" w:rsidRPr="000926B2">
        <w:t xml:space="preserve">Tabelle </w:t>
      </w:r>
      <w:r w:rsidR="00E6259A">
        <w:rPr>
          <w:noProof/>
        </w:rPr>
        <w:t>6</w:t>
      </w:r>
      <w:r w:rsidR="000926B2" w:rsidRPr="000926B2">
        <w:rPr>
          <w:highlight w:val="yellow"/>
        </w:rPr>
        <w:fldChar w:fldCharType="end"/>
      </w:r>
      <w:r w:rsidR="000926B2" w:rsidRPr="000926B2">
        <w:t>)</w:t>
      </w:r>
      <w:r w:rsidR="009C66A9" w:rsidRPr="000926B2">
        <w:t>.</w:t>
      </w:r>
      <w:r w:rsidR="000926B2" w:rsidRPr="000926B2">
        <w:t xml:space="preserve"> </w:t>
      </w:r>
      <w:ins w:id="261" w:author="Julia Walther" w:date="2023-10-31T01:22:00Z">
        <w:r w:rsidR="008D10AD">
          <w:t>Ausnahmen bilden künstliche Wasserkörper (AWB), für die i.d.R. keine Ist-Zustandsbewertung vorliegt.</w:t>
        </w:r>
      </w:ins>
    </w:p>
    <w:p w14:paraId="1F1BB2E6" w14:textId="77777777" w:rsidR="009C66A9" w:rsidRPr="000926B2" w:rsidRDefault="009C66A9" w:rsidP="00D56C9F">
      <w:pPr>
        <w:pStyle w:val="BerichtText"/>
      </w:pPr>
    </w:p>
    <w:p w14:paraId="1A24A681" w14:textId="467DD4C5" w:rsidR="005F5C35" w:rsidRDefault="00D56C9F" w:rsidP="005F5C35">
      <w:pPr>
        <w:pStyle w:val="BeschriftungAbbildung"/>
      </w:pPr>
      <w:bookmarkStart w:id="262" w:name="_Ref127970844"/>
      <w:bookmarkStart w:id="263" w:name="_Toc166512106"/>
      <w:r w:rsidRPr="000926B2">
        <w:t xml:space="preserve">Tabelle </w:t>
      </w:r>
      <w:fldSimple w:instr=" SEQ Tabelle \* ARABIC ">
        <w:r w:rsidR="00E6259A">
          <w:rPr>
            <w:noProof/>
          </w:rPr>
          <w:t>6</w:t>
        </w:r>
      </w:fldSimple>
      <w:bookmarkEnd w:id="262"/>
      <w:r w:rsidRPr="000926B2">
        <w:t xml:space="preserve">: </w:t>
      </w:r>
      <w:r w:rsidR="007325EC" w:rsidRPr="000926B2">
        <w:tab/>
      </w:r>
      <w:r w:rsidRPr="000926B2">
        <w:t>Bewertungsergebnisse der betroffenen FWK für die biologischen Qualitätskomponenten</w:t>
      </w:r>
      <w:r w:rsidR="007325EC" w:rsidRPr="000926B2">
        <w:t xml:space="preserve"> (PP – Phytoplankton, MP/PB – Makrophyten/Phytobenthos, MZB – </w:t>
      </w:r>
      <w:commentRangeStart w:id="264"/>
      <w:commentRangeStart w:id="265"/>
      <w:r w:rsidR="005F5C35">
        <w:t>Makrozoobenthos)</w:t>
      </w:r>
      <w:commentRangeEnd w:id="264"/>
      <w:r w:rsidR="005F5C35">
        <w:rPr>
          <w:rStyle w:val="Kommentarzeichen"/>
          <w:bCs w:val="0"/>
        </w:rPr>
        <w:commentReference w:id="264"/>
      </w:r>
      <w:commentRangeEnd w:id="265"/>
      <w:r w:rsidR="00A201E1">
        <w:rPr>
          <w:rStyle w:val="Kommentarzeichen"/>
          <w:bCs w:val="0"/>
        </w:rPr>
        <w:commentReference w:id="265"/>
      </w:r>
      <w:bookmarkEnd w:id="263"/>
    </w:p>
    <w:tbl>
      <w:tblPr>
        <w:tblStyle w:val="Tabellenraster"/>
        <w:tblW w:w="8553" w:type="dxa"/>
        <w:tblBorders>
          <w:top w:val="none" w:sz="0" w:space="0" w:color="auto"/>
          <w:left w:val="none" w:sz="0" w:space="0" w:color="auto"/>
          <w:right w:val="none" w:sz="0" w:space="0" w:color="auto"/>
        </w:tblBorders>
        <w:tblLook w:val="04A0" w:firstRow="1" w:lastRow="0" w:firstColumn="1" w:lastColumn="0" w:noHBand="0" w:noVBand="1"/>
      </w:tblPr>
      <w:tblGrid>
        <w:gridCol w:w="737"/>
        <w:gridCol w:w="2002"/>
        <w:gridCol w:w="1443"/>
        <w:gridCol w:w="983"/>
        <w:gridCol w:w="1134"/>
        <w:gridCol w:w="1134"/>
        <w:gridCol w:w="1120"/>
      </w:tblGrid>
      <w:tr w:rsidR="00D56C9F" w:rsidRPr="000926B2" w14:paraId="64489AB5" w14:textId="22D5FD4B" w:rsidTr="002971D6">
        <w:tc>
          <w:tcPr>
            <w:tcW w:w="737" w:type="dxa"/>
            <w:shd w:val="clear" w:color="auto" w:fill="D9D9D9"/>
          </w:tcPr>
          <w:p w14:paraId="176DBAB9" w14:textId="77777777" w:rsidR="00D56C9F" w:rsidRPr="000926B2" w:rsidRDefault="00D56C9F" w:rsidP="00B144E5">
            <w:pPr>
              <w:pStyle w:val="BerichtTabellenkopf"/>
            </w:pPr>
            <w:r w:rsidRPr="000926B2">
              <w:t>Lfd. Nr</w:t>
            </w:r>
          </w:p>
        </w:tc>
        <w:tc>
          <w:tcPr>
            <w:tcW w:w="2002" w:type="dxa"/>
            <w:shd w:val="clear" w:color="auto" w:fill="D9D9D9"/>
          </w:tcPr>
          <w:p w14:paraId="67A10C8B" w14:textId="77777777" w:rsidR="00D56C9F" w:rsidRPr="000926B2" w:rsidRDefault="00D56C9F" w:rsidP="00B144E5">
            <w:pPr>
              <w:pStyle w:val="BerichtTabellenkopf"/>
            </w:pPr>
            <w:r w:rsidRPr="000926B2">
              <w:t>Name des Fließgewässerkörpers</w:t>
            </w:r>
          </w:p>
        </w:tc>
        <w:tc>
          <w:tcPr>
            <w:tcW w:w="1443" w:type="dxa"/>
            <w:shd w:val="clear" w:color="auto" w:fill="D9D9D9"/>
          </w:tcPr>
          <w:p w14:paraId="286B1953" w14:textId="77777777" w:rsidR="00D56C9F" w:rsidRPr="000926B2" w:rsidRDefault="00D56C9F" w:rsidP="00B144E5">
            <w:pPr>
              <w:pStyle w:val="BerichtTabellenkopf"/>
            </w:pPr>
            <w:r w:rsidRPr="000926B2">
              <w:t>Landescode</w:t>
            </w:r>
          </w:p>
        </w:tc>
        <w:tc>
          <w:tcPr>
            <w:tcW w:w="983" w:type="dxa"/>
            <w:shd w:val="clear" w:color="auto" w:fill="D9D9D9"/>
          </w:tcPr>
          <w:p w14:paraId="2FB73D0D" w14:textId="48802B3B" w:rsidR="00D56C9F" w:rsidRPr="000926B2" w:rsidRDefault="00D56C9F" w:rsidP="00B144E5">
            <w:pPr>
              <w:pStyle w:val="BerichtTabellenkopf"/>
              <w:jc w:val="center"/>
            </w:pPr>
            <w:r w:rsidRPr="000926B2">
              <w:t>PP</w:t>
            </w:r>
          </w:p>
        </w:tc>
        <w:tc>
          <w:tcPr>
            <w:tcW w:w="1134" w:type="dxa"/>
            <w:shd w:val="clear" w:color="auto" w:fill="D9D9D9"/>
          </w:tcPr>
          <w:p w14:paraId="23ADE288" w14:textId="06C65F2D" w:rsidR="00D56C9F" w:rsidRPr="000926B2" w:rsidRDefault="00D56C9F" w:rsidP="00B144E5">
            <w:pPr>
              <w:pStyle w:val="BerichtTabellenkopf"/>
              <w:jc w:val="center"/>
            </w:pPr>
            <w:r w:rsidRPr="000926B2">
              <w:t>MP/PB</w:t>
            </w:r>
          </w:p>
        </w:tc>
        <w:tc>
          <w:tcPr>
            <w:tcW w:w="1134" w:type="dxa"/>
            <w:shd w:val="clear" w:color="auto" w:fill="D9D9D9"/>
          </w:tcPr>
          <w:p w14:paraId="60D847D5" w14:textId="5B2CF502" w:rsidR="00D56C9F" w:rsidRPr="000926B2" w:rsidRDefault="00D56C9F" w:rsidP="00B144E5">
            <w:pPr>
              <w:pStyle w:val="BerichtTabellenkopf"/>
              <w:jc w:val="center"/>
            </w:pPr>
            <w:r w:rsidRPr="000926B2">
              <w:t>MZB</w:t>
            </w:r>
          </w:p>
        </w:tc>
        <w:tc>
          <w:tcPr>
            <w:tcW w:w="1120" w:type="dxa"/>
            <w:shd w:val="clear" w:color="auto" w:fill="D9D9D9"/>
          </w:tcPr>
          <w:p w14:paraId="0662E5CA" w14:textId="7DA4C9C0" w:rsidR="00D56C9F" w:rsidRPr="000926B2" w:rsidRDefault="00D56C9F" w:rsidP="00B144E5">
            <w:pPr>
              <w:pStyle w:val="BerichtTabellenkopf"/>
              <w:jc w:val="center"/>
            </w:pPr>
            <w:r w:rsidRPr="000926B2">
              <w:t>Fische</w:t>
            </w:r>
          </w:p>
        </w:tc>
      </w:tr>
      <w:tr w:rsidR="00D56C9F" w:rsidRPr="000926B2" w14:paraId="18F7DB3D" w14:textId="1B162B0F" w:rsidTr="002971D6">
        <w:tc>
          <w:tcPr>
            <w:tcW w:w="737" w:type="dxa"/>
          </w:tcPr>
          <w:p w14:paraId="5063F3E9" w14:textId="77777777" w:rsidR="00D56C9F" w:rsidRPr="000926B2" w:rsidRDefault="00D56C9F" w:rsidP="00B144E5">
            <w:pPr>
              <w:pStyle w:val="BerichtTabellentext"/>
            </w:pPr>
            <w:r w:rsidRPr="000926B2">
              <w:rPr>
                <w:lang w:val="fr-FR"/>
              </w:rPr>
              <w:t>1</w:t>
            </w:r>
          </w:p>
        </w:tc>
        <w:tc>
          <w:tcPr>
            <w:tcW w:w="2002" w:type="dxa"/>
          </w:tcPr>
          <w:p w14:paraId="2591098A" w14:textId="77777777" w:rsidR="00D56C9F" w:rsidRPr="000926B2" w:rsidRDefault="00D56C9F" w:rsidP="00B144E5">
            <w:pPr>
              <w:pStyle w:val="BerichtTabellentext"/>
            </w:pPr>
          </w:p>
        </w:tc>
        <w:tc>
          <w:tcPr>
            <w:tcW w:w="1443" w:type="dxa"/>
          </w:tcPr>
          <w:p w14:paraId="4827A915" w14:textId="77777777" w:rsidR="00D56C9F" w:rsidRPr="000926B2" w:rsidRDefault="00D56C9F" w:rsidP="00B144E5">
            <w:pPr>
              <w:pStyle w:val="BerichtTabellentext"/>
            </w:pPr>
          </w:p>
        </w:tc>
        <w:tc>
          <w:tcPr>
            <w:tcW w:w="983" w:type="dxa"/>
          </w:tcPr>
          <w:p w14:paraId="348E5C14" w14:textId="77777777" w:rsidR="00D56C9F" w:rsidRPr="000926B2" w:rsidRDefault="00D56C9F" w:rsidP="00B144E5">
            <w:pPr>
              <w:pStyle w:val="BerichtTabellentext"/>
            </w:pPr>
          </w:p>
        </w:tc>
        <w:tc>
          <w:tcPr>
            <w:tcW w:w="1134" w:type="dxa"/>
          </w:tcPr>
          <w:p w14:paraId="546F2FC0" w14:textId="77777777" w:rsidR="00D56C9F" w:rsidRPr="000926B2" w:rsidRDefault="00D56C9F" w:rsidP="00B144E5">
            <w:pPr>
              <w:pStyle w:val="BerichtTabellentext"/>
            </w:pPr>
          </w:p>
        </w:tc>
        <w:tc>
          <w:tcPr>
            <w:tcW w:w="1134" w:type="dxa"/>
          </w:tcPr>
          <w:p w14:paraId="4887B357" w14:textId="77777777" w:rsidR="00D56C9F" w:rsidRPr="000926B2" w:rsidRDefault="00D56C9F" w:rsidP="00B144E5">
            <w:pPr>
              <w:pStyle w:val="BerichtTabellentext"/>
            </w:pPr>
          </w:p>
        </w:tc>
        <w:tc>
          <w:tcPr>
            <w:tcW w:w="1120" w:type="dxa"/>
          </w:tcPr>
          <w:p w14:paraId="3C7EAC86" w14:textId="77777777" w:rsidR="00D56C9F" w:rsidRPr="000926B2" w:rsidRDefault="00D56C9F" w:rsidP="00B144E5">
            <w:pPr>
              <w:pStyle w:val="BerichtTabellentext"/>
            </w:pPr>
          </w:p>
        </w:tc>
      </w:tr>
      <w:tr w:rsidR="00D56C9F" w:rsidRPr="000926B2" w14:paraId="46FFF9E3" w14:textId="62AD74DB" w:rsidTr="002971D6">
        <w:tc>
          <w:tcPr>
            <w:tcW w:w="737" w:type="dxa"/>
          </w:tcPr>
          <w:p w14:paraId="77A26356" w14:textId="77777777" w:rsidR="00D56C9F" w:rsidRPr="000926B2" w:rsidRDefault="00D56C9F" w:rsidP="00B144E5">
            <w:pPr>
              <w:pStyle w:val="BerichtTabellentext"/>
            </w:pPr>
            <w:r w:rsidRPr="000926B2">
              <w:rPr>
                <w:lang w:val="fr-FR"/>
              </w:rPr>
              <w:t>2</w:t>
            </w:r>
          </w:p>
        </w:tc>
        <w:tc>
          <w:tcPr>
            <w:tcW w:w="2002" w:type="dxa"/>
          </w:tcPr>
          <w:p w14:paraId="2BC9D294" w14:textId="77777777" w:rsidR="00D56C9F" w:rsidRPr="000926B2" w:rsidRDefault="00D56C9F" w:rsidP="00B144E5">
            <w:pPr>
              <w:pStyle w:val="BerichtTabellentext"/>
            </w:pPr>
          </w:p>
        </w:tc>
        <w:tc>
          <w:tcPr>
            <w:tcW w:w="1443" w:type="dxa"/>
          </w:tcPr>
          <w:p w14:paraId="78A046D0" w14:textId="77777777" w:rsidR="00D56C9F" w:rsidRPr="000926B2" w:rsidRDefault="00D56C9F" w:rsidP="00B144E5">
            <w:pPr>
              <w:pStyle w:val="BerichtTabellentext"/>
            </w:pPr>
          </w:p>
        </w:tc>
        <w:tc>
          <w:tcPr>
            <w:tcW w:w="983" w:type="dxa"/>
          </w:tcPr>
          <w:p w14:paraId="37C98B9B" w14:textId="77777777" w:rsidR="00D56C9F" w:rsidRPr="000926B2" w:rsidRDefault="00D56C9F" w:rsidP="00B144E5">
            <w:pPr>
              <w:pStyle w:val="BerichtTabellentext"/>
            </w:pPr>
          </w:p>
        </w:tc>
        <w:tc>
          <w:tcPr>
            <w:tcW w:w="1134" w:type="dxa"/>
          </w:tcPr>
          <w:p w14:paraId="49FD7E78" w14:textId="77777777" w:rsidR="00D56C9F" w:rsidRPr="000926B2" w:rsidRDefault="00D56C9F" w:rsidP="00B144E5">
            <w:pPr>
              <w:pStyle w:val="BerichtTabellentext"/>
            </w:pPr>
          </w:p>
        </w:tc>
        <w:tc>
          <w:tcPr>
            <w:tcW w:w="1134" w:type="dxa"/>
          </w:tcPr>
          <w:p w14:paraId="1CE98E2C" w14:textId="77777777" w:rsidR="00D56C9F" w:rsidRPr="000926B2" w:rsidRDefault="00D56C9F" w:rsidP="00B144E5">
            <w:pPr>
              <w:pStyle w:val="BerichtTabellentext"/>
            </w:pPr>
          </w:p>
        </w:tc>
        <w:tc>
          <w:tcPr>
            <w:tcW w:w="1120" w:type="dxa"/>
          </w:tcPr>
          <w:p w14:paraId="3368F024" w14:textId="77777777" w:rsidR="00D56C9F" w:rsidRPr="000926B2" w:rsidRDefault="00D56C9F" w:rsidP="00B144E5">
            <w:pPr>
              <w:pStyle w:val="BerichtTabellentext"/>
            </w:pPr>
          </w:p>
        </w:tc>
      </w:tr>
      <w:tr w:rsidR="00D56C9F" w:rsidRPr="000926B2" w14:paraId="2D8B5EDE" w14:textId="1397E134" w:rsidTr="002971D6">
        <w:tc>
          <w:tcPr>
            <w:tcW w:w="737" w:type="dxa"/>
            <w:tcBorders>
              <w:top w:val="single" w:sz="4" w:space="0" w:color="auto"/>
              <w:bottom w:val="nil"/>
            </w:tcBorders>
          </w:tcPr>
          <w:p w14:paraId="17544440" w14:textId="77777777" w:rsidR="00D56C9F" w:rsidRPr="000926B2" w:rsidRDefault="00D56C9F" w:rsidP="00B144E5">
            <w:pPr>
              <w:pStyle w:val="BerichtTabellentext"/>
            </w:pPr>
            <w:r w:rsidRPr="000926B2">
              <w:t>…</w:t>
            </w:r>
          </w:p>
        </w:tc>
        <w:tc>
          <w:tcPr>
            <w:tcW w:w="2002" w:type="dxa"/>
            <w:tcBorders>
              <w:top w:val="single" w:sz="4" w:space="0" w:color="auto"/>
              <w:bottom w:val="nil"/>
            </w:tcBorders>
          </w:tcPr>
          <w:p w14:paraId="16CB0480" w14:textId="77777777" w:rsidR="00D56C9F" w:rsidRPr="000926B2" w:rsidRDefault="00D56C9F" w:rsidP="00B144E5">
            <w:pPr>
              <w:pStyle w:val="BerichtTabellentext"/>
            </w:pPr>
          </w:p>
        </w:tc>
        <w:tc>
          <w:tcPr>
            <w:tcW w:w="1443" w:type="dxa"/>
            <w:tcBorders>
              <w:top w:val="single" w:sz="4" w:space="0" w:color="auto"/>
              <w:bottom w:val="nil"/>
            </w:tcBorders>
          </w:tcPr>
          <w:p w14:paraId="05784D4A" w14:textId="77777777" w:rsidR="00D56C9F" w:rsidRPr="000926B2" w:rsidRDefault="00D56C9F" w:rsidP="00B144E5">
            <w:pPr>
              <w:pStyle w:val="BerichtTabellentext"/>
            </w:pPr>
          </w:p>
        </w:tc>
        <w:tc>
          <w:tcPr>
            <w:tcW w:w="983" w:type="dxa"/>
            <w:tcBorders>
              <w:top w:val="single" w:sz="4" w:space="0" w:color="auto"/>
              <w:bottom w:val="nil"/>
            </w:tcBorders>
          </w:tcPr>
          <w:p w14:paraId="7339B87E" w14:textId="77777777" w:rsidR="00D56C9F" w:rsidRPr="000926B2" w:rsidRDefault="00D56C9F" w:rsidP="00B144E5">
            <w:pPr>
              <w:pStyle w:val="BerichtTabellentext"/>
            </w:pPr>
          </w:p>
        </w:tc>
        <w:tc>
          <w:tcPr>
            <w:tcW w:w="1134" w:type="dxa"/>
            <w:tcBorders>
              <w:top w:val="single" w:sz="4" w:space="0" w:color="auto"/>
              <w:bottom w:val="nil"/>
            </w:tcBorders>
          </w:tcPr>
          <w:p w14:paraId="0867A4DA" w14:textId="77777777" w:rsidR="00D56C9F" w:rsidRPr="000926B2" w:rsidRDefault="00D56C9F" w:rsidP="00B144E5">
            <w:pPr>
              <w:pStyle w:val="BerichtTabellentext"/>
            </w:pPr>
          </w:p>
        </w:tc>
        <w:tc>
          <w:tcPr>
            <w:tcW w:w="1134" w:type="dxa"/>
            <w:tcBorders>
              <w:top w:val="single" w:sz="4" w:space="0" w:color="auto"/>
              <w:bottom w:val="nil"/>
            </w:tcBorders>
          </w:tcPr>
          <w:p w14:paraId="0B2BE20A" w14:textId="77777777" w:rsidR="00D56C9F" w:rsidRPr="000926B2" w:rsidRDefault="00D56C9F" w:rsidP="00B144E5">
            <w:pPr>
              <w:pStyle w:val="BerichtTabellentext"/>
            </w:pPr>
          </w:p>
        </w:tc>
        <w:tc>
          <w:tcPr>
            <w:tcW w:w="1120" w:type="dxa"/>
            <w:tcBorders>
              <w:top w:val="single" w:sz="4" w:space="0" w:color="auto"/>
              <w:bottom w:val="nil"/>
            </w:tcBorders>
          </w:tcPr>
          <w:p w14:paraId="44A74F39" w14:textId="77777777" w:rsidR="00D56C9F" w:rsidRPr="000926B2" w:rsidRDefault="00D56C9F" w:rsidP="00B144E5">
            <w:pPr>
              <w:pStyle w:val="BerichtTabellentext"/>
            </w:pPr>
          </w:p>
        </w:tc>
      </w:tr>
    </w:tbl>
    <w:p w14:paraId="735AC279" w14:textId="77777777" w:rsidR="00C71208" w:rsidRDefault="00C71208" w:rsidP="002971D6">
      <w:pPr>
        <w:pStyle w:val="BerichtText"/>
      </w:pPr>
      <w:bookmarkStart w:id="266" w:name="_Ref127970850"/>
    </w:p>
    <w:p w14:paraId="0545050A" w14:textId="57320A15" w:rsidR="002971D6" w:rsidRDefault="002971D6" w:rsidP="002971D6">
      <w:pPr>
        <w:pStyle w:val="BerichtText"/>
      </w:pPr>
      <w:r w:rsidRPr="000926B2">
        <w:t xml:space="preserve">Als weitere Komponenten werden die hydromorphologischen und physikalisch-chemischen Qualitätskomponenten hinzugezogen (vgl. Vorlage </w:t>
      </w:r>
      <w:r w:rsidR="00F247BC">
        <w:rPr>
          <w:highlight w:val="yellow"/>
        </w:rPr>
        <w:fldChar w:fldCharType="begin"/>
      </w:r>
      <w:r w:rsidR="00F247BC">
        <w:instrText xml:space="preserve"> REF _Ref130976690 \h </w:instrText>
      </w:r>
      <w:r w:rsidR="00F247BC">
        <w:rPr>
          <w:highlight w:val="yellow"/>
        </w:rPr>
      </w:r>
      <w:r w:rsidR="00F247BC">
        <w:rPr>
          <w:highlight w:val="yellow"/>
        </w:rPr>
        <w:fldChar w:fldCharType="separate"/>
      </w:r>
      <w:r w:rsidR="00E6259A" w:rsidRPr="000926B2">
        <w:t xml:space="preserve">Tabelle </w:t>
      </w:r>
      <w:r w:rsidR="00E6259A">
        <w:rPr>
          <w:noProof/>
        </w:rPr>
        <w:t>7</w:t>
      </w:r>
      <w:r w:rsidR="00F247BC">
        <w:rPr>
          <w:highlight w:val="yellow"/>
        </w:rPr>
        <w:fldChar w:fldCharType="end"/>
      </w:r>
      <w:r w:rsidRPr="000926B2">
        <w:t>).</w:t>
      </w:r>
    </w:p>
    <w:p w14:paraId="25095247" w14:textId="77777777" w:rsidR="00A201E1" w:rsidRPr="000926B2" w:rsidRDefault="00A201E1" w:rsidP="002971D6">
      <w:pPr>
        <w:pStyle w:val="BerichtText"/>
      </w:pPr>
    </w:p>
    <w:p w14:paraId="1713F5AD" w14:textId="32651EA8" w:rsidR="00D56C9F" w:rsidRPr="000926B2" w:rsidRDefault="00D56C9F" w:rsidP="00D56C9F">
      <w:pPr>
        <w:pStyle w:val="BeschriftungAbbildung"/>
      </w:pPr>
      <w:bookmarkStart w:id="267" w:name="_Ref130976690"/>
      <w:bookmarkStart w:id="268" w:name="_Toc166512107"/>
      <w:r w:rsidRPr="000926B2">
        <w:t xml:space="preserve">Tabelle </w:t>
      </w:r>
      <w:fldSimple w:instr=" SEQ Tabelle \* ARABIC ">
        <w:r w:rsidR="00E6259A">
          <w:rPr>
            <w:noProof/>
          </w:rPr>
          <w:t>7</w:t>
        </w:r>
      </w:fldSimple>
      <w:bookmarkEnd w:id="266"/>
      <w:bookmarkEnd w:id="267"/>
      <w:r w:rsidRPr="000926B2">
        <w:t xml:space="preserve">: </w:t>
      </w:r>
      <w:r w:rsidR="007325EC" w:rsidRPr="000926B2">
        <w:tab/>
      </w:r>
      <w:r w:rsidRPr="000926B2">
        <w:t xml:space="preserve">Bewertungsergebnisse der betroffenen FWK für die </w:t>
      </w:r>
      <w:r w:rsidR="007325EC" w:rsidRPr="000926B2">
        <w:t xml:space="preserve">hydromorphologischen und physikalisch-chemischen </w:t>
      </w:r>
      <w:r w:rsidRPr="000926B2">
        <w:t>Qualitätskomponenten</w:t>
      </w:r>
      <w:r w:rsidR="007325EC" w:rsidRPr="000926B2">
        <w:t xml:space="preserve"> (QK) sowie signifikante Belastungsquellen</w:t>
      </w:r>
      <w:bookmarkEnd w:id="268"/>
    </w:p>
    <w:tbl>
      <w:tblPr>
        <w:tblStyle w:val="Tabellenraster"/>
        <w:tblW w:w="8549" w:type="dxa"/>
        <w:tblBorders>
          <w:top w:val="none" w:sz="0" w:space="0" w:color="auto"/>
          <w:left w:val="none" w:sz="0" w:space="0" w:color="auto"/>
          <w:right w:val="none" w:sz="0" w:space="0" w:color="auto"/>
        </w:tblBorders>
        <w:tblLook w:val="04A0" w:firstRow="1" w:lastRow="0" w:firstColumn="1" w:lastColumn="0" w:noHBand="0" w:noVBand="1"/>
      </w:tblPr>
      <w:tblGrid>
        <w:gridCol w:w="737"/>
        <w:gridCol w:w="1928"/>
        <w:gridCol w:w="1443"/>
        <w:gridCol w:w="983"/>
        <w:gridCol w:w="1147"/>
        <w:gridCol w:w="1191"/>
        <w:gridCol w:w="1120"/>
      </w:tblGrid>
      <w:tr w:rsidR="007325EC" w14:paraId="4FE8A244" w14:textId="77777777" w:rsidTr="000D5B11">
        <w:tc>
          <w:tcPr>
            <w:tcW w:w="737" w:type="dxa"/>
            <w:vMerge w:val="restart"/>
            <w:shd w:val="clear" w:color="auto" w:fill="D9D9D9"/>
          </w:tcPr>
          <w:p w14:paraId="73C4BE65" w14:textId="77777777" w:rsidR="007325EC" w:rsidRDefault="007325EC" w:rsidP="00B144E5">
            <w:pPr>
              <w:pStyle w:val="BerichtTabellenkopf"/>
            </w:pPr>
            <w:r w:rsidRPr="00DA6B7A">
              <w:t>Lfd. Nr</w:t>
            </w:r>
          </w:p>
        </w:tc>
        <w:tc>
          <w:tcPr>
            <w:tcW w:w="1928" w:type="dxa"/>
            <w:vMerge w:val="restart"/>
            <w:shd w:val="clear" w:color="auto" w:fill="D9D9D9"/>
          </w:tcPr>
          <w:p w14:paraId="5DC90CA5" w14:textId="77777777" w:rsidR="007325EC" w:rsidRDefault="007325EC" w:rsidP="00B144E5">
            <w:pPr>
              <w:pStyle w:val="BerichtTabellenkopf"/>
            </w:pPr>
            <w:r w:rsidRPr="00DA6B7A">
              <w:t xml:space="preserve">Name des </w:t>
            </w:r>
            <w:r>
              <w:t>Fließgewässerkörpers</w:t>
            </w:r>
          </w:p>
        </w:tc>
        <w:tc>
          <w:tcPr>
            <w:tcW w:w="1443" w:type="dxa"/>
            <w:vMerge w:val="restart"/>
            <w:shd w:val="clear" w:color="auto" w:fill="D9D9D9"/>
          </w:tcPr>
          <w:p w14:paraId="04F6FBC6" w14:textId="77777777" w:rsidR="007325EC" w:rsidRDefault="007325EC" w:rsidP="00B144E5">
            <w:pPr>
              <w:pStyle w:val="BerichtTabellenkopf"/>
            </w:pPr>
            <w:r w:rsidRPr="00DA6B7A">
              <w:t>Landescode</w:t>
            </w:r>
          </w:p>
        </w:tc>
        <w:tc>
          <w:tcPr>
            <w:tcW w:w="983" w:type="dxa"/>
            <w:shd w:val="clear" w:color="auto" w:fill="D9D9D9"/>
          </w:tcPr>
          <w:p w14:paraId="122588A4" w14:textId="22660811" w:rsidR="007325EC" w:rsidRDefault="007325EC" w:rsidP="00B144E5">
            <w:pPr>
              <w:pStyle w:val="BerichtTabellenkopf"/>
              <w:jc w:val="center"/>
            </w:pPr>
            <w:r>
              <w:t>Hydromorphol. QK</w:t>
            </w:r>
          </w:p>
        </w:tc>
        <w:tc>
          <w:tcPr>
            <w:tcW w:w="2338" w:type="dxa"/>
            <w:gridSpan w:val="2"/>
            <w:shd w:val="clear" w:color="auto" w:fill="D9D9D9"/>
          </w:tcPr>
          <w:p w14:paraId="6BDE4AF2" w14:textId="551A1858" w:rsidR="007325EC" w:rsidRPr="00DA6B7A" w:rsidRDefault="007325EC" w:rsidP="00B144E5">
            <w:pPr>
              <w:pStyle w:val="BerichtTabellenkopf"/>
              <w:jc w:val="center"/>
            </w:pPr>
            <w:r>
              <w:t>Physik.-chem. QK</w:t>
            </w:r>
          </w:p>
        </w:tc>
        <w:tc>
          <w:tcPr>
            <w:tcW w:w="1120" w:type="dxa"/>
            <w:vMerge w:val="restart"/>
            <w:shd w:val="clear" w:color="auto" w:fill="D9D9D9"/>
          </w:tcPr>
          <w:p w14:paraId="49EE2405" w14:textId="26F6CF27" w:rsidR="007325EC" w:rsidRDefault="007325EC" w:rsidP="00B144E5">
            <w:pPr>
              <w:pStyle w:val="BerichtTabellenkopf"/>
              <w:jc w:val="center"/>
            </w:pPr>
            <w:r>
              <w:t>Signifikante Belastungsquellen</w:t>
            </w:r>
          </w:p>
        </w:tc>
      </w:tr>
      <w:tr w:rsidR="007325EC" w14:paraId="70784C95" w14:textId="77777777" w:rsidTr="000D5B11">
        <w:tc>
          <w:tcPr>
            <w:tcW w:w="737" w:type="dxa"/>
            <w:vMerge/>
            <w:shd w:val="clear" w:color="auto" w:fill="D9D9D9"/>
          </w:tcPr>
          <w:p w14:paraId="11C8312D" w14:textId="77777777" w:rsidR="007325EC" w:rsidRPr="00DA6B7A" w:rsidRDefault="007325EC" w:rsidP="00B144E5">
            <w:pPr>
              <w:pStyle w:val="BerichtTabellenkopf"/>
            </w:pPr>
          </w:p>
        </w:tc>
        <w:tc>
          <w:tcPr>
            <w:tcW w:w="1928" w:type="dxa"/>
            <w:vMerge/>
            <w:shd w:val="clear" w:color="auto" w:fill="D9D9D9"/>
          </w:tcPr>
          <w:p w14:paraId="481356F3" w14:textId="77777777" w:rsidR="007325EC" w:rsidRPr="00DA6B7A" w:rsidRDefault="007325EC" w:rsidP="00B144E5">
            <w:pPr>
              <w:pStyle w:val="BerichtTabellenkopf"/>
            </w:pPr>
          </w:p>
        </w:tc>
        <w:tc>
          <w:tcPr>
            <w:tcW w:w="1443" w:type="dxa"/>
            <w:vMerge/>
            <w:shd w:val="clear" w:color="auto" w:fill="D9D9D9"/>
          </w:tcPr>
          <w:p w14:paraId="28FB8CAF" w14:textId="77777777" w:rsidR="007325EC" w:rsidRPr="00DA6B7A" w:rsidRDefault="007325EC" w:rsidP="00B144E5">
            <w:pPr>
              <w:pStyle w:val="BerichtTabellenkopf"/>
            </w:pPr>
          </w:p>
        </w:tc>
        <w:tc>
          <w:tcPr>
            <w:tcW w:w="983" w:type="dxa"/>
            <w:shd w:val="clear" w:color="auto" w:fill="D9D9D9"/>
          </w:tcPr>
          <w:p w14:paraId="5550D856" w14:textId="66554ED3" w:rsidR="007325EC" w:rsidRDefault="007325EC" w:rsidP="00B144E5">
            <w:pPr>
              <w:pStyle w:val="BerichtTabellenkopf"/>
              <w:jc w:val="center"/>
            </w:pPr>
            <w:r>
              <w:t>Morphologie</w:t>
            </w:r>
          </w:p>
        </w:tc>
        <w:tc>
          <w:tcPr>
            <w:tcW w:w="1147" w:type="dxa"/>
            <w:shd w:val="clear" w:color="auto" w:fill="D9D9D9"/>
          </w:tcPr>
          <w:p w14:paraId="19882F04" w14:textId="520AEB83" w:rsidR="007325EC" w:rsidRDefault="007325EC" w:rsidP="00B144E5">
            <w:pPr>
              <w:pStyle w:val="BerichtTabellenkopf"/>
              <w:jc w:val="center"/>
            </w:pPr>
            <w:r>
              <w:t>Allgem. Bedingungen</w:t>
            </w:r>
          </w:p>
        </w:tc>
        <w:tc>
          <w:tcPr>
            <w:tcW w:w="1191" w:type="dxa"/>
            <w:shd w:val="clear" w:color="auto" w:fill="D9D9D9"/>
          </w:tcPr>
          <w:p w14:paraId="188062C7" w14:textId="3525F76E" w:rsidR="007325EC" w:rsidRDefault="007325EC" w:rsidP="00B144E5">
            <w:pPr>
              <w:pStyle w:val="BerichtTabellenkopf"/>
              <w:jc w:val="center"/>
            </w:pPr>
            <w:r>
              <w:t>Spez. Schadstoffe</w:t>
            </w:r>
          </w:p>
        </w:tc>
        <w:tc>
          <w:tcPr>
            <w:tcW w:w="1120" w:type="dxa"/>
            <w:vMerge/>
            <w:shd w:val="clear" w:color="auto" w:fill="D9D9D9"/>
          </w:tcPr>
          <w:p w14:paraId="105A3A39" w14:textId="77777777" w:rsidR="007325EC" w:rsidRDefault="007325EC" w:rsidP="00B144E5">
            <w:pPr>
              <w:pStyle w:val="BerichtTabellenkopf"/>
              <w:jc w:val="center"/>
            </w:pPr>
          </w:p>
        </w:tc>
      </w:tr>
      <w:tr w:rsidR="00D56C9F" w14:paraId="422829AE" w14:textId="77777777" w:rsidTr="000D5B11">
        <w:tc>
          <w:tcPr>
            <w:tcW w:w="737" w:type="dxa"/>
          </w:tcPr>
          <w:p w14:paraId="2AA5EB5D" w14:textId="77777777" w:rsidR="00D56C9F" w:rsidRDefault="00D56C9F" w:rsidP="00B144E5">
            <w:pPr>
              <w:pStyle w:val="BerichtTabellentext"/>
            </w:pPr>
            <w:r w:rsidRPr="002A614D">
              <w:rPr>
                <w:lang w:val="fr-FR"/>
              </w:rPr>
              <w:t>1</w:t>
            </w:r>
          </w:p>
        </w:tc>
        <w:tc>
          <w:tcPr>
            <w:tcW w:w="1928" w:type="dxa"/>
          </w:tcPr>
          <w:p w14:paraId="3A430E66" w14:textId="77777777" w:rsidR="00D56C9F" w:rsidRDefault="00D56C9F" w:rsidP="00B144E5">
            <w:pPr>
              <w:pStyle w:val="BerichtTabellentext"/>
            </w:pPr>
          </w:p>
        </w:tc>
        <w:tc>
          <w:tcPr>
            <w:tcW w:w="1443" w:type="dxa"/>
          </w:tcPr>
          <w:p w14:paraId="398C4110" w14:textId="77777777" w:rsidR="00D56C9F" w:rsidRDefault="00D56C9F" w:rsidP="00B144E5">
            <w:pPr>
              <w:pStyle w:val="BerichtTabellentext"/>
            </w:pPr>
          </w:p>
        </w:tc>
        <w:tc>
          <w:tcPr>
            <w:tcW w:w="983" w:type="dxa"/>
          </w:tcPr>
          <w:p w14:paraId="54A8CCC4" w14:textId="77777777" w:rsidR="00D56C9F" w:rsidRDefault="00D56C9F" w:rsidP="00B144E5">
            <w:pPr>
              <w:pStyle w:val="BerichtTabellentext"/>
            </w:pPr>
          </w:p>
        </w:tc>
        <w:tc>
          <w:tcPr>
            <w:tcW w:w="1147" w:type="dxa"/>
          </w:tcPr>
          <w:p w14:paraId="6AC45FC1" w14:textId="77777777" w:rsidR="00D56C9F" w:rsidRDefault="00D56C9F" w:rsidP="00B144E5">
            <w:pPr>
              <w:pStyle w:val="BerichtTabellentext"/>
            </w:pPr>
          </w:p>
        </w:tc>
        <w:tc>
          <w:tcPr>
            <w:tcW w:w="1191" w:type="dxa"/>
          </w:tcPr>
          <w:p w14:paraId="0A9A662E" w14:textId="77777777" w:rsidR="00D56C9F" w:rsidRDefault="00D56C9F" w:rsidP="00B144E5">
            <w:pPr>
              <w:pStyle w:val="BerichtTabellentext"/>
            </w:pPr>
          </w:p>
        </w:tc>
        <w:tc>
          <w:tcPr>
            <w:tcW w:w="1120" w:type="dxa"/>
          </w:tcPr>
          <w:p w14:paraId="604E97F3" w14:textId="77777777" w:rsidR="00D56C9F" w:rsidRDefault="00D56C9F" w:rsidP="00B144E5">
            <w:pPr>
              <w:pStyle w:val="BerichtTabellentext"/>
            </w:pPr>
          </w:p>
        </w:tc>
      </w:tr>
      <w:tr w:rsidR="00D56C9F" w14:paraId="48C10F27" w14:textId="77777777" w:rsidTr="000D5B11">
        <w:tc>
          <w:tcPr>
            <w:tcW w:w="737" w:type="dxa"/>
          </w:tcPr>
          <w:p w14:paraId="19D3E157" w14:textId="77777777" w:rsidR="00D56C9F" w:rsidRDefault="00D56C9F" w:rsidP="00B144E5">
            <w:pPr>
              <w:pStyle w:val="BerichtTabellentext"/>
            </w:pPr>
            <w:r w:rsidRPr="002A614D">
              <w:rPr>
                <w:lang w:val="fr-FR"/>
              </w:rPr>
              <w:t>2</w:t>
            </w:r>
          </w:p>
        </w:tc>
        <w:tc>
          <w:tcPr>
            <w:tcW w:w="1928" w:type="dxa"/>
          </w:tcPr>
          <w:p w14:paraId="70787402" w14:textId="77777777" w:rsidR="00D56C9F" w:rsidRDefault="00D56C9F" w:rsidP="00B144E5">
            <w:pPr>
              <w:pStyle w:val="BerichtTabellentext"/>
            </w:pPr>
          </w:p>
        </w:tc>
        <w:tc>
          <w:tcPr>
            <w:tcW w:w="1443" w:type="dxa"/>
          </w:tcPr>
          <w:p w14:paraId="580773C6" w14:textId="77777777" w:rsidR="00D56C9F" w:rsidRDefault="00D56C9F" w:rsidP="00B144E5">
            <w:pPr>
              <w:pStyle w:val="BerichtTabellentext"/>
            </w:pPr>
          </w:p>
        </w:tc>
        <w:tc>
          <w:tcPr>
            <w:tcW w:w="983" w:type="dxa"/>
          </w:tcPr>
          <w:p w14:paraId="30F1674B" w14:textId="77777777" w:rsidR="00D56C9F" w:rsidRDefault="00D56C9F" w:rsidP="00B144E5">
            <w:pPr>
              <w:pStyle w:val="BerichtTabellentext"/>
            </w:pPr>
          </w:p>
        </w:tc>
        <w:tc>
          <w:tcPr>
            <w:tcW w:w="1147" w:type="dxa"/>
          </w:tcPr>
          <w:p w14:paraId="38148575" w14:textId="77777777" w:rsidR="00D56C9F" w:rsidRDefault="00D56C9F" w:rsidP="00B144E5">
            <w:pPr>
              <w:pStyle w:val="BerichtTabellentext"/>
            </w:pPr>
          </w:p>
        </w:tc>
        <w:tc>
          <w:tcPr>
            <w:tcW w:w="1191" w:type="dxa"/>
          </w:tcPr>
          <w:p w14:paraId="0650B1D9" w14:textId="77777777" w:rsidR="00D56C9F" w:rsidRDefault="00D56C9F" w:rsidP="00B144E5">
            <w:pPr>
              <w:pStyle w:val="BerichtTabellentext"/>
            </w:pPr>
          </w:p>
        </w:tc>
        <w:tc>
          <w:tcPr>
            <w:tcW w:w="1120" w:type="dxa"/>
          </w:tcPr>
          <w:p w14:paraId="60C38B3A" w14:textId="77777777" w:rsidR="00D56C9F" w:rsidRDefault="00D56C9F" w:rsidP="00B144E5">
            <w:pPr>
              <w:pStyle w:val="BerichtTabellentext"/>
            </w:pPr>
          </w:p>
        </w:tc>
      </w:tr>
      <w:tr w:rsidR="00D56C9F" w14:paraId="0C511CD7" w14:textId="77777777" w:rsidTr="000D5B11">
        <w:tc>
          <w:tcPr>
            <w:tcW w:w="737" w:type="dxa"/>
            <w:tcBorders>
              <w:top w:val="single" w:sz="4" w:space="0" w:color="auto"/>
              <w:bottom w:val="nil"/>
            </w:tcBorders>
          </w:tcPr>
          <w:p w14:paraId="5D1F6CB9" w14:textId="77777777" w:rsidR="00D56C9F" w:rsidRDefault="00D56C9F" w:rsidP="00B144E5">
            <w:pPr>
              <w:pStyle w:val="BerichtTabellentext"/>
            </w:pPr>
            <w:r>
              <w:t>…</w:t>
            </w:r>
          </w:p>
        </w:tc>
        <w:tc>
          <w:tcPr>
            <w:tcW w:w="1928" w:type="dxa"/>
            <w:tcBorders>
              <w:top w:val="single" w:sz="4" w:space="0" w:color="auto"/>
              <w:bottom w:val="nil"/>
            </w:tcBorders>
          </w:tcPr>
          <w:p w14:paraId="199ADCD6" w14:textId="77777777" w:rsidR="00D56C9F" w:rsidRDefault="00D56C9F" w:rsidP="00B144E5">
            <w:pPr>
              <w:pStyle w:val="BerichtTabellentext"/>
            </w:pPr>
          </w:p>
        </w:tc>
        <w:tc>
          <w:tcPr>
            <w:tcW w:w="1443" w:type="dxa"/>
            <w:tcBorders>
              <w:top w:val="single" w:sz="4" w:space="0" w:color="auto"/>
              <w:bottom w:val="nil"/>
            </w:tcBorders>
          </w:tcPr>
          <w:p w14:paraId="6516B93C" w14:textId="77777777" w:rsidR="00D56C9F" w:rsidRDefault="00D56C9F" w:rsidP="00B144E5">
            <w:pPr>
              <w:pStyle w:val="BerichtTabellentext"/>
            </w:pPr>
          </w:p>
        </w:tc>
        <w:tc>
          <w:tcPr>
            <w:tcW w:w="983" w:type="dxa"/>
            <w:tcBorders>
              <w:top w:val="single" w:sz="4" w:space="0" w:color="auto"/>
              <w:bottom w:val="nil"/>
            </w:tcBorders>
          </w:tcPr>
          <w:p w14:paraId="33CD152E" w14:textId="77777777" w:rsidR="00D56C9F" w:rsidRDefault="00D56C9F" w:rsidP="00B144E5">
            <w:pPr>
              <w:pStyle w:val="BerichtTabellentext"/>
            </w:pPr>
          </w:p>
        </w:tc>
        <w:tc>
          <w:tcPr>
            <w:tcW w:w="1147" w:type="dxa"/>
            <w:tcBorders>
              <w:top w:val="single" w:sz="4" w:space="0" w:color="auto"/>
              <w:bottom w:val="nil"/>
            </w:tcBorders>
          </w:tcPr>
          <w:p w14:paraId="5DB24C24" w14:textId="77777777" w:rsidR="00D56C9F" w:rsidRDefault="00D56C9F" w:rsidP="00B144E5">
            <w:pPr>
              <w:pStyle w:val="BerichtTabellentext"/>
            </w:pPr>
          </w:p>
        </w:tc>
        <w:tc>
          <w:tcPr>
            <w:tcW w:w="1191" w:type="dxa"/>
            <w:tcBorders>
              <w:top w:val="single" w:sz="4" w:space="0" w:color="auto"/>
              <w:bottom w:val="nil"/>
            </w:tcBorders>
          </w:tcPr>
          <w:p w14:paraId="1C1FF764" w14:textId="77777777" w:rsidR="00D56C9F" w:rsidRDefault="00D56C9F" w:rsidP="00B144E5">
            <w:pPr>
              <w:pStyle w:val="BerichtTabellentext"/>
            </w:pPr>
          </w:p>
        </w:tc>
        <w:tc>
          <w:tcPr>
            <w:tcW w:w="1120" w:type="dxa"/>
            <w:tcBorders>
              <w:top w:val="single" w:sz="4" w:space="0" w:color="auto"/>
              <w:bottom w:val="nil"/>
            </w:tcBorders>
          </w:tcPr>
          <w:p w14:paraId="116289E7" w14:textId="77777777" w:rsidR="00D56C9F" w:rsidRDefault="00D56C9F" w:rsidP="00B144E5">
            <w:pPr>
              <w:pStyle w:val="BerichtTabellentext"/>
            </w:pPr>
          </w:p>
        </w:tc>
      </w:tr>
    </w:tbl>
    <w:p w14:paraId="0243AFE5" w14:textId="42804845" w:rsidR="00D56C9F" w:rsidRDefault="00D56C9F" w:rsidP="001C1F21">
      <w:pPr>
        <w:pStyle w:val="BerichtAufzhlung"/>
        <w:numPr>
          <w:ilvl w:val="0"/>
          <w:numId w:val="0"/>
        </w:numPr>
        <w:ind w:left="340" w:hanging="340"/>
      </w:pPr>
    </w:p>
    <w:p w14:paraId="50607B92" w14:textId="1E369720" w:rsidR="00322427" w:rsidRPr="009E412A" w:rsidRDefault="00322427" w:rsidP="00322427">
      <w:r w:rsidRPr="009E412A">
        <w:t xml:space="preserve">Die Ergebnisse dieses Arbeitsschritts sind für jeden OWK-Planungsabschnitt in übersichtlicher Form im Abschnittsblatt (vgl. Anlage 2) darzustellen. </w:t>
      </w:r>
    </w:p>
    <w:p w14:paraId="5F5C8329" w14:textId="77777777" w:rsidR="00322427" w:rsidRPr="009E412A" w:rsidRDefault="00322427" w:rsidP="001C1F21">
      <w:pPr>
        <w:pStyle w:val="BerichtAufzhlung"/>
        <w:numPr>
          <w:ilvl w:val="0"/>
          <w:numId w:val="0"/>
        </w:numPr>
        <w:ind w:left="340" w:hanging="340"/>
      </w:pPr>
    </w:p>
    <w:p w14:paraId="6C9BCB86" w14:textId="0AA22669" w:rsidR="007325EC" w:rsidRDefault="007325EC" w:rsidP="007325EC">
      <w:pPr>
        <w:pStyle w:val="berschrift3"/>
      </w:pPr>
      <w:bookmarkStart w:id="269" w:name="_Toc166512000"/>
      <w:r>
        <w:t>Überblick über die im Untersuchungsgebiet befindlichen Seen bzw. seenartigen Erweiterungen</w:t>
      </w:r>
      <w:bookmarkEnd w:id="269"/>
    </w:p>
    <w:p w14:paraId="3D8FF4AC" w14:textId="42407738" w:rsidR="000926B2" w:rsidRPr="009E412A" w:rsidRDefault="009E412A" w:rsidP="00A201E1">
      <w:pPr>
        <w:pStyle w:val="BerichtText"/>
        <w:spacing w:after="120"/>
      </w:pPr>
      <w:r w:rsidRPr="009E412A">
        <w:t xml:space="preserve">Für alle berichtspflichtigen </w:t>
      </w:r>
      <w:r w:rsidR="000926B2" w:rsidRPr="009E412A">
        <w:t>Standgewässerkörper</w:t>
      </w:r>
      <w:r w:rsidRPr="009E412A">
        <w:t xml:space="preserve"> liegen ebenfalls</w:t>
      </w:r>
      <w:r w:rsidR="000926B2" w:rsidRPr="009E412A">
        <w:t xml:space="preserve"> landesweit Bewertungen </w:t>
      </w:r>
      <w:r w:rsidR="005F5C35">
        <w:t xml:space="preserve">zu </w:t>
      </w:r>
      <w:r w:rsidR="000926B2" w:rsidRPr="009E412A">
        <w:t>ihre</w:t>
      </w:r>
      <w:r w:rsidR="005F5C35">
        <w:t>m ökologischen Zustand</w:t>
      </w:r>
      <w:r w:rsidR="000926B2" w:rsidRPr="009E412A">
        <w:t xml:space="preserve"> bzw. Potenzial vor</w:t>
      </w:r>
      <w:r w:rsidRPr="009E412A">
        <w:t xml:space="preserve">, die tabellarisch zusammenfassend dargestellt werden (vgl. Vorlage </w:t>
      </w:r>
      <w:r w:rsidRPr="009E412A">
        <w:rPr>
          <w:highlight w:val="yellow"/>
        </w:rPr>
        <w:fldChar w:fldCharType="begin"/>
      </w:r>
      <w:r w:rsidRPr="009E412A">
        <w:instrText xml:space="preserve"> REF _Ref130849508 \h </w:instrText>
      </w:r>
      <w:r w:rsidRPr="009E412A">
        <w:rPr>
          <w:highlight w:val="yellow"/>
        </w:rPr>
      </w:r>
      <w:r w:rsidRPr="009E412A">
        <w:rPr>
          <w:highlight w:val="yellow"/>
        </w:rPr>
        <w:fldChar w:fldCharType="separate"/>
      </w:r>
      <w:r w:rsidR="00E6259A">
        <w:t xml:space="preserve">Tabelle </w:t>
      </w:r>
      <w:r w:rsidR="00E6259A">
        <w:rPr>
          <w:noProof/>
        </w:rPr>
        <w:t>8</w:t>
      </w:r>
      <w:r w:rsidRPr="009E412A">
        <w:rPr>
          <w:highlight w:val="yellow"/>
        </w:rPr>
        <w:fldChar w:fldCharType="end"/>
      </w:r>
      <w:r w:rsidRPr="009E412A">
        <w:t>)</w:t>
      </w:r>
      <w:r w:rsidR="000926B2" w:rsidRPr="009E412A">
        <w:t>.</w:t>
      </w:r>
    </w:p>
    <w:p w14:paraId="018F93DE" w14:textId="37D1FC16" w:rsidR="00B77538" w:rsidRPr="002A614D" w:rsidRDefault="00B77538" w:rsidP="00B77538">
      <w:pPr>
        <w:pStyle w:val="BeschriftungTabelle"/>
      </w:pPr>
      <w:bookmarkStart w:id="270" w:name="_Ref130849508"/>
      <w:bookmarkStart w:id="271" w:name="_Toc166512108"/>
      <w:r>
        <w:lastRenderedPageBreak/>
        <w:t xml:space="preserve">Tabelle </w:t>
      </w:r>
      <w:fldSimple w:instr=" SEQ Tabelle \* ARABIC ">
        <w:r w:rsidR="00E6259A">
          <w:rPr>
            <w:noProof/>
          </w:rPr>
          <w:t>8</w:t>
        </w:r>
      </w:fldSimple>
      <w:bookmarkEnd w:id="270"/>
      <w:r>
        <w:t xml:space="preserve">: </w:t>
      </w:r>
      <w:r>
        <w:tab/>
        <w:t>Ergebnisse der Bestandsaufnahme der WRRL-berichtspflichtigen Seen bzw. seenartigen Erweiterungen im Untersuchun</w:t>
      </w:r>
      <w:r w:rsidR="00C71208">
        <w:t>g</w:t>
      </w:r>
      <w:r>
        <w:t>sgebiet</w:t>
      </w:r>
      <w:bookmarkEnd w:id="271"/>
    </w:p>
    <w:tbl>
      <w:tblPr>
        <w:tblStyle w:val="Tabellenraster"/>
        <w:tblW w:w="8498" w:type="dxa"/>
        <w:tblBorders>
          <w:top w:val="none" w:sz="0" w:space="0" w:color="auto"/>
          <w:left w:val="none" w:sz="0" w:space="0" w:color="auto"/>
          <w:right w:val="none" w:sz="0" w:space="0" w:color="auto"/>
        </w:tblBorders>
        <w:tblLook w:val="04A0" w:firstRow="1" w:lastRow="0" w:firstColumn="1" w:lastColumn="0" w:noHBand="0" w:noVBand="1"/>
      </w:tblPr>
      <w:tblGrid>
        <w:gridCol w:w="487"/>
        <w:gridCol w:w="1466"/>
        <w:gridCol w:w="595"/>
        <w:gridCol w:w="595"/>
        <w:gridCol w:w="595"/>
        <w:gridCol w:w="595"/>
        <w:gridCol w:w="595"/>
        <w:gridCol w:w="595"/>
        <w:gridCol w:w="595"/>
        <w:gridCol w:w="595"/>
        <w:gridCol w:w="595"/>
        <w:gridCol w:w="595"/>
        <w:gridCol w:w="595"/>
      </w:tblGrid>
      <w:tr w:rsidR="00B77538" w14:paraId="3DBBB2E9" w14:textId="22C0C81B" w:rsidTr="00B77538">
        <w:trPr>
          <w:cantSplit/>
          <w:trHeight w:val="2352"/>
        </w:trPr>
        <w:tc>
          <w:tcPr>
            <w:tcW w:w="487" w:type="dxa"/>
            <w:shd w:val="clear" w:color="auto" w:fill="D9D9D9"/>
          </w:tcPr>
          <w:p w14:paraId="7C286F28" w14:textId="77777777" w:rsidR="00B77538" w:rsidRDefault="00B77538" w:rsidP="00B144E5">
            <w:pPr>
              <w:pStyle w:val="BerichtTabellenkopf"/>
            </w:pPr>
            <w:r w:rsidRPr="002A614D">
              <w:t>Lfd. Nr</w:t>
            </w:r>
          </w:p>
        </w:tc>
        <w:tc>
          <w:tcPr>
            <w:tcW w:w="1531" w:type="dxa"/>
            <w:shd w:val="clear" w:color="auto" w:fill="D9D9D9"/>
          </w:tcPr>
          <w:p w14:paraId="363D44A0" w14:textId="6840C538" w:rsidR="00B77538" w:rsidRDefault="00B77538" w:rsidP="00B144E5">
            <w:pPr>
              <w:pStyle w:val="BerichtTabellenkopf"/>
            </w:pPr>
            <w:r w:rsidRPr="002A614D">
              <w:t>Name des Sees</w:t>
            </w:r>
            <w:r w:rsidR="00952EB0">
              <w:t xml:space="preserve"> bzw. der seenartigen Erweiterung</w:t>
            </w:r>
          </w:p>
        </w:tc>
        <w:tc>
          <w:tcPr>
            <w:tcW w:w="590" w:type="dxa"/>
            <w:shd w:val="clear" w:color="auto" w:fill="D9D9D9"/>
            <w:textDirection w:val="btLr"/>
          </w:tcPr>
          <w:p w14:paraId="677E6D23" w14:textId="2A240D23" w:rsidR="00B77538" w:rsidRDefault="00B77538" w:rsidP="00B77538">
            <w:pPr>
              <w:pStyle w:val="BerichtTabellenkopf"/>
              <w:ind w:left="113" w:right="113"/>
            </w:pPr>
            <w:r>
              <w:t>LAWA-Seentyp</w:t>
            </w:r>
          </w:p>
        </w:tc>
        <w:tc>
          <w:tcPr>
            <w:tcW w:w="589" w:type="dxa"/>
            <w:shd w:val="clear" w:color="auto" w:fill="D9D9D9"/>
            <w:textDirection w:val="btLr"/>
          </w:tcPr>
          <w:p w14:paraId="782DCEB3" w14:textId="72CFBC9A" w:rsidR="00B77538" w:rsidRPr="00833427" w:rsidRDefault="00B77538" w:rsidP="00B77538">
            <w:pPr>
              <w:pStyle w:val="BerichtTabellenkopf"/>
              <w:ind w:left="113" w:right="113"/>
            </w:pPr>
            <w:r>
              <w:t>Makrophyten</w:t>
            </w:r>
          </w:p>
        </w:tc>
        <w:tc>
          <w:tcPr>
            <w:tcW w:w="589" w:type="dxa"/>
            <w:shd w:val="clear" w:color="auto" w:fill="D9D9D9"/>
            <w:textDirection w:val="btLr"/>
          </w:tcPr>
          <w:p w14:paraId="105F93F4" w14:textId="15ACBEDB" w:rsidR="00B77538" w:rsidRPr="00833427" w:rsidRDefault="00B77538" w:rsidP="00B77538">
            <w:pPr>
              <w:pStyle w:val="BerichtTabellenkopf"/>
              <w:ind w:left="113" w:right="113"/>
            </w:pPr>
            <w:r>
              <w:t>Diatomeen</w:t>
            </w:r>
          </w:p>
        </w:tc>
        <w:tc>
          <w:tcPr>
            <w:tcW w:w="589" w:type="dxa"/>
            <w:shd w:val="clear" w:color="auto" w:fill="D9D9D9"/>
            <w:textDirection w:val="btLr"/>
          </w:tcPr>
          <w:p w14:paraId="0BD66786" w14:textId="7E56F4FF" w:rsidR="00B77538" w:rsidRDefault="00B77538" w:rsidP="00B77538">
            <w:pPr>
              <w:pStyle w:val="BerichtTabellenkopf"/>
              <w:ind w:left="113" w:right="113"/>
            </w:pPr>
            <w:r>
              <w:t>QK Makrophyten &amp; Diatomeen</w:t>
            </w:r>
          </w:p>
        </w:tc>
        <w:tc>
          <w:tcPr>
            <w:tcW w:w="589" w:type="dxa"/>
            <w:shd w:val="clear" w:color="auto" w:fill="D9D9D9"/>
            <w:textDirection w:val="btLr"/>
          </w:tcPr>
          <w:p w14:paraId="5CF4027E" w14:textId="3F79A55D" w:rsidR="00B77538" w:rsidRDefault="00B77538" w:rsidP="00B77538">
            <w:pPr>
              <w:pStyle w:val="BerichtTabellenkopf"/>
              <w:ind w:left="113" w:right="113"/>
            </w:pPr>
            <w:r>
              <w:t>QK Phytoplankton</w:t>
            </w:r>
          </w:p>
        </w:tc>
        <w:tc>
          <w:tcPr>
            <w:tcW w:w="589" w:type="dxa"/>
            <w:shd w:val="clear" w:color="auto" w:fill="D9D9D9"/>
            <w:textDirection w:val="btLr"/>
          </w:tcPr>
          <w:p w14:paraId="10A283C3" w14:textId="6D8DD150" w:rsidR="00B77538" w:rsidRDefault="00B77538" w:rsidP="00B77538">
            <w:pPr>
              <w:pStyle w:val="BerichtTabellenkopf"/>
              <w:ind w:left="113" w:right="113"/>
            </w:pPr>
            <w:r>
              <w:t>LAWA-Trophie-Index (WRRL)</w:t>
            </w:r>
          </w:p>
        </w:tc>
        <w:tc>
          <w:tcPr>
            <w:tcW w:w="589" w:type="dxa"/>
            <w:shd w:val="clear" w:color="auto" w:fill="D9D9D9"/>
            <w:textDirection w:val="btLr"/>
          </w:tcPr>
          <w:p w14:paraId="1F10697C" w14:textId="467D99F1" w:rsidR="00B77538" w:rsidRDefault="00B77538" w:rsidP="00B77538">
            <w:pPr>
              <w:pStyle w:val="BerichtTabellenkopf"/>
              <w:ind w:left="113" w:right="113"/>
            </w:pPr>
            <w:r>
              <w:t>Phosphat-Konzentration</w:t>
            </w:r>
          </w:p>
        </w:tc>
        <w:tc>
          <w:tcPr>
            <w:tcW w:w="589" w:type="dxa"/>
            <w:shd w:val="clear" w:color="auto" w:fill="D9D9D9"/>
            <w:textDirection w:val="btLr"/>
          </w:tcPr>
          <w:p w14:paraId="2DFFA866" w14:textId="33B94FD9" w:rsidR="00B77538" w:rsidRDefault="00B77538" w:rsidP="00B77538">
            <w:pPr>
              <w:pStyle w:val="BerichtTabellenkopf"/>
              <w:ind w:left="113" w:right="113"/>
            </w:pPr>
            <w:r>
              <w:t>Ökologischer Zustand</w:t>
            </w:r>
          </w:p>
        </w:tc>
        <w:tc>
          <w:tcPr>
            <w:tcW w:w="589" w:type="dxa"/>
            <w:shd w:val="clear" w:color="auto" w:fill="D9D9D9"/>
            <w:textDirection w:val="btLr"/>
          </w:tcPr>
          <w:p w14:paraId="58C9869A" w14:textId="4B84CE71" w:rsidR="00B77538" w:rsidRDefault="00B77538" w:rsidP="00B77538">
            <w:pPr>
              <w:pStyle w:val="BerichtTabellenkopf"/>
              <w:ind w:left="113" w:right="113"/>
            </w:pPr>
            <w:r>
              <w:t>Chemischer Zustand</w:t>
            </w:r>
          </w:p>
        </w:tc>
        <w:tc>
          <w:tcPr>
            <w:tcW w:w="589" w:type="dxa"/>
            <w:shd w:val="clear" w:color="auto" w:fill="D9D9D9"/>
            <w:textDirection w:val="btLr"/>
          </w:tcPr>
          <w:p w14:paraId="463DB722" w14:textId="2658D1CD" w:rsidR="00B77538" w:rsidRDefault="00B77538" w:rsidP="00B77538">
            <w:pPr>
              <w:pStyle w:val="BerichtTabellenkopf"/>
              <w:ind w:left="113" w:right="113"/>
            </w:pPr>
            <w:r>
              <w:t>Gesamtzustand</w:t>
            </w:r>
          </w:p>
        </w:tc>
        <w:tc>
          <w:tcPr>
            <w:tcW w:w="589" w:type="dxa"/>
            <w:shd w:val="clear" w:color="auto" w:fill="D9D9D9"/>
            <w:textDirection w:val="btLr"/>
          </w:tcPr>
          <w:p w14:paraId="48A7707D" w14:textId="28381B6D" w:rsidR="00B77538" w:rsidRDefault="00B77538" w:rsidP="00B77538">
            <w:pPr>
              <w:pStyle w:val="BerichtTabellenkopf"/>
              <w:ind w:left="113" w:right="113"/>
            </w:pPr>
            <w:r>
              <w:t>Monitoring</w:t>
            </w:r>
          </w:p>
        </w:tc>
      </w:tr>
      <w:tr w:rsidR="00B77538" w14:paraId="7D360E2E" w14:textId="5A933CC8" w:rsidTr="00B77538">
        <w:tc>
          <w:tcPr>
            <w:tcW w:w="487" w:type="dxa"/>
          </w:tcPr>
          <w:p w14:paraId="64CB621E" w14:textId="77777777" w:rsidR="00B77538" w:rsidRDefault="00B77538" w:rsidP="00B144E5">
            <w:pPr>
              <w:pStyle w:val="BerichtTabellentext"/>
            </w:pPr>
            <w:r w:rsidRPr="002A614D">
              <w:rPr>
                <w:lang w:val="fr-FR"/>
              </w:rPr>
              <w:t>1</w:t>
            </w:r>
          </w:p>
        </w:tc>
        <w:tc>
          <w:tcPr>
            <w:tcW w:w="1531" w:type="dxa"/>
          </w:tcPr>
          <w:p w14:paraId="6980120E" w14:textId="77777777" w:rsidR="00B77538" w:rsidRDefault="00B77538" w:rsidP="00B144E5">
            <w:pPr>
              <w:pStyle w:val="BerichtTabellentext"/>
            </w:pPr>
          </w:p>
        </w:tc>
        <w:tc>
          <w:tcPr>
            <w:tcW w:w="590" w:type="dxa"/>
          </w:tcPr>
          <w:p w14:paraId="71419845" w14:textId="77777777" w:rsidR="00B77538" w:rsidRDefault="00B77538" w:rsidP="00B144E5">
            <w:pPr>
              <w:pStyle w:val="BerichtTabellentext"/>
            </w:pPr>
          </w:p>
        </w:tc>
        <w:tc>
          <w:tcPr>
            <w:tcW w:w="589" w:type="dxa"/>
          </w:tcPr>
          <w:p w14:paraId="7C7B9290" w14:textId="77777777" w:rsidR="00B77538" w:rsidRDefault="00B77538" w:rsidP="00B144E5">
            <w:pPr>
              <w:pStyle w:val="BerichtTabellentext"/>
            </w:pPr>
          </w:p>
        </w:tc>
        <w:tc>
          <w:tcPr>
            <w:tcW w:w="589" w:type="dxa"/>
          </w:tcPr>
          <w:p w14:paraId="2BB29620" w14:textId="77777777" w:rsidR="00B77538" w:rsidRDefault="00B77538" w:rsidP="00B144E5">
            <w:pPr>
              <w:pStyle w:val="BerichtTabellentext"/>
            </w:pPr>
          </w:p>
        </w:tc>
        <w:tc>
          <w:tcPr>
            <w:tcW w:w="589" w:type="dxa"/>
          </w:tcPr>
          <w:p w14:paraId="3FCB9133" w14:textId="77777777" w:rsidR="00B77538" w:rsidRDefault="00B77538" w:rsidP="00B144E5">
            <w:pPr>
              <w:pStyle w:val="BerichtTabellentext"/>
            </w:pPr>
          </w:p>
        </w:tc>
        <w:tc>
          <w:tcPr>
            <w:tcW w:w="589" w:type="dxa"/>
          </w:tcPr>
          <w:p w14:paraId="4B1252FB" w14:textId="77777777" w:rsidR="00B77538" w:rsidRDefault="00B77538" w:rsidP="00B144E5">
            <w:pPr>
              <w:pStyle w:val="BerichtTabellentext"/>
            </w:pPr>
          </w:p>
        </w:tc>
        <w:tc>
          <w:tcPr>
            <w:tcW w:w="589" w:type="dxa"/>
          </w:tcPr>
          <w:p w14:paraId="78E53505" w14:textId="77777777" w:rsidR="00B77538" w:rsidRDefault="00B77538" w:rsidP="00B144E5">
            <w:pPr>
              <w:pStyle w:val="BerichtTabellentext"/>
            </w:pPr>
          </w:p>
        </w:tc>
        <w:tc>
          <w:tcPr>
            <w:tcW w:w="589" w:type="dxa"/>
          </w:tcPr>
          <w:p w14:paraId="7777E717" w14:textId="77777777" w:rsidR="00B77538" w:rsidRDefault="00B77538" w:rsidP="00B144E5">
            <w:pPr>
              <w:pStyle w:val="BerichtTabellentext"/>
            </w:pPr>
          </w:p>
        </w:tc>
        <w:tc>
          <w:tcPr>
            <w:tcW w:w="589" w:type="dxa"/>
          </w:tcPr>
          <w:p w14:paraId="520ED4B7" w14:textId="77777777" w:rsidR="00B77538" w:rsidRDefault="00B77538" w:rsidP="00B144E5">
            <w:pPr>
              <w:pStyle w:val="BerichtTabellentext"/>
            </w:pPr>
          </w:p>
        </w:tc>
        <w:tc>
          <w:tcPr>
            <w:tcW w:w="589" w:type="dxa"/>
          </w:tcPr>
          <w:p w14:paraId="5D8FA889" w14:textId="77777777" w:rsidR="00B77538" w:rsidRDefault="00B77538" w:rsidP="00B144E5">
            <w:pPr>
              <w:pStyle w:val="BerichtTabellentext"/>
            </w:pPr>
          </w:p>
        </w:tc>
        <w:tc>
          <w:tcPr>
            <w:tcW w:w="589" w:type="dxa"/>
          </w:tcPr>
          <w:p w14:paraId="6B416E7A" w14:textId="77777777" w:rsidR="00B77538" w:rsidRDefault="00B77538" w:rsidP="00B144E5">
            <w:pPr>
              <w:pStyle w:val="BerichtTabellentext"/>
            </w:pPr>
          </w:p>
        </w:tc>
        <w:tc>
          <w:tcPr>
            <w:tcW w:w="589" w:type="dxa"/>
          </w:tcPr>
          <w:p w14:paraId="48382EF0" w14:textId="77777777" w:rsidR="00B77538" w:rsidRDefault="00B77538" w:rsidP="00B144E5">
            <w:pPr>
              <w:pStyle w:val="BerichtTabellentext"/>
            </w:pPr>
          </w:p>
        </w:tc>
      </w:tr>
      <w:tr w:rsidR="00B77538" w14:paraId="25FCB1BE" w14:textId="2E6D8754" w:rsidTr="00B77538">
        <w:tc>
          <w:tcPr>
            <w:tcW w:w="487" w:type="dxa"/>
          </w:tcPr>
          <w:p w14:paraId="1DCB02A2" w14:textId="77777777" w:rsidR="00B77538" w:rsidRDefault="00B77538" w:rsidP="00B144E5">
            <w:pPr>
              <w:pStyle w:val="BerichtTabellentext"/>
            </w:pPr>
            <w:r w:rsidRPr="002A614D">
              <w:rPr>
                <w:lang w:val="fr-FR"/>
              </w:rPr>
              <w:t>2</w:t>
            </w:r>
          </w:p>
        </w:tc>
        <w:tc>
          <w:tcPr>
            <w:tcW w:w="1531" w:type="dxa"/>
          </w:tcPr>
          <w:p w14:paraId="1030C783" w14:textId="77777777" w:rsidR="00B77538" w:rsidRDefault="00B77538" w:rsidP="00B144E5">
            <w:pPr>
              <w:pStyle w:val="BerichtTabellentext"/>
            </w:pPr>
          </w:p>
        </w:tc>
        <w:tc>
          <w:tcPr>
            <w:tcW w:w="590" w:type="dxa"/>
          </w:tcPr>
          <w:p w14:paraId="3A62AB15" w14:textId="77777777" w:rsidR="00B77538" w:rsidRDefault="00B77538" w:rsidP="00B144E5">
            <w:pPr>
              <w:pStyle w:val="BerichtTabellentext"/>
            </w:pPr>
          </w:p>
        </w:tc>
        <w:tc>
          <w:tcPr>
            <w:tcW w:w="589" w:type="dxa"/>
          </w:tcPr>
          <w:p w14:paraId="764A0AD5" w14:textId="77777777" w:rsidR="00B77538" w:rsidRDefault="00B77538" w:rsidP="00B144E5">
            <w:pPr>
              <w:pStyle w:val="BerichtTabellentext"/>
            </w:pPr>
          </w:p>
        </w:tc>
        <w:tc>
          <w:tcPr>
            <w:tcW w:w="589" w:type="dxa"/>
          </w:tcPr>
          <w:p w14:paraId="118E9527" w14:textId="77777777" w:rsidR="00B77538" w:rsidRDefault="00B77538" w:rsidP="00B144E5">
            <w:pPr>
              <w:pStyle w:val="BerichtTabellentext"/>
            </w:pPr>
          </w:p>
        </w:tc>
        <w:tc>
          <w:tcPr>
            <w:tcW w:w="589" w:type="dxa"/>
          </w:tcPr>
          <w:p w14:paraId="09B882A1" w14:textId="77777777" w:rsidR="00B77538" w:rsidRDefault="00B77538" w:rsidP="00B144E5">
            <w:pPr>
              <w:pStyle w:val="BerichtTabellentext"/>
            </w:pPr>
          </w:p>
        </w:tc>
        <w:tc>
          <w:tcPr>
            <w:tcW w:w="589" w:type="dxa"/>
          </w:tcPr>
          <w:p w14:paraId="22497A36" w14:textId="77777777" w:rsidR="00B77538" w:rsidRDefault="00B77538" w:rsidP="00B144E5">
            <w:pPr>
              <w:pStyle w:val="BerichtTabellentext"/>
            </w:pPr>
          </w:p>
        </w:tc>
        <w:tc>
          <w:tcPr>
            <w:tcW w:w="589" w:type="dxa"/>
          </w:tcPr>
          <w:p w14:paraId="25317631" w14:textId="77777777" w:rsidR="00B77538" w:rsidRDefault="00B77538" w:rsidP="00B144E5">
            <w:pPr>
              <w:pStyle w:val="BerichtTabellentext"/>
            </w:pPr>
          </w:p>
        </w:tc>
        <w:tc>
          <w:tcPr>
            <w:tcW w:w="589" w:type="dxa"/>
          </w:tcPr>
          <w:p w14:paraId="0E35576D" w14:textId="77777777" w:rsidR="00B77538" w:rsidRDefault="00B77538" w:rsidP="00B144E5">
            <w:pPr>
              <w:pStyle w:val="BerichtTabellentext"/>
            </w:pPr>
          </w:p>
        </w:tc>
        <w:tc>
          <w:tcPr>
            <w:tcW w:w="589" w:type="dxa"/>
          </w:tcPr>
          <w:p w14:paraId="7DC00F0C" w14:textId="77777777" w:rsidR="00B77538" w:rsidRDefault="00B77538" w:rsidP="00B144E5">
            <w:pPr>
              <w:pStyle w:val="BerichtTabellentext"/>
            </w:pPr>
          </w:p>
        </w:tc>
        <w:tc>
          <w:tcPr>
            <w:tcW w:w="589" w:type="dxa"/>
          </w:tcPr>
          <w:p w14:paraId="3AED68B3" w14:textId="77777777" w:rsidR="00B77538" w:rsidRDefault="00B77538" w:rsidP="00B144E5">
            <w:pPr>
              <w:pStyle w:val="BerichtTabellentext"/>
            </w:pPr>
          </w:p>
        </w:tc>
        <w:tc>
          <w:tcPr>
            <w:tcW w:w="589" w:type="dxa"/>
          </w:tcPr>
          <w:p w14:paraId="40D663EF" w14:textId="77777777" w:rsidR="00B77538" w:rsidRDefault="00B77538" w:rsidP="00B144E5">
            <w:pPr>
              <w:pStyle w:val="BerichtTabellentext"/>
            </w:pPr>
          </w:p>
        </w:tc>
        <w:tc>
          <w:tcPr>
            <w:tcW w:w="589" w:type="dxa"/>
          </w:tcPr>
          <w:p w14:paraId="7BC4978B" w14:textId="77777777" w:rsidR="00B77538" w:rsidRDefault="00B77538" w:rsidP="00B144E5">
            <w:pPr>
              <w:pStyle w:val="BerichtTabellentext"/>
            </w:pPr>
          </w:p>
        </w:tc>
      </w:tr>
      <w:tr w:rsidR="00B77538" w14:paraId="3F1F908F" w14:textId="3A0F3EF6" w:rsidTr="00B77538">
        <w:tc>
          <w:tcPr>
            <w:tcW w:w="487" w:type="dxa"/>
            <w:tcBorders>
              <w:top w:val="single" w:sz="4" w:space="0" w:color="auto"/>
              <w:bottom w:val="nil"/>
            </w:tcBorders>
          </w:tcPr>
          <w:p w14:paraId="20A0F075" w14:textId="77777777" w:rsidR="00B77538" w:rsidRDefault="00B77538" w:rsidP="00B144E5">
            <w:pPr>
              <w:pStyle w:val="BerichtTabellentext"/>
            </w:pPr>
            <w:r>
              <w:t>…</w:t>
            </w:r>
          </w:p>
        </w:tc>
        <w:tc>
          <w:tcPr>
            <w:tcW w:w="1531" w:type="dxa"/>
            <w:tcBorders>
              <w:top w:val="single" w:sz="4" w:space="0" w:color="auto"/>
              <w:bottom w:val="nil"/>
            </w:tcBorders>
          </w:tcPr>
          <w:p w14:paraId="59356E3A" w14:textId="77777777" w:rsidR="00B77538" w:rsidRDefault="00B77538" w:rsidP="00B144E5">
            <w:pPr>
              <w:pStyle w:val="BerichtTabellentext"/>
            </w:pPr>
          </w:p>
        </w:tc>
        <w:tc>
          <w:tcPr>
            <w:tcW w:w="590" w:type="dxa"/>
            <w:tcBorders>
              <w:top w:val="single" w:sz="4" w:space="0" w:color="auto"/>
              <w:bottom w:val="nil"/>
            </w:tcBorders>
          </w:tcPr>
          <w:p w14:paraId="71D289F9" w14:textId="77777777" w:rsidR="00B77538" w:rsidRDefault="00B77538" w:rsidP="00B144E5">
            <w:pPr>
              <w:pStyle w:val="BerichtTabellentext"/>
            </w:pPr>
          </w:p>
        </w:tc>
        <w:tc>
          <w:tcPr>
            <w:tcW w:w="589" w:type="dxa"/>
            <w:tcBorders>
              <w:top w:val="single" w:sz="4" w:space="0" w:color="auto"/>
              <w:bottom w:val="nil"/>
            </w:tcBorders>
          </w:tcPr>
          <w:p w14:paraId="35040CAB" w14:textId="77777777" w:rsidR="00B77538" w:rsidRDefault="00B77538" w:rsidP="00B144E5">
            <w:pPr>
              <w:pStyle w:val="BerichtTabellentext"/>
            </w:pPr>
          </w:p>
        </w:tc>
        <w:tc>
          <w:tcPr>
            <w:tcW w:w="589" w:type="dxa"/>
            <w:tcBorders>
              <w:top w:val="single" w:sz="4" w:space="0" w:color="auto"/>
              <w:bottom w:val="nil"/>
            </w:tcBorders>
          </w:tcPr>
          <w:p w14:paraId="7766D5A8" w14:textId="77777777" w:rsidR="00B77538" w:rsidRDefault="00B77538" w:rsidP="00B144E5">
            <w:pPr>
              <w:pStyle w:val="BerichtTabellentext"/>
            </w:pPr>
          </w:p>
        </w:tc>
        <w:tc>
          <w:tcPr>
            <w:tcW w:w="589" w:type="dxa"/>
            <w:tcBorders>
              <w:top w:val="single" w:sz="4" w:space="0" w:color="auto"/>
              <w:bottom w:val="nil"/>
            </w:tcBorders>
          </w:tcPr>
          <w:p w14:paraId="69214258" w14:textId="77777777" w:rsidR="00B77538" w:rsidRDefault="00B77538" w:rsidP="00B144E5">
            <w:pPr>
              <w:pStyle w:val="BerichtTabellentext"/>
            </w:pPr>
          </w:p>
        </w:tc>
        <w:tc>
          <w:tcPr>
            <w:tcW w:w="589" w:type="dxa"/>
            <w:tcBorders>
              <w:top w:val="single" w:sz="4" w:space="0" w:color="auto"/>
              <w:bottom w:val="nil"/>
            </w:tcBorders>
          </w:tcPr>
          <w:p w14:paraId="1A4A2608" w14:textId="77777777" w:rsidR="00B77538" w:rsidRDefault="00B77538" w:rsidP="00B144E5">
            <w:pPr>
              <w:pStyle w:val="BerichtTabellentext"/>
            </w:pPr>
          </w:p>
        </w:tc>
        <w:tc>
          <w:tcPr>
            <w:tcW w:w="589" w:type="dxa"/>
            <w:tcBorders>
              <w:top w:val="single" w:sz="4" w:space="0" w:color="auto"/>
              <w:bottom w:val="nil"/>
            </w:tcBorders>
          </w:tcPr>
          <w:p w14:paraId="0A53363B" w14:textId="77777777" w:rsidR="00B77538" w:rsidRDefault="00B77538" w:rsidP="00B144E5">
            <w:pPr>
              <w:pStyle w:val="BerichtTabellentext"/>
            </w:pPr>
          </w:p>
        </w:tc>
        <w:tc>
          <w:tcPr>
            <w:tcW w:w="589" w:type="dxa"/>
            <w:tcBorders>
              <w:top w:val="single" w:sz="4" w:space="0" w:color="auto"/>
              <w:bottom w:val="nil"/>
            </w:tcBorders>
          </w:tcPr>
          <w:p w14:paraId="626F58F2" w14:textId="77777777" w:rsidR="00B77538" w:rsidRDefault="00B77538" w:rsidP="00B144E5">
            <w:pPr>
              <w:pStyle w:val="BerichtTabellentext"/>
            </w:pPr>
          </w:p>
        </w:tc>
        <w:tc>
          <w:tcPr>
            <w:tcW w:w="589" w:type="dxa"/>
            <w:tcBorders>
              <w:top w:val="single" w:sz="4" w:space="0" w:color="auto"/>
              <w:bottom w:val="nil"/>
            </w:tcBorders>
          </w:tcPr>
          <w:p w14:paraId="5EAAD988" w14:textId="77777777" w:rsidR="00B77538" w:rsidRDefault="00B77538" w:rsidP="00B144E5">
            <w:pPr>
              <w:pStyle w:val="BerichtTabellentext"/>
            </w:pPr>
          </w:p>
        </w:tc>
        <w:tc>
          <w:tcPr>
            <w:tcW w:w="589" w:type="dxa"/>
            <w:tcBorders>
              <w:top w:val="single" w:sz="4" w:space="0" w:color="auto"/>
              <w:bottom w:val="nil"/>
            </w:tcBorders>
          </w:tcPr>
          <w:p w14:paraId="75EF4825" w14:textId="77777777" w:rsidR="00B77538" w:rsidRDefault="00B77538" w:rsidP="00B144E5">
            <w:pPr>
              <w:pStyle w:val="BerichtTabellentext"/>
            </w:pPr>
          </w:p>
        </w:tc>
        <w:tc>
          <w:tcPr>
            <w:tcW w:w="589" w:type="dxa"/>
            <w:tcBorders>
              <w:top w:val="single" w:sz="4" w:space="0" w:color="auto"/>
              <w:bottom w:val="nil"/>
            </w:tcBorders>
          </w:tcPr>
          <w:p w14:paraId="77AF990B" w14:textId="77777777" w:rsidR="00B77538" w:rsidRDefault="00B77538" w:rsidP="00B144E5">
            <w:pPr>
              <w:pStyle w:val="BerichtTabellentext"/>
            </w:pPr>
          </w:p>
        </w:tc>
        <w:tc>
          <w:tcPr>
            <w:tcW w:w="589" w:type="dxa"/>
            <w:tcBorders>
              <w:top w:val="single" w:sz="4" w:space="0" w:color="auto"/>
              <w:bottom w:val="nil"/>
            </w:tcBorders>
          </w:tcPr>
          <w:p w14:paraId="268F2087" w14:textId="77777777" w:rsidR="00B77538" w:rsidRDefault="00B77538" w:rsidP="00B144E5">
            <w:pPr>
              <w:pStyle w:val="BerichtTabellentext"/>
            </w:pPr>
          </w:p>
        </w:tc>
      </w:tr>
    </w:tbl>
    <w:p w14:paraId="67ADCD57" w14:textId="77777777" w:rsidR="00D06443" w:rsidRDefault="00D06443" w:rsidP="009E412A"/>
    <w:p w14:paraId="67B48EAE" w14:textId="2D98DE89" w:rsidR="009E412A" w:rsidRPr="009E412A" w:rsidRDefault="009E412A" w:rsidP="009E412A">
      <w:r w:rsidRPr="009E412A">
        <w:t xml:space="preserve">Die Ergebnisse dieses Arbeitsschritts sind für jeden OWK-Planungsabschnitt in übersichtlicher Form im Abschnittsblatt (vgl. </w:t>
      </w:r>
      <w:r w:rsidR="00C71208">
        <w:fldChar w:fldCharType="begin"/>
      </w:r>
      <w:r w:rsidR="00C71208">
        <w:instrText xml:space="preserve"> REF _Ref131071521 \h </w:instrText>
      </w:r>
      <w:r w:rsidR="00C71208">
        <w:fldChar w:fldCharType="separate"/>
      </w:r>
      <w:r w:rsidR="00E6259A" w:rsidRPr="002B6163">
        <w:t xml:space="preserve">Anlage </w:t>
      </w:r>
      <w:r w:rsidR="00E6259A">
        <w:t>2</w:t>
      </w:r>
      <w:r w:rsidR="00E6259A" w:rsidRPr="002B6163">
        <w:t xml:space="preserve"> </w:t>
      </w:r>
      <w:r w:rsidR="00E6259A">
        <w:t>–</w:t>
      </w:r>
      <w:r w:rsidR="00E6259A" w:rsidRPr="002B6163">
        <w:t xml:space="preserve"> </w:t>
      </w:r>
      <w:r w:rsidR="00E6259A">
        <w:t>Vorlage Abschnittsblatt</w:t>
      </w:r>
      <w:r w:rsidR="00C71208">
        <w:fldChar w:fldCharType="end"/>
      </w:r>
      <w:r w:rsidRPr="009E412A">
        <w:t xml:space="preserve">) darzustellen. </w:t>
      </w:r>
    </w:p>
    <w:p w14:paraId="3A232A9C" w14:textId="77777777" w:rsidR="007325EC" w:rsidRPr="007325EC" w:rsidRDefault="007325EC" w:rsidP="007325EC">
      <w:pPr>
        <w:pStyle w:val="BerichtText"/>
      </w:pPr>
    </w:p>
    <w:p w14:paraId="2183178D" w14:textId="4FA2E70E" w:rsidR="00960BE7" w:rsidRDefault="00960BE7" w:rsidP="00533585">
      <w:pPr>
        <w:pStyle w:val="berschrift2"/>
      </w:pPr>
      <w:bookmarkStart w:id="272" w:name="_Toc166512001"/>
      <w:r>
        <w:t>Bestandserfassung durch Ortsbegehungen und Drohnenbefliegungen</w:t>
      </w:r>
      <w:bookmarkEnd w:id="272"/>
    </w:p>
    <w:p w14:paraId="3D2B2F53" w14:textId="478464A4" w:rsidR="00960BE7" w:rsidRPr="00B47AE0" w:rsidRDefault="00960BE7" w:rsidP="00960BE7">
      <w:pPr>
        <w:pStyle w:val="BerichtText"/>
      </w:pPr>
      <w:r w:rsidRPr="00A574AB">
        <w:t xml:space="preserve">Die auf gut zugänglichen, verfügbaren Daten basierende Bestandserfassung gewährleistet, dass der Aufwand für die Bestandserhebung möglichst geringgehalten wird. Existieren dennoch Gewässer bzw. </w:t>
      </w:r>
      <w:r w:rsidRPr="00B47AE0">
        <w:t xml:space="preserve">Gewässerabschnitte, für die </w:t>
      </w:r>
      <w:r w:rsidR="005F5C35">
        <w:t xml:space="preserve">die </w:t>
      </w:r>
      <w:r w:rsidRPr="00B47AE0">
        <w:t xml:space="preserve">Bestandsinformationen nicht ausreichend oder nur teilweise verfügbar sind, können die fehlenden Auskünfte durch Befahrungen, Ortsbegehungen oder Drohnenbefliegungen ausgeglichen werden. </w:t>
      </w:r>
    </w:p>
    <w:p w14:paraId="3CC35859" w14:textId="77777777" w:rsidR="00960BE7" w:rsidRPr="00B47AE0" w:rsidRDefault="00960BE7" w:rsidP="00960BE7">
      <w:pPr>
        <w:jc w:val="both"/>
        <w:rPr>
          <w:rFonts w:cs="Arial Narrow"/>
          <w:szCs w:val="22"/>
        </w:rPr>
      </w:pPr>
    </w:p>
    <w:p w14:paraId="2D2115F7" w14:textId="7F04F957" w:rsidR="00960BE7" w:rsidRPr="00A574AB" w:rsidRDefault="00960BE7" w:rsidP="00960BE7">
      <w:pPr>
        <w:pStyle w:val="BerichtText"/>
      </w:pPr>
      <w:r w:rsidRPr="00B47AE0">
        <w:fldChar w:fldCharType="begin"/>
      </w:r>
      <w:r w:rsidRPr="00B47AE0">
        <w:instrText xml:space="preserve"> REF _Ref75788423 \h </w:instrText>
      </w:r>
      <w:r w:rsidRPr="00B47AE0">
        <w:fldChar w:fldCharType="separate"/>
      </w:r>
      <w:r w:rsidR="00E6259A" w:rsidRPr="00A574AB">
        <w:t xml:space="preserve">Tabelle </w:t>
      </w:r>
      <w:r w:rsidR="00E6259A">
        <w:rPr>
          <w:noProof/>
        </w:rPr>
        <w:t>9</w:t>
      </w:r>
      <w:r w:rsidRPr="00B47AE0">
        <w:fldChar w:fldCharType="end"/>
      </w:r>
      <w:r w:rsidRPr="00B47AE0">
        <w:t xml:space="preserve"> zeigt zusammenfassend, welche zusätzlichen Bestandsinformationen für die Ableitung von Maßnahmen </w:t>
      </w:r>
      <w:r w:rsidRPr="00A574AB">
        <w:t>zur Verbesserung des ökologischen Zustands bzw. Potenzials hilfreich sein können.</w:t>
      </w:r>
    </w:p>
    <w:p w14:paraId="69547115" w14:textId="77777777" w:rsidR="00960BE7" w:rsidRPr="00A574AB" w:rsidRDefault="00960BE7" w:rsidP="00960BE7">
      <w:pPr>
        <w:jc w:val="both"/>
        <w:rPr>
          <w:rFonts w:cs="Arial Narrow"/>
          <w:szCs w:val="22"/>
        </w:rPr>
      </w:pPr>
    </w:p>
    <w:p w14:paraId="67830FFD" w14:textId="40D1D36B" w:rsidR="00960BE7" w:rsidRPr="00A574AB" w:rsidRDefault="00960BE7" w:rsidP="00960BE7">
      <w:pPr>
        <w:pStyle w:val="BeschriftungTabelle"/>
      </w:pPr>
      <w:bookmarkStart w:id="273" w:name="_Ref75788423"/>
      <w:bookmarkStart w:id="274" w:name="_Toc166512109"/>
      <w:r w:rsidRPr="00A574AB">
        <w:t xml:space="preserve">Tabelle </w:t>
      </w:r>
      <w:r w:rsidRPr="00A574AB">
        <w:rPr>
          <w:noProof/>
        </w:rPr>
        <w:fldChar w:fldCharType="begin"/>
      </w:r>
      <w:r w:rsidRPr="00A574AB">
        <w:rPr>
          <w:noProof/>
        </w:rPr>
        <w:instrText xml:space="preserve"> SEQ Tabelle \* ARABIC </w:instrText>
      </w:r>
      <w:r w:rsidRPr="00A574AB">
        <w:rPr>
          <w:noProof/>
        </w:rPr>
        <w:fldChar w:fldCharType="separate"/>
      </w:r>
      <w:r w:rsidR="00E6259A">
        <w:rPr>
          <w:noProof/>
        </w:rPr>
        <w:t>9</w:t>
      </w:r>
      <w:r w:rsidRPr="00A574AB">
        <w:rPr>
          <w:noProof/>
        </w:rPr>
        <w:fldChar w:fldCharType="end"/>
      </w:r>
      <w:bookmarkEnd w:id="273"/>
      <w:r w:rsidRPr="00A574AB">
        <w:t xml:space="preserve">: </w:t>
      </w:r>
      <w:r w:rsidRPr="00A574AB">
        <w:tab/>
        <w:t>Übersicht der mittels Befahrung, Begehung oder Drohnenbefliegung erfassbaren Bestandsinformationen</w:t>
      </w:r>
      <w:bookmarkEnd w:id="274"/>
    </w:p>
    <w:tbl>
      <w:tblPr>
        <w:tblStyle w:val="Tabellenraster"/>
        <w:tblW w:w="853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10"/>
        <w:gridCol w:w="4820"/>
      </w:tblGrid>
      <w:tr w:rsidR="00960BE7" w:rsidRPr="00960BE7" w14:paraId="3F64F379" w14:textId="77777777" w:rsidTr="005473BB">
        <w:trPr>
          <w:trHeight w:val="384"/>
          <w:tblHeader/>
        </w:trPr>
        <w:tc>
          <w:tcPr>
            <w:tcW w:w="3710" w:type="dxa"/>
            <w:shd w:val="clear" w:color="auto" w:fill="D9D9D9" w:themeFill="background1" w:themeFillShade="D9"/>
          </w:tcPr>
          <w:p w14:paraId="2A094330" w14:textId="77777777" w:rsidR="00960BE7" w:rsidRPr="00A574AB" w:rsidRDefault="00960BE7" w:rsidP="005473BB">
            <w:pPr>
              <w:pStyle w:val="BerichtTabellenkopf"/>
            </w:pPr>
            <w:r w:rsidRPr="00A574AB">
              <w:t>Zusätzlich zu erfassende Bestandsinformationen</w:t>
            </w:r>
          </w:p>
        </w:tc>
        <w:tc>
          <w:tcPr>
            <w:tcW w:w="4820" w:type="dxa"/>
            <w:shd w:val="clear" w:color="auto" w:fill="D9D9D9" w:themeFill="background1" w:themeFillShade="D9"/>
          </w:tcPr>
          <w:p w14:paraId="40635FF4" w14:textId="77777777" w:rsidR="00960BE7" w:rsidRPr="00A574AB" w:rsidRDefault="00960BE7" w:rsidP="005473BB">
            <w:pPr>
              <w:pStyle w:val="BerichtTabellenkopf"/>
            </w:pPr>
            <w:r w:rsidRPr="00A574AB">
              <w:t>Zu erfassende Einzelparameter</w:t>
            </w:r>
          </w:p>
        </w:tc>
      </w:tr>
      <w:tr w:rsidR="00960BE7" w:rsidRPr="00960BE7" w14:paraId="062D1163" w14:textId="77777777" w:rsidTr="005473BB">
        <w:trPr>
          <w:trHeight w:val="300"/>
        </w:trPr>
        <w:tc>
          <w:tcPr>
            <w:tcW w:w="3710" w:type="dxa"/>
            <w:noWrap/>
          </w:tcPr>
          <w:p w14:paraId="1EDD4F03" w14:textId="77777777" w:rsidR="00960BE7" w:rsidRPr="00A574AB" w:rsidRDefault="00960BE7" w:rsidP="005473BB">
            <w:pPr>
              <w:pStyle w:val="BerichtTabellentext"/>
            </w:pPr>
            <w:r w:rsidRPr="00A574AB">
              <w:t>Besondere Lauf-, Sohlen- und Uferstrukturen (Anzeichen für hohen Biotopwert oder hohes Entwicklungspotenzial)</w:t>
            </w:r>
          </w:p>
        </w:tc>
        <w:tc>
          <w:tcPr>
            <w:tcW w:w="4820" w:type="dxa"/>
            <w:shd w:val="clear" w:color="auto" w:fill="auto"/>
          </w:tcPr>
          <w:p w14:paraId="2B2CE8B4" w14:textId="77777777" w:rsidR="00960BE7" w:rsidRPr="00A574AB" w:rsidRDefault="00960BE7" w:rsidP="005473BB">
            <w:pPr>
              <w:pStyle w:val="BerichtTabellenaufzhlung"/>
            </w:pPr>
            <w:r w:rsidRPr="00A574AB">
              <w:t>Totholz/Totholzverklausung/Holzansammlung/Sturzbaum</w:t>
            </w:r>
          </w:p>
          <w:p w14:paraId="74E80739" w14:textId="77777777" w:rsidR="00960BE7" w:rsidRPr="00A574AB" w:rsidRDefault="00960BE7" w:rsidP="005473BB">
            <w:pPr>
              <w:pStyle w:val="BerichtTabellenaufzhlung"/>
            </w:pPr>
            <w:r w:rsidRPr="00A574AB">
              <w:t>Inselbildung</w:t>
            </w:r>
          </w:p>
          <w:p w14:paraId="0469FAA4" w14:textId="77777777" w:rsidR="00960BE7" w:rsidRPr="00A574AB" w:rsidRDefault="00960BE7" w:rsidP="005473BB">
            <w:pPr>
              <w:pStyle w:val="BerichtTabellenaufzhlung"/>
            </w:pPr>
            <w:r w:rsidRPr="00A574AB">
              <w:t>Makrophyten</w:t>
            </w:r>
          </w:p>
          <w:p w14:paraId="70C10C77" w14:textId="77777777" w:rsidR="00960BE7" w:rsidRPr="00A574AB" w:rsidRDefault="00960BE7" w:rsidP="005473BB">
            <w:pPr>
              <w:pStyle w:val="BerichtTabellenaufzhlung"/>
            </w:pPr>
            <w:r w:rsidRPr="00A574AB">
              <w:t>Natürliche Abbruchufer/Nistwand/Steilwand</w:t>
            </w:r>
          </w:p>
          <w:p w14:paraId="3908157C" w14:textId="77777777" w:rsidR="00960BE7" w:rsidRPr="00A574AB" w:rsidRDefault="00960BE7" w:rsidP="005473BB">
            <w:pPr>
              <w:pStyle w:val="BerichtTabellenaufzhlung"/>
            </w:pPr>
            <w:r w:rsidRPr="00A574AB">
              <w:t>Ufererosion</w:t>
            </w:r>
          </w:p>
        </w:tc>
      </w:tr>
      <w:tr w:rsidR="00960BE7" w:rsidRPr="00960BE7" w14:paraId="3FF63E25" w14:textId="77777777" w:rsidTr="00A574AB">
        <w:trPr>
          <w:trHeight w:val="300"/>
        </w:trPr>
        <w:tc>
          <w:tcPr>
            <w:tcW w:w="3710" w:type="dxa"/>
            <w:tcBorders>
              <w:bottom w:val="single" w:sz="4" w:space="0" w:color="auto"/>
            </w:tcBorders>
            <w:noWrap/>
          </w:tcPr>
          <w:p w14:paraId="0A00C68E" w14:textId="77777777" w:rsidR="00960BE7" w:rsidRPr="00A574AB" w:rsidRDefault="00960BE7" w:rsidP="005473BB">
            <w:pPr>
              <w:pStyle w:val="BerichtTabellentext"/>
            </w:pPr>
            <w:r w:rsidRPr="00A574AB">
              <w:t>Umfeldnutzung</w:t>
            </w:r>
          </w:p>
        </w:tc>
        <w:tc>
          <w:tcPr>
            <w:tcW w:w="4820" w:type="dxa"/>
            <w:tcBorders>
              <w:bottom w:val="single" w:sz="4" w:space="0" w:color="auto"/>
            </w:tcBorders>
            <w:shd w:val="clear" w:color="auto" w:fill="auto"/>
          </w:tcPr>
          <w:p w14:paraId="5ACDE2EB" w14:textId="77777777" w:rsidR="00960BE7" w:rsidRPr="00A574AB" w:rsidRDefault="00960BE7" w:rsidP="005473BB">
            <w:pPr>
              <w:pStyle w:val="BerichtTabellenaufzhlung"/>
            </w:pPr>
            <w:r w:rsidRPr="00A574AB">
              <w:t>Wald/Forst/gewässerbegleitende Gehölzbestände</w:t>
            </w:r>
          </w:p>
          <w:p w14:paraId="27872717" w14:textId="77777777" w:rsidR="00960BE7" w:rsidRPr="00A574AB" w:rsidRDefault="00960BE7" w:rsidP="005473BB">
            <w:pPr>
              <w:pStyle w:val="BerichtTabellenaufzhlung"/>
            </w:pPr>
            <w:r w:rsidRPr="00A574AB">
              <w:t>Offenland (Grünland, Ackerland)</w:t>
            </w:r>
          </w:p>
          <w:p w14:paraId="06F36F68" w14:textId="77777777" w:rsidR="00960BE7" w:rsidRPr="00A574AB" w:rsidRDefault="00960BE7" w:rsidP="005473BB">
            <w:pPr>
              <w:pStyle w:val="BerichtTabellenaufzhlung"/>
            </w:pPr>
            <w:r w:rsidRPr="00A574AB">
              <w:t>Siedlung (Wohnbebauung, Gewerbe, Industrie)</w:t>
            </w:r>
          </w:p>
          <w:p w14:paraId="44059849" w14:textId="77777777" w:rsidR="00960BE7" w:rsidRPr="00A574AB" w:rsidRDefault="00960BE7" w:rsidP="005473BB">
            <w:pPr>
              <w:pStyle w:val="BerichtTabellenaufzhlung"/>
            </w:pPr>
            <w:r w:rsidRPr="00A574AB">
              <w:t>Grünanlagen/Gartenland</w:t>
            </w:r>
          </w:p>
          <w:p w14:paraId="25B00881" w14:textId="77777777" w:rsidR="00960BE7" w:rsidRPr="00A574AB" w:rsidRDefault="00960BE7" w:rsidP="005473BB">
            <w:pPr>
              <w:pStyle w:val="BerichtTabellenaufzhlung"/>
            </w:pPr>
            <w:r w:rsidRPr="00A574AB">
              <w:t>Deiche/Polder</w:t>
            </w:r>
          </w:p>
          <w:p w14:paraId="6D430A7D" w14:textId="77777777" w:rsidR="00960BE7" w:rsidRPr="00A574AB" w:rsidRDefault="00960BE7" w:rsidP="005473BB">
            <w:pPr>
              <w:pStyle w:val="BerichtTabellenaufzhlung"/>
            </w:pPr>
            <w:r w:rsidRPr="00A574AB">
              <w:t>Übergangsbereiche, Sonstiges</w:t>
            </w:r>
          </w:p>
        </w:tc>
      </w:tr>
      <w:tr w:rsidR="00960BE7" w:rsidRPr="00960BE7" w14:paraId="18998C66" w14:textId="77777777" w:rsidTr="00A574AB">
        <w:trPr>
          <w:trHeight w:val="300"/>
        </w:trPr>
        <w:tc>
          <w:tcPr>
            <w:tcW w:w="3710" w:type="dxa"/>
            <w:tcBorders>
              <w:top w:val="single" w:sz="4" w:space="0" w:color="auto"/>
              <w:bottom w:val="nil"/>
            </w:tcBorders>
            <w:noWrap/>
          </w:tcPr>
          <w:p w14:paraId="64BAD819" w14:textId="77777777" w:rsidR="00960BE7" w:rsidRPr="00A574AB" w:rsidRDefault="00960BE7" w:rsidP="005473BB">
            <w:pPr>
              <w:pStyle w:val="BerichtTabellentext"/>
            </w:pPr>
            <w:r w:rsidRPr="00A574AB">
              <w:t>Gefährdete Infrastruktur</w:t>
            </w:r>
          </w:p>
        </w:tc>
        <w:tc>
          <w:tcPr>
            <w:tcW w:w="4820" w:type="dxa"/>
            <w:tcBorders>
              <w:top w:val="single" w:sz="4" w:space="0" w:color="auto"/>
              <w:bottom w:val="nil"/>
            </w:tcBorders>
            <w:shd w:val="clear" w:color="auto" w:fill="auto"/>
          </w:tcPr>
          <w:p w14:paraId="6F011BEF" w14:textId="77777777" w:rsidR="00960BE7" w:rsidRPr="00A574AB" w:rsidRDefault="00960BE7" w:rsidP="005473BB">
            <w:pPr>
              <w:pStyle w:val="BerichtTabellenaufzhlung"/>
            </w:pPr>
            <w:r w:rsidRPr="00A574AB">
              <w:t>Straße/Bahntrasse/Leitungstrasse/sonstige Infrastruktur</w:t>
            </w:r>
          </w:p>
        </w:tc>
      </w:tr>
    </w:tbl>
    <w:p w14:paraId="6C9D1E72" w14:textId="3C399301" w:rsidR="00960BE7" w:rsidRDefault="00960BE7" w:rsidP="00960BE7">
      <w:pPr>
        <w:pStyle w:val="BerichtText"/>
      </w:pPr>
    </w:p>
    <w:p w14:paraId="5252D153" w14:textId="3714A5CB" w:rsidR="00D4190A" w:rsidRPr="00D4190A" w:rsidRDefault="00D4190A" w:rsidP="00960BE7">
      <w:pPr>
        <w:pStyle w:val="BerichtText"/>
      </w:pPr>
      <w:r w:rsidRPr="00D4190A">
        <w:t>Die durchgeführten Bestandserfassungen sind kurz zu beschreiben. Begehungen bzw. Befahrungen sind mit einer Fotodokumentation zu begleiten. Es wird empfohlen, die Fotodokumentation mit folgenden Unterlagen zu untersetzen:</w:t>
      </w:r>
    </w:p>
    <w:p w14:paraId="2E293F47" w14:textId="092770AA" w:rsidR="00D4190A" w:rsidRPr="00D4190A" w:rsidRDefault="006C0D6A" w:rsidP="00602E67">
      <w:pPr>
        <w:pStyle w:val="BerichtAufzhlung"/>
      </w:pPr>
      <w:r>
        <w:lastRenderedPageBreak/>
        <w:t>Fotoliste/</w:t>
      </w:r>
      <w:r w:rsidR="00D4190A" w:rsidRPr="00D4190A">
        <w:t xml:space="preserve">Datenbank mit Angaben zur Lage und Aufnahmeposition (vgl. Vorlage </w:t>
      </w:r>
      <w:r w:rsidR="00D4190A" w:rsidRPr="00D4190A">
        <w:fldChar w:fldCharType="begin"/>
      </w:r>
      <w:r w:rsidR="00D4190A" w:rsidRPr="00D4190A">
        <w:instrText xml:space="preserve"> REF _Ref130978693 \h  \* MERGEFORMAT </w:instrText>
      </w:r>
      <w:r w:rsidR="00D4190A" w:rsidRPr="00D4190A">
        <w:fldChar w:fldCharType="separate"/>
      </w:r>
      <w:r w:rsidR="00E6259A" w:rsidRPr="00D4190A">
        <w:t xml:space="preserve">Tabelle </w:t>
      </w:r>
      <w:r w:rsidR="00E6259A">
        <w:rPr>
          <w:noProof/>
        </w:rPr>
        <w:t>10</w:t>
      </w:r>
      <w:r w:rsidR="00D4190A" w:rsidRPr="00D4190A">
        <w:fldChar w:fldCharType="end"/>
      </w:r>
      <w:r w:rsidR="009B4441">
        <w:t>, Abgabe im xlsx-/pdf-Format</w:t>
      </w:r>
      <w:r w:rsidR="00D4190A" w:rsidRPr="00D4190A">
        <w:t>)</w:t>
      </w:r>
    </w:p>
    <w:p w14:paraId="412EFC47" w14:textId="7A8C7664" w:rsidR="009B4441" w:rsidRPr="00D4190A" w:rsidRDefault="009B4441" w:rsidP="009B4441">
      <w:pPr>
        <w:pStyle w:val="BerichtAufzhlung"/>
      </w:pPr>
      <w:r w:rsidRPr="00D4190A">
        <w:t>Fotos</w:t>
      </w:r>
      <w:r>
        <w:t xml:space="preserve"> (Abgabe im </w:t>
      </w:r>
      <w:r w:rsidRPr="00D4190A">
        <w:t>jpeg-Format</w:t>
      </w:r>
      <w:r>
        <w:t xml:space="preserve"> im extra Ordner, einheitliche Dateibezeichnung: Stationierung + laufende Nummer je Gewässer + Gewässername, z.B. 542+550_001_Oder)</w:t>
      </w:r>
    </w:p>
    <w:p w14:paraId="1896460A" w14:textId="08BC7B81" w:rsidR="00D4190A" w:rsidRPr="00D4190A" w:rsidRDefault="00D4190A" w:rsidP="00602E67">
      <w:pPr>
        <w:pStyle w:val="BerichtAufzhlung"/>
      </w:pPr>
      <w:r w:rsidRPr="00D4190A">
        <w:t>Darstellung Aufnahmeposition in Übersichtskarte</w:t>
      </w:r>
    </w:p>
    <w:p w14:paraId="41E40393" w14:textId="61FACC3A" w:rsidR="00602E67" w:rsidRPr="00602E67" w:rsidRDefault="00D4190A" w:rsidP="00602E67">
      <w:pPr>
        <w:pStyle w:val="BerichtAufzhlung"/>
      </w:pPr>
      <w:r w:rsidRPr="00D4190A">
        <w:t>ESRI-Shapedatei</w:t>
      </w:r>
      <w:r w:rsidR="00602E67">
        <w:t xml:space="preserve"> (Punktshapefile) zur Dokumentation der Aufnahmepositionen </w:t>
      </w:r>
      <w:r w:rsidR="009602FE">
        <w:t>(h</w:t>
      </w:r>
      <w:r w:rsidR="00602E67" w:rsidRPr="00602E67">
        <w:t>ierbei ist auf eine eindeutige Zuordnung zwi</w:t>
      </w:r>
      <w:r w:rsidR="009602FE">
        <w:t>schen den Objekten und ihren Be</w:t>
      </w:r>
      <w:r w:rsidR="00602E67" w:rsidRPr="00602E67">
        <w:t>schreibungen zu achten. Die Verbindung zur Bilddatei ist über eine eindeutige Bezeichnung (</w:t>
      </w:r>
      <w:r w:rsidR="009602FE">
        <w:t>Foto-</w:t>
      </w:r>
      <w:r w:rsidR="00602E67" w:rsidRPr="00602E67">
        <w:t xml:space="preserve">ID) herzustellen. </w:t>
      </w:r>
    </w:p>
    <w:p w14:paraId="7ABB2960" w14:textId="4C95C8E9" w:rsidR="00D4190A" w:rsidRPr="00D4190A" w:rsidRDefault="00D4190A" w:rsidP="008015E3">
      <w:pPr>
        <w:pStyle w:val="BerichtAufzhlung"/>
      </w:pPr>
      <w:r w:rsidRPr="00D4190A">
        <w:t>Protokoll</w:t>
      </w:r>
    </w:p>
    <w:p w14:paraId="4850DB00" w14:textId="77777777" w:rsidR="00D4190A" w:rsidRPr="00D4190A" w:rsidRDefault="00D4190A" w:rsidP="00D4190A">
      <w:pPr>
        <w:pStyle w:val="BerichtText"/>
        <w:ind w:left="720"/>
        <w:rPr>
          <w:highlight w:val="yellow"/>
        </w:rPr>
      </w:pPr>
    </w:p>
    <w:p w14:paraId="3FEBA866" w14:textId="5ED12BDB" w:rsidR="00D4190A" w:rsidRPr="00D4190A" w:rsidRDefault="00D4190A" w:rsidP="00D4190A">
      <w:pPr>
        <w:pStyle w:val="BeschriftungTabelle"/>
      </w:pPr>
      <w:bookmarkStart w:id="275" w:name="_Ref130978693"/>
      <w:bookmarkStart w:id="276" w:name="_Toc166512110"/>
      <w:r w:rsidRPr="00D4190A">
        <w:t xml:space="preserve">Tabelle </w:t>
      </w:r>
      <w:fldSimple w:instr=" SEQ Tabelle \* ARABIC ">
        <w:r w:rsidR="00E6259A">
          <w:rPr>
            <w:noProof/>
          </w:rPr>
          <w:t>10</w:t>
        </w:r>
      </w:fldSimple>
      <w:bookmarkEnd w:id="275"/>
      <w:r w:rsidRPr="00D4190A">
        <w:t xml:space="preserve">: </w:t>
      </w:r>
      <w:r w:rsidR="00C14823">
        <w:tab/>
      </w:r>
      <w:r w:rsidR="00602E67">
        <w:t>Empfohlene Inhalte für Dat</w:t>
      </w:r>
      <w:r w:rsidRPr="00D4190A">
        <w:t xml:space="preserve">enbank </w:t>
      </w:r>
      <w:r w:rsidR="00602E67">
        <w:t xml:space="preserve">zur </w:t>
      </w:r>
      <w:r w:rsidRPr="00D4190A">
        <w:t>Foto</w:t>
      </w:r>
      <w:r w:rsidR="00602E67">
        <w:t>dokumentation</w:t>
      </w:r>
      <w:bookmarkEnd w:id="276"/>
    </w:p>
    <w:tbl>
      <w:tblPr>
        <w:tblStyle w:val="Tabellenraster"/>
        <w:tblW w:w="850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01"/>
        <w:gridCol w:w="1701"/>
        <w:gridCol w:w="5102"/>
      </w:tblGrid>
      <w:tr w:rsidR="00CE369C" w:rsidRPr="00A574AB" w14:paraId="5C79B3C8" w14:textId="04A61A8C" w:rsidTr="00C71208">
        <w:trPr>
          <w:trHeight w:val="384"/>
          <w:tblHeader/>
        </w:trPr>
        <w:tc>
          <w:tcPr>
            <w:tcW w:w="1701" w:type="dxa"/>
            <w:shd w:val="clear" w:color="auto" w:fill="D9D9D9" w:themeFill="background1" w:themeFillShade="D9"/>
          </w:tcPr>
          <w:p w14:paraId="18A428FC" w14:textId="5D7C17BB" w:rsidR="00CE369C" w:rsidRPr="00A574AB" w:rsidRDefault="00CE369C" w:rsidP="008015E3">
            <w:pPr>
              <w:pStyle w:val="BerichtTabellenkopf"/>
            </w:pPr>
            <w:r>
              <w:t>Kategorie</w:t>
            </w:r>
          </w:p>
        </w:tc>
        <w:tc>
          <w:tcPr>
            <w:tcW w:w="1701" w:type="dxa"/>
            <w:shd w:val="clear" w:color="auto" w:fill="D9D9D9" w:themeFill="background1" w:themeFillShade="D9"/>
          </w:tcPr>
          <w:p w14:paraId="6CC4FF0E" w14:textId="3B1EF469" w:rsidR="00CE369C" w:rsidRPr="00A574AB" w:rsidRDefault="00CE369C" w:rsidP="00602E67">
            <w:pPr>
              <w:pStyle w:val="BerichtTabellenkopf"/>
            </w:pPr>
            <w:r w:rsidRPr="00A574AB">
              <w:t>Einzelparameter</w:t>
            </w:r>
          </w:p>
        </w:tc>
        <w:tc>
          <w:tcPr>
            <w:tcW w:w="5102" w:type="dxa"/>
            <w:shd w:val="clear" w:color="auto" w:fill="D9D9D9" w:themeFill="background1" w:themeFillShade="D9"/>
          </w:tcPr>
          <w:p w14:paraId="735522CE" w14:textId="6D738620" w:rsidR="00CE369C" w:rsidRPr="00A574AB" w:rsidRDefault="00CE369C" w:rsidP="008015E3">
            <w:pPr>
              <w:pStyle w:val="BerichtTabellenkopf"/>
            </w:pPr>
            <w:r>
              <w:t>Hinweise / enthaltene Informationen</w:t>
            </w:r>
          </w:p>
        </w:tc>
      </w:tr>
      <w:tr w:rsidR="00CE369C" w:rsidRPr="00A574AB" w14:paraId="361EAAC8" w14:textId="242530A6" w:rsidTr="00C71208">
        <w:trPr>
          <w:trHeight w:val="300"/>
        </w:trPr>
        <w:tc>
          <w:tcPr>
            <w:tcW w:w="1701" w:type="dxa"/>
            <w:vMerge w:val="restart"/>
            <w:noWrap/>
          </w:tcPr>
          <w:p w14:paraId="43F2F345" w14:textId="31330F17" w:rsidR="00CE369C" w:rsidRPr="00A574AB" w:rsidRDefault="00CE369C" w:rsidP="008015E3">
            <w:pPr>
              <w:pStyle w:val="BerichtTabellentext"/>
            </w:pPr>
            <w:r>
              <w:t>Allgemeine Angaben</w:t>
            </w:r>
          </w:p>
        </w:tc>
        <w:tc>
          <w:tcPr>
            <w:tcW w:w="1701" w:type="dxa"/>
            <w:shd w:val="clear" w:color="auto" w:fill="auto"/>
          </w:tcPr>
          <w:p w14:paraId="79A47B64" w14:textId="44C1EDDE" w:rsidR="00CE369C" w:rsidRPr="00A574AB" w:rsidRDefault="00CE369C" w:rsidP="00CE369C">
            <w:pPr>
              <w:pStyle w:val="BerichtTabellenaufzhlung"/>
              <w:numPr>
                <w:ilvl w:val="0"/>
                <w:numId w:val="0"/>
              </w:numPr>
              <w:ind w:left="170" w:hanging="170"/>
            </w:pPr>
            <w:r>
              <w:t>Foto-ID</w:t>
            </w:r>
          </w:p>
        </w:tc>
        <w:tc>
          <w:tcPr>
            <w:tcW w:w="5102" w:type="dxa"/>
          </w:tcPr>
          <w:p w14:paraId="41C814DD" w14:textId="64F2CA08" w:rsidR="00CE369C" w:rsidRDefault="00602E67" w:rsidP="00CE369C">
            <w:pPr>
              <w:pStyle w:val="BerichtTabellenaufzhlung"/>
              <w:numPr>
                <w:ilvl w:val="0"/>
                <w:numId w:val="0"/>
              </w:numPr>
              <w:ind w:left="170" w:hanging="170"/>
            </w:pPr>
            <w:r>
              <w:t>l</w:t>
            </w:r>
            <w:r w:rsidR="00CE369C">
              <w:t>aufende Nummer</w:t>
            </w:r>
          </w:p>
        </w:tc>
      </w:tr>
      <w:tr w:rsidR="00CE369C" w:rsidRPr="00A574AB" w14:paraId="49C617E6" w14:textId="33D543D8" w:rsidTr="00C71208">
        <w:trPr>
          <w:trHeight w:val="300"/>
        </w:trPr>
        <w:tc>
          <w:tcPr>
            <w:tcW w:w="1701" w:type="dxa"/>
            <w:vMerge/>
            <w:noWrap/>
          </w:tcPr>
          <w:p w14:paraId="518A9372" w14:textId="05313180" w:rsidR="00CE369C" w:rsidRPr="00A574AB" w:rsidRDefault="00CE369C" w:rsidP="008015E3">
            <w:pPr>
              <w:pStyle w:val="BerichtTabellentext"/>
            </w:pPr>
          </w:p>
        </w:tc>
        <w:tc>
          <w:tcPr>
            <w:tcW w:w="1701" w:type="dxa"/>
            <w:shd w:val="clear" w:color="auto" w:fill="auto"/>
          </w:tcPr>
          <w:p w14:paraId="59DB367C" w14:textId="2F16725A" w:rsidR="00CE369C" w:rsidRPr="00A574AB" w:rsidRDefault="00CE369C" w:rsidP="00CE369C">
            <w:pPr>
              <w:pStyle w:val="BerichtTabellenaufzhlung"/>
              <w:numPr>
                <w:ilvl w:val="0"/>
                <w:numId w:val="0"/>
              </w:numPr>
              <w:ind w:left="170" w:hanging="170"/>
            </w:pPr>
            <w:r>
              <w:t>Dateiname</w:t>
            </w:r>
          </w:p>
        </w:tc>
        <w:tc>
          <w:tcPr>
            <w:tcW w:w="5102" w:type="dxa"/>
          </w:tcPr>
          <w:p w14:paraId="17987BFB" w14:textId="4D3C055F" w:rsidR="00CE369C" w:rsidRDefault="00602E67" w:rsidP="00CE369C">
            <w:pPr>
              <w:pStyle w:val="BerichtTabellenaufzhlung"/>
              <w:numPr>
                <w:ilvl w:val="0"/>
                <w:numId w:val="0"/>
              </w:numPr>
            </w:pPr>
            <w:r>
              <w:t>e</w:t>
            </w:r>
            <w:r w:rsidR="00CE369C">
              <w:t xml:space="preserve">inheitliche Dateibezeichnung </w:t>
            </w:r>
            <w:r w:rsidR="00CE369C" w:rsidRPr="00CE369C">
              <w:t>(Stationierung + laufende Nummer</w:t>
            </w:r>
            <w:r>
              <w:t xml:space="preserve"> je </w:t>
            </w:r>
            <w:r>
              <w:br/>
              <w:t>Gewässer</w:t>
            </w:r>
            <w:r w:rsidR="00CE369C" w:rsidRPr="00CE369C">
              <w:t xml:space="preserve"> + Gewässer</w:t>
            </w:r>
            <w:r>
              <w:t>name</w:t>
            </w:r>
            <w:r w:rsidR="00CE369C" w:rsidRPr="00CE369C">
              <w:t>, z.B. 542+550_001_Oder)</w:t>
            </w:r>
          </w:p>
        </w:tc>
      </w:tr>
      <w:tr w:rsidR="00CE369C" w:rsidRPr="00A574AB" w14:paraId="20B8FE6F" w14:textId="4FD8FCBD" w:rsidTr="00C71208">
        <w:trPr>
          <w:trHeight w:val="300"/>
        </w:trPr>
        <w:tc>
          <w:tcPr>
            <w:tcW w:w="1701" w:type="dxa"/>
            <w:vMerge/>
            <w:noWrap/>
          </w:tcPr>
          <w:p w14:paraId="57BEE38A" w14:textId="77777777" w:rsidR="00CE369C" w:rsidRPr="00A574AB" w:rsidRDefault="00CE369C" w:rsidP="008015E3">
            <w:pPr>
              <w:pStyle w:val="BerichtTabellentext"/>
            </w:pPr>
          </w:p>
        </w:tc>
        <w:tc>
          <w:tcPr>
            <w:tcW w:w="1701" w:type="dxa"/>
            <w:shd w:val="clear" w:color="auto" w:fill="auto"/>
          </w:tcPr>
          <w:p w14:paraId="512C0497" w14:textId="22D06625" w:rsidR="00CE369C" w:rsidRDefault="00CE369C" w:rsidP="00CE369C">
            <w:pPr>
              <w:pStyle w:val="BerichtTabellenaufzhlung"/>
              <w:numPr>
                <w:ilvl w:val="0"/>
                <w:numId w:val="0"/>
              </w:numPr>
              <w:ind w:left="170" w:hanging="170"/>
            </w:pPr>
            <w:r>
              <w:t>Gewässer</w:t>
            </w:r>
          </w:p>
        </w:tc>
        <w:tc>
          <w:tcPr>
            <w:tcW w:w="5102" w:type="dxa"/>
          </w:tcPr>
          <w:p w14:paraId="5264AD1C" w14:textId="5182267D" w:rsidR="00CE369C" w:rsidRDefault="00CE369C" w:rsidP="00CE369C">
            <w:pPr>
              <w:pStyle w:val="BerichtTabellenaufzhlung"/>
              <w:numPr>
                <w:ilvl w:val="0"/>
                <w:numId w:val="0"/>
              </w:numPr>
              <w:ind w:left="170" w:hanging="170"/>
            </w:pPr>
            <w:r>
              <w:t>Gewässername</w:t>
            </w:r>
          </w:p>
        </w:tc>
      </w:tr>
      <w:tr w:rsidR="00CE369C" w:rsidRPr="00A574AB" w14:paraId="468026E6" w14:textId="7B51EBD3" w:rsidTr="00C71208">
        <w:trPr>
          <w:trHeight w:val="300"/>
        </w:trPr>
        <w:tc>
          <w:tcPr>
            <w:tcW w:w="1701" w:type="dxa"/>
            <w:vMerge w:val="restart"/>
            <w:noWrap/>
          </w:tcPr>
          <w:p w14:paraId="5A18E24C" w14:textId="50A7F145" w:rsidR="00CE369C" w:rsidRPr="00A574AB" w:rsidRDefault="00CE369C" w:rsidP="008015E3">
            <w:pPr>
              <w:pStyle w:val="BerichtTabellentext"/>
            </w:pPr>
            <w:r>
              <w:t>Richtungsangaben</w:t>
            </w:r>
          </w:p>
        </w:tc>
        <w:tc>
          <w:tcPr>
            <w:tcW w:w="1701" w:type="dxa"/>
            <w:shd w:val="clear" w:color="auto" w:fill="auto"/>
          </w:tcPr>
          <w:p w14:paraId="07AE585A" w14:textId="1DEA6C2F" w:rsidR="00CE369C" w:rsidRDefault="00CE369C" w:rsidP="00CE369C">
            <w:pPr>
              <w:pStyle w:val="BerichtTabellenaufzhlung"/>
              <w:numPr>
                <w:ilvl w:val="0"/>
                <w:numId w:val="0"/>
              </w:numPr>
              <w:ind w:left="170" w:hanging="170"/>
            </w:pPr>
            <w:r>
              <w:t>Fließrichtung</w:t>
            </w:r>
          </w:p>
        </w:tc>
        <w:tc>
          <w:tcPr>
            <w:tcW w:w="5102" w:type="dxa"/>
          </w:tcPr>
          <w:p w14:paraId="10D109FF" w14:textId="507A5CC5" w:rsidR="00CE369C" w:rsidRDefault="00602E67" w:rsidP="00602E67">
            <w:pPr>
              <w:pStyle w:val="BerichtTabellenaufzhlung"/>
              <w:numPr>
                <w:ilvl w:val="0"/>
                <w:numId w:val="0"/>
              </w:numPr>
            </w:pPr>
            <w:r>
              <w:t xml:space="preserve">Angabe Fließrichtung </w:t>
            </w:r>
            <w:r>
              <w:br/>
              <w:t xml:space="preserve">(mFR - mit Fließrichtung / gFR - </w:t>
            </w:r>
            <w:r w:rsidR="00CE369C">
              <w:t>gegen Fließrichtung</w:t>
            </w:r>
            <w:r>
              <w:t xml:space="preserve"> /</w:t>
            </w:r>
            <w:r w:rsidR="00CE369C">
              <w:t xml:space="preserve"> k.A.</w:t>
            </w:r>
            <w:r>
              <w:t>)</w:t>
            </w:r>
          </w:p>
        </w:tc>
      </w:tr>
      <w:tr w:rsidR="00CE369C" w:rsidRPr="00A574AB" w14:paraId="6CF97467" w14:textId="3E79375B" w:rsidTr="00C71208">
        <w:trPr>
          <w:trHeight w:val="300"/>
        </w:trPr>
        <w:tc>
          <w:tcPr>
            <w:tcW w:w="1701" w:type="dxa"/>
            <w:vMerge/>
            <w:noWrap/>
          </w:tcPr>
          <w:p w14:paraId="5024996F" w14:textId="77777777" w:rsidR="00CE369C" w:rsidRDefault="00CE369C" w:rsidP="008015E3">
            <w:pPr>
              <w:pStyle w:val="BerichtTabellentext"/>
            </w:pPr>
          </w:p>
        </w:tc>
        <w:tc>
          <w:tcPr>
            <w:tcW w:w="1701" w:type="dxa"/>
            <w:shd w:val="clear" w:color="auto" w:fill="auto"/>
          </w:tcPr>
          <w:p w14:paraId="271F0B19" w14:textId="34A56B41" w:rsidR="00CE369C" w:rsidRDefault="00CE369C" w:rsidP="00CE369C">
            <w:pPr>
              <w:pStyle w:val="BerichtTabellenaufzhlung"/>
              <w:numPr>
                <w:ilvl w:val="0"/>
                <w:numId w:val="0"/>
              </w:numPr>
              <w:ind w:left="170" w:hanging="170"/>
            </w:pPr>
            <w:r>
              <w:t>Himmelsrichtung</w:t>
            </w:r>
          </w:p>
        </w:tc>
        <w:tc>
          <w:tcPr>
            <w:tcW w:w="5102" w:type="dxa"/>
          </w:tcPr>
          <w:p w14:paraId="4B4D6EFB" w14:textId="471AEF5B" w:rsidR="00CE369C" w:rsidRDefault="00602E67" w:rsidP="00602E67">
            <w:pPr>
              <w:pStyle w:val="BerichtTabellenaufzhlung"/>
              <w:numPr>
                <w:ilvl w:val="0"/>
                <w:numId w:val="0"/>
              </w:numPr>
            </w:pPr>
            <w:r>
              <w:rPr>
                <w:rFonts w:eastAsiaTheme="minorHAnsi" w:cstheme="minorBidi"/>
                <w:lang w:eastAsia="en-US"/>
              </w:rPr>
              <w:t xml:space="preserve">Angabe </w:t>
            </w:r>
            <w:r w:rsidR="00CE369C">
              <w:rPr>
                <w:rFonts w:eastAsiaTheme="minorHAnsi" w:cstheme="minorBidi"/>
                <w:lang w:eastAsia="en-US"/>
              </w:rPr>
              <w:t>Gradklassen (</w:t>
            </w:r>
            <w:r>
              <w:rPr>
                <w:rFonts w:eastAsiaTheme="minorHAnsi" w:cstheme="minorBidi"/>
                <w:lang w:eastAsia="en-US"/>
              </w:rPr>
              <w:t>NO, O-NO, N-NW etc.</w:t>
            </w:r>
            <w:r w:rsidR="00CE369C">
              <w:rPr>
                <w:rFonts w:eastAsiaTheme="minorHAnsi" w:cstheme="minorBidi"/>
                <w:lang w:eastAsia="en-US"/>
              </w:rPr>
              <w:t>)</w:t>
            </w:r>
          </w:p>
        </w:tc>
      </w:tr>
      <w:tr w:rsidR="00CE369C" w:rsidRPr="00A574AB" w14:paraId="68E4B344" w14:textId="74A7739D" w:rsidTr="00C71208">
        <w:trPr>
          <w:trHeight w:val="300"/>
        </w:trPr>
        <w:tc>
          <w:tcPr>
            <w:tcW w:w="1701" w:type="dxa"/>
            <w:vMerge w:val="restart"/>
            <w:noWrap/>
          </w:tcPr>
          <w:p w14:paraId="051EF929" w14:textId="06631592" w:rsidR="00CE369C" w:rsidRDefault="00CE369C" w:rsidP="008015E3">
            <w:pPr>
              <w:pStyle w:val="BerichtTabellentext"/>
            </w:pPr>
            <w:r>
              <w:t>Lage</w:t>
            </w:r>
          </w:p>
        </w:tc>
        <w:tc>
          <w:tcPr>
            <w:tcW w:w="1701" w:type="dxa"/>
            <w:shd w:val="clear" w:color="auto" w:fill="auto"/>
          </w:tcPr>
          <w:p w14:paraId="104958EA" w14:textId="002E6F55" w:rsidR="00CE369C" w:rsidRDefault="00CE369C" w:rsidP="00CE369C">
            <w:pPr>
              <w:pStyle w:val="BerichtTabellenaufzhlung"/>
              <w:numPr>
                <w:ilvl w:val="0"/>
                <w:numId w:val="0"/>
              </w:numPr>
              <w:ind w:left="170" w:hanging="170"/>
            </w:pPr>
            <w:r>
              <w:t>Stationierung</w:t>
            </w:r>
          </w:p>
        </w:tc>
        <w:tc>
          <w:tcPr>
            <w:tcW w:w="5102" w:type="dxa"/>
          </w:tcPr>
          <w:p w14:paraId="570B4578" w14:textId="66426D7A" w:rsidR="00CE369C" w:rsidRDefault="00602E67" w:rsidP="00CE369C">
            <w:pPr>
              <w:pStyle w:val="BerichtTabellenaufzhlung"/>
              <w:numPr>
                <w:ilvl w:val="0"/>
                <w:numId w:val="0"/>
              </w:numPr>
              <w:ind w:left="170" w:hanging="170"/>
            </w:pPr>
            <w:r>
              <w:t>Angabe Fließgewässer-km</w:t>
            </w:r>
          </w:p>
        </w:tc>
      </w:tr>
      <w:tr w:rsidR="00CE369C" w:rsidRPr="00A574AB" w14:paraId="5651FB35" w14:textId="6674FB1C" w:rsidTr="00C71208">
        <w:trPr>
          <w:trHeight w:val="300"/>
        </w:trPr>
        <w:tc>
          <w:tcPr>
            <w:tcW w:w="1701" w:type="dxa"/>
            <w:vMerge/>
            <w:noWrap/>
          </w:tcPr>
          <w:p w14:paraId="51843B7F" w14:textId="77777777" w:rsidR="00CE369C" w:rsidRDefault="00CE369C" w:rsidP="008015E3">
            <w:pPr>
              <w:pStyle w:val="BerichtTabellentext"/>
            </w:pPr>
          </w:p>
        </w:tc>
        <w:tc>
          <w:tcPr>
            <w:tcW w:w="1701" w:type="dxa"/>
            <w:shd w:val="clear" w:color="auto" w:fill="auto"/>
          </w:tcPr>
          <w:p w14:paraId="58EB4F67" w14:textId="5DCB336B" w:rsidR="00CE369C" w:rsidRDefault="00CE369C" w:rsidP="00CE369C">
            <w:pPr>
              <w:pStyle w:val="BerichtTabellenaufzhlung"/>
              <w:numPr>
                <w:ilvl w:val="0"/>
                <w:numId w:val="0"/>
              </w:numPr>
              <w:ind w:left="170" w:hanging="170"/>
            </w:pPr>
            <w:r>
              <w:t>ETRS-OW</w:t>
            </w:r>
          </w:p>
        </w:tc>
        <w:tc>
          <w:tcPr>
            <w:tcW w:w="5102" w:type="dxa"/>
          </w:tcPr>
          <w:p w14:paraId="30D25E4E" w14:textId="104AB4CD" w:rsidR="00CE369C" w:rsidRDefault="00602E67" w:rsidP="00CE369C">
            <w:pPr>
              <w:pStyle w:val="BerichtTabellenaufzhlung"/>
              <w:numPr>
                <w:ilvl w:val="0"/>
                <w:numId w:val="0"/>
              </w:numPr>
              <w:ind w:left="170" w:hanging="170"/>
            </w:pPr>
            <w:r>
              <w:t>Angabe Ostwert ETRS-Koordinaten</w:t>
            </w:r>
          </w:p>
        </w:tc>
      </w:tr>
      <w:tr w:rsidR="00602E67" w:rsidRPr="00A574AB" w14:paraId="5CB56ABB" w14:textId="117896DA" w:rsidTr="00C71208">
        <w:trPr>
          <w:trHeight w:val="300"/>
        </w:trPr>
        <w:tc>
          <w:tcPr>
            <w:tcW w:w="1701" w:type="dxa"/>
            <w:vMerge/>
            <w:noWrap/>
          </w:tcPr>
          <w:p w14:paraId="11C49AB4" w14:textId="77777777" w:rsidR="00602E67" w:rsidRDefault="00602E67" w:rsidP="00602E67">
            <w:pPr>
              <w:pStyle w:val="BerichtTabellentext"/>
            </w:pPr>
          </w:p>
        </w:tc>
        <w:tc>
          <w:tcPr>
            <w:tcW w:w="1701" w:type="dxa"/>
            <w:shd w:val="clear" w:color="auto" w:fill="auto"/>
          </w:tcPr>
          <w:p w14:paraId="3E6FA90F" w14:textId="2B4D9CD7" w:rsidR="00602E67" w:rsidRDefault="00602E67" w:rsidP="00602E67">
            <w:pPr>
              <w:pStyle w:val="BerichtTabellenaufzhlung"/>
              <w:numPr>
                <w:ilvl w:val="0"/>
                <w:numId w:val="0"/>
              </w:numPr>
              <w:ind w:left="170" w:hanging="170"/>
            </w:pPr>
            <w:r>
              <w:t>ETRS_NW</w:t>
            </w:r>
          </w:p>
        </w:tc>
        <w:tc>
          <w:tcPr>
            <w:tcW w:w="5102" w:type="dxa"/>
          </w:tcPr>
          <w:p w14:paraId="5A3FEBBB" w14:textId="130B6307" w:rsidR="00602E67" w:rsidRDefault="00602E67" w:rsidP="00602E67">
            <w:pPr>
              <w:pStyle w:val="BerichtTabellenaufzhlung"/>
              <w:numPr>
                <w:ilvl w:val="0"/>
                <w:numId w:val="0"/>
              </w:numPr>
              <w:ind w:left="170" w:hanging="170"/>
            </w:pPr>
            <w:r>
              <w:t>Angabe Nordwert ETRS-Koordinaten</w:t>
            </w:r>
          </w:p>
        </w:tc>
      </w:tr>
      <w:tr w:rsidR="00602E67" w:rsidRPr="00A574AB" w14:paraId="14419F22" w14:textId="61434A29" w:rsidTr="00C71208">
        <w:trPr>
          <w:trHeight w:val="300"/>
        </w:trPr>
        <w:tc>
          <w:tcPr>
            <w:tcW w:w="1701" w:type="dxa"/>
            <w:vMerge w:val="restart"/>
            <w:noWrap/>
          </w:tcPr>
          <w:p w14:paraId="1D88B0D7" w14:textId="5BFEE2D6" w:rsidR="00602E67" w:rsidRDefault="00602E67" w:rsidP="00602E67">
            <w:pPr>
              <w:pStyle w:val="BerichtTabellentext"/>
            </w:pPr>
            <w:r>
              <w:t>Aufnahmeinformationen</w:t>
            </w:r>
          </w:p>
        </w:tc>
        <w:tc>
          <w:tcPr>
            <w:tcW w:w="1701" w:type="dxa"/>
            <w:shd w:val="clear" w:color="auto" w:fill="auto"/>
          </w:tcPr>
          <w:p w14:paraId="1FF4FAAE" w14:textId="77839C80" w:rsidR="00602E67" w:rsidRDefault="00602E67" w:rsidP="00602E67">
            <w:pPr>
              <w:pStyle w:val="BerichtTabellenaufzhlung"/>
              <w:numPr>
                <w:ilvl w:val="0"/>
                <w:numId w:val="0"/>
              </w:numPr>
              <w:ind w:left="170" w:hanging="170"/>
            </w:pPr>
            <w:r>
              <w:t>Aufnahmedatum</w:t>
            </w:r>
          </w:p>
        </w:tc>
        <w:tc>
          <w:tcPr>
            <w:tcW w:w="5102" w:type="dxa"/>
          </w:tcPr>
          <w:p w14:paraId="6D80EFF1" w14:textId="4D1E4281" w:rsidR="00602E67" w:rsidRDefault="00602E67" w:rsidP="00602E67">
            <w:pPr>
              <w:pStyle w:val="BerichtTabellenaufzhlung"/>
              <w:numPr>
                <w:ilvl w:val="0"/>
                <w:numId w:val="0"/>
              </w:numPr>
              <w:ind w:left="170" w:hanging="170"/>
            </w:pPr>
            <w:r>
              <w:t>Datum der Fotoaufnahme (DD.MM.YYYY)</w:t>
            </w:r>
          </w:p>
        </w:tc>
      </w:tr>
      <w:tr w:rsidR="00602E67" w:rsidRPr="00A574AB" w14:paraId="2645E3EC" w14:textId="0681E3B8" w:rsidTr="00C71208">
        <w:trPr>
          <w:trHeight w:val="300"/>
        </w:trPr>
        <w:tc>
          <w:tcPr>
            <w:tcW w:w="1701" w:type="dxa"/>
            <w:vMerge/>
            <w:tcBorders>
              <w:bottom w:val="single" w:sz="4" w:space="0" w:color="auto"/>
            </w:tcBorders>
            <w:noWrap/>
          </w:tcPr>
          <w:p w14:paraId="5697D802" w14:textId="77777777" w:rsidR="00602E67" w:rsidRDefault="00602E67" w:rsidP="00602E67">
            <w:pPr>
              <w:pStyle w:val="BerichtTabellentext"/>
            </w:pPr>
          </w:p>
        </w:tc>
        <w:tc>
          <w:tcPr>
            <w:tcW w:w="1701" w:type="dxa"/>
            <w:tcBorders>
              <w:bottom w:val="single" w:sz="4" w:space="0" w:color="auto"/>
            </w:tcBorders>
            <w:shd w:val="clear" w:color="auto" w:fill="auto"/>
          </w:tcPr>
          <w:p w14:paraId="1A46B978" w14:textId="276908B7" w:rsidR="00602E67" w:rsidRDefault="00602E67" w:rsidP="00602E67">
            <w:pPr>
              <w:pStyle w:val="BerichtTabellenaufzhlung"/>
              <w:numPr>
                <w:ilvl w:val="0"/>
                <w:numId w:val="0"/>
              </w:numPr>
              <w:ind w:left="170" w:hanging="170"/>
            </w:pPr>
            <w:r>
              <w:t>Fotograf</w:t>
            </w:r>
          </w:p>
        </w:tc>
        <w:tc>
          <w:tcPr>
            <w:tcW w:w="5102" w:type="dxa"/>
            <w:tcBorders>
              <w:bottom w:val="single" w:sz="4" w:space="0" w:color="auto"/>
            </w:tcBorders>
          </w:tcPr>
          <w:p w14:paraId="4009C45D" w14:textId="4E2CF0BC" w:rsidR="00602E67" w:rsidRDefault="00602E67" w:rsidP="00602E67">
            <w:pPr>
              <w:pStyle w:val="BerichtTabellenaufzhlung"/>
              <w:numPr>
                <w:ilvl w:val="0"/>
                <w:numId w:val="0"/>
              </w:numPr>
              <w:ind w:left="170" w:hanging="170"/>
            </w:pPr>
            <w:r>
              <w:t>Name Fotograf, Institution</w:t>
            </w:r>
          </w:p>
        </w:tc>
      </w:tr>
      <w:tr w:rsidR="00602E67" w:rsidRPr="00A574AB" w14:paraId="6028C67A" w14:textId="51BEF84E" w:rsidTr="00C71208">
        <w:trPr>
          <w:trHeight w:val="300"/>
        </w:trPr>
        <w:tc>
          <w:tcPr>
            <w:tcW w:w="1701" w:type="dxa"/>
            <w:tcBorders>
              <w:top w:val="single" w:sz="4" w:space="0" w:color="auto"/>
              <w:bottom w:val="nil"/>
            </w:tcBorders>
            <w:noWrap/>
          </w:tcPr>
          <w:p w14:paraId="007E1A1E" w14:textId="50A506C8" w:rsidR="00602E67" w:rsidRDefault="00602E67" w:rsidP="00602E67">
            <w:pPr>
              <w:pStyle w:val="BerichtTabellentext"/>
            </w:pPr>
            <w:r>
              <w:t>Sonstiges</w:t>
            </w:r>
          </w:p>
        </w:tc>
        <w:tc>
          <w:tcPr>
            <w:tcW w:w="1701" w:type="dxa"/>
            <w:tcBorders>
              <w:top w:val="single" w:sz="4" w:space="0" w:color="auto"/>
              <w:bottom w:val="nil"/>
            </w:tcBorders>
            <w:shd w:val="clear" w:color="auto" w:fill="auto"/>
          </w:tcPr>
          <w:p w14:paraId="00BCA594" w14:textId="4C7FC8D8" w:rsidR="00602E67" w:rsidRDefault="00602E67" w:rsidP="00602E67">
            <w:pPr>
              <w:pStyle w:val="BerichtTabellenaufzhlung"/>
              <w:numPr>
                <w:ilvl w:val="0"/>
                <w:numId w:val="0"/>
              </w:numPr>
              <w:ind w:left="170" w:hanging="170"/>
            </w:pPr>
            <w:r>
              <w:t>Bemerkung</w:t>
            </w:r>
          </w:p>
        </w:tc>
        <w:tc>
          <w:tcPr>
            <w:tcW w:w="5102" w:type="dxa"/>
            <w:tcBorders>
              <w:top w:val="single" w:sz="4" w:space="0" w:color="auto"/>
              <w:bottom w:val="nil"/>
            </w:tcBorders>
          </w:tcPr>
          <w:p w14:paraId="26489DFB" w14:textId="7CE4F7AC" w:rsidR="00602E67" w:rsidRDefault="00602E67" w:rsidP="00602E67">
            <w:pPr>
              <w:pStyle w:val="BerichtTabellenaufzhlung"/>
              <w:numPr>
                <w:ilvl w:val="0"/>
                <w:numId w:val="0"/>
              </w:numPr>
              <w:ind w:left="170" w:hanging="170"/>
            </w:pPr>
            <w:r>
              <w:t>Freies Textfeld</w:t>
            </w:r>
          </w:p>
        </w:tc>
      </w:tr>
    </w:tbl>
    <w:p w14:paraId="1EDD7E12" w14:textId="77777777" w:rsidR="00D4190A" w:rsidRDefault="00D4190A" w:rsidP="00384BC7">
      <w:pPr>
        <w:pStyle w:val="BerichtText"/>
      </w:pPr>
    </w:p>
    <w:p w14:paraId="32DFFAC1" w14:textId="271BD279" w:rsidR="001C1F21" w:rsidRDefault="00843023" w:rsidP="009E5915">
      <w:pPr>
        <w:pStyle w:val="berschrift1"/>
      </w:pPr>
      <w:bookmarkStart w:id="277" w:name="_Ref130984159"/>
      <w:bookmarkStart w:id="278" w:name="_Ref70935701"/>
      <w:bookmarkStart w:id="279" w:name="_Toc166512002"/>
      <w:r>
        <w:lastRenderedPageBreak/>
        <w:t>Defizite und Belastungen</w:t>
      </w:r>
      <w:bookmarkEnd w:id="277"/>
      <w:bookmarkEnd w:id="279"/>
    </w:p>
    <w:p w14:paraId="206E6F3C" w14:textId="3FC17CED" w:rsidR="00AA5B60" w:rsidRDefault="000926B2" w:rsidP="007D004F">
      <w:pPr>
        <w:pStyle w:val="BerichtText"/>
      </w:pPr>
      <w:r w:rsidRPr="007D004F">
        <w:t xml:space="preserve">Die </w:t>
      </w:r>
      <w:r w:rsidR="007D004F" w:rsidRPr="007D004F">
        <w:t>Defizitanalyse (</w:t>
      </w:r>
      <w:r w:rsidRPr="007D004F">
        <w:t>Bestandsbewertung</w:t>
      </w:r>
      <w:r w:rsidR="007D004F" w:rsidRPr="007D004F">
        <w:t>)</w:t>
      </w:r>
      <w:r w:rsidRPr="007D004F">
        <w:t xml:space="preserve"> erfolgt durch den</w:t>
      </w:r>
      <w:r w:rsidR="007D004F" w:rsidRPr="007D004F">
        <w:t xml:space="preserve"> Vergleich des </w:t>
      </w:r>
      <w:commentRangeStart w:id="280"/>
      <w:commentRangeStart w:id="281"/>
      <w:commentRangeStart w:id="282"/>
      <w:r w:rsidR="005F5C35">
        <w:t xml:space="preserve">Ist-Zustandes </w:t>
      </w:r>
      <w:commentRangeEnd w:id="280"/>
      <w:r w:rsidR="005F5C35">
        <w:rPr>
          <w:rStyle w:val="Kommentarzeichen"/>
        </w:rPr>
        <w:commentReference w:id="280"/>
      </w:r>
      <w:commentRangeEnd w:id="281"/>
      <w:r w:rsidR="00A201E1">
        <w:rPr>
          <w:rStyle w:val="Kommentarzeichen"/>
        </w:rPr>
        <w:commentReference w:id="281"/>
      </w:r>
      <w:commentRangeEnd w:id="282"/>
      <w:r w:rsidR="001D7E48">
        <w:rPr>
          <w:rStyle w:val="Kommentarzeichen"/>
        </w:rPr>
        <w:commentReference w:id="282"/>
      </w:r>
      <w:r w:rsidR="005F5C35">
        <w:t xml:space="preserve">gemäß WRRL </w:t>
      </w:r>
      <w:r w:rsidR="007D004F" w:rsidRPr="007D004F">
        <w:t xml:space="preserve">der betroffenen Gewässer im Untersuchungsgebiet </w:t>
      </w:r>
      <w:r w:rsidRPr="007D004F">
        <w:t>mit dem gewässer- und auentypspezifischen Leitbild, welches den potenziellen natürlichen Zustand beschreibt. Aus dem Unterschied zwischen dem Bestand und Leitbild ergeben sich die je</w:t>
      </w:r>
      <w:r w:rsidR="007D004F">
        <w:t>weils vorherrschenden Defizite.</w:t>
      </w:r>
    </w:p>
    <w:p w14:paraId="63CCECC9" w14:textId="77777777" w:rsidR="007D004F" w:rsidRPr="007D004F" w:rsidRDefault="007D004F" w:rsidP="007D004F">
      <w:pPr>
        <w:pStyle w:val="BerichtText"/>
      </w:pPr>
    </w:p>
    <w:p w14:paraId="01D26B5F" w14:textId="7EB98A71" w:rsidR="007D004F" w:rsidRDefault="007D004F" w:rsidP="007D004F">
      <w:r>
        <w:t xml:space="preserve">Die für alle berichtspflichtigen Fließ- und Standgewässerkörper landesweit vorliegenden Bewertungen des ökologischen Zustands bzw. Potenzials (vgl. Kap. </w:t>
      </w:r>
      <w:r>
        <w:fldChar w:fldCharType="begin"/>
      </w:r>
      <w:r>
        <w:instrText xml:space="preserve"> REF _Ref130981767 \r \h </w:instrText>
      </w:r>
      <w:r>
        <w:fldChar w:fldCharType="separate"/>
      </w:r>
      <w:r w:rsidR="00E6259A">
        <w:t>5.3</w:t>
      </w:r>
      <w:r>
        <w:fldChar w:fldCharType="end"/>
      </w:r>
      <w:r>
        <w:t>) werden zur Bestand</w:t>
      </w:r>
      <w:r w:rsidR="005F5C35">
        <w:t>s</w:t>
      </w:r>
      <w:r>
        <w:t>bewertung herangezogen.</w:t>
      </w:r>
    </w:p>
    <w:p w14:paraId="006DBB83" w14:textId="77777777" w:rsidR="007D004F" w:rsidRDefault="007D004F" w:rsidP="007D004F"/>
    <w:p w14:paraId="00E9E5DB" w14:textId="77777777" w:rsidR="00C40ADC" w:rsidRPr="00C40ADC" w:rsidRDefault="00C40ADC" w:rsidP="00C40ADC">
      <w:pPr>
        <w:pStyle w:val="BerichtText"/>
      </w:pPr>
      <w:r w:rsidRPr="00C40ADC">
        <w:t>Defizite werden möglichst nach den Qualitätskomponenten differenziert dargestellt. Dabei sind folgende Inhalte (soweit vorliegend bzw. ermittelt) darzustellen:</w:t>
      </w:r>
    </w:p>
    <w:p w14:paraId="2823AC85" w14:textId="692E7B66" w:rsidR="00C40ADC" w:rsidRPr="00FF526E" w:rsidRDefault="00C40ADC" w:rsidP="00FF526E">
      <w:pPr>
        <w:pStyle w:val="BerichtAufzhlung"/>
      </w:pPr>
      <w:r w:rsidRPr="00FF526E">
        <w:t>Biologische Qualitätskomponenten (Makrozoobenthos, Makrophyten, Diatomeen und Phytobenthos, Phytoplankton und Fische)</w:t>
      </w:r>
    </w:p>
    <w:p w14:paraId="000BA255" w14:textId="709DD290" w:rsidR="00C40ADC" w:rsidRPr="00FF526E" w:rsidRDefault="00444039" w:rsidP="00444039">
      <w:pPr>
        <w:pStyle w:val="BerichtAufzhlung"/>
      </w:pPr>
      <w:r>
        <w:t>Hydromorphologische Qualitätskomponenten (</w:t>
      </w:r>
      <w:commentRangeStart w:id="283"/>
      <w:r w:rsidR="00C40ADC" w:rsidRPr="00FF526E">
        <w:t>Wasserhaushalt</w:t>
      </w:r>
      <w:commentRangeEnd w:id="283"/>
      <w:r w:rsidR="004061DF">
        <w:rPr>
          <w:rStyle w:val="Kommentarzeichen"/>
        </w:rPr>
        <w:commentReference w:id="283"/>
      </w:r>
      <w:r>
        <w:t xml:space="preserve"> mit </w:t>
      </w:r>
      <w:r w:rsidR="00C40ADC" w:rsidRPr="00FF526E">
        <w:t>Abfluss- und Abfluss</w:t>
      </w:r>
      <w:r w:rsidR="004061DF">
        <w:t>verhalten</w:t>
      </w:r>
      <w:r>
        <w:t xml:space="preserve">, </w:t>
      </w:r>
      <w:r w:rsidR="00C40ADC" w:rsidRPr="00FF526E">
        <w:t>Rückstau, Fließgeschwindigkeitsverteil</w:t>
      </w:r>
      <w:r>
        <w:t>ung,</w:t>
      </w:r>
      <w:r w:rsidR="00C40ADC" w:rsidRPr="00FF526E">
        <w:t xml:space="preserve"> Verbindung zu Grundwasserkörpern</w:t>
      </w:r>
      <w:r>
        <w:t xml:space="preserve">; </w:t>
      </w:r>
      <w:commentRangeStart w:id="284"/>
      <w:r w:rsidRPr="00FF526E">
        <w:t>Durchgängigkeit</w:t>
      </w:r>
      <w:commentRangeEnd w:id="284"/>
      <w:r>
        <w:rPr>
          <w:rStyle w:val="Kommentarzeichen"/>
        </w:rPr>
        <w:commentReference w:id="284"/>
      </w:r>
      <w:r>
        <w:t xml:space="preserve">; </w:t>
      </w:r>
      <w:commentRangeStart w:id="285"/>
      <w:r w:rsidRPr="00FF526E">
        <w:t>Strukturgüte</w:t>
      </w:r>
      <w:commentRangeEnd w:id="285"/>
      <w:r>
        <w:rPr>
          <w:rStyle w:val="Kommentarzeichen"/>
        </w:rPr>
        <w:commentReference w:id="285"/>
      </w:r>
      <w:r w:rsidR="00C40ADC" w:rsidRPr="00FF526E">
        <w:t>)</w:t>
      </w:r>
    </w:p>
    <w:p w14:paraId="36C8A156" w14:textId="42B47AF0" w:rsidR="00C40ADC" w:rsidRPr="00FF526E" w:rsidRDefault="00C40ADC" w:rsidP="00FF526E">
      <w:pPr>
        <w:pStyle w:val="BerichtAufzhlung"/>
      </w:pPr>
      <w:r w:rsidRPr="00FF526E">
        <w:t>Physikalisch-chemische Qualitätskomponenten (allg., TN, TP, O2, T, BSB5, Cl</w:t>
      </w:r>
      <w:r w:rsidR="00D06443">
        <w:t>; nachrichtliche Übernahme</w:t>
      </w:r>
      <w:r w:rsidRPr="00FF526E">
        <w:t>)</w:t>
      </w:r>
    </w:p>
    <w:p w14:paraId="49E23FED" w14:textId="074E1E90" w:rsidR="00C40ADC" w:rsidRPr="00FF526E" w:rsidRDefault="00C40ADC" w:rsidP="00FF526E">
      <w:pPr>
        <w:pStyle w:val="BerichtAufzhlung"/>
      </w:pPr>
      <w:r w:rsidRPr="00FF526E">
        <w:t xml:space="preserve">flussgebietsspezifische chemische Qualitätskomponenten (nur bei Relevanz für Maßnahmenplanung) </w:t>
      </w:r>
    </w:p>
    <w:p w14:paraId="414F0CF4" w14:textId="5C55A871" w:rsidR="007D004F" w:rsidRPr="00C40ADC" w:rsidRDefault="007D004F" w:rsidP="00C40ADC">
      <w:pPr>
        <w:pStyle w:val="BerichtText"/>
      </w:pPr>
    </w:p>
    <w:p w14:paraId="5D2BECB0" w14:textId="50D5ABCD" w:rsidR="00C40ADC" w:rsidRDefault="00C40ADC" w:rsidP="00C40ADC">
      <w:pPr>
        <w:pStyle w:val="BerichtText"/>
      </w:pPr>
      <w:r>
        <w:t xml:space="preserve">Die Defizite für die oben genannten Qualitätskomponenten ergeben sich aus den in </w:t>
      </w:r>
      <w:r w:rsidR="004B7E9F">
        <w:fldChar w:fldCharType="begin"/>
      </w:r>
      <w:r w:rsidR="004B7E9F">
        <w:instrText xml:space="preserve"> REF _Ref166078577 \h </w:instrText>
      </w:r>
      <w:r w:rsidR="004B7E9F">
        <w:fldChar w:fldCharType="separate"/>
      </w:r>
      <w:r w:rsidR="00E6259A">
        <w:t xml:space="preserve">Tabelle </w:t>
      </w:r>
      <w:r w:rsidR="00E6259A">
        <w:rPr>
          <w:noProof/>
        </w:rPr>
        <w:t>11</w:t>
      </w:r>
      <w:r w:rsidR="004B7E9F">
        <w:fldChar w:fldCharType="end"/>
      </w:r>
      <w:r>
        <w:t xml:space="preserve"> aufgeführten Einstufungen </w:t>
      </w:r>
      <w:r w:rsidR="000D5A14">
        <w:t xml:space="preserve">für die biologischen Qualitätskomponenten </w:t>
      </w:r>
      <w:r>
        <w:t>und werden mit folgenden Farben dargestellt.</w:t>
      </w:r>
      <w:r w:rsidR="0025423F">
        <w:t xml:space="preserve"> </w:t>
      </w:r>
    </w:p>
    <w:p w14:paraId="49080F46" w14:textId="77777777" w:rsidR="006D42AE" w:rsidRDefault="006D42AE" w:rsidP="001C1F21">
      <w:pPr>
        <w:pStyle w:val="BerichtAufzhlung"/>
        <w:numPr>
          <w:ilvl w:val="0"/>
          <w:numId w:val="0"/>
        </w:numPr>
        <w:ind w:left="340" w:hanging="340"/>
      </w:pPr>
    </w:p>
    <w:p w14:paraId="376A432E" w14:textId="30945557" w:rsidR="00F125A3" w:rsidRDefault="00F125A3" w:rsidP="00F125A3">
      <w:pPr>
        <w:pStyle w:val="BeschriftungTabelle"/>
      </w:pPr>
      <w:bookmarkStart w:id="286" w:name="_Ref166078577"/>
      <w:bookmarkStart w:id="287" w:name="_Toc166512111"/>
      <w:r>
        <w:t xml:space="preserve">Tabelle </w:t>
      </w:r>
      <w:fldSimple w:instr=" SEQ Tabelle \* ARABIC ">
        <w:r w:rsidR="00E6259A">
          <w:rPr>
            <w:noProof/>
          </w:rPr>
          <w:t>11</w:t>
        </w:r>
      </w:fldSimple>
      <w:bookmarkEnd w:id="286"/>
      <w:r>
        <w:t>:</w:t>
      </w:r>
      <w:r>
        <w:tab/>
        <w:t>Ermittlung und Darstellung der Defizite für die WRRL-bewertungsrelevanten Qualitätskomponenten</w:t>
      </w:r>
      <w:bookmarkEnd w:id="287"/>
    </w:p>
    <w:tbl>
      <w:tblPr>
        <w:tblStyle w:val="Tabellenraster"/>
        <w:tblW w:w="8510"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07"/>
        <w:gridCol w:w="3261"/>
        <w:gridCol w:w="1842"/>
      </w:tblGrid>
      <w:tr w:rsidR="00F125A3" w14:paraId="730D3E8D" w14:textId="77777777" w:rsidTr="00795706">
        <w:trPr>
          <w:tblHeader/>
        </w:trPr>
        <w:tc>
          <w:tcPr>
            <w:tcW w:w="3407" w:type="dxa"/>
            <w:shd w:val="clear" w:color="auto" w:fill="D9D9D9"/>
          </w:tcPr>
          <w:p w14:paraId="00BA69F6" w14:textId="13BC96F6" w:rsidR="00F125A3" w:rsidRDefault="00F125A3" w:rsidP="00F125A3">
            <w:pPr>
              <w:pStyle w:val="BerichtTabellenkopf"/>
            </w:pPr>
            <w:r>
              <w:t>Qualitätskomponente</w:t>
            </w:r>
          </w:p>
        </w:tc>
        <w:tc>
          <w:tcPr>
            <w:tcW w:w="3261" w:type="dxa"/>
            <w:shd w:val="clear" w:color="auto" w:fill="D9D9D9"/>
          </w:tcPr>
          <w:p w14:paraId="0A7FBF4A" w14:textId="1C8A9767" w:rsidR="00F125A3" w:rsidRDefault="00F125A3" w:rsidP="00F125A3">
            <w:pPr>
              <w:pStyle w:val="BerichtTabellenkopf"/>
              <w:jc w:val="center"/>
            </w:pPr>
            <w:r>
              <w:t>Zustands-/Güteklasse bzw. Bewertung</w:t>
            </w:r>
          </w:p>
        </w:tc>
        <w:tc>
          <w:tcPr>
            <w:tcW w:w="1842" w:type="dxa"/>
            <w:shd w:val="clear" w:color="auto" w:fill="D9D9D9"/>
          </w:tcPr>
          <w:p w14:paraId="61DA20D8" w14:textId="5A7A4FB4" w:rsidR="00F125A3" w:rsidRDefault="00F125A3" w:rsidP="00F125A3">
            <w:pPr>
              <w:pStyle w:val="BerichtTabellenkopf"/>
              <w:jc w:val="center"/>
            </w:pPr>
            <w:r>
              <w:t>Defizit</w:t>
            </w:r>
          </w:p>
        </w:tc>
      </w:tr>
      <w:tr w:rsidR="00F125A3" w14:paraId="2DA908EE" w14:textId="77777777" w:rsidTr="006D42AE">
        <w:tc>
          <w:tcPr>
            <w:tcW w:w="8510" w:type="dxa"/>
            <w:gridSpan w:val="3"/>
            <w:shd w:val="clear" w:color="auto" w:fill="F2F2F2" w:themeFill="background1" w:themeFillShade="F2"/>
          </w:tcPr>
          <w:p w14:paraId="49CF3820" w14:textId="2316B803" w:rsidR="00F125A3" w:rsidRPr="00F125A3" w:rsidRDefault="00F125A3" w:rsidP="00F125A3">
            <w:pPr>
              <w:pStyle w:val="BerichtTabellentext"/>
              <w:rPr>
                <w:b/>
              </w:rPr>
            </w:pPr>
            <w:r w:rsidRPr="00F125A3">
              <w:rPr>
                <w:b/>
              </w:rPr>
              <w:t>Biologische Qualitätskomponenten</w:t>
            </w:r>
          </w:p>
        </w:tc>
      </w:tr>
      <w:tr w:rsidR="006D42AE" w14:paraId="1C0C252A" w14:textId="77777777" w:rsidTr="00795706">
        <w:tc>
          <w:tcPr>
            <w:tcW w:w="3407" w:type="dxa"/>
            <w:vMerge w:val="restart"/>
          </w:tcPr>
          <w:p w14:paraId="5E259AB0" w14:textId="664E4615" w:rsidR="006D42AE" w:rsidRDefault="006D42AE" w:rsidP="00F125A3">
            <w:pPr>
              <w:pStyle w:val="BerichtTabellentext"/>
            </w:pPr>
            <w:r>
              <w:t>Makrophyten / Makrozoobenthos / Phytoplankton / Fische</w:t>
            </w:r>
          </w:p>
        </w:tc>
        <w:tc>
          <w:tcPr>
            <w:tcW w:w="3261" w:type="dxa"/>
          </w:tcPr>
          <w:p w14:paraId="63AC2854" w14:textId="7CA8DCF8" w:rsidR="006D42AE" w:rsidRDefault="006D42AE" w:rsidP="00F125A3">
            <w:pPr>
              <w:pStyle w:val="BerichtTabellentext"/>
              <w:jc w:val="center"/>
            </w:pPr>
            <w:r>
              <w:t>1 (sehr gut)</w:t>
            </w:r>
          </w:p>
        </w:tc>
        <w:tc>
          <w:tcPr>
            <w:tcW w:w="1842" w:type="dxa"/>
            <w:shd w:val="clear" w:color="auto" w:fill="0070C0"/>
          </w:tcPr>
          <w:p w14:paraId="5E9408EA" w14:textId="75320F7A" w:rsidR="006D42AE" w:rsidRDefault="006D42AE" w:rsidP="00F125A3">
            <w:pPr>
              <w:pStyle w:val="BerichtTabellentext"/>
              <w:jc w:val="center"/>
            </w:pPr>
            <w:r>
              <w:t>+1</w:t>
            </w:r>
          </w:p>
        </w:tc>
      </w:tr>
      <w:tr w:rsidR="006D42AE" w14:paraId="6001989D" w14:textId="77777777" w:rsidTr="00795706">
        <w:tc>
          <w:tcPr>
            <w:tcW w:w="3407" w:type="dxa"/>
            <w:vMerge/>
          </w:tcPr>
          <w:p w14:paraId="18FA6A57" w14:textId="77777777" w:rsidR="006D42AE" w:rsidRDefault="006D42AE" w:rsidP="00F125A3">
            <w:pPr>
              <w:pStyle w:val="BerichtTabellentext"/>
            </w:pPr>
          </w:p>
        </w:tc>
        <w:tc>
          <w:tcPr>
            <w:tcW w:w="3261" w:type="dxa"/>
          </w:tcPr>
          <w:p w14:paraId="59CE5A47" w14:textId="1C889F0D" w:rsidR="006D42AE" w:rsidRDefault="006D42AE" w:rsidP="00F125A3">
            <w:pPr>
              <w:pStyle w:val="BerichtTabellentext"/>
              <w:jc w:val="center"/>
            </w:pPr>
            <w:r>
              <w:t>2 (gut)</w:t>
            </w:r>
          </w:p>
        </w:tc>
        <w:tc>
          <w:tcPr>
            <w:tcW w:w="1842" w:type="dxa"/>
            <w:shd w:val="clear" w:color="auto" w:fill="00B050"/>
          </w:tcPr>
          <w:p w14:paraId="5C6A4B5B" w14:textId="404A8692" w:rsidR="006D42AE" w:rsidRDefault="006D42AE" w:rsidP="00F125A3">
            <w:pPr>
              <w:pStyle w:val="BerichtTabellentext"/>
              <w:jc w:val="center"/>
            </w:pPr>
            <w:r>
              <w:t>0</w:t>
            </w:r>
          </w:p>
        </w:tc>
      </w:tr>
      <w:tr w:rsidR="006D42AE" w14:paraId="79A1D89C" w14:textId="77777777" w:rsidTr="00795706">
        <w:tc>
          <w:tcPr>
            <w:tcW w:w="3407" w:type="dxa"/>
            <w:vMerge/>
          </w:tcPr>
          <w:p w14:paraId="3848A4DD" w14:textId="77777777" w:rsidR="006D42AE" w:rsidRDefault="006D42AE" w:rsidP="00F125A3">
            <w:pPr>
              <w:pStyle w:val="BerichtTabellentext"/>
            </w:pPr>
          </w:p>
        </w:tc>
        <w:tc>
          <w:tcPr>
            <w:tcW w:w="3261" w:type="dxa"/>
          </w:tcPr>
          <w:p w14:paraId="55E9865B" w14:textId="06196882" w:rsidR="006D42AE" w:rsidRDefault="006D42AE" w:rsidP="00F125A3">
            <w:pPr>
              <w:pStyle w:val="BerichtTabellentext"/>
              <w:jc w:val="center"/>
            </w:pPr>
            <w:r>
              <w:t>3 (mäßig)</w:t>
            </w:r>
          </w:p>
        </w:tc>
        <w:tc>
          <w:tcPr>
            <w:tcW w:w="1842" w:type="dxa"/>
            <w:shd w:val="clear" w:color="auto" w:fill="FFFF00"/>
          </w:tcPr>
          <w:p w14:paraId="7AD42340" w14:textId="17CAF20F" w:rsidR="006D42AE" w:rsidRDefault="006D42AE" w:rsidP="00F125A3">
            <w:pPr>
              <w:pStyle w:val="BerichtTabellentext"/>
              <w:jc w:val="center"/>
            </w:pPr>
            <w:r>
              <w:t>-1</w:t>
            </w:r>
          </w:p>
        </w:tc>
      </w:tr>
      <w:tr w:rsidR="006D42AE" w14:paraId="4DEE7206" w14:textId="77777777" w:rsidTr="00795706">
        <w:tc>
          <w:tcPr>
            <w:tcW w:w="3407" w:type="dxa"/>
            <w:vMerge/>
          </w:tcPr>
          <w:p w14:paraId="50FFCD69" w14:textId="77777777" w:rsidR="006D42AE" w:rsidRDefault="006D42AE" w:rsidP="00F125A3">
            <w:pPr>
              <w:pStyle w:val="BerichtTabellentext"/>
            </w:pPr>
          </w:p>
        </w:tc>
        <w:tc>
          <w:tcPr>
            <w:tcW w:w="3261" w:type="dxa"/>
          </w:tcPr>
          <w:p w14:paraId="00780EFD" w14:textId="5FB4F114" w:rsidR="006D42AE" w:rsidRDefault="006D42AE" w:rsidP="00F125A3">
            <w:pPr>
              <w:pStyle w:val="BerichtTabellentext"/>
              <w:jc w:val="center"/>
            </w:pPr>
            <w:r>
              <w:t>4 (unbefriedigend)</w:t>
            </w:r>
          </w:p>
        </w:tc>
        <w:tc>
          <w:tcPr>
            <w:tcW w:w="1842" w:type="dxa"/>
            <w:shd w:val="clear" w:color="auto" w:fill="FFC000"/>
          </w:tcPr>
          <w:p w14:paraId="18E3AB39" w14:textId="3B917EFB" w:rsidR="006D42AE" w:rsidRDefault="006D42AE" w:rsidP="00F125A3">
            <w:pPr>
              <w:pStyle w:val="BerichtTabellentext"/>
              <w:jc w:val="center"/>
            </w:pPr>
            <w:r>
              <w:t>-2</w:t>
            </w:r>
          </w:p>
        </w:tc>
      </w:tr>
      <w:tr w:rsidR="006D42AE" w14:paraId="2C6E5ABC" w14:textId="77777777" w:rsidTr="00795706">
        <w:tc>
          <w:tcPr>
            <w:tcW w:w="3407" w:type="dxa"/>
            <w:vMerge/>
          </w:tcPr>
          <w:p w14:paraId="4F992A9E" w14:textId="77777777" w:rsidR="006D42AE" w:rsidRDefault="006D42AE" w:rsidP="00F125A3">
            <w:pPr>
              <w:pStyle w:val="BerichtTabellentext"/>
            </w:pPr>
          </w:p>
        </w:tc>
        <w:tc>
          <w:tcPr>
            <w:tcW w:w="3261" w:type="dxa"/>
          </w:tcPr>
          <w:p w14:paraId="4204D274" w14:textId="57C1408B" w:rsidR="006D42AE" w:rsidRDefault="006D42AE" w:rsidP="00F125A3">
            <w:pPr>
              <w:pStyle w:val="BerichtTabellentext"/>
              <w:jc w:val="center"/>
            </w:pPr>
            <w:r>
              <w:t>5 (schlecht)</w:t>
            </w:r>
          </w:p>
        </w:tc>
        <w:tc>
          <w:tcPr>
            <w:tcW w:w="1842" w:type="dxa"/>
            <w:shd w:val="clear" w:color="auto" w:fill="FF0000"/>
          </w:tcPr>
          <w:p w14:paraId="4E0A8AED" w14:textId="2BD5FAC6" w:rsidR="006D42AE" w:rsidRDefault="006D42AE" w:rsidP="00F125A3">
            <w:pPr>
              <w:pStyle w:val="BerichtTabellentext"/>
              <w:jc w:val="center"/>
            </w:pPr>
            <w:r>
              <w:t>-3</w:t>
            </w:r>
          </w:p>
        </w:tc>
      </w:tr>
      <w:tr w:rsidR="006D42AE" w14:paraId="73EE479B" w14:textId="77777777" w:rsidTr="00795706">
        <w:tc>
          <w:tcPr>
            <w:tcW w:w="3407" w:type="dxa"/>
            <w:vMerge/>
          </w:tcPr>
          <w:p w14:paraId="16F71061" w14:textId="77777777" w:rsidR="006D42AE" w:rsidRDefault="006D42AE" w:rsidP="00F125A3">
            <w:pPr>
              <w:pStyle w:val="BerichtTabellentext"/>
            </w:pPr>
          </w:p>
        </w:tc>
        <w:tc>
          <w:tcPr>
            <w:tcW w:w="3261" w:type="dxa"/>
          </w:tcPr>
          <w:p w14:paraId="1F3C1389" w14:textId="58856275" w:rsidR="006D42AE" w:rsidRDefault="006D42AE" w:rsidP="00F125A3">
            <w:pPr>
              <w:pStyle w:val="BerichtTabellentext"/>
              <w:jc w:val="center"/>
            </w:pPr>
            <w:r>
              <w:t>unbewertet</w:t>
            </w:r>
          </w:p>
        </w:tc>
        <w:tc>
          <w:tcPr>
            <w:tcW w:w="1842" w:type="dxa"/>
            <w:shd w:val="clear" w:color="auto" w:fill="808080" w:themeFill="background1" w:themeFillShade="80"/>
          </w:tcPr>
          <w:p w14:paraId="5EC62E62" w14:textId="0AFAEBAE" w:rsidR="006D42AE" w:rsidRDefault="006D42AE" w:rsidP="00F125A3">
            <w:pPr>
              <w:pStyle w:val="BerichtTabellentext"/>
              <w:jc w:val="center"/>
            </w:pPr>
            <w:r>
              <w:t>-</w:t>
            </w:r>
          </w:p>
        </w:tc>
      </w:tr>
      <w:tr w:rsidR="00F125A3" w14:paraId="0AB034ED" w14:textId="77777777" w:rsidTr="006D42AE">
        <w:tc>
          <w:tcPr>
            <w:tcW w:w="8510" w:type="dxa"/>
            <w:gridSpan w:val="3"/>
            <w:shd w:val="clear" w:color="auto" w:fill="F2F2F2" w:themeFill="background1" w:themeFillShade="F2"/>
          </w:tcPr>
          <w:p w14:paraId="4D759233" w14:textId="15E9B63F" w:rsidR="00F125A3" w:rsidRPr="00F125A3" w:rsidRDefault="00F125A3" w:rsidP="00F125A3">
            <w:pPr>
              <w:pStyle w:val="BerichtTabellentext"/>
              <w:rPr>
                <w:b/>
              </w:rPr>
            </w:pPr>
            <w:r w:rsidRPr="00F125A3">
              <w:rPr>
                <w:b/>
              </w:rPr>
              <w:t>Hydromorphologische Qualitätskomponenten</w:t>
            </w:r>
          </w:p>
        </w:tc>
      </w:tr>
      <w:tr w:rsidR="006D42AE" w14:paraId="35A419E5" w14:textId="77777777" w:rsidTr="00795706">
        <w:tc>
          <w:tcPr>
            <w:tcW w:w="3407" w:type="dxa"/>
            <w:vMerge w:val="restart"/>
          </w:tcPr>
          <w:p w14:paraId="1ECFF47C" w14:textId="2542EFDA" w:rsidR="006D42AE" w:rsidRDefault="006D42AE" w:rsidP="006D42AE">
            <w:pPr>
              <w:pStyle w:val="BerichtTabellentext"/>
            </w:pPr>
            <w:r>
              <w:t>Strukturgüte/Morphologie</w:t>
            </w:r>
            <w:r w:rsidR="0025423F">
              <w:t xml:space="preserve"> (5-stufig)</w:t>
            </w:r>
          </w:p>
        </w:tc>
        <w:tc>
          <w:tcPr>
            <w:tcW w:w="3261" w:type="dxa"/>
          </w:tcPr>
          <w:p w14:paraId="2AE30553" w14:textId="77536113" w:rsidR="006D42AE" w:rsidRDefault="006D42AE" w:rsidP="00E50A97">
            <w:pPr>
              <w:pStyle w:val="BerichtTabellentext"/>
              <w:jc w:val="center"/>
            </w:pPr>
            <w:r>
              <w:t>GSG 1</w:t>
            </w:r>
            <w:r w:rsidR="0025423F">
              <w:t xml:space="preserve"> – </w:t>
            </w:r>
            <w:r w:rsidR="00795706">
              <w:t xml:space="preserve">unverändert </w:t>
            </w:r>
          </w:p>
        </w:tc>
        <w:tc>
          <w:tcPr>
            <w:tcW w:w="1842" w:type="dxa"/>
            <w:shd w:val="clear" w:color="auto" w:fill="0070C0"/>
          </w:tcPr>
          <w:p w14:paraId="6250178B" w14:textId="1C58B548" w:rsidR="006D42AE" w:rsidRDefault="006D42AE" w:rsidP="006D42AE">
            <w:pPr>
              <w:pStyle w:val="BerichtTabellentext"/>
              <w:jc w:val="center"/>
            </w:pPr>
            <w:r>
              <w:t>+1</w:t>
            </w:r>
          </w:p>
        </w:tc>
      </w:tr>
      <w:tr w:rsidR="006D42AE" w14:paraId="528F783D" w14:textId="77777777" w:rsidTr="00E50A97">
        <w:tc>
          <w:tcPr>
            <w:tcW w:w="3407" w:type="dxa"/>
            <w:vMerge/>
          </w:tcPr>
          <w:p w14:paraId="50218DA4" w14:textId="77777777" w:rsidR="006D42AE" w:rsidRDefault="006D42AE" w:rsidP="006D42AE">
            <w:pPr>
              <w:pStyle w:val="BerichtTabellentext"/>
            </w:pPr>
          </w:p>
        </w:tc>
        <w:tc>
          <w:tcPr>
            <w:tcW w:w="3261" w:type="dxa"/>
          </w:tcPr>
          <w:p w14:paraId="32439DF4" w14:textId="1036529B" w:rsidR="006D42AE" w:rsidRDefault="006D42AE" w:rsidP="006D42AE">
            <w:pPr>
              <w:pStyle w:val="BerichtTabellentext"/>
              <w:jc w:val="center"/>
            </w:pPr>
            <w:r>
              <w:t>GSG 2</w:t>
            </w:r>
            <w:r w:rsidR="0025423F">
              <w:t xml:space="preserve"> –</w:t>
            </w:r>
            <w:r w:rsidR="00795706">
              <w:t xml:space="preserve"> </w:t>
            </w:r>
            <w:r w:rsidR="00E50A97">
              <w:t>gering verändert</w:t>
            </w:r>
          </w:p>
        </w:tc>
        <w:tc>
          <w:tcPr>
            <w:tcW w:w="1842" w:type="dxa"/>
            <w:shd w:val="clear" w:color="auto" w:fill="0070C0"/>
          </w:tcPr>
          <w:p w14:paraId="670F5728" w14:textId="3B751402" w:rsidR="006D42AE" w:rsidRDefault="00E50A97" w:rsidP="006D42AE">
            <w:pPr>
              <w:pStyle w:val="BerichtTabellentext"/>
              <w:jc w:val="center"/>
            </w:pPr>
            <w:r>
              <w:t>+1</w:t>
            </w:r>
          </w:p>
        </w:tc>
      </w:tr>
      <w:tr w:rsidR="006D42AE" w14:paraId="284ABE44" w14:textId="77777777" w:rsidTr="00E50A97">
        <w:tc>
          <w:tcPr>
            <w:tcW w:w="3407" w:type="dxa"/>
            <w:vMerge/>
          </w:tcPr>
          <w:p w14:paraId="6CD4D630" w14:textId="77777777" w:rsidR="006D42AE" w:rsidRDefault="006D42AE" w:rsidP="006D42AE">
            <w:pPr>
              <w:pStyle w:val="BerichtTabellentext"/>
            </w:pPr>
          </w:p>
        </w:tc>
        <w:tc>
          <w:tcPr>
            <w:tcW w:w="3261" w:type="dxa"/>
          </w:tcPr>
          <w:p w14:paraId="3C29D1BE" w14:textId="764200A7" w:rsidR="006D42AE" w:rsidRDefault="006D42AE" w:rsidP="00E50A97">
            <w:pPr>
              <w:pStyle w:val="BerichtTabellentext"/>
              <w:jc w:val="center"/>
            </w:pPr>
            <w:r>
              <w:t>GSG 3</w:t>
            </w:r>
            <w:r w:rsidR="0025423F">
              <w:t xml:space="preserve"> – </w:t>
            </w:r>
            <w:r w:rsidR="00E50A97">
              <w:t>mäßig verändert</w:t>
            </w:r>
          </w:p>
        </w:tc>
        <w:tc>
          <w:tcPr>
            <w:tcW w:w="1842" w:type="dxa"/>
            <w:shd w:val="clear" w:color="auto" w:fill="00B050"/>
          </w:tcPr>
          <w:p w14:paraId="2B604BDA" w14:textId="1C99CDEB" w:rsidR="006D42AE" w:rsidRDefault="00E50A97" w:rsidP="006D42AE">
            <w:pPr>
              <w:pStyle w:val="BerichtTabellentext"/>
              <w:jc w:val="center"/>
            </w:pPr>
            <w:r>
              <w:t>0</w:t>
            </w:r>
          </w:p>
        </w:tc>
      </w:tr>
      <w:tr w:rsidR="006D42AE" w14:paraId="0945E306" w14:textId="77777777" w:rsidTr="00E50A97">
        <w:tc>
          <w:tcPr>
            <w:tcW w:w="3407" w:type="dxa"/>
            <w:vMerge/>
          </w:tcPr>
          <w:p w14:paraId="166169B3" w14:textId="77777777" w:rsidR="006D42AE" w:rsidRDefault="006D42AE" w:rsidP="006D42AE">
            <w:pPr>
              <w:pStyle w:val="BerichtTabellentext"/>
            </w:pPr>
          </w:p>
        </w:tc>
        <w:tc>
          <w:tcPr>
            <w:tcW w:w="3261" w:type="dxa"/>
          </w:tcPr>
          <w:p w14:paraId="3220AF07" w14:textId="469E5193" w:rsidR="006D42AE" w:rsidRDefault="006D42AE" w:rsidP="00E50A97">
            <w:pPr>
              <w:pStyle w:val="BerichtTabellentext"/>
              <w:jc w:val="center"/>
            </w:pPr>
            <w:r>
              <w:t>GSG 4</w:t>
            </w:r>
            <w:r w:rsidR="0025423F">
              <w:t xml:space="preserve"> –</w:t>
            </w:r>
            <w:r w:rsidR="00E50A97">
              <w:t xml:space="preserve"> deutlich verändert</w:t>
            </w:r>
          </w:p>
        </w:tc>
        <w:tc>
          <w:tcPr>
            <w:tcW w:w="1842" w:type="dxa"/>
            <w:shd w:val="clear" w:color="auto" w:fill="FFFF00"/>
          </w:tcPr>
          <w:p w14:paraId="2AE75F75" w14:textId="6A0BC713" w:rsidR="006D42AE" w:rsidRDefault="006D42AE" w:rsidP="006D42AE">
            <w:pPr>
              <w:pStyle w:val="BerichtTabellentext"/>
              <w:jc w:val="center"/>
            </w:pPr>
            <w:r>
              <w:t>-</w:t>
            </w:r>
            <w:r w:rsidR="00E50A97">
              <w:t>1</w:t>
            </w:r>
          </w:p>
        </w:tc>
      </w:tr>
      <w:tr w:rsidR="006D42AE" w14:paraId="4FDCE84F" w14:textId="77777777" w:rsidTr="00E50A97">
        <w:tc>
          <w:tcPr>
            <w:tcW w:w="3407" w:type="dxa"/>
            <w:vMerge/>
          </w:tcPr>
          <w:p w14:paraId="4131F2C6" w14:textId="77777777" w:rsidR="006D42AE" w:rsidRDefault="006D42AE" w:rsidP="006D42AE">
            <w:pPr>
              <w:pStyle w:val="BerichtTabellentext"/>
            </w:pPr>
          </w:p>
        </w:tc>
        <w:tc>
          <w:tcPr>
            <w:tcW w:w="3261" w:type="dxa"/>
          </w:tcPr>
          <w:p w14:paraId="343B65A8" w14:textId="61DA07CE" w:rsidR="006D42AE" w:rsidRDefault="006D42AE" w:rsidP="0025423F">
            <w:pPr>
              <w:pStyle w:val="BerichtTabellentext"/>
              <w:jc w:val="center"/>
            </w:pPr>
            <w:r>
              <w:t>GSG 5</w:t>
            </w:r>
            <w:r w:rsidR="00E50A97">
              <w:t xml:space="preserve"> – stark verändert</w:t>
            </w:r>
          </w:p>
        </w:tc>
        <w:tc>
          <w:tcPr>
            <w:tcW w:w="1842" w:type="dxa"/>
            <w:shd w:val="clear" w:color="auto" w:fill="FFC000"/>
          </w:tcPr>
          <w:p w14:paraId="65B79BB2" w14:textId="55A00E41" w:rsidR="006D42AE" w:rsidRDefault="00E50A97" w:rsidP="006D42AE">
            <w:pPr>
              <w:pStyle w:val="BerichtTabellentext"/>
              <w:jc w:val="center"/>
            </w:pPr>
            <w:r>
              <w:t>-2</w:t>
            </w:r>
          </w:p>
        </w:tc>
      </w:tr>
      <w:tr w:rsidR="00E50A97" w14:paraId="16C73BBF" w14:textId="77777777" w:rsidTr="00795706">
        <w:tc>
          <w:tcPr>
            <w:tcW w:w="3407" w:type="dxa"/>
            <w:vMerge/>
          </w:tcPr>
          <w:p w14:paraId="43CEF05F" w14:textId="77777777" w:rsidR="00E50A97" w:rsidRDefault="00E50A97" w:rsidP="006D42AE">
            <w:pPr>
              <w:pStyle w:val="BerichtTabellentext"/>
            </w:pPr>
          </w:p>
        </w:tc>
        <w:tc>
          <w:tcPr>
            <w:tcW w:w="3261" w:type="dxa"/>
          </w:tcPr>
          <w:p w14:paraId="74E835DD" w14:textId="46042FBC" w:rsidR="00E50A97" w:rsidRDefault="00E50A97" w:rsidP="0025423F">
            <w:pPr>
              <w:pStyle w:val="BerichtTabellentext"/>
              <w:jc w:val="center"/>
            </w:pPr>
            <w:r>
              <w:t>GSG 6 – sehr stark verändert</w:t>
            </w:r>
          </w:p>
        </w:tc>
        <w:tc>
          <w:tcPr>
            <w:tcW w:w="1842" w:type="dxa"/>
            <w:shd w:val="clear" w:color="auto" w:fill="FF0000"/>
          </w:tcPr>
          <w:p w14:paraId="0B6758D3" w14:textId="5E418931" w:rsidR="00E50A97" w:rsidRDefault="00E50A97" w:rsidP="006D42AE">
            <w:pPr>
              <w:pStyle w:val="BerichtTabellentext"/>
              <w:jc w:val="center"/>
            </w:pPr>
            <w:r>
              <w:t>-3</w:t>
            </w:r>
          </w:p>
        </w:tc>
      </w:tr>
      <w:tr w:rsidR="00E50A97" w14:paraId="290684BF" w14:textId="77777777" w:rsidTr="00795706">
        <w:tc>
          <w:tcPr>
            <w:tcW w:w="3407" w:type="dxa"/>
            <w:vMerge/>
          </w:tcPr>
          <w:p w14:paraId="1B54756E" w14:textId="77777777" w:rsidR="00E50A97" w:rsidRDefault="00E50A97" w:rsidP="006D42AE">
            <w:pPr>
              <w:pStyle w:val="BerichtTabellentext"/>
            </w:pPr>
          </w:p>
        </w:tc>
        <w:tc>
          <w:tcPr>
            <w:tcW w:w="3261" w:type="dxa"/>
          </w:tcPr>
          <w:p w14:paraId="1229C50C" w14:textId="07571065" w:rsidR="00E50A97" w:rsidRDefault="00E50A97" w:rsidP="0025423F">
            <w:pPr>
              <w:pStyle w:val="BerichtTabellentext"/>
              <w:jc w:val="center"/>
            </w:pPr>
            <w:r>
              <w:t>GSG 7 – vollständig verändert</w:t>
            </w:r>
          </w:p>
        </w:tc>
        <w:tc>
          <w:tcPr>
            <w:tcW w:w="1842" w:type="dxa"/>
            <w:shd w:val="clear" w:color="auto" w:fill="FF0000"/>
          </w:tcPr>
          <w:p w14:paraId="677906CB" w14:textId="02D6A75C" w:rsidR="00E50A97" w:rsidRDefault="00E50A97" w:rsidP="006D42AE">
            <w:pPr>
              <w:pStyle w:val="BerichtTabellentext"/>
              <w:jc w:val="center"/>
            </w:pPr>
            <w:r>
              <w:t>-3</w:t>
            </w:r>
          </w:p>
        </w:tc>
      </w:tr>
      <w:tr w:rsidR="006D42AE" w14:paraId="372A1680" w14:textId="77777777" w:rsidTr="00795706">
        <w:tc>
          <w:tcPr>
            <w:tcW w:w="3407" w:type="dxa"/>
            <w:vMerge/>
          </w:tcPr>
          <w:p w14:paraId="76F98030" w14:textId="77777777" w:rsidR="006D42AE" w:rsidRDefault="006D42AE" w:rsidP="006D42AE">
            <w:pPr>
              <w:pStyle w:val="BerichtTabellentext"/>
            </w:pPr>
          </w:p>
        </w:tc>
        <w:tc>
          <w:tcPr>
            <w:tcW w:w="3261" w:type="dxa"/>
          </w:tcPr>
          <w:p w14:paraId="5CB79E75" w14:textId="7D15543B" w:rsidR="006D42AE" w:rsidRDefault="0025423F" w:rsidP="006D42AE">
            <w:pPr>
              <w:pStyle w:val="BerichtTabellentext"/>
              <w:jc w:val="center"/>
            </w:pPr>
            <w:r>
              <w:t>u</w:t>
            </w:r>
            <w:r w:rsidR="006D42AE">
              <w:t>nbewertet</w:t>
            </w:r>
            <w:r>
              <w:t xml:space="preserve"> </w:t>
            </w:r>
          </w:p>
        </w:tc>
        <w:tc>
          <w:tcPr>
            <w:tcW w:w="1842" w:type="dxa"/>
            <w:shd w:val="clear" w:color="auto" w:fill="808080" w:themeFill="background1" w:themeFillShade="80"/>
          </w:tcPr>
          <w:p w14:paraId="0B46D370" w14:textId="34A7D44C" w:rsidR="006D42AE" w:rsidRDefault="006D42AE" w:rsidP="006D42AE">
            <w:pPr>
              <w:pStyle w:val="BerichtTabellentext"/>
              <w:jc w:val="center"/>
            </w:pPr>
            <w:r>
              <w:t>-</w:t>
            </w:r>
          </w:p>
        </w:tc>
      </w:tr>
      <w:tr w:rsidR="006D42AE" w14:paraId="35B8AA7A" w14:textId="77777777" w:rsidTr="00795706">
        <w:tc>
          <w:tcPr>
            <w:tcW w:w="3407" w:type="dxa"/>
            <w:vMerge w:val="restart"/>
          </w:tcPr>
          <w:p w14:paraId="1C183427" w14:textId="55F9163B" w:rsidR="006D42AE" w:rsidRDefault="006D42AE" w:rsidP="00F125A3">
            <w:pPr>
              <w:pStyle w:val="BerichtTabellentext"/>
            </w:pPr>
            <w:r>
              <w:t>Durchgängigkeit</w:t>
            </w:r>
          </w:p>
        </w:tc>
        <w:tc>
          <w:tcPr>
            <w:tcW w:w="3261" w:type="dxa"/>
          </w:tcPr>
          <w:p w14:paraId="67957676" w14:textId="4BE609C5" w:rsidR="006D42AE" w:rsidRDefault="006D42AE" w:rsidP="00F125A3">
            <w:pPr>
              <w:pStyle w:val="BerichtTabellentext"/>
              <w:jc w:val="center"/>
            </w:pPr>
            <w:r>
              <w:t>durchgängig</w:t>
            </w:r>
          </w:p>
        </w:tc>
        <w:tc>
          <w:tcPr>
            <w:tcW w:w="1842" w:type="dxa"/>
            <w:shd w:val="clear" w:color="auto" w:fill="00B050"/>
          </w:tcPr>
          <w:p w14:paraId="6BEE72D8" w14:textId="65F8F1F1" w:rsidR="006D42AE" w:rsidRDefault="006D42AE" w:rsidP="00F125A3">
            <w:pPr>
              <w:pStyle w:val="BerichtTabellentext"/>
              <w:jc w:val="center"/>
            </w:pPr>
            <w:r>
              <w:t>0</w:t>
            </w:r>
          </w:p>
        </w:tc>
      </w:tr>
      <w:tr w:rsidR="006D42AE" w14:paraId="19638BAA" w14:textId="77777777" w:rsidTr="00795706">
        <w:tc>
          <w:tcPr>
            <w:tcW w:w="3407" w:type="dxa"/>
            <w:vMerge/>
          </w:tcPr>
          <w:p w14:paraId="5E7277EB" w14:textId="77777777" w:rsidR="006D42AE" w:rsidRDefault="006D42AE" w:rsidP="00F125A3">
            <w:pPr>
              <w:pStyle w:val="BerichtTabellentext"/>
            </w:pPr>
          </w:p>
        </w:tc>
        <w:tc>
          <w:tcPr>
            <w:tcW w:w="3261" w:type="dxa"/>
          </w:tcPr>
          <w:p w14:paraId="686F65FC" w14:textId="2064542B" w:rsidR="006D42AE" w:rsidRDefault="006D42AE" w:rsidP="00F125A3">
            <w:pPr>
              <w:pStyle w:val="BerichtTabellentext"/>
              <w:jc w:val="center"/>
            </w:pPr>
            <w:r>
              <w:t>eingeschränkt durchgängig</w:t>
            </w:r>
          </w:p>
        </w:tc>
        <w:tc>
          <w:tcPr>
            <w:tcW w:w="1842" w:type="dxa"/>
            <w:shd w:val="clear" w:color="auto" w:fill="FFFF00"/>
          </w:tcPr>
          <w:p w14:paraId="14A858CE" w14:textId="04982115" w:rsidR="006D42AE" w:rsidRDefault="006D42AE" w:rsidP="00F125A3">
            <w:pPr>
              <w:pStyle w:val="BerichtTabellentext"/>
              <w:jc w:val="center"/>
            </w:pPr>
            <w:r>
              <w:t>-1</w:t>
            </w:r>
          </w:p>
        </w:tc>
      </w:tr>
      <w:tr w:rsidR="006D42AE" w14:paraId="45615848" w14:textId="77777777" w:rsidTr="00795706">
        <w:tc>
          <w:tcPr>
            <w:tcW w:w="3407" w:type="dxa"/>
            <w:vMerge/>
          </w:tcPr>
          <w:p w14:paraId="10DD3B65" w14:textId="77777777" w:rsidR="006D42AE" w:rsidRDefault="006D42AE" w:rsidP="00F125A3">
            <w:pPr>
              <w:pStyle w:val="BerichtTabellentext"/>
            </w:pPr>
          </w:p>
        </w:tc>
        <w:tc>
          <w:tcPr>
            <w:tcW w:w="3261" w:type="dxa"/>
          </w:tcPr>
          <w:p w14:paraId="123C4DA3" w14:textId="79330254" w:rsidR="006D42AE" w:rsidRDefault="006D42AE" w:rsidP="00F125A3">
            <w:pPr>
              <w:pStyle w:val="BerichtTabellentext"/>
              <w:jc w:val="center"/>
            </w:pPr>
            <w:r>
              <w:t>nicht durchgängig</w:t>
            </w:r>
          </w:p>
        </w:tc>
        <w:tc>
          <w:tcPr>
            <w:tcW w:w="1842" w:type="dxa"/>
            <w:shd w:val="clear" w:color="auto" w:fill="FF0000"/>
          </w:tcPr>
          <w:p w14:paraId="2E7B25AE" w14:textId="3D2A420A" w:rsidR="006D42AE" w:rsidRDefault="006D42AE" w:rsidP="00F125A3">
            <w:pPr>
              <w:pStyle w:val="BerichtTabellentext"/>
              <w:jc w:val="center"/>
            </w:pPr>
            <w:r>
              <w:t>-3</w:t>
            </w:r>
          </w:p>
        </w:tc>
      </w:tr>
      <w:tr w:rsidR="006D42AE" w14:paraId="0FD019CD" w14:textId="77777777" w:rsidTr="00795706">
        <w:tc>
          <w:tcPr>
            <w:tcW w:w="3407" w:type="dxa"/>
            <w:vMerge/>
          </w:tcPr>
          <w:p w14:paraId="12D6C7BB" w14:textId="77777777" w:rsidR="006D42AE" w:rsidRDefault="006D42AE" w:rsidP="00F125A3">
            <w:pPr>
              <w:pStyle w:val="BerichtTabellentext"/>
            </w:pPr>
          </w:p>
        </w:tc>
        <w:tc>
          <w:tcPr>
            <w:tcW w:w="3261" w:type="dxa"/>
          </w:tcPr>
          <w:p w14:paraId="54B8FC8A" w14:textId="6A6022E2" w:rsidR="006D42AE" w:rsidRDefault="006D42AE" w:rsidP="00F125A3">
            <w:pPr>
              <w:pStyle w:val="BerichtTabellentext"/>
              <w:jc w:val="center"/>
            </w:pPr>
            <w:r>
              <w:t>unbewertet</w:t>
            </w:r>
          </w:p>
        </w:tc>
        <w:tc>
          <w:tcPr>
            <w:tcW w:w="1842" w:type="dxa"/>
            <w:shd w:val="clear" w:color="auto" w:fill="808080" w:themeFill="background1" w:themeFillShade="80"/>
          </w:tcPr>
          <w:p w14:paraId="57BD2F65" w14:textId="1C501654" w:rsidR="006D42AE" w:rsidRDefault="006D42AE" w:rsidP="00F125A3">
            <w:pPr>
              <w:pStyle w:val="BerichtTabellentext"/>
              <w:jc w:val="center"/>
            </w:pPr>
            <w:r>
              <w:t>-</w:t>
            </w:r>
          </w:p>
        </w:tc>
      </w:tr>
      <w:tr w:rsidR="006D42AE" w14:paraId="78A9E1DD" w14:textId="77777777" w:rsidTr="00795706">
        <w:tc>
          <w:tcPr>
            <w:tcW w:w="3407" w:type="dxa"/>
            <w:vMerge w:val="restart"/>
          </w:tcPr>
          <w:p w14:paraId="263823D0" w14:textId="6BD1A639" w:rsidR="006D42AE" w:rsidRDefault="006D42AE" w:rsidP="00F125A3">
            <w:pPr>
              <w:pStyle w:val="BerichtTabellentext"/>
            </w:pPr>
            <w:r>
              <w:t>Wasserhaushalt</w:t>
            </w:r>
          </w:p>
        </w:tc>
        <w:tc>
          <w:tcPr>
            <w:tcW w:w="3261" w:type="dxa"/>
          </w:tcPr>
          <w:p w14:paraId="52C2B369" w14:textId="3A53352E" w:rsidR="006D42AE" w:rsidRDefault="006D42AE" w:rsidP="00F125A3">
            <w:pPr>
              <w:pStyle w:val="BerichtTabellentext"/>
              <w:jc w:val="center"/>
            </w:pPr>
            <w:r>
              <w:t>sehr gut</w:t>
            </w:r>
          </w:p>
        </w:tc>
        <w:tc>
          <w:tcPr>
            <w:tcW w:w="1842" w:type="dxa"/>
            <w:shd w:val="clear" w:color="auto" w:fill="0070C0"/>
          </w:tcPr>
          <w:p w14:paraId="12699C9D" w14:textId="054DF239" w:rsidR="006D42AE" w:rsidRDefault="006D42AE" w:rsidP="00F125A3">
            <w:pPr>
              <w:pStyle w:val="BerichtTabellentext"/>
              <w:jc w:val="center"/>
            </w:pPr>
            <w:r>
              <w:t>+1</w:t>
            </w:r>
          </w:p>
        </w:tc>
      </w:tr>
      <w:tr w:rsidR="006D42AE" w14:paraId="0C396DC2" w14:textId="77777777" w:rsidTr="00795706">
        <w:tc>
          <w:tcPr>
            <w:tcW w:w="3407" w:type="dxa"/>
            <w:vMerge/>
          </w:tcPr>
          <w:p w14:paraId="39910F97" w14:textId="77777777" w:rsidR="006D42AE" w:rsidRDefault="006D42AE" w:rsidP="00F125A3">
            <w:pPr>
              <w:pStyle w:val="BerichtTabellentext"/>
            </w:pPr>
          </w:p>
        </w:tc>
        <w:tc>
          <w:tcPr>
            <w:tcW w:w="3261" w:type="dxa"/>
          </w:tcPr>
          <w:p w14:paraId="0D0FE980" w14:textId="152A9B1B" w:rsidR="006D42AE" w:rsidRDefault="006D42AE" w:rsidP="00F125A3">
            <w:pPr>
              <w:pStyle w:val="BerichtTabellentext"/>
              <w:jc w:val="center"/>
            </w:pPr>
            <w:r>
              <w:t>gut</w:t>
            </w:r>
          </w:p>
        </w:tc>
        <w:tc>
          <w:tcPr>
            <w:tcW w:w="1842" w:type="dxa"/>
            <w:shd w:val="clear" w:color="auto" w:fill="00B050"/>
          </w:tcPr>
          <w:p w14:paraId="367D9E94" w14:textId="2F8B3EE9" w:rsidR="006D42AE" w:rsidRDefault="006D42AE" w:rsidP="00F125A3">
            <w:pPr>
              <w:pStyle w:val="BerichtTabellentext"/>
              <w:jc w:val="center"/>
            </w:pPr>
            <w:r>
              <w:t>0</w:t>
            </w:r>
          </w:p>
        </w:tc>
      </w:tr>
      <w:tr w:rsidR="006D42AE" w14:paraId="2799A847" w14:textId="77777777" w:rsidTr="00795706">
        <w:tc>
          <w:tcPr>
            <w:tcW w:w="3407" w:type="dxa"/>
            <w:vMerge/>
          </w:tcPr>
          <w:p w14:paraId="0FFB3ADD" w14:textId="77777777" w:rsidR="006D42AE" w:rsidRDefault="006D42AE" w:rsidP="00F125A3">
            <w:pPr>
              <w:pStyle w:val="BerichtTabellentext"/>
            </w:pPr>
          </w:p>
        </w:tc>
        <w:tc>
          <w:tcPr>
            <w:tcW w:w="3261" w:type="dxa"/>
          </w:tcPr>
          <w:p w14:paraId="340DE230" w14:textId="574449EF" w:rsidR="006D42AE" w:rsidRDefault="006D42AE" w:rsidP="00F125A3">
            <w:pPr>
              <w:pStyle w:val="BerichtTabellentext"/>
              <w:jc w:val="center"/>
            </w:pPr>
            <w:r>
              <w:t>schlechter als gut</w:t>
            </w:r>
          </w:p>
        </w:tc>
        <w:tc>
          <w:tcPr>
            <w:tcW w:w="1842" w:type="dxa"/>
            <w:shd w:val="clear" w:color="auto" w:fill="FF0000"/>
          </w:tcPr>
          <w:p w14:paraId="13AB243B" w14:textId="29CC66DD" w:rsidR="006D42AE" w:rsidRDefault="006D42AE" w:rsidP="00F125A3">
            <w:pPr>
              <w:pStyle w:val="BerichtTabellentext"/>
              <w:jc w:val="center"/>
            </w:pPr>
            <w:r>
              <w:t>-3</w:t>
            </w:r>
          </w:p>
        </w:tc>
      </w:tr>
      <w:tr w:rsidR="006D42AE" w14:paraId="5AE74308" w14:textId="77777777" w:rsidTr="00795706">
        <w:tc>
          <w:tcPr>
            <w:tcW w:w="3407" w:type="dxa"/>
            <w:vMerge/>
          </w:tcPr>
          <w:p w14:paraId="2FDE1A7C" w14:textId="77777777" w:rsidR="006D42AE" w:rsidRDefault="006D42AE" w:rsidP="00F125A3">
            <w:pPr>
              <w:pStyle w:val="BerichtTabellentext"/>
            </w:pPr>
          </w:p>
        </w:tc>
        <w:tc>
          <w:tcPr>
            <w:tcW w:w="3261" w:type="dxa"/>
          </w:tcPr>
          <w:p w14:paraId="76AAD139" w14:textId="0EB7EE68" w:rsidR="006D42AE" w:rsidRDefault="006D42AE" w:rsidP="00F125A3">
            <w:pPr>
              <w:pStyle w:val="BerichtTabellentext"/>
              <w:jc w:val="center"/>
            </w:pPr>
            <w:r>
              <w:t>unbewertet</w:t>
            </w:r>
          </w:p>
        </w:tc>
        <w:tc>
          <w:tcPr>
            <w:tcW w:w="1842" w:type="dxa"/>
            <w:shd w:val="clear" w:color="auto" w:fill="808080" w:themeFill="background1" w:themeFillShade="80"/>
          </w:tcPr>
          <w:p w14:paraId="1229712B" w14:textId="4D30C9B5" w:rsidR="006D42AE" w:rsidRDefault="006D42AE" w:rsidP="00F125A3">
            <w:pPr>
              <w:pStyle w:val="BerichtTabellentext"/>
              <w:jc w:val="center"/>
            </w:pPr>
            <w:r>
              <w:t>-</w:t>
            </w:r>
          </w:p>
        </w:tc>
      </w:tr>
      <w:tr w:rsidR="00F125A3" w14:paraId="44730402" w14:textId="77777777" w:rsidTr="006D42AE">
        <w:tc>
          <w:tcPr>
            <w:tcW w:w="8510" w:type="dxa"/>
            <w:gridSpan w:val="3"/>
            <w:shd w:val="clear" w:color="auto" w:fill="F2F2F2" w:themeFill="background1" w:themeFillShade="F2"/>
          </w:tcPr>
          <w:p w14:paraId="68634C4D" w14:textId="7645F9EF" w:rsidR="00F125A3" w:rsidRPr="00F125A3" w:rsidRDefault="00F125A3" w:rsidP="00F125A3">
            <w:pPr>
              <w:pStyle w:val="BerichtTabellentext"/>
              <w:rPr>
                <w:b/>
              </w:rPr>
            </w:pPr>
            <w:r>
              <w:rPr>
                <w:b/>
              </w:rPr>
              <w:t>A</w:t>
            </w:r>
            <w:r w:rsidRPr="00F125A3">
              <w:rPr>
                <w:b/>
              </w:rPr>
              <w:t>llgemeine physikalisch-chemische Qualitätskomponenten</w:t>
            </w:r>
          </w:p>
        </w:tc>
      </w:tr>
      <w:tr w:rsidR="00F125A3" w14:paraId="113C12AC" w14:textId="77777777" w:rsidTr="00795706">
        <w:tc>
          <w:tcPr>
            <w:tcW w:w="3407" w:type="dxa"/>
            <w:vMerge w:val="restart"/>
          </w:tcPr>
          <w:p w14:paraId="30FF06E7" w14:textId="162F683B" w:rsidR="00F125A3" w:rsidRPr="00F125A3" w:rsidRDefault="00F125A3" w:rsidP="00F125A3">
            <w:pPr>
              <w:pStyle w:val="BerichtTabellentext"/>
              <w:jc w:val="both"/>
            </w:pPr>
            <w:r w:rsidRPr="00F125A3">
              <w:t>physikalisch-chemische Qualitätskomponenten</w:t>
            </w:r>
          </w:p>
        </w:tc>
        <w:tc>
          <w:tcPr>
            <w:tcW w:w="3261" w:type="dxa"/>
          </w:tcPr>
          <w:p w14:paraId="42B88F81" w14:textId="16224B32" w:rsidR="00F125A3" w:rsidRDefault="00F125A3" w:rsidP="00F125A3">
            <w:pPr>
              <w:pStyle w:val="BerichtTabellentext"/>
              <w:jc w:val="center"/>
            </w:pPr>
            <w:r w:rsidRPr="000D5A14">
              <w:t>Orientierungswert nach RAKON eingehalten</w:t>
            </w:r>
          </w:p>
        </w:tc>
        <w:tc>
          <w:tcPr>
            <w:tcW w:w="1842" w:type="dxa"/>
            <w:shd w:val="clear" w:color="auto" w:fill="00B050"/>
          </w:tcPr>
          <w:p w14:paraId="3D661B8F" w14:textId="3CAB82EC" w:rsidR="00F125A3" w:rsidRDefault="00F125A3" w:rsidP="00F125A3">
            <w:pPr>
              <w:pStyle w:val="BerichtTabellentext"/>
              <w:jc w:val="center"/>
            </w:pPr>
            <w:r>
              <w:t>0</w:t>
            </w:r>
          </w:p>
        </w:tc>
      </w:tr>
      <w:tr w:rsidR="00F125A3" w14:paraId="46A88484" w14:textId="77777777" w:rsidTr="00795706">
        <w:tc>
          <w:tcPr>
            <w:tcW w:w="3407" w:type="dxa"/>
            <w:vMerge/>
          </w:tcPr>
          <w:p w14:paraId="15DFE88D" w14:textId="77777777" w:rsidR="00F125A3" w:rsidRPr="00F125A3" w:rsidRDefault="00F125A3" w:rsidP="00F125A3">
            <w:pPr>
              <w:pStyle w:val="BerichtTabellentext"/>
            </w:pPr>
          </w:p>
        </w:tc>
        <w:tc>
          <w:tcPr>
            <w:tcW w:w="3261" w:type="dxa"/>
          </w:tcPr>
          <w:p w14:paraId="49E92A56" w14:textId="1ACA75B2" w:rsidR="00F125A3" w:rsidRDefault="00F125A3" w:rsidP="00F125A3">
            <w:pPr>
              <w:pStyle w:val="BerichtTabellentext"/>
              <w:jc w:val="center"/>
            </w:pPr>
            <w:r w:rsidRPr="000D5A14">
              <w:t>Orientierungswert nach RAKON nicht eingehalten</w:t>
            </w:r>
          </w:p>
        </w:tc>
        <w:tc>
          <w:tcPr>
            <w:tcW w:w="1842" w:type="dxa"/>
            <w:shd w:val="clear" w:color="auto" w:fill="FF0000"/>
          </w:tcPr>
          <w:p w14:paraId="1109F92A" w14:textId="7F4CAA1F" w:rsidR="00F125A3" w:rsidRDefault="006D42AE" w:rsidP="00F125A3">
            <w:pPr>
              <w:pStyle w:val="BerichtTabellentext"/>
              <w:jc w:val="center"/>
            </w:pPr>
            <w:r>
              <w:t>-3</w:t>
            </w:r>
          </w:p>
        </w:tc>
      </w:tr>
      <w:tr w:rsidR="00F125A3" w14:paraId="418C057F" w14:textId="77777777" w:rsidTr="00795706">
        <w:tc>
          <w:tcPr>
            <w:tcW w:w="3407" w:type="dxa"/>
            <w:vMerge/>
          </w:tcPr>
          <w:p w14:paraId="058760F1" w14:textId="77777777" w:rsidR="00F125A3" w:rsidRPr="00F125A3" w:rsidRDefault="00F125A3" w:rsidP="00F125A3">
            <w:pPr>
              <w:pStyle w:val="BerichtTabellentext"/>
            </w:pPr>
          </w:p>
        </w:tc>
        <w:tc>
          <w:tcPr>
            <w:tcW w:w="3261" w:type="dxa"/>
          </w:tcPr>
          <w:p w14:paraId="359EB1A0" w14:textId="1C03B4DF" w:rsidR="00F125A3" w:rsidRDefault="00F125A3" w:rsidP="00F125A3">
            <w:pPr>
              <w:pStyle w:val="BerichtTabellentext"/>
              <w:jc w:val="center"/>
            </w:pPr>
            <w:r>
              <w:t>unbewertet</w:t>
            </w:r>
          </w:p>
        </w:tc>
        <w:tc>
          <w:tcPr>
            <w:tcW w:w="1842" w:type="dxa"/>
            <w:shd w:val="clear" w:color="auto" w:fill="808080" w:themeFill="background1" w:themeFillShade="80"/>
          </w:tcPr>
          <w:p w14:paraId="24112A2F" w14:textId="3A6A86A0" w:rsidR="00F125A3" w:rsidRDefault="00F125A3" w:rsidP="00F125A3">
            <w:pPr>
              <w:pStyle w:val="BerichtTabellentext"/>
              <w:jc w:val="center"/>
            </w:pPr>
            <w:r>
              <w:t>-</w:t>
            </w:r>
          </w:p>
        </w:tc>
      </w:tr>
    </w:tbl>
    <w:p w14:paraId="1AA22F08" w14:textId="2D4BD9E3" w:rsidR="00B0674D" w:rsidRDefault="00B0674D" w:rsidP="001C1F21">
      <w:pPr>
        <w:pStyle w:val="BerichtAufzhlung"/>
        <w:numPr>
          <w:ilvl w:val="0"/>
          <w:numId w:val="0"/>
        </w:numPr>
        <w:ind w:left="340" w:hanging="340"/>
      </w:pPr>
    </w:p>
    <w:p w14:paraId="79BF5460" w14:textId="0C1DC8A2" w:rsidR="00843023" w:rsidRPr="00924C2E" w:rsidRDefault="00843023" w:rsidP="00FF526E">
      <w:pPr>
        <w:pStyle w:val="BerichtText"/>
        <w:rPr>
          <w:color w:val="000000" w:themeColor="text1"/>
        </w:rPr>
      </w:pPr>
      <w:r w:rsidRPr="00924C2E">
        <w:rPr>
          <w:color w:val="000000" w:themeColor="text1"/>
        </w:rPr>
        <w:t xml:space="preserve">Zusätzlich zur Defizitanalyse sind die zu den Defiziten zuordenbaren Belastungen </w:t>
      </w:r>
      <w:r w:rsidR="00FF526E" w:rsidRPr="00924C2E">
        <w:rPr>
          <w:color w:val="000000" w:themeColor="text1"/>
        </w:rPr>
        <w:t xml:space="preserve">mit Unterscheidung des Belastungstyps (flächenhaft, punktuell, linienhaft) </w:t>
      </w:r>
      <w:r w:rsidRPr="00924C2E">
        <w:rPr>
          <w:color w:val="000000" w:themeColor="text1"/>
        </w:rPr>
        <w:t>zu ermitteln.</w:t>
      </w:r>
    </w:p>
    <w:p w14:paraId="7DA22DB9" w14:textId="77777777" w:rsidR="00843023" w:rsidRPr="00924C2E" w:rsidRDefault="00843023" w:rsidP="001C1F21">
      <w:pPr>
        <w:pStyle w:val="BerichtAufzhlung"/>
        <w:numPr>
          <w:ilvl w:val="0"/>
          <w:numId w:val="0"/>
        </w:numPr>
        <w:ind w:left="340" w:hanging="340"/>
        <w:rPr>
          <w:color w:val="000000" w:themeColor="text1"/>
        </w:rPr>
      </w:pPr>
    </w:p>
    <w:p w14:paraId="76AEF884" w14:textId="506C2231" w:rsidR="00D15CA5" w:rsidRDefault="00322427" w:rsidP="00D15CA5">
      <w:pPr>
        <w:pStyle w:val="BerichtText"/>
      </w:pPr>
      <w:r w:rsidRPr="00924C2E">
        <w:rPr>
          <w:color w:val="000000" w:themeColor="text1"/>
        </w:rPr>
        <w:t>Die Ergebni</w:t>
      </w:r>
      <w:r w:rsidR="0025423F">
        <w:rPr>
          <w:color w:val="000000" w:themeColor="text1"/>
        </w:rPr>
        <w:t xml:space="preserve">sse dieses Arbeitsschritts sind </w:t>
      </w:r>
      <w:r w:rsidRPr="00924C2E">
        <w:rPr>
          <w:color w:val="000000" w:themeColor="text1"/>
        </w:rPr>
        <w:t xml:space="preserve">für jeden OWK-Planungsabschnitt in übersichtlicher Form </w:t>
      </w:r>
      <w:r w:rsidR="00866589" w:rsidRPr="00924C2E">
        <w:rPr>
          <w:color w:val="000000" w:themeColor="text1"/>
        </w:rPr>
        <w:t xml:space="preserve">in einer Übersichtskarte </w:t>
      </w:r>
      <w:r w:rsidR="00843023" w:rsidRPr="00924C2E">
        <w:rPr>
          <w:color w:val="000000" w:themeColor="text1"/>
        </w:rPr>
        <w:t xml:space="preserve">(Defizite </w:t>
      </w:r>
      <w:r w:rsidR="00866589" w:rsidRPr="00924C2E">
        <w:rPr>
          <w:color w:val="000000" w:themeColor="text1"/>
        </w:rPr>
        <w:t>als Bänderdarstellung</w:t>
      </w:r>
      <w:r w:rsidR="00843023" w:rsidRPr="00924C2E">
        <w:rPr>
          <w:color w:val="000000" w:themeColor="text1"/>
        </w:rPr>
        <w:t>, Belastungen mit Bezugnahme auf press</w:t>
      </w:r>
      <w:r w:rsidR="00FF526E" w:rsidRPr="00924C2E">
        <w:rPr>
          <w:color w:val="000000" w:themeColor="text1"/>
        </w:rPr>
        <w:t>ure type code, Wasserkörper/</w:t>
      </w:r>
      <w:r w:rsidR="00843023" w:rsidRPr="00924C2E">
        <w:rPr>
          <w:color w:val="000000" w:themeColor="text1"/>
        </w:rPr>
        <w:t xml:space="preserve">Abschnitt, </w:t>
      </w:r>
      <w:r w:rsidR="00FF526E" w:rsidRPr="00924C2E">
        <w:rPr>
          <w:color w:val="000000" w:themeColor="text1"/>
        </w:rPr>
        <w:t>Qualitätskomponente und Defizit)</w:t>
      </w:r>
      <w:r w:rsidR="00866589" w:rsidRPr="00924C2E">
        <w:rPr>
          <w:color w:val="000000" w:themeColor="text1"/>
        </w:rPr>
        <w:t xml:space="preserve"> und </w:t>
      </w:r>
      <w:r w:rsidRPr="00924C2E">
        <w:rPr>
          <w:color w:val="000000" w:themeColor="text1"/>
        </w:rPr>
        <w:t xml:space="preserve">im Abschnittsblatt (vgl. Anlage </w:t>
      </w:r>
      <w:r w:rsidRPr="009E412A">
        <w:t>2) darzustelle</w:t>
      </w:r>
      <w:r w:rsidR="00FF526E">
        <w:t>n.</w:t>
      </w:r>
      <w:bookmarkStart w:id="288" w:name="_Toc119946354"/>
    </w:p>
    <w:p w14:paraId="54E00BBA" w14:textId="67665F99" w:rsidR="00E06D2D" w:rsidRDefault="00E06D2D" w:rsidP="00EB51EA">
      <w:pPr>
        <w:pStyle w:val="berschrift1"/>
      </w:pPr>
      <w:bookmarkStart w:id="289" w:name="_Ref149599627"/>
      <w:bookmarkStart w:id="290" w:name="_Toc166512003"/>
      <w:bookmarkEnd w:id="288"/>
      <w:r>
        <w:lastRenderedPageBreak/>
        <w:t>Handlungsanalyse</w:t>
      </w:r>
      <w:bookmarkEnd w:id="289"/>
      <w:bookmarkEnd w:id="290"/>
    </w:p>
    <w:p w14:paraId="01AE7B4E" w14:textId="3980AD96" w:rsidR="00A867FA" w:rsidRDefault="00A867FA" w:rsidP="00A867FA">
      <w:pPr>
        <w:pStyle w:val="BerichtText"/>
      </w:pPr>
      <w:r w:rsidRPr="00A867FA">
        <w:t xml:space="preserve">Im Rahmen der Handlungsanalyse sind die Reduzierungserfordernisse für die vorhandenen signifikanten Defizite und Belastungen in qualitativer und quantitativer Art </w:t>
      </w:r>
      <w:r w:rsidRPr="007017A1">
        <w:t xml:space="preserve">und Weise </w:t>
      </w:r>
      <w:r w:rsidR="007017A1" w:rsidRPr="007017A1">
        <w:t xml:space="preserve">auf OWK-Ebene </w:t>
      </w:r>
      <w:r w:rsidRPr="007017A1">
        <w:t xml:space="preserve">anzugeben und zu beschreiben. </w:t>
      </w:r>
      <w:r w:rsidR="007017A1" w:rsidRPr="007017A1">
        <w:t xml:space="preserve">Die analysierten Erfordernisse stellen Handlungsziele dar, die dazu dienen, den guten ökologischen Zustand bzw. das gute ökologische Potenzial zu erreichen. </w:t>
      </w:r>
      <w:r w:rsidRPr="007017A1">
        <w:t xml:space="preserve">Dadurch </w:t>
      </w:r>
      <w:r w:rsidRPr="00A867FA">
        <w:t>ergibt sich die Größenordnung des Handlungserfordernisses.</w:t>
      </w:r>
    </w:p>
    <w:p w14:paraId="1890210C" w14:textId="77777777" w:rsidR="00924C2E" w:rsidRPr="00924C2E" w:rsidRDefault="00924C2E" w:rsidP="00924C2E">
      <w:pPr>
        <w:pStyle w:val="BerichtText"/>
      </w:pPr>
    </w:p>
    <w:p w14:paraId="234AC65A" w14:textId="43E6660F" w:rsidR="00CA7C75" w:rsidRPr="00924C2E" w:rsidRDefault="00CA7C75" w:rsidP="00924C2E">
      <w:pPr>
        <w:pStyle w:val="berschrift2"/>
      </w:pPr>
      <w:bookmarkStart w:id="291" w:name="_Ref130991777"/>
      <w:bookmarkStart w:id="292" w:name="_Toc166512004"/>
      <w:r w:rsidRPr="00924C2E">
        <w:t>Bestehende Handlungserfordernisse</w:t>
      </w:r>
      <w:bookmarkEnd w:id="291"/>
      <w:bookmarkEnd w:id="292"/>
    </w:p>
    <w:p w14:paraId="48AB5841" w14:textId="1A099929" w:rsidR="00C0558F" w:rsidRPr="007017A1" w:rsidRDefault="00A867FA" w:rsidP="001C1F21">
      <w:pPr>
        <w:pStyle w:val="BerichtText"/>
      </w:pPr>
      <w:r w:rsidRPr="007017A1">
        <w:t>Die</w:t>
      </w:r>
      <w:r w:rsidR="00C0558F" w:rsidRPr="007017A1">
        <w:t xml:space="preserve"> gültigen Maßnahmenprogramme für die FGG Oder und Elbe </w:t>
      </w:r>
      <w:r w:rsidRPr="007017A1">
        <w:t>beinhalte</w:t>
      </w:r>
      <w:r w:rsidR="00C0558F" w:rsidRPr="007017A1">
        <w:t xml:space="preserve">n Maßnahmen zur Zielerreichung </w:t>
      </w:r>
      <w:r w:rsidRPr="007017A1">
        <w:t xml:space="preserve">unter Zuordnung der MNT gemäß </w:t>
      </w:r>
      <w:r w:rsidR="007017A1" w:rsidRPr="007017A1">
        <w:t xml:space="preserve">des </w:t>
      </w:r>
      <w:r w:rsidRPr="007017A1">
        <w:t>LAWA-BLANO-Maßnahmenkatalogs (vgl. LAWA 2020)</w:t>
      </w:r>
      <w:r w:rsidR="00C0558F" w:rsidRPr="007017A1">
        <w:t>. Die Maßnahmen sind nicht ortskonkret und umsetzungskonkret.</w:t>
      </w:r>
      <w:r w:rsidR="00710133" w:rsidRPr="007017A1">
        <w:t xml:space="preserve"> Die </w:t>
      </w:r>
      <w:r w:rsidR="00C915B7" w:rsidRPr="007017A1">
        <w:t xml:space="preserve">auf Basis der erarbeiteten methodischen Vorgehensweise </w:t>
      </w:r>
      <w:r w:rsidR="00710133" w:rsidRPr="007017A1">
        <w:t>zu er</w:t>
      </w:r>
      <w:r w:rsidR="00C915B7" w:rsidRPr="007017A1">
        <w:t>stellenden</w:t>
      </w:r>
      <w:r w:rsidR="00710133" w:rsidRPr="007017A1">
        <w:t xml:space="preserve"> Entwicklungskonzepte für die Wasserstraßen in Brandenburg</w:t>
      </w:r>
      <w:r w:rsidR="007017A1" w:rsidRPr="007017A1">
        <w:t>,</w:t>
      </w:r>
      <w:r w:rsidR="00710133" w:rsidRPr="007017A1">
        <w:t xml:space="preserve"> sollen zur Untersetzung dieser Maßnahmenprogramme im Land Brandenburg dienen.</w:t>
      </w:r>
    </w:p>
    <w:p w14:paraId="5FC66396" w14:textId="0D68C7CF" w:rsidR="00CF2EFC" w:rsidRPr="00924C2E" w:rsidRDefault="00CF2EFC" w:rsidP="001C1F21">
      <w:pPr>
        <w:pStyle w:val="BerichtText"/>
        <w:rPr>
          <w:color w:val="000000" w:themeColor="text1"/>
        </w:rPr>
      </w:pPr>
    </w:p>
    <w:p w14:paraId="3646DD72" w14:textId="05160534" w:rsidR="00EA1397" w:rsidRDefault="005F5C35" w:rsidP="001C1F21">
      <w:pPr>
        <w:pStyle w:val="BerichtText"/>
        <w:rPr>
          <w:color w:val="000000" w:themeColor="text1"/>
        </w:rPr>
      </w:pPr>
      <w:r>
        <w:rPr>
          <w:color w:val="000000" w:themeColor="text1"/>
        </w:rPr>
        <w:t xml:space="preserve">Es sind </w:t>
      </w:r>
      <w:r w:rsidR="008F58D9">
        <w:rPr>
          <w:color w:val="000000" w:themeColor="text1"/>
        </w:rPr>
        <w:t xml:space="preserve">vorrangig </w:t>
      </w:r>
      <w:r>
        <w:rPr>
          <w:color w:val="000000" w:themeColor="text1"/>
        </w:rPr>
        <w:t xml:space="preserve">die </w:t>
      </w:r>
      <w:r w:rsidR="00CF2EFC" w:rsidRPr="00924C2E">
        <w:rPr>
          <w:color w:val="000000" w:themeColor="text1"/>
        </w:rPr>
        <w:t xml:space="preserve">LAWA-Maßnahmentypen </w:t>
      </w:r>
      <w:r w:rsidR="008F58D9">
        <w:rPr>
          <w:color w:val="000000" w:themeColor="text1"/>
        </w:rPr>
        <w:t>zu untersetzen</w:t>
      </w:r>
      <w:r w:rsidR="00CF2EFC" w:rsidRPr="00924C2E">
        <w:rPr>
          <w:color w:val="000000" w:themeColor="text1"/>
        </w:rPr>
        <w:t>,</w:t>
      </w:r>
      <w:r w:rsidR="006667BF">
        <w:rPr>
          <w:color w:val="000000" w:themeColor="text1"/>
        </w:rPr>
        <w:t xml:space="preserve"> die </w:t>
      </w:r>
      <w:r w:rsidR="008F58D9">
        <w:rPr>
          <w:color w:val="000000" w:themeColor="text1"/>
        </w:rPr>
        <w:t>hydromorphologischer Art sind</w:t>
      </w:r>
      <w:r w:rsidR="006667BF">
        <w:rPr>
          <w:color w:val="000000" w:themeColor="text1"/>
        </w:rPr>
        <w:t xml:space="preserve"> </w:t>
      </w:r>
      <w:r w:rsidR="001D0170" w:rsidRPr="00924C2E">
        <w:rPr>
          <w:color w:val="000000" w:themeColor="text1"/>
        </w:rPr>
        <w:t xml:space="preserve">(vgl. </w:t>
      </w:r>
      <w:commentRangeStart w:id="293"/>
      <w:r w:rsidR="001D0170" w:rsidRPr="00924C2E">
        <w:rPr>
          <w:color w:val="000000" w:themeColor="text1"/>
        </w:rPr>
        <w:t>Vorlage</w:t>
      </w:r>
      <w:commentRangeEnd w:id="293"/>
      <w:r w:rsidR="00A80195">
        <w:rPr>
          <w:rStyle w:val="Kommentarzeichen"/>
        </w:rPr>
        <w:commentReference w:id="293"/>
      </w:r>
      <w:r w:rsidR="001D0170" w:rsidRPr="00924C2E">
        <w:rPr>
          <w:color w:val="000000" w:themeColor="text1"/>
        </w:rPr>
        <w:t xml:space="preserve"> </w:t>
      </w:r>
      <w:r w:rsidR="001D0170" w:rsidRPr="00924C2E">
        <w:rPr>
          <w:color w:val="000000" w:themeColor="text1"/>
        </w:rPr>
        <w:fldChar w:fldCharType="begin"/>
      </w:r>
      <w:r w:rsidR="001D0170" w:rsidRPr="00924C2E">
        <w:rPr>
          <w:color w:val="000000" w:themeColor="text1"/>
        </w:rPr>
        <w:instrText xml:space="preserve"> REF _Ref130988134 \h </w:instrText>
      </w:r>
      <w:r w:rsidR="001D0170" w:rsidRPr="00924C2E">
        <w:rPr>
          <w:color w:val="000000" w:themeColor="text1"/>
        </w:rPr>
      </w:r>
      <w:r w:rsidR="001D0170" w:rsidRPr="00924C2E">
        <w:rPr>
          <w:color w:val="000000" w:themeColor="text1"/>
        </w:rPr>
        <w:fldChar w:fldCharType="separate"/>
      </w:r>
      <w:r w:rsidR="00E6259A">
        <w:t xml:space="preserve">Tabelle </w:t>
      </w:r>
      <w:r w:rsidR="00E6259A">
        <w:rPr>
          <w:noProof/>
        </w:rPr>
        <w:t>12</w:t>
      </w:r>
      <w:r w:rsidR="001D0170" w:rsidRPr="00924C2E">
        <w:rPr>
          <w:color w:val="000000" w:themeColor="text1"/>
        </w:rPr>
        <w:fldChar w:fldCharType="end"/>
      </w:r>
      <w:r w:rsidR="001D0170" w:rsidRPr="00924C2E">
        <w:rPr>
          <w:color w:val="000000" w:themeColor="text1"/>
        </w:rPr>
        <w:t>)</w:t>
      </w:r>
      <w:r w:rsidR="00CF2EFC" w:rsidRPr="00924C2E">
        <w:rPr>
          <w:color w:val="000000" w:themeColor="text1"/>
        </w:rPr>
        <w:t>.</w:t>
      </w:r>
      <w:r w:rsidR="006667BF">
        <w:rPr>
          <w:color w:val="000000" w:themeColor="text1"/>
        </w:rPr>
        <w:t xml:space="preserve"> Darunter finden sich hauptsächlich Maßnahmen, die dem Belastungstyp „Abflussregulierungen un</w:t>
      </w:r>
      <w:r w:rsidR="00446208">
        <w:rPr>
          <w:color w:val="000000" w:themeColor="text1"/>
        </w:rPr>
        <w:t xml:space="preserve">d morphologische Veränderungen“ zuzuordnen sind, </w:t>
      </w:r>
      <w:r w:rsidR="006667BF">
        <w:rPr>
          <w:color w:val="000000" w:themeColor="text1"/>
        </w:rPr>
        <w:t>aber auch konzeptionelle Maßnahmen</w:t>
      </w:r>
      <w:r w:rsidR="00446208">
        <w:rPr>
          <w:color w:val="000000" w:themeColor="text1"/>
        </w:rPr>
        <w:t>.</w:t>
      </w:r>
      <w:r w:rsidR="008F58D9">
        <w:rPr>
          <w:color w:val="000000" w:themeColor="text1"/>
        </w:rPr>
        <w:t xml:space="preserve"> </w:t>
      </w:r>
      <w:r w:rsidR="00EA1397">
        <w:rPr>
          <w:color w:val="000000" w:themeColor="text1"/>
        </w:rPr>
        <w:t>Von besonderer Bedeutung sind Maßnahmentypen (MNT) mit spezifischem Bezug zur Nutzung als Wasserstraße.</w:t>
      </w:r>
    </w:p>
    <w:p w14:paraId="1475816F" w14:textId="7C5CAB56" w:rsidR="00CF2EFC" w:rsidRPr="00924C2E" w:rsidRDefault="008B5138" w:rsidP="001C1F21">
      <w:pPr>
        <w:pStyle w:val="BerichtText"/>
        <w:rPr>
          <w:color w:val="000000" w:themeColor="text1"/>
        </w:rPr>
      </w:pPr>
      <w:r>
        <w:rPr>
          <w:color w:val="000000" w:themeColor="text1"/>
        </w:rPr>
        <w:t>Stoffliche Belastungen werden nur insoweit betrachtet, als mittels hydromorphologischer Maßnahmen Verbesserungen möglich sind</w:t>
      </w:r>
      <w:r w:rsidR="00EA1397">
        <w:rPr>
          <w:color w:val="000000" w:themeColor="text1"/>
        </w:rPr>
        <w:t xml:space="preserve"> (z.B. </w:t>
      </w:r>
      <w:r w:rsidR="00125D29">
        <w:rPr>
          <w:color w:val="000000" w:themeColor="text1"/>
        </w:rPr>
        <w:t xml:space="preserve">LAWA-MNT 28 </w:t>
      </w:r>
      <w:r w:rsidR="00EA1397">
        <w:rPr>
          <w:color w:val="000000" w:themeColor="text1"/>
        </w:rPr>
        <w:t>Gewässerrandstreifen). Soweit bereits Planung für Maßnahmen mit Bezug zu stofflichen Belastungen vorliegen, die nicht hydromorphologischer Natur sind, aber für die zusammenhängende Betrachtung der Wasserkörper von Interesse sind, können diese nachrichtlich dargestellt werden, wenn sich das in die Darstellung einfügen lässt</w:t>
      </w:r>
      <w:r>
        <w:rPr>
          <w:color w:val="000000" w:themeColor="text1"/>
        </w:rPr>
        <w:t>.</w:t>
      </w:r>
      <w:r w:rsidR="0056332C">
        <w:rPr>
          <w:color w:val="000000" w:themeColor="text1"/>
        </w:rPr>
        <w:t xml:space="preserve"> </w:t>
      </w:r>
    </w:p>
    <w:p w14:paraId="58A6A019" w14:textId="3830B70F" w:rsidR="00CF2EFC" w:rsidRDefault="00CF2EFC" w:rsidP="001C1F21">
      <w:pPr>
        <w:pStyle w:val="BerichtText"/>
        <w:rPr>
          <w:color w:val="000000" w:themeColor="text1"/>
        </w:rPr>
      </w:pPr>
    </w:p>
    <w:p w14:paraId="3FEB9603" w14:textId="6BDC157C" w:rsidR="00446208" w:rsidRDefault="00446208" w:rsidP="001C1F21">
      <w:pPr>
        <w:pStyle w:val="BerichtText"/>
        <w:rPr>
          <w:color w:val="000000" w:themeColor="text1"/>
        </w:rPr>
      </w:pPr>
      <w:r>
        <w:rPr>
          <w:color w:val="000000" w:themeColor="text1"/>
        </w:rPr>
        <w:t xml:space="preserve">Folgende </w:t>
      </w:r>
      <w:r w:rsidR="0056332C">
        <w:rPr>
          <w:color w:val="000000" w:themeColor="text1"/>
        </w:rPr>
        <w:t>Teilkomponenten und Maßnahmengruppen</w:t>
      </w:r>
      <w:r>
        <w:rPr>
          <w:color w:val="000000" w:themeColor="text1"/>
        </w:rPr>
        <w:t xml:space="preserve"> nach WRRL werden </w:t>
      </w:r>
      <w:r w:rsidR="00EA1397">
        <w:rPr>
          <w:color w:val="000000" w:themeColor="text1"/>
        </w:rPr>
        <w:t>mit</w:t>
      </w:r>
      <w:r w:rsidR="00E52EFD">
        <w:rPr>
          <w:color w:val="000000" w:themeColor="text1"/>
        </w:rPr>
        <w:t xml:space="preserve"> der hier vorgestellten Methodik bearbeitet</w:t>
      </w:r>
      <w:r>
        <w:rPr>
          <w:color w:val="000000" w:themeColor="text1"/>
        </w:rPr>
        <w:t>:</w:t>
      </w:r>
    </w:p>
    <w:p w14:paraId="04005341" w14:textId="77777777" w:rsidR="00446208" w:rsidRDefault="00446208" w:rsidP="00446208">
      <w:pPr>
        <w:pStyle w:val="BerichtAufzhlung"/>
      </w:pPr>
      <w:r>
        <w:t>Wasserhaushalt,</w:t>
      </w:r>
    </w:p>
    <w:p w14:paraId="2F0B9C92" w14:textId="77777777" w:rsidR="00446208" w:rsidRDefault="00446208" w:rsidP="00446208">
      <w:pPr>
        <w:pStyle w:val="BerichtAufzhlung"/>
      </w:pPr>
      <w:r>
        <w:t xml:space="preserve">Verbesserung der Durchgängigkeit, </w:t>
      </w:r>
    </w:p>
    <w:p w14:paraId="715AD3E0" w14:textId="0315C730" w:rsidR="00446208" w:rsidRDefault="00E52EFD" w:rsidP="00446208">
      <w:pPr>
        <w:pStyle w:val="BerichtAufzhlung"/>
      </w:pPr>
      <w:r>
        <w:t>Strukturgüte</w:t>
      </w:r>
    </w:p>
    <w:p w14:paraId="76648536" w14:textId="68089F97" w:rsidR="00446208" w:rsidRDefault="00446208" w:rsidP="00446208">
      <w:pPr>
        <w:pStyle w:val="BerichtAufzhlung"/>
      </w:pPr>
      <w:r>
        <w:t>Konzeptionelle Maßnahmen</w:t>
      </w:r>
    </w:p>
    <w:p w14:paraId="48D0CC4D" w14:textId="77777777" w:rsidR="00446208" w:rsidRPr="00924C2E" w:rsidRDefault="00446208" w:rsidP="001C1F21">
      <w:pPr>
        <w:pStyle w:val="BerichtText"/>
        <w:rPr>
          <w:color w:val="000000" w:themeColor="text1"/>
        </w:rPr>
      </w:pPr>
    </w:p>
    <w:p w14:paraId="4BA321C6" w14:textId="0D69B221" w:rsidR="00CA7C75" w:rsidRDefault="00CA7C75" w:rsidP="00CA7C75">
      <w:pPr>
        <w:pStyle w:val="BeschriftungTabelle"/>
      </w:pPr>
      <w:bookmarkStart w:id="294" w:name="_Ref130988134"/>
      <w:bookmarkStart w:id="295" w:name="_Toc166512112"/>
      <w:r>
        <w:t xml:space="preserve">Tabelle </w:t>
      </w:r>
      <w:fldSimple w:instr=" SEQ Tabelle \* ARABIC ">
        <w:r w:rsidR="00E6259A">
          <w:rPr>
            <w:noProof/>
          </w:rPr>
          <w:t>12</w:t>
        </w:r>
      </w:fldSimple>
      <w:bookmarkEnd w:id="294"/>
      <w:r>
        <w:t xml:space="preserve">: </w:t>
      </w:r>
      <w:r>
        <w:tab/>
      </w:r>
      <w:r w:rsidR="001D0170">
        <w:t>Beispielhafte Auflistung</w:t>
      </w:r>
      <w:r>
        <w:t xml:space="preserve"> der </w:t>
      </w:r>
      <w:r w:rsidR="001D0170">
        <w:t>im gültigen Maßnahmenprogramm</w:t>
      </w:r>
      <w:r w:rsidR="006739D5">
        <w:t xml:space="preserve"> für die Oder</w:t>
      </w:r>
      <w:r w:rsidR="001D0170">
        <w:t xml:space="preserve"> festgelegten Handlungserfordernisse auf Ebene der Maßnahmentypenzuweisung gemäß LAWA-BLANO-Maßnahmenkatalog</w:t>
      </w:r>
      <w:bookmarkEnd w:id="295"/>
    </w:p>
    <w:tbl>
      <w:tblPr>
        <w:tblStyle w:val="Tabellenraster"/>
        <w:tblW w:w="8530" w:type="dxa"/>
        <w:tblBorders>
          <w:top w:val="none" w:sz="0" w:space="0" w:color="auto"/>
          <w:left w:val="none" w:sz="0" w:space="0" w:color="auto"/>
          <w:right w:val="none" w:sz="0" w:space="0" w:color="auto"/>
        </w:tblBorders>
        <w:tblLook w:val="04A0" w:firstRow="1" w:lastRow="0" w:firstColumn="1" w:lastColumn="0" w:noHBand="0" w:noVBand="1"/>
      </w:tblPr>
      <w:tblGrid>
        <w:gridCol w:w="708"/>
        <w:gridCol w:w="4365"/>
        <w:gridCol w:w="1020"/>
        <w:gridCol w:w="1020"/>
        <w:gridCol w:w="1417"/>
      </w:tblGrid>
      <w:tr w:rsidR="00A61B88" w14:paraId="3CDAA5FE" w14:textId="6A8A4079" w:rsidTr="008015E3">
        <w:tc>
          <w:tcPr>
            <w:tcW w:w="708" w:type="dxa"/>
            <w:shd w:val="clear" w:color="auto" w:fill="D9D9D9"/>
          </w:tcPr>
          <w:p w14:paraId="4C537BE0" w14:textId="180A56A0" w:rsidR="007017A1" w:rsidRDefault="007017A1" w:rsidP="00CA7C75">
            <w:pPr>
              <w:pStyle w:val="BerichtTabellenkopf"/>
            </w:pPr>
            <w:r>
              <w:t>LAWA-Maßn.-Typ</w:t>
            </w:r>
          </w:p>
        </w:tc>
        <w:tc>
          <w:tcPr>
            <w:tcW w:w="4365" w:type="dxa"/>
            <w:shd w:val="clear" w:color="auto" w:fill="D9D9D9"/>
          </w:tcPr>
          <w:p w14:paraId="39C41D23" w14:textId="67B65268" w:rsidR="007017A1" w:rsidRDefault="007017A1" w:rsidP="00CA7C75">
            <w:pPr>
              <w:pStyle w:val="BerichtTabellenkopf"/>
            </w:pPr>
            <w:r>
              <w:t>Maßnahmenbezeichnung</w:t>
            </w:r>
          </w:p>
        </w:tc>
        <w:tc>
          <w:tcPr>
            <w:tcW w:w="1020" w:type="dxa"/>
            <w:shd w:val="clear" w:color="auto" w:fill="D9D9D9"/>
          </w:tcPr>
          <w:p w14:paraId="339E9C9C" w14:textId="0999B8D2" w:rsidR="007017A1" w:rsidRDefault="007017A1" w:rsidP="00CA7C75">
            <w:pPr>
              <w:pStyle w:val="BerichtTabellenkopf"/>
            </w:pPr>
            <w:r>
              <w:t>Umfang</w:t>
            </w:r>
          </w:p>
        </w:tc>
        <w:tc>
          <w:tcPr>
            <w:tcW w:w="1020" w:type="dxa"/>
            <w:shd w:val="clear" w:color="auto" w:fill="D9D9D9"/>
          </w:tcPr>
          <w:p w14:paraId="5B71EE95" w14:textId="10E08104" w:rsidR="007017A1" w:rsidRPr="00DA6B7A" w:rsidRDefault="007017A1" w:rsidP="00CA7C75">
            <w:pPr>
              <w:pStyle w:val="BerichtTabellenkopf"/>
              <w:jc w:val="center"/>
            </w:pPr>
            <w:r>
              <w:t>Umsetzung bis</w:t>
            </w:r>
          </w:p>
        </w:tc>
        <w:tc>
          <w:tcPr>
            <w:tcW w:w="1417" w:type="dxa"/>
            <w:shd w:val="clear" w:color="auto" w:fill="D9D9D9"/>
          </w:tcPr>
          <w:p w14:paraId="54D847A2" w14:textId="7A7C7514" w:rsidR="007017A1" w:rsidRDefault="007017A1" w:rsidP="00A61B88">
            <w:pPr>
              <w:pStyle w:val="BerichtTabellenkopf"/>
            </w:pPr>
            <w:r>
              <w:t>Handlungsfeld</w:t>
            </w:r>
            <w:r w:rsidR="00A61B88">
              <w:t xml:space="preserve"> WRRL</w:t>
            </w:r>
          </w:p>
        </w:tc>
      </w:tr>
      <w:tr w:rsidR="002B7B64" w14:paraId="26D133A4" w14:textId="77777777" w:rsidTr="008015E3">
        <w:tc>
          <w:tcPr>
            <w:tcW w:w="708" w:type="dxa"/>
          </w:tcPr>
          <w:p w14:paraId="2743816D" w14:textId="447ED741" w:rsidR="00A61B88" w:rsidRDefault="00A61B88" w:rsidP="00A61B88">
            <w:pPr>
              <w:pStyle w:val="BerichtTabellentext"/>
              <w:rPr>
                <w:lang w:val="fr-FR"/>
              </w:rPr>
            </w:pPr>
            <w:r>
              <w:t>65</w:t>
            </w:r>
          </w:p>
        </w:tc>
        <w:tc>
          <w:tcPr>
            <w:tcW w:w="4365" w:type="dxa"/>
          </w:tcPr>
          <w:p w14:paraId="63C8F4FB" w14:textId="79F239F0" w:rsidR="00A61B88" w:rsidRDefault="00A61B88" w:rsidP="00A61B88">
            <w:pPr>
              <w:pStyle w:val="BerichtTabellentext"/>
            </w:pPr>
            <w:r>
              <w:t xml:space="preserve">Maßnahmen zur Förderung des natürlichen Wasserrückhalts </w:t>
            </w:r>
            <w:r w:rsidRPr="00A61B88">
              <w:t xml:space="preserve">(einschließlich Rückverlegung von Deichen und Dämmen) </w:t>
            </w:r>
          </w:p>
        </w:tc>
        <w:tc>
          <w:tcPr>
            <w:tcW w:w="1020" w:type="dxa"/>
          </w:tcPr>
          <w:p w14:paraId="2F6B3ED7" w14:textId="2492C0D8" w:rsidR="00A61B88" w:rsidRDefault="00A61B88" w:rsidP="00A61B88">
            <w:pPr>
              <w:pStyle w:val="BerichtTabellentext"/>
              <w:jc w:val="center"/>
            </w:pPr>
            <w:r>
              <w:t xml:space="preserve">1 x </w:t>
            </w:r>
            <w:r>
              <w:br/>
              <w:t>(0,4 km</w:t>
            </w:r>
            <w:r>
              <w:rPr>
                <w:vertAlign w:val="superscript"/>
              </w:rPr>
              <w:t>2</w:t>
            </w:r>
            <w:r>
              <w:rPr>
                <w:sz w:val="20"/>
              </w:rPr>
              <w:t>)</w:t>
            </w:r>
          </w:p>
        </w:tc>
        <w:tc>
          <w:tcPr>
            <w:tcW w:w="1020" w:type="dxa"/>
          </w:tcPr>
          <w:p w14:paraId="40568909" w14:textId="2CFCF576" w:rsidR="00A61B88" w:rsidRDefault="00A61B88" w:rsidP="00A61B88">
            <w:pPr>
              <w:pStyle w:val="BerichtTabellenaufzhlung"/>
              <w:numPr>
                <w:ilvl w:val="0"/>
                <w:numId w:val="0"/>
              </w:numPr>
              <w:jc w:val="center"/>
            </w:pPr>
            <w:r>
              <w:t>2039</w:t>
            </w:r>
          </w:p>
        </w:tc>
        <w:tc>
          <w:tcPr>
            <w:tcW w:w="1417" w:type="dxa"/>
          </w:tcPr>
          <w:p w14:paraId="52D3EA52" w14:textId="7F618548" w:rsidR="00A61B88" w:rsidRDefault="00A61B88" w:rsidP="00A61B88">
            <w:pPr>
              <w:pStyle w:val="BerichtTabellentext"/>
            </w:pPr>
            <w:r>
              <w:t>Wasserhaushalt</w:t>
            </w:r>
          </w:p>
        </w:tc>
      </w:tr>
      <w:tr w:rsidR="00A61B88" w14:paraId="450B7F43" w14:textId="4F5B469F" w:rsidTr="008015E3">
        <w:tc>
          <w:tcPr>
            <w:tcW w:w="708" w:type="dxa"/>
          </w:tcPr>
          <w:p w14:paraId="4BAD3974" w14:textId="6EB5867D" w:rsidR="007017A1" w:rsidRDefault="00A61B88" w:rsidP="00F56928">
            <w:pPr>
              <w:pStyle w:val="BerichtTabellentext"/>
            </w:pPr>
            <w:r>
              <w:rPr>
                <w:lang w:val="fr-FR"/>
              </w:rPr>
              <w:t>69</w:t>
            </w:r>
          </w:p>
        </w:tc>
        <w:tc>
          <w:tcPr>
            <w:tcW w:w="4365" w:type="dxa"/>
          </w:tcPr>
          <w:p w14:paraId="4F820057" w14:textId="36508D2B" w:rsidR="007017A1" w:rsidRDefault="00A61B88" w:rsidP="00F56928">
            <w:pPr>
              <w:pStyle w:val="BerichtTabellentext"/>
            </w:pPr>
            <w:r>
              <w:t>Maßnahmen zur Herstellung / Verbesserung der linearen Durchgängigkeit an Staustufen/ Flusssperren, Abstürzen, Durchlässen und sonstigen wasserbaulichen Anlagen gemäß DIN 4048 bzw. 19700 Teil 13</w:t>
            </w:r>
          </w:p>
        </w:tc>
        <w:tc>
          <w:tcPr>
            <w:tcW w:w="1020" w:type="dxa"/>
          </w:tcPr>
          <w:p w14:paraId="4953E458" w14:textId="6949C58B" w:rsidR="007017A1" w:rsidRDefault="00A61B88" w:rsidP="00A61B88">
            <w:pPr>
              <w:pStyle w:val="BerichtTabellentext"/>
              <w:jc w:val="center"/>
            </w:pPr>
            <w:r>
              <w:t>2 x</w:t>
            </w:r>
          </w:p>
        </w:tc>
        <w:tc>
          <w:tcPr>
            <w:tcW w:w="1020" w:type="dxa"/>
          </w:tcPr>
          <w:p w14:paraId="6EF84211" w14:textId="70675D50" w:rsidR="007017A1" w:rsidRDefault="00A61B88" w:rsidP="00A61B88">
            <w:pPr>
              <w:pStyle w:val="BerichtTabellenaufzhlung"/>
              <w:numPr>
                <w:ilvl w:val="0"/>
                <w:numId w:val="0"/>
              </w:numPr>
              <w:jc w:val="center"/>
            </w:pPr>
            <w:r>
              <w:t>2039</w:t>
            </w:r>
          </w:p>
        </w:tc>
        <w:tc>
          <w:tcPr>
            <w:tcW w:w="1417" w:type="dxa"/>
          </w:tcPr>
          <w:p w14:paraId="7BB1208B" w14:textId="3E3BE9AF" w:rsidR="007017A1" w:rsidRDefault="00A61B88" w:rsidP="00F56928">
            <w:pPr>
              <w:pStyle w:val="BerichtTabellentext"/>
            </w:pPr>
            <w:r>
              <w:t>Verbesserung der Durchgängigkeit</w:t>
            </w:r>
          </w:p>
        </w:tc>
      </w:tr>
      <w:tr w:rsidR="00A61B88" w14:paraId="36D3A90C" w14:textId="553A6C15" w:rsidTr="008015E3">
        <w:tc>
          <w:tcPr>
            <w:tcW w:w="708" w:type="dxa"/>
            <w:tcBorders>
              <w:bottom w:val="single" w:sz="4" w:space="0" w:color="auto"/>
            </w:tcBorders>
          </w:tcPr>
          <w:p w14:paraId="651DF532" w14:textId="1BA22393" w:rsidR="00A61B88" w:rsidRDefault="00A61B88" w:rsidP="00A61B88">
            <w:pPr>
              <w:pStyle w:val="BerichtTabellentext"/>
            </w:pPr>
            <w:r>
              <w:rPr>
                <w:lang w:val="fr-FR"/>
              </w:rPr>
              <w:t>79</w:t>
            </w:r>
          </w:p>
        </w:tc>
        <w:tc>
          <w:tcPr>
            <w:tcW w:w="4365" w:type="dxa"/>
            <w:tcBorders>
              <w:bottom w:val="single" w:sz="4" w:space="0" w:color="auto"/>
            </w:tcBorders>
          </w:tcPr>
          <w:p w14:paraId="4954606C" w14:textId="7F35CE2A" w:rsidR="00A61B88" w:rsidRDefault="00A61B88" w:rsidP="00A61B88">
            <w:pPr>
              <w:pStyle w:val="BerichtTabellentext"/>
            </w:pPr>
            <w:r>
              <w:t>Maßnahmen zur Anpassung / Optimierung der Gewässerunterhaltung</w:t>
            </w:r>
          </w:p>
        </w:tc>
        <w:tc>
          <w:tcPr>
            <w:tcW w:w="1020" w:type="dxa"/>
            <w:tcBorders>
              <w:bottom w:val="single" w:sz="4" w:space="0" w:color="auto"/>
            </w:tcBorders>
          </w:tcPr>
          <w:p w14:paraId="4503E03B" w14:textId="18E2E9A0" w:rsidR="00A61B88" w:rsidRPr="00A61B88" w:rsidRDefault="00A61B88" w:rsidP="00A61B88">
            <w:pPr>
              <w:pStyle w:val="BerichtTabellentext"/>
              <w:jc w:val="center"/>
              <w:rPr>
                <w:sz w:val="20"/>
              </w:rPr>
            </w:pPr>
            <w:r>
              <w:t>1 x</w:t>
            </w:r>
          </w:p>
        </w:tc>
        <w:tc>
          <w:tcPr>
            <w:tcW w:w="1020" w:type="dxa"/>
            <w:tcBorders>
              <w:bottom w:val="single" w:sz="4" w:space="0" w:color="auto"/>
            </w:tcBorders>
          </w:tcPr>
          <w:p w14:paraId="58B1C4B1" w14:textId="5166A333" w:rsidR="00A61B88" w:rsidRDefault="00A61B88" w:rsidP="00A61B88">
            <w:pPr>
              <w:pStyle w:val="BerichtTabellenaufzhlung"/>
              <w:numPr>
                <w:ilvl w:val="0"/>
                <w:numId w:val="0"/>
              </w:numPr>
              <w:jc w:val="center"/>
            </w:pPr>
            <w:r>
              <w:t>2039</w:t>
            </w:r>
          </w:p>
        </w:tc>
        <w:tc>
          <w:tcPr>
            <w:tcW w:w="1417" w:type="dxa"/>
            <w:tcBorders>
              <w:bottom w:val="single" w:sz="4" w:space="0" w:color="auto"/>
            </w:tcBorders>
          </w:tcPr>
          <w:p w14:paraId="3D513792" w14:textId="02786BFB" w:rsidR="00A61B88" w:rsidRDefault="00A61B88" w:rsidP="00A61B88">
            <w:pPr>
              <w:pStyle w:val="BerichtTabellentext"/>
            </w:pPr>
            <w:r>
              <w:t>Gewässerstruktur</w:t>
            </w:r>
          </w:p>
        </w:tc>
      </w:tr>
      <w:tr w:rsidR="00A61B88" w14:paraId="277194BF" w14:textId="6FCDC2FD" w:rsidTr="008015E3">
        <w:tc>
          <w:tcPr>
            <w:tcW w:w="708" w:type="dxa"/>
            <w:tcBorders>
              <w:top w:val="single" w:sz="4" w:space="0" w:color="auto"/>
              <w:bottom w:val="nil"/>
            </w:tcBorders>
          </w:tcPr>
          <w:p w14:paraId="7108F6AA" w14:textId="77777777" w:rsidR="007017A1" w:rsidRDefault="007017A1" w:rsidP="00F56928">
            <w:pPr>
              <w:pStyle w:val="BerichtTabellentext"/>
            </w:pPr>
            <w:r>
              <w:t>…</w:t>
            </w:r>
          </w:p>
        </w:tc>
        <w:tc>
          <w:tcPr>
            <w:tcW w:w="4365" w:type="dxa"/>
            <w:tcBorders>
              <w:top w:val="single" w:sz="4" w:space="0" w:color="auto"/>
              <w:bottom w:val="nil"/>
            </w:tcBorders>
          </w:tcPr>
          <w:p w14:paraId="7FEBD8A2" w14:textId="77777777" w:rsidR="007017A1" w:rsidRDefault="007017A1" w:rsidP="00F56928">
            <w:pPr>
              <w:pStyle w:val="BerichtTabellentext"/>
            </w:pPr>
          </w:p>
        </w:tc>
        <w:tc>
          <w:tcPr>
            <w:tcW w:w="1020" w:type="dxa"/>
            <w:tcBorders>
              <w:top w:val="single" w:sz="4" w:space="0" w:color="auto"/>
              <w:bottom w:val="nil"/>
            </w:tcBorders>
          </w:tcPr>
          <w:p w14:paraId="15E2A8E1" w14:textId="77777777" w:rsidR="007017A1" w:rsidRDefault="007017A1" w:rsidP="00F56928">
            <w:pPr>
              <w:pStyle w:val="BerichtTabellentext"/>
            </w:pPr>
          </w:p>
        </w:tc>
        <w:tc>
          <w:tcPr>
            <w:tcW w:w="1020" w:type="dxa"/>
            <w:tcBorders>
              <w:top w:val="single" w:sz="4" w:space="0" w:color="auto"/>
              <w:bottom w:val="nil"/>
            </w:tcBorders>
          </w:tcPr>
          <w:p w14:paraId="3BF4551A" w14:textId="77777777" w:rsidR="007017A1" w:rsidRDefault="007017A1" w:rsidP="00F56928">
            <w:pPr>
              <w:pStyle w:val="BerichtTabellentext"/>
            </w:pPr>
          </w:p>
        </w:tc>
        <w:tc>
          <w:tcPr>
            <w:tcW w:w="1417" w:type="dxa"/>
            <w:tcBorders>
              <w:top w:val="single" w:sz="4" w:space="0" w:color="auto"/>
              <w:bottom w:val="nil"/>
            </w:tcBorders>
          </w:tcPr>
          <w:p w14:paraId="43BE53C7" w14:textId="77777777" w:rsidR="007017A1" w:rsidRDefault="007017A1" w:rsidP="00F56928">
            <w:pPr>
              <w:pStyle w:val="BerichtTabellentext"/>
            </w:pPr>
          </w:p>
        </w:tc>
      </w:tr>
    </w:tbl>
    <w:p w14:paraId="3C415FB8" w14:textId="3B3C2935" w:rsidR="00E06D2D" w:rsidRPr="00924C2E" w:rsidRDefault="00E06D2D" w:rsidP="00924C2E">
      <w:pPr>
        <w:pStyle w:val="BerichtText"/>
      </w:pPr>
    </w:p>
    <w:p w14:paraId="21597D41" w14:textId="77777777" w:rsidR="00446208" w:rsidRDefault="00446208">
      <w:pPr>
        <w:rPr>
          <w:rFonts w:ascii="Arial" w:hAnsi="Arial"/>
          <w:b/>
          <w:sz w:val="24"/>
        </w:rPr>
      </w:pPr>
      <w:r>
        <w:br w:type="page"/>
      </w:r>
    </w:p>
    <w:p w14:paraId="5319B753" w14:textId="25E4E7B7" w:rsidR="001975F7" w:rsidRPr="00850C0E" w:rsidRDefault="001975F7" w:rsidP="00EB51EA">
      <w:pPr>
        <w:pStyle w:val="berschrift1"/>
      </w:pPr>
      <w:bookmarkStart w:id="296" w:name="_Ref130999133"/>
      <w:bookmarkStart w:id="297" w:name="_Toc166512005"/>
      <w:r w:rsidRPr="00850C0E">
        <w:lastRenderedPageBreak/>
        <w:t>Ermittlung planerischer Randbedingungen</w:t>
      </w:r>
      <w:r w:rsidR="00304CE6" w:rsidRPr="00850C0E">
        <w:t xml:space="preserve"> (Restriktionsanalyse)</w:t>
      </w:r>
      <w:bookmarkEnd w:id="278"/>
      <w:bookmarkEnd w:id="296"/>
      <w:bookmarkEnd w:id="297"/>
    </w:p>
    <w:p w14:paraId="0BA93111" w14:textId="120E307D" w:rsidR="00491EEF" w:rsidRDefault="00491EEF" w:rsidP="00491EEF">
      <w:pPr>
        <w:pStyle w:val="BerichtText"/>
      </w:pPr>
      <w:r w:rsidRPr="00491EEF">
        <w:t>Für die ökologische Funktionsfähigke</w:t>
      </w:r>
      <w:r>
        <w:t>it von Flusslandschaften ist eine</w:t>
      </w:r>
      <w:r w:rsidRPr="00491EEF">
        <w:t xml:space="preserve"> Vernetzung von Gewässer und Aue essenziell. Entlang von Wasserstraßen bestehen jedoch vielfältige </w:t>
      </w:r>
      <w:r w:rsidR="00442D50">
        <w:t xml:space="preserve">Restriktionen bzw. </w:t>
      </w:r>
      <w:r w:rsidRPr="00491EEF">
        <w:t xml:space="preserve">Nutzungsansprüche, die </w:t>
      </w:r>
      <w:r w:rsidR="005F5C35">
        <w:t xml:space="preserve">es mit </w:t>
      </w:r>
      <w:r w:rsidRPr="00491EEF">
        <w:t>einer möglichen</w:t>
      </w:r>
      <w:r w:rsidR="005F5C35">
        <w:t xml:space="preserve"> Gewässer- und Auenentwicklung zu vereinbaren gilt</w:t>
      </w:r>
      <w:r w:rsidRPr="00491EEF">
        <w:t>.</w:t>
      </w:r>
    </w:p>
    <w:p w14:paraId="6279E8BE" w14:textId="77777777" w:rsidR="00442D50" w:rsidRDefault="00442D50" w:rsidP="00491EEF">
      <w:pPr>
        <w:pStyle w:val="BerichtText"/>
      </w:pPr>
    </w:p>
    <w:p w14:paraId="79E2B229" w14:textId="6F892D80" w:rsidR="00442D50" w:rsidRDefault="00442D50" w:rsidP="00491EEF">
      <w:pPr>
        <w:pStyle w:val="BerichtText"/>
      </w:pPr>
      <w:r>
        <w:t xml:space="preserve">Für die Maßnahmenableitung ist die Bestimmung maßgeblicher Randbedingungen und Restriktionen im Planungsraum notwendig. </w:t>
      </w:r>
      <w:r w:rsidR="00C33758">
        <w:t>Im Ergebnis können räumliche Teilgebiete ermittelt werden, für die planerisch einheitliche Rahmenbedingungen gelten.</w:t>
      </w:r>
    </w:p>
    <w:p w14:paraId="2882F177" w14:textId="77777777" w:rsidR="00442D50" w:rsidRDefault="00442D50" w:rsidP="00491EEF">
      <w:pPr>
        <w:pStyle w:val="BerichtText"/>
      </w:pPr>
    </w:p>
    <w:p w14:paraId="06A29B25" w14:textId="6F6A8D6A" w:rsidR="005F5C35" w:rsidRDefault="005F5C35" w:rsidP="005F5C35">
      <w:pPr>
        <w:pStyle w:val="berschrift2"/>
      </w:pPr>
      <w:bookmarkStart w:id="298" w:name="_Ref131064250"/>
      <w:commentRangeStart w:id="299"/>
      <w:commentRangeStart w:id="300"/>
      <w:commentRangeStart w:id="301"/>
      <w:del w:id="302" w:author="Julia Walther" w:date="2023-10-31T11:59:00Z">
        <w:r w:rsidDel="00583024">
          <w:delText xml:space="preserve">Übergeordnete </w:delText>
        </w:r>
      </w:del>
      <w:bookmarkStart w:id="303" w:name="_Toc166512006"/>
      <w:ins w:id="304" w:author="Julia Walther" w:date="2023-10-31T11:59:00Z">
        <w:r w:rsidR="00583024">
          <w:t xml:space="preserve">Maßgebliche </w:t>
        </w:r>
      </w:ins>
      <w:r>
        <w:t>Restriktionen</w:t>
      </w:r>
      <w:bookmarkEnd w:id="298"/>
      <w:commentRangeEnd w:id="299"/>
      <w:r>
        <w:rPr>
          <w:rStyle w:val="Kommentarzeichen"/>
          <w:rFonts w:ascii="Times" w:hAnsi="Times"/>
          <w:b w:val="0"/>
        </w:rPr>
        <w:commentReference w:id="299"/>
      </w:r>
      <w:commentRangeEnd w:id="300"/>
      <w:r w:rsidR="00583024">
        <w:rPr>
          <w:rStyle w:val="Kommentarzeichen"/>
          <w:rFonts w:ascii="Times" w:hAnsi="Times"/>
          <w:b w:val="0"/>
        </w:rPr>
        <w:commentReference w:id="300"/>
      </w:r>
      <w:commentRangeEnd w:id="301"/>
      <w:r w:rsidR="00C33758">
        <w:rPr>
          <w:rStyle w:val="Kommentarzeichen"/>
          <w:rFonts w:ascii="Times" w:hAnsi="Times"/>
          <w:b w:val="0"/>
        </w:rPr>
        <w:commentReference w:id="301"/>
      </w:r>
      <w:bookmarkEnd w:id="303"/>
    </w:p>
    <w:p w14:paraId="427638D9" w14:textId="3AA70624" w:rsidR="00442D50" w:rsidRDefault="00442D50" w:rsidP="00491EEF">
      <w:pPr>
        <w:pStyle w:val="BerichtText"/>
      </w:pPr>
      <w:r>
        <w:t xml:space="preserve">In Anlehnung an die Methodik des BFN (2020a) </w:t>
      </w:r>
      <w:r w:rsidR="008B3809">
        <w:t xml:space="preserve">und LAWA (2015) </w:t>
      </w:r>
      <w:r>
        <w:t xml:space="preserve">werden in Bezug auf </w:t>
      </w:r>
      <w:r w:rsidR="00FE4B8C">
        <w:t>Binnenw</w:t>
      </w:r>
      <w:r>
        <w:t xml:space="preserve">asserstraßen folgende </w:t>
      </w:r>
      <w:r w:rsidR="00583024">
        <w:t xml:space="preserve">maßgebliche </w:t>
      </w:r>
      <w:r>
        <w:t>Restriktionen unterschieden</w:t>
      </w:r>
      <w:r w:rsidR="004A0DE4">
        <w:t xml:space="preserve">, die im Sinne der WRRL die Gewässersohle bzw. </w:t>
      </w:r>
      <w:r w:rsidR="00274378">
        <w:t>Ufer und Land</w:t>
      </w:r>
      <w:r w:rsidR="004A0DE4">
        <w:t xml:space="preserve"> betreffen</w:t>
      </w:r>
      <w:r>
        <w:t>:</w:t>
      </w:r>
    </w:p>
    <w:p w14:paraId="4CB281BC" w14:textId="4EE1065F" w:rsidR="00512C67" w:rsidRPr="001975F7" w:rsidRDefault="00512C67" w:rsidP="00512C67">
      <w:pPr>
        <w:pStyle w:val="BerichtAufzhlung"/>
        <w:spacing w:after="120"/>
      </w:pPr>
      <w:r w:rsidRPr="00442D50">
        <w:rPr>
          <w:b/>
        </w:rPr>
        <w:t>Schifffahrt</w:t>
      </w:r>
      <w:r>
        <w:t xml:space="preserve"> (Art und Intensität der schifffahrtlichen Nutzung, welche die Möglichkeiten von hydraulischen, morphodynamischen und strukturbildenden Entwi</w:t>
      </w:r>
      <w:r w:rsidR="000C2A7A">
        <w:t>cklungspotenzialen einschränken</w:t>
      </w:r>
      <w:r>
        <w:t>)</w:t>
      </w:r>
    </w:p>
    <w:p w14:paraId="5DB743CB" w14:textId="6DF38886" w:rsidR="001975F7" w:rsidRPr="001975F7" w:rsidRDefault="005F5C35" w:rsidP="00BF3BAC">
      <w:pPr>
        <w:pStyle w:val="BerichtAufzhlung"/>
        <w:spacing w:after="120"/>
      </w:pPr>
      <w:r>
        <w:rPr>
          <w:b/>
        </w:rPr>
        <w:t>S</w:t>
      </w:r>
      <w:commentRangeStart w:id="305"/>
      <w:commentRangeStart w:id="306"/>
      <w:r>
        <w:rPr>
          <w:b/>
        </w:rPr>
        <w:t>taueinfluss</w:t>
      </w:r>
      <w:r>
        <w:t xml:space="preserve"> </w:t>
      </w:r>
      <w:commentRangeEnd w:id="305"/>
      <w:r>
        <w:rPr>
          <w:rStyle w:val="Kommentarzeichen"/>
        </w:rPr>
        <w:commentReference w:id="305"/>
      </w:r>
      <w:commentRangeEnd w:id="306"/>
      <w:r w:rsidR="00583024">
        <w:rPr>
          <w:rStyle w:val="Kommentarzeichen"/>
        </w:rPr>
        <w:commentReference w:id="306"/>
      </w:r>
      <w:r>
        <w:t xml:space="preserve">(Unterteilung der Gewässer </w:t>
      </w:r>
      <w:r w:rsidR="006C315E">
        <w:t>anhand unterschiedlicher Abflussverhältnisse im Bereich von Querbauwerken</w:t>
      </w:r>
      <w:r w:rsidR="00782296">
        <w:t>/Schleusen</w:t>
      </w:r>
      <w:r w:rsidR="006C315E">
        <w:t>, Unterscheidung von Staustrecken und frei fließenden Strecken</w:t>
      </w:r>
      <w:r w:rsidR="006F08E1">
        <w:t xml:space="preserve">, vgl. </w:t>
      </w:r>
      <w:r w:rsidR="006F08E1">
        <w:fldChar w:fldCharType="begin"/>
      </w:r>
      <w:r w:rsidR="006F08E1">
        <w:instrText xml:space="preserve"> REF _Ref69378773 \h </w:instrText>
      </w:r>
      <w:r w:rsidR="006F08E1">
        <w:fldChar w:fldCharType="separate"/>
      </w:r>
      <w:r w:rsidR="00E6259A">
        <w:t xml:space="preserve">Abbildung </w:t>
      </w:r>
      <w:r w:rsidR="00E6259A">
        <w:rPr>
          <w:noProof/>
        </w:rPr>
        <w:t>6</w:t>
      </w:r>
      <w:r w:rsidR="006F08E1">
        <w:fldChar w:fldCharType="end"/>
      </w:r>
      <w:r w:rsidR="00442D50">
        <w:t>)</w:t>
      </w:r>
    </w:p>
    <w:p w14:paraId="302B5E57" w14:textId="2820E4ED" w:rsidR="001975F7" w:rsidRDefault="002F4F33" w:rsidP="00442D50">
      <w:pPr>
        <w:pStyle w:val="BerichtAufzhlung"/>
        <w:spacing w:after="120"/>
      </w:pPr>
      <w:r>
        <w:rPr>
          <w:b/>
        </w:rPr>
        <w:t>Bebauung</w:t>
      </w:r>
      <w:r w:rsidR="001975F7" w:rsidRPr="006F08E1">
        <w:rPr>
          <w:b/>
        </w:rPr>
        <w:t xml:space="preserve"> </w:t>
      </w:r>
      <w:r w:rsidR="001975F7" w:rsidRPr="001975F7">
        <w:t>(</w:t>
      </w:r>
      <w:r>
        <w:t xml:space="preserve">maßgeblich für Flächenverfügbarkeit, </w:t>
      </w:r>
      <w:r w:rsidR="001C06A4">
        <w:t xml:space="preserve">großflächige Infrastruktur, </w:t>
      </w:r>
      <w:r w:rsidR="00F808E8">
        <w:t xml:space="preserve">Deiche, </w:t>
      </w:r>
      <w:r w:rsidR="001C06A4">
        <w:t>flächenhafte Bebauung</w:t>
      </w:r>
      <w:r w:rsidR="00442D50">
        <w:t>)</w:t>
      </w:r>
    </w:p>
    <w:p w14:paraId="31646F79" w14:textId="77777777" w:rsidR="006C315E" w:rsidRDefault="006C315E" w:rsidP="006C315E">
      <w:pPr>
        <w:pStyle w:val="BerichtAufzhlung"/>
        <w:numPr>
          <w:ilvl w:val="0"/>
          <w:numId w:val="0"/>
        </w:numPr>
        <w:spacing w:after="120"/>
        <w:ind w:left="340" w:hanging="340"/>
      </w:pPr>
    </w:p>
    <w:p w14:paraId="259431B0" w14:textId="5CCD313A" w:rsidR="006F08E1" w:rsidRDefault="00516E27" w:rsidP="006F08E1">
      <w:pPr>
        <w:pStyle w:val="LTV-Text"/>
        <w:keepNext/>
      </w:pPr>
      <w:r w:rsidRPr="00516E27">
        <w:rPr>
          <w:noProof/>
          <w:lang w:eastAsia="de-DE"/>
        </w:rPr>
        <w:drawing>
          <wp:inline distT="0" distB="0" distL="0" distR="0" wp14:anchorId="46E6536A" wp14:editId="6835E83C">
            <wp:extent cx="5400675" cy="3228230"/>
            <wp:effectExtent l="19050" t="19050" r="9525" b="10795"/>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27">
                      <a:extLst>
                        <a:ext uri="{28A0092B-C50C-407E-A947-70E740481C1C}">
                          <a14:useLocalDpi xmlns:a14="http://schemas.microsoft.com/office/drawing/2010/main" val="0"/>
                        </a:ext>
                      </a:extLst>
                    </a:blip>
                    <a:srcRect r="11360" b="5803"/>
                    <a:stretch/>
                  </pic:blipFill>
                  <pic:spPr bwMode="auto">
                    <a:xfrm>
                      <a:off x="0" y="0"/>
                      <a:ext cx="5400675" cy="32282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142FE63" w14:textId="71F44F25" w:rsidR="006F08E1" w:rsidRDefault="006F08E1" w:rsidP="0006170A">
      <w:pPr>
        <w:pStyle w:val="BeschriftungAbbildung"/>
      </w:pPr>
      <w:bookmarkStart w:id="307" w:name="_Ref69378773"/>
      <w:bookmarkStart w:id="308" w:name="_Toc166512137"/>
      <w:r>
        <w:t xml:space="preserve">Abbildung </w:t>
      </w:r>
      <w:r>
        <w:rPr>
          <w:noProof/>
        </w:rPr>
        <w:fldChar w:fldCharType="begin"/>
      </w:r>
      <w:r>
        <w:rPr>
          <w:noProof/>
        </w:rPr>
        <w:instrText xml:space="preserve"> SEQ Abbildung \* ARABIC </w:instrText>
      </w:r>
      <w:r>
        <w:rPr>
          <w:noProof/>
        </w:rPr>
        <w:fldChar w:fldCharType="separate"/>
      </w:r>
      <w:r w:rsidR="00E6259A">
        <w:rPr>
          <w:noProof/>
        </w:rPr>
        <w:t>6</w:t>
      </w:r>
      <w:r>
        <w:rPr>
          <w:noProof/>
        </w:rPr>
        <w:fldChar w:fldCharType="end"/>
      </w:r>
      <w:bookmarkEnd w:id="307"/>
      <w:r>
        <w:t xml:space="preserve">: </w:t>
      </w:r>
      <w:r>
        <w:tab/>
      </w:r>
      <w:r w:rsidR="005F5C35">
        <w:t xml:space="preserve">Schema zur Unterteilung von Gewässern anhand unterschiedlicher Abflussverhältnisse im Bereich von Querbauwerken, hier: typische Abfolge von frei fließender Strecke und Staustrecke an Wasserstraßen in Brandenburg (nach LAWA 2008 und BFN </w:t>
      </w:r>
      <w:r w:rsidR="005F5C35">
        <w:rPr>
          <w:i/>
        </w:rPr>
        <w:t>et al.</w:t>
      </w:r>
      <w:r w:rsidR="005F5C35">
        <w:t xml:space="preserve"> 2020c)</w:t>
      </w:r>
      <w:bookmarkEnd w:id="308"/>
    </w:p>
    <w:p w14:paraId="119894E1" w14:textId="77777777" w:rsidR="006F08E1" w:rsidRDefault="006F08E1" w:rsidP="006C315E">
      <w:pPr>
        <w:pStyle w:val="BerichtAufzhlung"/>
        <w:numPr>
          <w:ilvl w:val="0"/>
          <w:numId w:val="0"/>
        </w:numPr>
        <w:spacing w:after="120"/>
        <w:ind w:left="340" w:hanging="340"/>
      </w:pPr>
    </w:p>
    <w:p w14:paraId="164752F9" w14:textId="46FED9F5" w:rsidR="00782296" w:rsidRDefault="001D1617" w:rsidP="005A4C9E">
      <w:pPr>
        <w:pStyle w:val="BerichtText"/>
      </w:pPr>
      <w:r>
        <w:lastRenderedPageBreak/>
        <w:t xml:space="preserve">Die drei </w:t>
      </w:r>
      <w:r w:rsidR="004A0DE4">
        <w:t xml:space="preserve">maßgeblichen </w:t>
      </w:r>
      <w:r>
        <w:t xml:space="preserve">Restriktionen treten in verschiedenen Ausprägungen auf (vgl. </w:t>
      </w:r>
      <w:r>
        <w:fldChar w:fldCharType="begin"/>
      </w:r>
      <w:r>
        <w:instrText xml:space="preserve"> REF _Ref71717150 \h </w:instrText>
      </w:r>
      <w:r w:rsidR="005A4C9E">
        <w:instrText xml:space="preserve"> \* MERGEFORMAT </w:instrText>
      </w:r>
      <w:r>
        <w:fldChar w:fldCharType="separate"/>
      </w:r>
      <w:r w:rsidR="00E6259A">
        <w:t xml:space="preserve">Abbildung </w:t>
      </w:r>
      <w:r w:rsidR="00E6259A">
        <w:rPr>
          <w:noProof/>
        </w:rPr>
        <w:t>7</w:t>
      </w:r>
      <w:r>
        <w:fldChar w:fldCharType="end"/>
      </w:r>
      <w:r>
        <w:t xml:space="preserve">). Anhand der Kombination aus Restriktion und Ausprägung lassen sich </w:t>
      </w:r>
      <w:r w:rsidR="00FE4B8C">
        <w:t>Wa</w:t>
      </w:r>
      <w:r>
        <w:t>sserstraßenabschnitte in restriktionsbasierte Fallgruppen unterteilen.</w:t>
      </w:r>
      <w:r w:rsidR="00BC44A8">
        <w:t xml:space="preserve"> Ausleitungsstrecken sind kein typisches Bild a</w:t>
      </w:r>
      <w:r w:rsidR="001B1630">
        <w:t xml:space="preserve">n Wasserstraßen in Brandenburg </w:t>
      </w:r>
      <w:r w:rsidR="00BF3BAC">
        <w:t xml:space="preserve">und </w:t>
      </w:r>
      <w:r w:rsidR="001B1630">
        <w:t>werden daher in den folgenden Bearbeitungsschritten nicht weiter berücksichtigt.</w:t>
      </w:r>
    </w:p>
    <w:p w14:paraId="0BAB0477" w14:textId="77777777" w:rsidR="005A4C9E" w:rsidRDefault="005A4C9E" w:rsidP="005A4C9E">
      <w:pPr>
        <w:pStyle w:val="BerichtText"/>
      </w:pPr>
    </w:p>
    <w:p w14:paraId="097B9AE1" w14:textId="6B2CB1E7" w:rsidR="001D1617" w:rsidRDefault="001B1630" w:rsidP="001B1630">
      <w:pPr>
        <w:pStyle w:val="BerichtText"/>
      </w:pPr>
      <w:r>
        <w:rPr>
          <w:noProof/>
        </w:rPr>
        <w:drawing>
          <wp:inline distT="0" distB="0" distL="0" distR="0" wp14:anchorId="2CB1E9A0" wp14:editId="023AE1EF">
            <wp:extent cx="5277985" cy="23291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99" t="3423" r="1442" b="4158"/>
                    <a:stretch/>
                  </pic:blipFill>
                  <pic:spPr bwMode="auto">
                    <a:xfrm>
                      <a:off x="0" y="0"/>
                      <a:ext cx="5279570" cy="2329832"/>
                    </a:xfrm>
                    <a:prstGeom prst="rect">
                      <a:avLst/>
                    </a:prstGeom>
                    <a:ln>
                      <a:noFill/>
                    </a:ln>
                    <a:extLst>
                      <a:ext uri="{53640926-AAD7-44D8-BBD7-CCE9431645EC}">
                        <a14:shadowObscured xmlns:a14="http://schemas.microsoft.com/office/drawing/2010/main"/>
                      </a:ext>
                    </a:extLst>
                  </pic:spPr>
                </pic:pic>
              </a:graphicData>
            </a:graphic>
          </wp:inline>
        </w:drawing>
      </w:r>
    </w:p>
    <w:p w14:paraId="566D92F3" w14:textId="6B1669EC" w:rsidR="008B3809" w:rsidRDefault="001D1617" w:rsidP="0006170A">
      <w:pPr>
        <w:pStyle w:val="BeschriftungAbbildung"/>
      </w:pPr>
      <w:bookmarkStart w:id="309" w:name="_Ref71717150"/>
      <w:bookmarkStart w:id="310" w:name="_Toc166512138"/>
      <w:r>
        <w:t xml:space="preserve">Abbildung </w:t>
      </w:r>
      <w:r w:rsidR="00292A8B">
        <w:rPr>
          <w:noProof/>
        </w:rPr>
        <w:fldChar w:fldCharType="begin"/>
      </w:r>
      <w:r w:rsidR="00292A8B">
        <w:rPr>
          <w:noProof/>
        </w:rPr>
        <w:instrText xml:space="preserve"> SEQ Abbildung \* ARABIC </w:instrText>
      </w:r>
      <w:r w:rsidR="00292A8B">
        <w:rPr>
          <w:noProof/>
        </w:rPr>
        <w:fldChar w:fldCharType="separate"/>
      </w:r>
      <w:r w:rsidR="00E6259A">
        <w:rPr>
          <w:noProof/>
        </w:rPr>
        <w:t>7</w:t>
      </w:r>
      <w:r w:rsidR="00292A8B">
        <w:rPr>
          <w:noProof/>
        </w:rPr>
        <w:fldChar w:fldCharType="end"/>
      </w:r>
      <w:bookmarkEnd w:id="309"/>
      <w:r>
        <w:t xml:space="preserve">: </w:t>
      </w:r>
      <w:r w:rsidR="008A1F16">
        <w:tab/>
      </w:r>
      <w:r w:rsidR="004A0DE4">
        <w:t xml:space="preserve">Maßgebliche </w:t>
      </w:r>
      <w:r>
        <w:t>Restriktionen mit den zugeordneten Ausprägungen zur Bildung res</w:t>
      </w:r>
      <w:r w:rsidR="00516E27">
        <w:t xml:space="preserve">triktionsbasierter Fallgruppen </w:t>
      </w:r>
      <w:r w:rsidR="001B1630">
        <w:t>am Beispiel Oder (nach</w:t>
      </w:r>
      <w:r w:rsidR="00206837">
        <w:t xml:space="preserve"> BFN 2020c)</w:t>
      </w:r>
      <w:r w:rsidR="00516E27">
        <w:t>.</w:t>
      </w:r>
      <w:bookmarkEnd w:id="310"/>
    </w:p>
    <w:p w14:paraId="6ACE75A8" w14:textId="77777777" w:rsidR="001B1630" w:rsidRDefault="001B1630" w:rsidP="001D1617">
      <w:pPr>
        <w:pStyle w:val="BerichtText"/>
      </w:pPr>
    </w:p>
    <w:p w14:paraId="68E5AC9D" w14:textId="4918A48E" w:rsidR="005F5C35" w:rsidRDefault="005F5C35" w:rsidP="005F5C35">
      <w:pPr>
        <w:pStyle w:val="BerichtText"/>
      </w:pPr>
      <w:commentRangeStart w:id="311"/>
      <w:commentRangeStart w:id="312"/>
      <w:r>
        <w:t>Die Bezeichnung der Netzkategorien für die Restriktion „Schifffahrt“ entspricht der Netzkategorisierung von Bundeswasserstraßen im Bundesverkehrswegeplan 2030 (BMVI 2016) und wurde gemäß Erlass des BMVI vom 17.07.2019 durch die Bezeichnungen „Kategorien D bis F“ ergänzt (BMVI 2019). Die Unterteilung in die einzelnen Netzkategorien ist abhängig vom jährlichen Güteraufkommen. In Brandenburg kommen die K</w:t>
      </w:r>
      <w:r w:rsidR="002753D8">
        <w:t>ategorien C, D, E und F vor (BMDV</w:t>
      </w:r>
      <w:r>
        <w:t xml:space="preserve"> 202</w:t>
      </w:r>
      <w:r w:rsidR="002753D8">
        <w:t>2</w:t>
      </w:r>
      <w:r>
        <w:t>).</w:t>
      </w:r>
    </w:p>
    <w:commentRangeEnd w:id="311"/>
    <w:p w14:paraId="36ED02C3" w14:textId="77777777" w:rsidR="004A0DE4" w:rsidRDefault="005F5C35" w:rsidP="005F5C35">
      <w:pPr>
        <w:pStyle w:val="BerichtText"/>
        <w:rPr>
          <w:ins w:id="313" w:author="Julia Walther" w:date="2023-10-31T12:11:00Z"/>
        </w:rPr>
      </w:pPr>
      <w:r>
        <w:rPr>
          <w:rStyle w:val="Kommentarzeichen"/>
        </w:rPr>
        <w:commentReference w:id="311"/>
      </w:r>
      <w:commentRangeEnd w:id="312"/>
      <w:r w:rsidR="00274378">
        <w:rPr>
          <w:rStyle w:val="Kommentarzeichen"/>
        </w:rPr>
        <w:commentReference w:id="312"/>
      </w:r>
    </w:p>
    <w:p w14:paraId="13C1A2CE" w14:textId="5F62B5A8" w:rsidR="0094565E" w:rsidRDefault="004A0DE4" w:rsidP="0094565E">
      <w:pPr>
        <w:pStyle w:val="BerichtText"/>
        <w:rPr>
          <w:ins w:id="314" w:author="Julia Walther" w:date="2023-10-31T14:30:00Z"/>
        </w:rPr>
      </w:pPr>
      <w:ins w:id="315" w:author="Julia Walther" w:date="2023-10-31T12:11:00Z">
        <w:r>
          <w:t>Die Mitführung der Netzkategorie</w:t>
        </w:r>
      </w:ins>
      <w:ins w:id="316" w:author="Julia Walther" w:date="2023-10-31T12:12:00Z">
        <w:r>
          <w:t xml:space="preserve"> im Sinne der Schifffahrt </w:t>
        </w:r>
      </w:ins>
      <w:ins w:id="317" w:author="Julia Walther" w:date="2023-10-31T12:17:00Z">
        <w:r>
          <w:t xml:space="preserve">spiegelt die Intensität der Nutzung wider und </w:t>
        </w:r>
      </w:ins>
      <w:ins w:id="318" w:author="Julia Walther" w:date="2023-10-31T12:12:00Z">
        <w:r>
          <w:t xml:space="preserve">ist für die anschließende Maßnahmenableitung </w:t>
        </w:r>
        <w:commentRangeStart w:id="319"/>
        <w:r>
          <w:t>relevant</w:t>
        </w:r>
      </w:ins>
      <w:commentRangeEnd w:id="319"/>
      <w:r w:rsidR="00274378">
        <w:rPr>
          <w:rStyle w:val="Kommentarzeichen"/>
        </w:rPr>
        <w:commentReference w:id="319"/>
      </w:r>
      <w:ins w:id="320" w:author="Julia Walther" w:date="2023-10-31T12:12:00Z">
        <w:r>
          <w:t xml:space="preserve">. </w:t>
        </w:r>
      </w:ins>
      <w:ins w:id="321" w:author="Julia Walther" w:date="2023-10-31T12:19:00Z">
        <w:r w:rsidR="00C620D3">
          <w:t>D</w:t>
        </w:r>
        <w:r>
          <w:t xml:space="preserve">ie schifffahrtliche Nutzung von Wasserstraßen </w:t>
        </w:r>
      </w:ins>
      <w:ins w:id="322" w:author="Julia Walther" w:date="2023-10-31T14:22:00Z">
        <w:r w:rsidR="00C620D3">
          <w:t xml:space="preserve">stellt </w:t>
        </w:r>
      </w:ins>
      <w:ins w:id="323" w:author="Julia Walther" w:date="2023-10-31T12:19:00Z">
        <w:r>
          <w:t>g</w:t>
        </w:r>
        <w:r w:rsidR="00C620D3">
          <w:t>rundlegend eine Restriktion dar</w:t>
        </w:r>
        <w:r>
          <w:t xml:space="preserve">, da dies </w:t>
        </w:r>
      </w:ins>
      <w:ins w:id="324" w:author="Julia Walther" w:date="2023-10-31T12:20:00Z">
        <w:r>
          <w:t>den Entwicklungsspielraum eines Gewässers eingrenzt</w:t>
        </w:r>
      </w:ins>
      <w:ins w:id="325" w:author="Julia Walther" w:date="2023-10-31T14:22:00Z">
        <w:r w:rsidR="0094565E">
          <w:t xml:space="preserve">. </w:t>
        </w:r>
      </w:ins>
      <w:ins w:id="326" w:author="Julia Walther" w:date="2023-10-31T14:23:00Z">
        <w:r w:rsidR="0094565E">
          <w:t xml:space="preserve">Im späteren </w:t>
        </w:r>
      </w:ins>
      <w:ins w:id="327" w:author="Julia Walther" w:date="2023-10-31T14:24:00Z">
        <w:r w:rsidR="0094565E">
          <w:t>Be</w:t>
        </w:r>
      </w:ins>
      <w:ins w:id="328" w:author="Julia Walther" w:date="2023-10-31T14:23:00Z">
        <w:r w:rsidR="00C620D3">
          <w:t>arbeitungsschritt der Maßnahmenableitung ist zu prüfen, ob ein bedarfsgerechter</w:t>
        </w:r>
        <w:r w:rsidR="00C620D3" w:rsidRPr="004C2F39">
          <w:t xml:space="preserve"> Zustand </w:t>
        </w:r>
      </w:ins>
      <w:ins w:id="329" w:author="Julia Walther" w:date="2023-10-31T14:31:00Z">
        <w:r w:rsidR="0094565E">
          <w:t xml:space="preserve">der Wasserstraße </w:t>
        </w:r>
      </w:ins>
      <w:ins w:id="330" w:author="Julia Walther" w:date="2023-10-31T14:23:00Z">
        <w:r w:rsidR="00C620D3" w:rsidRPr="004C2F39">
          <w:t>für die Schifffahrt zu erhalten</w:t>
        </w:r>
        <w:r w:rsidR="0094565E">
          <w:t xml:space="preserve"> ist </w:t>
        </w:r>
      </w:ins>
      <w:ins w:id="331" w:author="Julia Walther" w:date="2023-10-31T14:25:00Z">
        <w:r w:rsidR="0094565E">
          <w:t>oder es in</w:t>
        </w:r>
      </w:ins>
      <w:ins w:id="332" w:author="Julia Walther" w:date="2023-10-31T14:23:00Z">
        <w:r w:rsidR="00C620D3">
          <w:t xml:space="preserve"> einem Wasserstraßenabschnitt </w:t>
        </w:r>
      </w:ins>
      <w:ins w:id="333" w:author="Julia Walther" w:date="2023-10-31T14:27:00Z">
        <w:r w:rsidR="0094565E">
          <w:t xml:space="preserve">gar </w:t>
        </w:r>
      </w:ins>
      <w:ins w:id="334" w:author="Julia Walther" w:date="2023-10-31T14:23:00Z">
        <w:r w:rsidR="00C620D3">
          <w:t>zu einer Verringerung der verkehrlichen</w:t>
        </w:r>
        <w:r w:rsidR="0094565E">
          <w:t xml:space="preserve"> Nutzung kommen kann und dadurch </w:t>
        </w:r>
      </w:ins>
      <w:ins w:id="335" w:author="Julia Walther" w:date="2023-10-31T14:30:00Z">
        <w:r w:rsidR="0094565E">
          <w:t>E</w:t>
        </w:r>
      </w:ins>
      <w:ins w:id="336" w:author="Julia Walther" w:date="2023-10-31T14:23:00Z">
        <w:r w:rsidR="0094565E">
          <w:t xml:space="preserve">ntwicklungspotenziale </w:t>
        </w:r>
      </w:ins>
      <w:ins w:id="337" w:author="Julia Walther" w:date="2023-10-31T14:30:00Z">
        <w:r w:rsidR="0094565E">
          <w:t xml:space="preserve">an Wasserstraßen </w:t>
        </w:r>
      </w:ins>
      <w:ins w:id="338" w:author="Julia Walther" w:date="2023-10-31T14:23:00Z">
        <w:r w:rsidR="0094565E">
          <w:t>entstehen</w:t>
        </w:r>
        <w:r w:rsidR="00C620D3">
          <w:t>,</w:t>
        </w:r>
        <w:r w:rsidR="00C620D3" w:rsidRPr="004C2F39">
          <w:t xml:space="preserve"> </w:t>
        </w:r>
      </w:ins>
      <w:ins w:id="339" w:author="Julia Walther" w:date="2023-10-31T14:30:00Z">
        <w:r w:rsidR="0094565E">
          <w:t>die der Zielerreichung gemäß WRRL dienen</w:t>
        </w:r>
      </w:ins>
      <w:ins w:id="340" w:author="Julia Walther" w:date="2023-10-31T14:32:00Z">
        <w:r w:rsidR="0094565E">
          <w:t>. Dies entspricht in den Grundzügen dem Bewertungsv</w:t>
        </w:r>
      </w:ins>
      <w:ins w:id="341" w:author="Julia Walther" w:date="2023-10-31T14:34:00Z">
        <w:r w:rsidR="0094565E">
          <w:t>erfahren</w:t>
        </w:r>
      </w:ins>
      <w:ins w:id="342" w:author="Julia Walther" w:date="2023-10-31T14:32:00Z">
        <w:r w:rsidR="0094565E">
          <w:t xml:space="preserve"> von Maßnahmen</w:t>
        </w:r>
      </w:ins>
      <w:ins w:id="343" w:author="Julia Walther" w:date="2023-10-31T14:34:00Z">
        <w:r w:rsidR="0094565E">
          <w:t xml:space="preserve"> des Blauen Bandes,</w:t>
        </w:r>
      </w:ins>
      <w:ins w:id="344" w:author="Julia Walther" w:date="2023-10-31T14:32:00Z">
        <w:r w:rsidR="0094565E">
          <w:t xml:space="preserve"> die sich aus de</w:t>
        </w:r>
      </w:ins>
      <w:ins w:id="345" w:author="Julia Walther" w:date="2023-10-31T14:34:00Z">
        <w:r w:rsidR="0094565E">
          <w:t>m</w:t>
        </w:r>
      </w:ins>
      <w:ins w:id="346" w:author="Julia Walther" w:date="2023-10-31T14:32:00Z">
        <w:r w:rsidR="0094565E">
          <w:t xml:space="preserve"> gesetzlichen Auftrag der WSV nac</w:t>
        </w:r>
      </w:ins>
      <w:ins w:id="347" w:author="Julia Walther" w:date="2023-10-31T14:34:00Z">
        <w:r w:rsidR="0094565E">
          <w:t>h</w:t>
        </w:r>
      </w:ins>
      <w:ins w:id="348" w:author="Julia Walther" w:date="2023-10-31T14:32:00Z">
        <w:r w:rsidR="00D16E16">
          <w:t xml:space="preserve"> </w:t>
        </w:r>
        <w:r w:rsidR="0094565E">
          <w:t xml:space="preserve">WaStrG </w:t>
        </w:r>
      </w:ins>
      <w:ins w:id="349" w:author="Julia Walther" w:date="2023-10-31T14:33:00Z">
        <w:r w:rsidR="0094565E">
          <w:t>ergeben</w:t>
        </w:r>
      </w:ins>
      <w:ins w:id="350" w:author="Julia Walther" w:date="2023-10-31T14:32:00Z">
        <w:r w:rsidR="0094565E">
          <w:t xml:space="preserve"> (vgl. </w:t>
        </w:r>
      </w:ins>
      <w:ins w:id="351" w:author="Julia Walther" w:date="2023-10-31T14:34:00Z">
        <w:r w:rsidR="0094565E" w:rsidRPr="00110250">
          <w:t>Kriterienblatt für das BBD-Bewertungskriterium "Bewertung der grundsätzlichen Kompatibilität mit schifff</w:t>
        </w:r>
        <w:r w:rsidR="0094565E">
          <w:t xml:space="preserve">ahrtlichen Anforderungen", </w:t>
        </w:r>
      </w:ins>
      <w:ins w:id="352" w:author="Julia Walther" w:date="2023-10-31T14:32:00Z">
        <w:r w:rsidR="0094565E">
          <w:t>GDWS 2019)</w:t>
        </w:r>
      </w:ins>
      <w:ins w:id="353" w:author="Julia Walther" w:date="2023-10-31T14:30:00Z">
        <w:r w:rsidR="0094565E">
          <w:t xml:space="preserve">. </w:t>
        </w:r>
      </w:ins>
    </w:p>
    <w:p w14:paraId="5E6C9D62" w14:textId="77777777" w:rsidR="00C620D3" w:rsidRDefault="00C620D3" w:rsidP="005F5C35">
      <w:pPr>
        <w:pStyle w:val="BerichtText"/>
      </w:pPr>
    </w:p>
    <w:p w14:paraId="119DCFE5" w14:textId="70848757" w:rsidR="005022F6" w:rsidRPr="00924C2E" w:rsidRDefault="005022F6" w:rsidP="00924C2E">
      <w:pPr>
        <w:pStyle w:val="berschrift2"/>
      </w:pPr>
      <w:bookmarkStart w:id="354" w:name="_Toc166512007"/>
      <w:r w:rsidRPr="00924C2E">
        <w:t>Weitere Restriktionen</w:t>
      </w:r>
      <w:bookmarkEnd w:id="354"/>
    </w:p>
    <w:p w14:paraId="5A6728C7" w14:textId="7F73CA97" w:rsidR="005022F6" w:rsidRPr="00147719" w:rsidRDefault="005022F6" w:rsidP="005022F6">
      <w:pPr>
        <w:pStyle w:val="BerichtText"/>
      </w:pPr>
      <w:r>
        <w:t>Neben den oben genannten übergeordneten Restriktionen sind w</w:t>
      </w:r>
      <w:r w:rsidRPr="00147719">
        <w:t>eitere Restriktionen</w:t>
      </w:r>
      <w:r>
        <w:t xml:space="preserve"> für die anschließende Maßnahmenplanung zu berücksichtigen</w:t>
      </w:r>
      <w:r w:rsidRPr="00147719">
        <w:t>:</w:t>
      </w:r>
    </w:p>
    <w:p w14:paraId="42944810" w14:textId="77777777" w:rsidR="005022F6" w:rsidRPr="005022F6" w:rsidRDefault="005022F6" w:rsidP="005022F6">
      <w:pPr>
        <w:pStyle w:val="BerichtAufzhlung"/>
      </w:pPr>
      <w:r w:rsidRPr="005022F6">
        <w:t>Hochwasserschutzmaßnahmen (HWRMP)</w:t>
      </w:r>
    </w:p>
    <w:p w14:paraId="4D9D6B9F" w14:textId="77777777" w:rsidR="005022F6" w:rsidRPr="005022F6" w:rsidRDefault="005022F6" w:rsidP="005022F6">
      <w:pPr>
        <w:pStyle w:val="BerichtAufzhlung"/>
      </w:pPr>
      <w:r w:rsidRPr="005022F6">
        <w:t>Hoheitliche Restriktion (Staatsgrenze im Fall von Grenzgewässern)</w:t>
      </w:r>
    </w:p>
    <w:p w14:paraId="2B369C7D" w14:textId="77777777" w:rsidR="005022F6" w:rsidRPr="005022F6" w:rsidRDefault="005022F6" w:rsidP="005022F6">
      <w:pPr>
        <w:pStyle w:val="BerichtAufzhlung"/>
      </w:pPr>
      <w:r w:rsidRPr="005022F6">
        <w:t>Topografie</w:t>
      </w:r>
    </w:p>
    <w:p w14:paraId="691E2633" w14:textId="3490C037" w:rsidR="005022F6" w:rsidRDefault="005022F6" w:rsidP="00576113">
      <w:pPr>
        <w:pStyle w:val="BerichtText"/>
      </w:pPr>
    </w:p>
    <w:p w14:paraId="19CDD931" w14:textId="2221098D" w:rsidR="005F5C35" w:rsidRDefault="005F5C35" w:rsidP="005F5C35">
      <w:pPr>
        <w:pStyle w:val="BerichtText"/>
      </w:pPr>
      <w:r>
        <w:t xml:space="preserve">Im Falle von Grenzgewässern, wie bspw. der Oder, erfolgt die Bearbeitung der anschließenden Arbeitsschritte </w:t>
      </w:r>
      <w:r w:rsidR="004B360F">
        <w:t>auf dem Territorium des Nachbarstaates</w:t>
      </w:r>
      <w:r w:rsidR="00287B21" w:rsidRPr="00287B21">
        <w:t xml:space="preserve"> </w:t>
      </w:r>
      <w:r w:rsidR="00287B21">
        <w:t>nur teilweise</w:t>
      </w:r>
      <w:r w:rsidR="004B360F">
        <w:t xml:space="preserve">. So erfolgt die Ableitung der Entwicklungsziele in Bezug auf das gesamte Gewässer einschließlich seines Umfelds bzw. seiner Auen </w:t>
      </w:r>
      <w:r w:rsidR="004B360F">
        <w:lastRenderedPageBreak/>
        <w:t xml:space="preserve">für beide </w:t>
      </w:r>
      <w:r w:rsidR="00287B21">
        <w:t>Seiten des Fließgewässers, also auch für Polen</w:t>
      </w:r>
      <w:r w:rsidR="004B360F">
        <w:t xml:space="preserve">, um geeignete Suchräume bzw. Potenzialbereiche zu lokalisieren. </w:t>
      </w:r>
      <w:commentRangeStart w:id="355"/>
      <w:commentRangeStart w:id="356"/>
      <w:commentRangeStart w:id="357"/>
      <w:commentRangeStart w:id="358"/>
      <w:commentRangeStart w:id="359"/>
      <w:r w:rsidR="004B360F">
        <w:t>Die sich anschließende</w:t>
      </w:r>
      <w:r>
        <w:t xml:space="preserve"> Maßnahmen</w:t>
      </w:r>
      <w:r w:rsidR="004B360F">
        <w:t>planung</w:t>
      </w:r>
      <w:r>
        <w:t xml:space="preserve"> zur Zielerreichung</w:t>
      </w:r>
      <w:commentRangeEnd w:id="355"/>
      <w:r>
        <w:rPr>
          <w:rStyle w:val="Kommentarzeichen"/>
        </w:rPr>
        <w:commentReference w:id="355"/>
      </w:r>
      <w:commentRangeEnd w:id="356"/>
      <w:commentRangeEnd w:id="357"/>
      <w:r w:rsidR="004B360F">
        <w:rPr>
          <w:rStyle w:val="Kommentarzeichen"/>
        </w:rPr>
        <w:commentReference w:id="356"/>
      </w:r>
      <w:r>
        <w:rPr>
          <w:rStyle w:val="Kommentarzeichen"/>
        </w:rPr>
        <w:commentReference w:id="357"/>
      </w:r>
      <w:commentRangeEnd w:id="358"/>
      <w:r>
        <w:rPr>
          <w:rStyle w:val="Kommentarzeichen"/>
        </w:rPr>
        <w:commentReference w:id="358"/>
      </w:r>
      <w:commentRangeEnd w:id="359"/>
      <w:r w:rsidR="001B784F">
        <w:rPr>
          <w:rStyle w:val="Kommentarzeichen"/>
        </w:rPr>
        <w:commentReference w:id="359"/>
      </w:r>
      <w:r w:rsidR="004B360F">
        <w:t xml:space="preserve"> erfolgt</w:t>
      </w:r>
      <w:r>
        <w:t xml:space="preserve"> ausschließlich auf deutscher Seite</w:t>
      </w:r>
      <w:r w:rsidR="00287B21">
        <w:t xml:space="preserve"> (vgl. Kap. </w:t>
      </w:r>
      <w:r w:rsidR="000C2A7A">
        <w:fldChar w:fldCharType="begin"/>
      </w:r>
      <w:r w:rsidR="000C2A7A">
        <w:instrText xml:space="preserve"> REF _Ref127525254 \r \h </w:instrText>
      </w:r>
      <w:r w:rsidR="000C2A7A">
        <w:fldChar w:fldCharType="separate"/>
      </w:r>
      <w:r w:rsidR="00E6259A">
        <w:t>10</w:t>
      </w:r>
      <w:r w:rsidR="000C2A7A">
        <w:fldChar w:fldCharType="end"/>
      </w:r>
      <w:r w:rsidR="000C2A7A">
        <w:t>)</w:t>
      </w:r>
      <w:r>
        <w:t xml:space="preserve">. </w:t>
      </w:r>
      <w:commentRangeStart w:id="360"/>
      <w:r>
        <w:t xml:space="preserve">Erst wenn auf deutschem Territorium unüberwindbare </w:t>
      </w:r>
      <w:commentRangeStart w:id="361"/>
      <w:commentRangeStart w:id="362"/>
      <w:commentRangeStart w:id="363"/>
      <w:r>
        <w:t>Restriktionen</w:t>
      </w:r>
      <w:commentRangeEnd w:id="361"/>
      <w:r>
        <w:rPr>
          <w:rStyle w:val="Kommentarzeichen"/>
        </w:rPr>
        <w:commentReference w:id="361"/>
      </w:r>
      <w:commentRangeEnd w:id="362"/>
      <w:r w:rsidR="004B360F">
        <w:rPr>
          <w:rStyle w:val="Kommentarzeichen"/>
        </w:rPr>
        <w:commentReference w:id="362"/>
      </w:r>
      <w:commentRangeEnd w:id="363"/>
      <w:r w:rsidR="00287B21">
        <w:rPr>
          <w:rStyle w:val="Kommentarzeichen"/>
        </w:rPr>
        <w:commentReference w:id="363"/>
      </w:r>
      <w:r>
        <w:t xml:space="preserve"> auftreten, </w:t>
      </w:r>
      <w:r w:rsidR="00287B21">
        <w:t xml:space="preserve">sollte </w:t>
      </w:r>
      <w:r>
        <w:t>geprüft</w:t>
      </w:r>
      <w:r w:rsidR="00287B21">
        <w:t xml:space="preserve"> werden</w:t>
      </w:r>
      <w:r>
        <w:t>, ob Maßnahmen zur Ziel</w:t>
      </w:r>
      <w:r w:rsidR="002302BB">
        <w:t>erreichung auf der Seite des Na</w:t>
      </w:r>
      <w:r>
        <w:t>chbarstaates (Polen) möglich sind.</w:t>
      </w:r>
      <w:commentRangeEnd w:id="360"/>
      <w:r w:rsidR="00287B21">
        <w:rPr>
          <w:rStyle w:val="Kommentarzeichen"/>
        </w:rPr>
        <w:commentReference w:id="360"/>
      </w:r>
    </w:p>
    <w:p w14:paraId="0B4F6671" w14:textId="6FC75936" w:rsidR="008B0600" w:rsidRDefault="008B0600" w:rsidP="00576113">
      <w:pPr>
        <w:pStyle w:val="BerichtText"/>
      </w:pPr>
    </w:p>
    <w:p w14:paraId="073331D1" w14:textId="59496EEA" w:rsidR="001B784F" w:rsidRDefault="001B784F" w:rsidP="00576113">
      <w:pPr>
        <w:pStyle w:val="BerichtText"/>
      </w:pPr>
    </w:p>
    <w:p w14:paraId="67F0B243" w14:textId="77777777" w:rsidR="001B784F" w:rsidRDefault="001B784F" w:rsidP="001B784F">
      <w:pPr>
        <w:pStyle w:val="berschrift2"/>
      </w:pPr>
      <w:bookmarkStart w:id="364" w:name="_Toc166512008"/>
      <w:r>
        <w:t>Randbedingungen und Auswirkungen von Maßnahmen an Bundeswasserstraßen</w:t>
      </w:r>
      <w:bookmarkEnd w:id="364"/>
    </w:p>
    <w:p w14:paraId="17F3AEC7" w14:textId="2844A0AB" w:rsidR="001B784F" w:rsidRPr="00110250" w:rsidRDefault="001B784F" w:rsidP="001B784F">
      <w:pPr>
        <w:pStyle w:val="BerichtText"/>
      </w:pPr>
      <w:r>
        <w:t>Folgende</w:t>
      </w:r>
      <w:r w:rsidRPr="00110250">
        <w:t xml:space="preserve"> Randbedingungen und Auswirkungen von Maßnahmen </w:t>
      </w:r>
      <w:r w:rsidR="00287B21">
        <w:t xml:space="preserve">Gewässern, insbesondere </w:t>
      </w:r>
      <w:r w:rsidR="004B0E1C">
        <w:t xml:space="preserve">auch </w:t>
      </w:r>
      <w:r w:rsidRPr="00110250">
        <w:t>an Bundeswasserstraßen</w:t>
      </w:r>
      <w:r>
        <w:t xml:space="preserve"> sind zu berücksichtigen</w:t>
      </w:r>
      <w:r w:rsidRPr="00110250">
        <w:t>:</w:t>
      </w:r>
    </w:p>
    <w:p w14:paraId="434BE30D" w14:textId="7F0DB6C8" w:rsidR="001B784F" w:rsidRDefault="00287B21" w:rsidP="001B784F">
      <w:pPr>
        <w:pStyle w:val="BerichtAufzhlung"/>
      </w:pPr>
      <w:r>
        <w:t>Mögliche stoffliche Belastungen des Sediments</w:t>
      </w:r>
      <w:r w:rsidR="000C2A7A">
        <w:t xml:space="preserve"> (</w:t>
      </w:r>
      <w:r>
        <w:t xml:space="preserve">im Falle der Oder auch </w:t>
      </w:r>
      <w:r w:rsidR="001B784F">
        <w:t>Kampfmittelbelastungssituation</w:t>
      </w:r>
      <w:r w:rsidR="000C2A7A">
        <w:t>)</w:t>
      </w:r>
    </w:p>
    <w:p w14:paraId="7A84B41F" w14:textId="29EB4F3F" w:rsidR="001B784F" w:rsidRPr="00110250" w:rsidRDefault="001B784F" w:rsidP="001B784F">
      <w:pPr>
        <w:pStyle w:val="BerichtAufzhlung"/>
      </w:pPr>
      <w:r w:rsidRPr="00110250">
        <w:t>Wasserspiegelabsunk (z.B. bei Altarmanbindungen, Buhnenumbau oder Profilaufweitungen)</w:t>
      </w:r>
    </w:p>
    <w:p w14:paraId="4FFF136E" w14:textId="77777777" w:rsidR="001B784F" w:rsidRPr="00110250" w:rsidRDefault="001B784F" w:rsidP="001B784F">
      <w:pPr>
        <w:pStyle w:val="BerichtAufzhlung"/>
      </w:pPr>
      <w:r w:rsidRPr="00110250">
        <w:t>Querströmung (z.B. bei Altarmanbindungen o.ä.)</w:t>
      </w:r>
    </w:p>
    <w:p w14:paraId="07993AB5" w14:textId="77777777" w:rsidR="001B784F" w:rsidRPr="00110250" w:rsidRDefault="001B784F" w:rsidP="001B784F">
      <w:pPr>
        <w:pStyle w:val="BerichtAufzhlung"/>
      </w:pPr>
      <w:r w:rsidRPr="00110250">
        <w:t>Änderungen des Sedimenttransports bzw. der Sohlhöhen (z.B. bei Altarmanbindungen, Buhnenumbau oder Profilaufweitung)</w:t>
      </w:r>
    </w:p>
    <w:p w14:paraId="1C6DD9C5" w14:textId="77777777" w:rsidR="001B784F" w:rsidRPr="00110250" w:rsidRDefault="001B784F" w:rsidP="001B784F">
      <w:pPr>
        <w:pStyle w:val="BerichtAufzhlung"/>
      </w:pPr>
      <w:r w:rsidRPr="00110250">
        <w:t>Sedimenteinträge in das Fahrwasser (z. B. bei Entfernung der Uferbefestigung)</w:t>
      </w:r>
    </w:p>
    <w:p w14:paraId="3D480DE5" w14:textId="7BA27D11" w:rsidR="001B784F" w:rsidRDefault="001B784F" w:rsidP="001B784F">
      <w:pPr>
        <w:pStyle w:val="BerichtAufzhlung"/>
      </w:pPr>
      <w:r w:rsidRPr="00110250">
        <w:t>Eigentumsgrenzen (z. B. bei Entfernung der Uferbefestigung)</w:t>
      </w:r>
    </w:p>
    <w:p w14:paraId="23A4DD67" w14:textId="1B3752BD" w:rsidR="004B0E1C" w:rsidRDefault="004B0E1C" w:rsidP="001B784F">
      <w:pPr>
        <w:pStyle w:val="BerichtAufzhlung"/>
      </w:pPr>
      <w:commentRangeStart w:id="365"/>
      <w:r>
        <w:t>Veränderungen des Hochwasserabflusses</w:t>
      </w:r>
    </w:p>
    <w:p w14:paraId="346DE08C" w14:textId="1C3279E6" w:rsidR="004B0E1C" w:rsidRDefault="004B0E1C" w:rsidP="001B784F">
      <w:pPr>
        <w:pStyle w:val="BerichtAufzhlung"/>
      </w:pPr>
      <w:r>
        <w:t>Veränderungen des Ausuferungsverhaltens</w:t>
      </w:r>
    </w:p>
    <w:p w14:paraId="577B1FF4" w14:textId="5C7BF610" w:rsidR="004B0E1C" w:rsidRPr="00110250" w:rsidRDefault="004B0E1C" w:rsidP="001B784F">
      <w:pPr>
        <w:pStyle w:val="BerichtAufzhlung"/>
      </w:pPr>
      <w:r>
        <w:t>Veränderungen der Grundwasserstände</w:t>
      </w:r>
      <w:commentRangeEnd w:id="365"/>
      <w:r>
        <w:rPr>
          <w:rStyle w:val="Kommentarzeichen"/>
        </w:rPr>
        <w:commentReference w:id="365"/>
      </w:r>
    </w:p>
    <w:p w14:paraId="1049CDEE" w14:textId="77777777" w:rsidR="001B784F" w:rsidRPr="00110250" w:rsidRDefault="001B784F" w:rsidP="001B784F">
      <w:pPr>
        <w:pStyle w:val="NurText"/>
      </w:pPr>
    </w:p>
    <w:p w14:paraId="7A6DDEBA" w14:textId="55C0AE20" w:rsidR="001B784F" w:rsidRDefault="001B784F" w:rsidP="004C0E58">
      <w:pPr>
        <w:pStyle w:val="BerichtText"/>
      </w:pPr>
      <w:r w:rsidRPr="00110250">
        <w:t xml:space="preserve">Insbesondere die Ufer- und Sedimentdynamik sind von vielen Parametern abhängig, die </w:t>
      </w:r>
      <w:r w:rsidR="004B0E1C">
        <w:t>auf der hier vorliegenden Planungsebene</w:t>
      </w:r>
      <w:r w:rsidRPr="00110250">
        <w:t xml:space="preserve"> vorhersehbar sind und sich gegenseitig beeinflussen (Hydrologie, Bewuchs, Sedimentzusammensetzung u.W.). </w:t>
      </w:r>
    </w:p>
    <w:p w14:paraId="62F2CCE1" w14:textId="77777777" w:rsidR="001B784F" w:rsidRPr="00110250" w:rsidRDefault="001B784F" w:rsidP="004C0E58">
      <w:pPr>
        <w:pStyle w:val="BerichtText"/>
      </w:pPr>
    </w:p>
    <w:p w14:paraId="64067968" w14:textId="77777777" w:rsidR="001B784F" w:rsidRPr="00110250" w:rsidRDefault="001B784F" w:rsidP="004C0E58">
      <w:pPr>
        <w:pStyle w:val="BerichtText"/>
      </w:pPr>
      <w:r w:rsidRPr="00110250">
        <w:t>Die detaillierte Planung von Maßnahmen ist im Rahmen von weiterführenden Untersuchungen stets in Verbindung mit den vorherrschenden Randbedingungen (Eigenschaften des Gewässers, geplante Maßnahme, Randbedingungen der Maßnahme) in Verbindung zu setzen und zu prüfen.</w:t>
      </w:r>
    </w:p>
    <w:p w14:paraId="676C8417" w14:textId="77777777" w:rsidR="001B784F" w:rsidRPr="00110250" w:rsidRDefault="001B784F" w:rsidP="004C0E58">
      <w:pPr>
        <w:pStyle w:val="BerichtText"/>
      </w:pPr>
    </w:p>
    <w:p w14:paraId="2FD867B7" w14:textId="3C83637E" w:rsidR="001B784F" w:rsidRPr="001B784F" w:rsidRDefault="001B784F" w:rsidP="004C0E58">
      <w:pPr>
        <w:pStyle w:val="BerichtText"/>
      </w:pPr>
      <w:r w:rsidRPr="001B784F">
        <w:t>Die Benennung der zusätzlichen Randbedingungen erfolgt in den jeweiligen Projektsteckbriefen.</w:t>
      </w:r>
    </w:p>
    <w:p w14:paraId="178C9F22" w14:textId="215F50A0" w:rsidR="001B784F" w:rsidRDefault="001B784F" w:rsidP="001B784F">
      <w:pPr>
        <w:pStyle w:val="BerichtText"/>
      </w:pPr>
    </w:p>
    <w:p w14:paraId="3522C5EA" w14:textId="02A37500" w:rsidR="004C0E58" w:rsidRDefault="004C0E58" w:rsidP="001B784F">
      <w:pPr>
        <w:pStyle w:val="BerichtText"/>
      </w:pPr>
      <w:r w:rsidRPr="004C0E58">
        <w:t>Eine exakte Überprüfung von einzelnen standörtlichen Gegebenheiten erfolgt auf der Planungsebene.</w:t>
      </w:r>
    </w:p>
    <w:p w14:paraId="2FDCDD1F" w14:textId="77777777" w:rsidR="001B784F" w:rsidRPr="00576113" w:rsidRDefault="001B784F" w:rsidP="00576113">
      <w:pPr>
        <w:pStyle w:val="BerichtText"/>
      </w:pPr>
    </w:p>
    <w:p w14:paraId="151159AB" w14:textId="183BAD71" w:rsidR="00304CE6" w:rsidRDefault="00F35478" w:rsidP="00EB51EA">
      <w:pPr>
        <w:pStyle w:val="berschrift1"/>
      </w:pPr>
      <w:bookmarkStart w:id="366" w:name="_Ref149599677"/>
      <w:bookmarkStart w:id="367" w:name="_Toc166512009"/>
      <w:r>
        <w:lastRenderedPageBreak/>
        <w:t xml:space="preserve">Gliederung des </w:t>
      </w:r>
      <w:del w:id="368" w:author="Julia Walther" w:date="2024-04-24T15:48:00Z">
        <w:r w:rsidDel="007C2C26">
          <w:delText>Planungsraums</w:delText>
        </w:r>
      </w:del>
      <w:bookmarkEnd w:id="366"/>
      <w:ins w:id="369" w:author="Julia Walther" w:date="2024-04-24T15:48:00Z">
        <w:r w:rsidR="007C2C26">
          <w:t>Untersuchungs</w:t>
        </w:r>
      </w:ins>
      <w:ins w:id="370" w:author="Julia Walther" w:date="2024-04-25T09:47:00Z">
        <w:r w:rsidR="00624CB1">
          <w:t>gebiets</w:t>
        </w:r>
      </w:ins>
      <w:bookmarkEnd w:id="367"/>
    </w:p>
    <w:p w14:paraId="0CBDE5C2" w14:textId="1051FA99" w:rsidR="00624CB1" w:rsidRDefault="00624CB1" w:rsidP="00AF01EE">
      <w:pPr>
        <w:pStyle w:val="berschrift2"/>
        <w:rPr>
          <w:ins w:id="371" w:author="Julia Walther" w:date="2024-04-25T09:56:00Z"/>
        </w:rPr>
      </w:pPr>
      <w:bookmarkStart w:id="372" w:name="_Ref131080449"/>
      <w:bookmarkStart w:id="373" w:name="_Ref71707642"/>
      <w:bookmarkStart w:id="374" w:name="_Ref76040054"/>
      <w:bookmarkStart w:id="375" w:name="_Toc166512010"/>
      <w:ins w:id="376" w:author="Julia Walther" w:date="2024-04-25T09:55:00Z">
        <w:r>
          <w:t>Abgrenzung von Untersuchungsräumen</w:t>
        </w:r>
      </w:ins>
      <w:ins w:id="377" w:author="Julia Walther" w:date="2024-04-25T10:15:00Z">
        <w:r w:rsidR="00EA7E70">
          <w:t xml:space="preserve"> (bei Bedarf)</w:t>
        </w:r>
      </w:ins>
      <w:bookmarkEnd w:id="375"/>
    </w:p>
    <w:p w14:paraId="5A60B070" w14:textId="4D45274F" w:rsidR="00D80E8A" w:rsidRDefault="00D80E8A" w:rsidP="00D80E8A">
      <w:pPr>
        <w:pStyle w:val="BerichtText"/>
        <w:rPr>
          <w:ins w:id="378" w:author="Julia Walther" w:date="2024-04-25T09:58:00Z"/>
        </w:rPr>
      </w:pPr>
      <w:ins w:id="379" w:author="Julia Walther" w:date="2024-04-25T09:58:00Z">
        <w:r w:rsidRPr="00C06C27">
          <w:t>Um die Übersichtlichkei</w:t>
        </w:r>
        <w:r>
          <w:t xml:space="preserve">t des Untersuchungsgebietes zu </w:t>
        </w:r>
      </w:ins>
      <w:ins w:id="380" w:author="Julia Walther" w:date="2024-04-25T09:59:00Z">
        <w:r>
          <w:t>bewahren</w:t>
        </w:r>
      </w:ins>
      <w:ins w:id="381" w:author="Julia Walther" w:date="2024-04-25T09:58:00Z">
        <w:r>
          <w:t>, insbesondere bei sehr ausgedehnten Wasserkörpern mit großen Einzugsgebieten und einem in Bezug auf bspw. Naturraum, Topografie und Abflussgeschehen heterogenen Erscheinungsbild</w:t>
        </w:r>
      </w:ins>
      <w:ins w:id="382" w:author="Julia Walther" w:date="2024-04-25T09:59:00Z">
        <w:r>
          <w:t>es</w:t>
        </w:r>
      </w:ins>
      <w:ins w:id="383" w:author="Julia Walther" w:date="2024-04-25T09:58:00Z">
        <w:r>
          <w:t>,</w:t>
        </w:r>
        <w:r w:rsidRPr="00C06C27">
          <w:t xml:space="preserve"> kann zusätzlich eine </w:t>
        </w:r>
        <w:r>
          <w:t>Unterteilung der betroffenen Gewässer bzw. Wasserkörper in</w:t>
        </w:r>
        <w:r w:rsidRPr="00C06C27">
          <w:t xml:space="preserve"> Untersuchungsräume vorgenommen werden. Dies </w:t>
        </w:r>
        <w:r>
          <w:t>wird</w:t>
        </w:r>
        <w:r w:rsidRPr="00C06C27">
          <w:t xml:space="preserve"> bei großen </w:t>
        </w:r>
        <w:r>
          <w:t>Untersuchungsgebieten</w:t>
        </w:r>
        <w:r w:rsidRPr="00C06C27">
          <w:t xml:space="preserve"> </w:t>
        </w:r>
        <w:r>
          <w:t xml:space="preserve">ab einer Länge von </w:t>
        </w:r>
        <w:r w:rsidRPr="00C06C27">
          <w:t xml:space="preserve">&gt; </w:t>
        </w:r>
        <w:r>
          <w:t>5</w:t>
        </w:r>
        <w:r w:rsidRPr="00C06C27">
          <w:t>0 km Wasserstraßenlänge</w:t>
        </w:r>
        <w:r>
          <w:t xml:space="preserve"> empfohlen.</w:t>
        </w:r>
      </w:ins>
    </w:p>
    <w:p w14:paraId="4A5DA063" w14:textId="77777777" w:rsidR="00D80E8A" w:rsidRDefault="00D80E8A" w:rsidP="00D80E8A">
      <w:pPr>
        <w:pStyle w:val="BerichtText"/>
        <w:rPr>
          <w:ins w:id="384" w:author="Julia Walther" w:date="2024-04-25T09:58:00Z"/>
        </w:rPr>
      </w:pPr>
    </w:p>
    <w:p w14:paraId="02CE94D2" w14:textId="56586A50" w:rsidR="00EA7E70" w:rsidRDefault="00EA7E70" w:rsidP="00EA7E70">
      <w:pPr>
        <w:pStyle w:val="BerichtText"/>
        <w:rPr>
          <w:ins w:id="385" w:author="Julia Walther" w:date="2024-04-25T10:09:00Z"/>
        </w:rPr>
      </w:pPr>
      <w:ins w:id="386" w:author="Julia Walther" w:date="2024-04-25T10:13:00Z">
        <w:r>
          <w:t xml:space="preserve">Im nachfolgenden Planungsschritt wird das Untersuchungsgebiet bzw. </w:t>
        </w:r>
      </w:ins>
      <w:ins w:id="387" w:author="Julia Walther" w:date="2024-04-25T10:16:00Z">
        <w:r>
          <w:t xml:space="preserve">werden </w:t>
        </w:r>
      </w:ins>
      <w:ins w:id="388" w:author="Julia Walther" w:date="2024-04-25T10:13:00Z">
        <w:r>
          <w:t xml:space="preserve">die </w:t>
        </w:r>
      </w:ins>
      <w:ins w:id="389" w:author="Julia Walther" w:date="2024-04-25T10:09:00Z">
        <w:r>
          <w:t xml:space="preserve">abgegrenzten Untersuchungsräume </w:t>
        </w:r>
      </w:ins>
      <w:ins w:id="390" w:author="Julia Walther" w:date="2024-04-25T10:14:00Z">
        <w:r>
          <w:t>weiter präzisiert, um</w:t>
        </w:r>
      </w:ins>
      <w:ins w:id="391" w:author="Julia Walther" w:date="2024-04-25T10:09:00Z">
        <w:r>
          <w:t xml:space="preserve"> homogene Abschnitte </w:t>
        </w:r>
      </w:ins>
      <w:ins w:id="392" w:author="Julia Walther" w:date="2024-04-25T10:14:00Z">
        <w:r>
          <w:t xml:space="preserve">zu bilden. Diese sogenannten Planungsabschnitte </w:t>
        </w:r>
      </w:ins>
      <w:ins w:id="393" w:author="Julia Walther" w:date="2024-04-25T10:09:00Z">
        <w:r>
          <w:t>dien</w:t>
        </w:r>
      </w:ins>
      <w:ins w:id="394" w:author="Julia Walther" w:date="2024-04-25T10:14:00Z">
        <w:r>
          <w:t>en</w:t>
        </w:r>
      </w:ins>
      <w:ins w:id="395" w:author="Julia Walther" w:date="2024-04-25T10:09:00Z">
        <w:r>
          <w:t xml:space="preserve"> als Grundlage für die Maßnahmenableitung.</w:t>
        </w:r>
      </w:ins>
    </w:p>
    <w:p w14:paraId="7515C9A4" w14:textId="4C1C8917" w:rsidR="00D80E8A" w:rsidRDefault="00D80E8A" w:rsidP="00D80E8A">
      <w:pPr>
        <w:pStyle w:val="BerichtText"/>
        <w:rPr>
          <w:ins w:id="396" w:author="Julia Walther" w:date="2024-04-25T10:17:00Z"/>
        </w:rPr>
      </w:pPr>
    </w:p>
    <w:p w14:paraId="7DC41A55" w14:textId="62539BA3" w:rsidR="00EA7E70" w:rsidRDefault="00EA7E70" w:rsidP="00D80E8A">
      <w:pPr>
        <w:pStyle w:val="BerichtText"/>
        <w:rPr>
          <w:ins w:id="397" w:author="Julia Walther" w:date="2024-04-25T09:58:00Z"/>
        </w:rPr>
      </w:pPr>
      <w:ins w:id="398" w:author="Julia Walther" w:date="2024-04-25T10:17:00Z">
        <w:r>
          <w:t xml:space="preserve">Ist die Abgrenzung von Untersuchungsräumen nicht notwendig, kann direkt mit der Präzisierung des Untersuchungsgebiets fortgefahren werden (vgl. Kap. </w:t>
        </w:r>
      </w:ins>
      <w:ins w:id="399" w:author="Julia Walther" w:date="2024-04-25T10:18:00Z">
        <w:r>
          <w:fldChar w:fldCharType="begin"/>
        </w:r>
        <w:r>
          <w:instrText xml:space="preserve"> REF _Ref164932700 \r \h </w:instrText>
        </w:r>
      </w:ins>
      <w:r>
        <w:fldChar w:fldCharType="separate"/>
      </w:r>
      <w:r w:rsidR="00E6259A">
        <w:t>9.2</w:t>
      </w:r>
      <w:ins w:id="400" w:author="Julia Walther" w:date="2024-04-25T10:18:00Z">
        <w:r>
          <w:fldChar w:fldCharType="end"/>
        </w:r>
        <w:r>
          <w:t>).</w:t>
        </w:r>
      </w:ins>
      <w:ins w:id="401" w:author="Julia Walther" w:date="2024-04-25T10:17:00Z">
        <w:r>
          <w:t xml:space="preserve"> </w:t>
        </w:r>
      </w:ins>
    </w:p>
    <w:p w14:paraId="5F8613FF" w14:textId="77777777" w:rsidR="00D80E8A" w:rsidRDefault="00D80E8A" w:rsidP="00624CB1">
      <w:pPr>
        <w:pStyle w:val="BerichtText"/>
        <w:rPr>
          <w:ins w:id="402" w:author="Julia Walther" w:date="2024-04-25T09:56:00Z"/>
        </w:rPr>
      </w:pPr>
    </w:p>
    <w:p w14:paraId="6ADB110F" w14:textId="038D46AB" w:rsidR="00EA7E70" w:rsidRDefault="00EA7E70" w:rsidP="00EA7E70">
      <w:pPr>
        <w:pStyle w:val="berschrift2"/>
        <w:rPr>
          <w:ins w:id="403" w:author="Julia Walther" w:date="2024-04-25T10:09:00Z"/>
        </w:rPr>
      </w:pPr>
      <w:bookmarkStart w:id="404" w:name="_Ref164932700"/>
      <w:bookmarkStart w:id="405" w:name="_Toc166512011"/>
      <w:ins w:id="406" w:author="Julia Walther" w:date="2024-04-25T10:09:00Z">
        <w:r>
          <w:t>Präzisierung des Untersuchungsgebiets bzw. der Untersuchungsräume</w:t>
        </w:r>
        <w:bookmarkEnd w:id="404"/>
        <w:bookmarkEnd w:id="405"/>
      </w:ins>
    </w:p>
    <w:p w14:paraId="7DC97805" w14:textId="5D331BC9" w:rsidR="00AF01EE" w:rsidRDefault="00AF01EE" w:rsidP="00EA7E70">
      <w:pPr>
        <w:pStyle w:val="berschrift3"/>
      </w:pPr>
      <w:bookmarkStart w:id="407" w:name="_Toc166512012"/>
      <w:r>
        <w:t>Unterscheidung Gewässerarten</w:t>
      </w:r>
      <w:bookmarkEnd w:id="372"/>
      <w:bookmarkEnd w:id="407"/>
    </w:p>
    <w:p w14:paraId="350E4669" w14:textId="1D32499F" w:rsidR="00AF01EE" w:rsidRPr="00C950C4" w:rsidRDefault="00AF01EE" w:rsidP="00AF01EE">
      <w:pPr>
        <w:pStyle w:val="BerichtText"/>
      </w:pPr>
      <w:r>
        <w:t>Vor der eigentlichen Gliederung des Planungsraums erfolgt die Unterscheidung folgender Gewässerarten auf Basis der Vorgehensweise im Merkblatt DWA-M 519 (DWA 2016)</w:t>
      </w:r>
      <w:r w:rsidRPr="00C950C4">
        <w:t xml:space="preserve">: </w:t>
      </w:r>
    </w:p>
    <w:p w14:paraId="7FB007E0" w14:textId="06A4307C" w:rsidR="00AF01EE" w:rsidRPr="00C950C4" w:rsidRDefault="00AF01EE" w:rsidP="00AF01EE">
      <w:pPr>
        <w:pStyle w:val="BerichtAufzhlung"/>
      </w:pPr>
      <w:r w:rsidRPr="00C950C4">
        <w:t>freifließend</w:t>
      </w:r>
      <w:r>
        <w:t>e Gewässer</w:t>
      </w:r>
    </w:p>
    <w:p w14:paraId="2A43CE48" w14:textId="77777777" w:rsidR="00D6693D" w:rsidRDefault="00AF01EE" w:rsidP="00AF01EE">
      <w:pPr>
        <w:pStyle w:val="BerichtAufzhlung"/>
      </w:pPr>
      <w:r w:rsidRPr="00C950C4">
        <w:t>staugeregelt</w:t>
      </w:r>
      <w:r>
        <w:t>e Gewässer</w:t>
      </w:r>
    </w:p>
    <w:p w14:paraId="1F2B257F" w14:textId="49B91CA5" w:rsidR="00AF01EE" w:rsidRPr="00C950C4" w:rsidRDefault="00AF01EE" w:rsidP="00AF01EE">
      <w:pPr>
        <w:pStyle w:val="BerichtAufzhlung"/>
      </w:pPr>
      <w:r w:rsidRPr="00C950C4">
        <w:t>Kanäle</w:t>
      </w:r>
      <w:r w:rsidR="00D6693D">
        <w:t xml:space="preserve"> (künstliche Gewässer</w:t>
      </w:r>
      <w:r w:rsidR="007019C7">
        <w:t>, entspricht i.d.R. HMWB/AWB</w:t>
      </w:r>
      <w:r w:rsidRPr="00C950C4">
        <w:t>)</w:t>
      </w:r>
    </w:p>
    <w:p w14:paraId="554A3C32" w14:textId="662E04A6" w:rsidR="00AF01EE" w:rsidRDefault="00AF01EE" w:rsidP="00AF01EE">
      <w:pPr>
        <w:pStyle w:val="BerichtAufzhlung"/>
      </w:pPr>
      <w:r w:rsidRPr="00C950C4">
        <w:t xml:space="preserve">Seen bzw. seenartige Erweiterungen </w:t>
      </w:r>
      <w:r>
        <w:t>(</w:t>
      </w:r>
      <w:r w:rsidRPr="00C950C4">
        <w:t>im Hau</w:t>
      </w:r>
      <w:r>
        <w:t>ptschluss von schiffbaren G</w:t>
      </w:r>
      <w:r w:rsidRPr="00C950C4">
        <w:t>ewässern</w:t>
      </w:r>
      <w:r>
        <w:t>)</w:t>
      </w:r>
    </w:p>
    <w:p w14:paraId="1BF439CF" w14:textId="5AF95C91" w:rsidR="00AF01EE" w:rsidRDefault="00AF01EE" w:rsidP="00AF01EE">
      <w:pPr>
        <w:pStyle w:val="BerichtAufzhlung"/>
        <w:numPr>
          <w:ilvl w:val="0"/>
          <w:numId w:val="0"/>
        </w:numPr>
      </w:pPr>
    </w:p>
    <w:p w14:paraId="7C829643" w14:textId="2ACC550A" w:rsidR="00AF01EE" w:rsidRDefault="00F3678F" w:rsidP="00AF01EE">
      <w:pPr>
        <w:pStyle w:val="BerichtAufzhlung"/>
        <w:numPr>
          <w:ilvl w:val="0"/>
          <w:numId w:val="0"/>
        </w:numPr>
      </w:pPr>
      <w:r>
        <w:t xml:space="preserve">Bei </w:t>
      </w:r>
      <w:r w:rsidRPr="00F3678F">
        <w:rPr>
          <w:b/>
        </w:rPr>
        <w:t>f</w:t>
      </w:r>
      <w:r w:rsidR="00AF01EE" w:rsidRPr="00F3678F">
        <w:rPr>
          <w:b/>
        </w:rPr>
        <w:t>reifließende</w:t>
      </w:r>
      <w:r w:rsidRPr="00F3678F">
        <w:rPr>
          <w:b/>
        </w:rPr>
        <w:t>n</w:t>
      </w:r>
      <w:r w:rsidR="00AF01EE" w:rsidRPr="00F3678F">
        <w:rPr>
          <w:b/>
        </w:rPr>
        <w:t xml:space="preserve"> Gewässer</w:t>
      </w:r>
      <w:r w:rsidRPr="00F3678F">
        <w:rPr>
          <w:b/>
        </w:rPr>
        <w:t>n</w:t>
      </w:r>
      <w:r>
        <w:t xml:space="preserve"> handelt es sich um Fließgewässer ohne Staustufen. Das Abflussregime ist aufgrund auftretender Wasserspiegelschwankungen (Hochwasser, Niedrigwasser) individuell. Zudem sind die Querschnitte sch</w:t>
      </w:r>
      <w:r w:rsidR="005F5C35">
        <w:t>iffbarer, freifließender Gewäss</w:t>
      </w:r>
      <w:r>
        <w:t xml:space="preserve">er i.d.R. größer als </w:t>
      </w:r>
      <w:r w:rsidR="004B0E1C">
        <w:t>die nicht als Schifffahrtsstraße genutzter Gewässer</w:t>
      </w:r>
      <w:r>
        <w:t>. Die Fahrrinne verläuft durch das Pendeln des Stromstrichs zwischen Prall- und Gleithang nicht mittig.</w:t>
      </w:r>
      <w:r w:rsidR="004B0E1C">
        <w:t xml:space="preserve"> Freifließende Gewässer sind in Brandenburg i.d.R. als natürliche Gewässer (NWB) kategorisiert.</w:t>
      </w:r>
    </w:p>
    <w:p w14:paraId="34C5F9F6" w14:textId="77777777" w:rsidR="0053380D" w:rsidRDefault="0053380D" w:rsidP="00AF01EE">
      <w:pPr>
        <w:pStyle w:val="BerichtAufzhlung"/>
        <w:numPr>
          <w:ilvl w:val="0"/>
          <w:numId w:val="0"/>
        </w:numPr>
      </w:pPr>
    </w:p>
    <w:p w14:paraId="489D38BD" w14:textId="656FA595" w:rsidR="00F3678F" w:rsidRPr="00F3678F" w:rsidRDefault="00F3678F" w:rsidP="00AF01EE">
      <w:pPr>
        <w:pStyle w:val="BerichtAufzhlung"/>
        <w:numPr>
          <w:ilvl w:val="0"/>
          <w:numId w:val="0"/>
        </w:numPr>
        <w:rPr>
          <w:color w:val="FF0000"/>
        </w:rPr>
      </w:pPr>
      <w:r>
        <w:t xml:space="preserve">In </w:t>
      </w:r>
      <w:r w:rsidRPr="0053380D">
        <w:rPr>
          <w:b/>
        </w:rPr>
        <w:t>s</w:t>
      </w:r>
      <w:r w:rsidR="00AF01EE" w:rsidRPr="0053380D">
        <w:rPr>
          <w:b/>
        </w:rPr>
        <w:t>taugeregelte</w:t>
      </w:r>
      <w:r w:rsidRPr="0053380D">
        <w:rPr>
          <w:b/>
        </w:rPr>
        <w:t>n</w:t>
      </w:r>
      <w:r w:rsidR="00AF01EE" w:rsidRPr="0053380D">
        <w:rPr>
          <w:b/>
        </w:rPr>
        <w:t xml:space="preserve"> Gewässer</w:t>
      </w:r>
      <w:r w:rsidRPr="0053380D">
        <w:rPr>
          <w:b/>
        </w:rPr>
        <w:t>n</w:t>
      </w:r>
      <w:r>
        <w:t xml:space="preserve"> wird das Wasser</w:t>
      </w:r>
      <w:r w:rsidR="0053380D">
        <w:t xml:space="preserve"> durch Staustufen</w:t>
      </w:r>
      <w:r>
        <w:t xml:space="preserve"> angestaut, was hauptsächlich der Schifffahrt </w:t>
      </w:r>
      <w:r w:rsidR="0053380D">
        <w:t>und</w:t>
      </w:r>
      <w:r>
        <w:t xml:space="preserve"> Energiegewinnung dient. </w:t>
      </w:r>
      <w:r w:rsidR="0053380D">
        <w:t>Staustufen unterbinden eine ausge</w:t>
      </w:r>
      <w:r w:rsidR="0053380D" w:rsidRPr="0053380D">
        <w:t>prägte Wass</w:t>
      </w:r>
      <w:r w:rsidRPr="0053380D">
        <w:t>erstandsdynamik</w:t>
      </w:r>
      <w:r w:rsidR="0053380D" w:rsidRPr="0053380D">
        <w:t xml:space="preserve"> und sorgt für eine Kolmation von </w:t>
      </w:r>
      <w:r w:rsidRPr="0053380D">
        <w:t>Gewässersohle bzw. Ufer</w:t>
      </w:r>
      <w:r w:rsidR="0053380D" w:rsidRPr="0053380D">
        <w:t xml:space="preserve">. Die </w:t>
      </w:r>
      <w:r w:rsidRPr="0053380D">
        <w:t xml:space="preserve">Fließgeschwindigkeiten </w:t>
      </w:r>
      <w:r w:rsidR="0053380D" w:rsidRPr="0053380D">
        <w:t xml:space="preserve">in staugeregelten Gewässern sind </w:t>
      </w:r>
      <w:r w:rsidRPr="0053380D">
        <w:t>geringer als bei freifließenden Gewässern</w:t>
      </w:r>
      <w:r w:rsidR="0053380D" w:rsidRPr="0053380D">
        <w:t>.</w:t>
      </w:r>
      <w:r w:rsidR="002E00F1">
        <w:t xml:space="preserve"> Staugeregelte Gewässer sind i.d.R. als erheblich veränderte Wasserkörper (HMWB) eingestuft.</w:t>
      </w:r>
    </w:p>
    <w:p w14:paraId="2D96C8C1" w14:textId="3910A8D4" w:rsidR="00AF01EE" w:rsidRDefault="00AF01EE" w:rsidP="00AF01EE">
      <w:pPr>
        <w:pStyle w:val="BerichtAufzhlung"/>
        <w:numPr>
          <w:ilvl w:val="0"/>
          <w:numId w:val="0"/>
        </w:numPr>
      </w:pPr>
    </w:p>
    <w:p w14:paraId="00FC4FF6" w14:textId="7DA9B07B" w:rsidR="005F5C35" w:rsidRDefault="005F5C35" w:rsidP="005F5C35">
      <w:pPr>
        <w:pStyle w:val="BerichtAufzhlung"/>
        <w:numPr>
          <w:ilvl w:val="0"/>
          <w:numId w:val="0"/>
        </w:numPr>
      </w:pPr>
      <w:commentRangeStart w:id="408"/>
      <w:commentRangeStart w:id="409"/>
      <w:r>
        <w:rPr>
          <w:b/>
        </w:rPr>
        <w:t xml:space="preserve">Kanäle </w:t>
      </w:r>
      <w:r>
        <w:t xml:space="preserve">sind </w:t>
      </w:r>
      <w:r w:rsidR="004B0E1C">
        <w:t xml:space="preserve">i.d.R. </w:t>
      </w:r>
      <w:r>
        <w:t xml:space="preserve">künstliche Wasserstraßen </w:t>
      </w:r>
      <w:r w:rsidR="00D16E16">
        <w:t>(AWB)</w:t>
      </w:r>
      <w:r w:rsidR="004B0E1C">
        <w:t xml:space="preserve">, teilweise auch erheblich veränderte Gewässer (HMWB) </w:t>
      </w:r>
      <w:r>
        <w:t xml:space="preserve">mit definierten Querschnitten (i.d.R. Trapez- oder Rechteck-Trapez-Profile mit einer Böschungsneigung von 1:3. </w:t>
      </w:r>
      <w:r w:rsidR="00D16E16">
        <w:t xml:space="preserve">Eine natürliche </w:t>
      </w:r>
      <w:r>
        <w:t xml:space="preserve">Wasserstandsdynamik ist auch hier, wie bei staugeregelten Gewässern, kaum vorhanden. </w:t>
      </w:r>
      <w:commentRangeStart w:id="410"/>
      <w:commentRangeStart w:id="411"/>
      <w:commentRangeStart w:id="412"/>
      <w:r>
        <w:t>Sehr gering ist ebenfalls die Fließgeschwindigkeit</w:t>
      </w:r>
      <w:commentRangeEnd w:id="410"/>
      <w:r>
        <w:rPr>
          <w:rStyle w:val="Kommentarzeichen"/>
        </w:rPr>
        <w:commentReference w:id="410"/>
      </w:r>
      <w:commentRangeEnd w:id="411"/>
      <w:r w:rsidR="00D16E16">
        <w:rPr>
          <w:rStyle w:val="Kommentarzeichen"/>
        </w:rPr>
        <w:commentReference w:id="411"/>
      </w:r>
      <w:commentRangeEnd w:id="412"/>
      <w:r w:rsidR="002E00F1">
        <w:rPr>
          <w:rStyle w:val="Kommentarzeichen"/>
        </w:rPr>
        <w:commentReference w:id="412"/>
      </w:r>
      <w:r>
        <w:t>.</w:t>
      </w:r>
      <w:commentRangeEnd w:id="408"/>
      <w:r>
        <w:rPr>
          <w:rStyle w:val="Kommentarzeichen"/>
        </w:rPr>
        <w:commentReference w:id="408"/>
      </w:r>
      <w:commentRangeEnd w:id="409"/>
      <w:r w:rsidR="004B0E1C">
        <w:rPr>
          <w:rStyle w:val="Kommentarzeichen"/>
        </w:rPr>
        <w:commentReference w:id="409"/>
      </w:r>
    </w:p>
    <w:p w14:paraId="1517BF1B" w14:textId="43FBB2CD" w:rsidR="00AF01EE" w:rsidRDefault="00AF01EE" w:rsidP="00AF01EE">
      <w:pPr>
        <w:pStyle w:val="BerichtAufzhlung"/>
        <w:numPr>
          <w:ilvl w:val="0"/>
          <w:numId w:val="0"/>
        </w:numPr>
      </w:pPr>
    </w:p>
    <w:p w14:paraId="1E3B8C44" w14:textId="7B0E8A11" w:rsidR="00F3678F" w:rsidRPr="0072704F" w:rsidRDefault="0053380D" w:rsidP="00AF01EE">
      <w:pPr>
        <w:pStyle w:val="BerichtAufzhlung"/>
        <w:numPr>
          <w:ilvl w:val="0"/>
          <w:numId w:val="0"/>
        </w:numPr>
      </w:pPr>
      <w:r w:rsidRPr="0072704F">
        <w:t xml:space="preserve">Bei </w:t>
      </w:r>
      <w:r w:rsidR="00AF01EE" w:rsidRPr="0072704F">
        <w:rPr>
          <w:b/>
        </w:rPr>
        <w:t>Seen bzw. seenartige</w:t>
      </w:r>
      <w:r w:rsidRPr="0072704F">
        <w:rPr>
          <w:b/>
        </w:rPr>
        <w:t>n</w:t>
      </w:r>
      <w:r w:rsidR="00AF01EE" w:rsidRPr="0072704F">
        <w:rPr>
          <w:b/>
        </w:rPr>
        <w:t xml:space="preserve"> Erweiterungen</w:t>
      </w:r>
      <w:r w:rsidRPr="0072704F">
        <w:t xml:space="preserve"> von Fließgewässern befindet sich die </w:t>
      </w:r>
      <w:r w:rsidR="00F3678F" w:rsidRPr="0072704F">
        <w:t xml:space="preserve">Fahrrinne i.d.R. weit entfernt vom Ufer, sodass hydraulische Belastungen des Ufers infolge von </w:t>
      </w:r>
      <w:r w:rsidRPr="0072704F">
        <w:t>Frachts</w:t>
      </w:r>
      <w:r w:rsidR="00F3678F" w:rsidRPr="0072704F">
        <w:t>chifffahrt vergleichsweise gering sind.</w:t>
      </w:r>
      <w:r w:rsidRPr="0072704F">
        <w:t xml:space="preserve"> Maßgebliche Uferbelastungen treten hingegen durch Wellenbewegung</w:t>
      </w:r>
      <w:r w:rsidR="0072704F" w:rsidRPr="0072704F">
        <w:t>en</w:t>
      </w:r>
      <w:r w:rsidRPr="0072704F">
        <w:t xml:space="preserve"> </w:t>
      </w:r>
      <w:r w:rsidRPr="0072704F">
        <w:lastRenderedPageBreak/>
        <w:t>infolge von Freizeitschifffa</w:t>
      </w:r>
      <w:r w:rsidR="0072704F">
        <w:t xml:space="preserve">hrt auf. </w:t>
      </w:r>
      <w:r w:rsidR="002E00F1">
        <w:t xml:space="preserve">Die Ufer sind häufig befestigt. </w:t>
      </w:r>
      <w:r w:rsidR="0072704F">
        <w:t>Diese Gewässerart ist charakterisiert durch</w:t>
      </w:r>
      <w:r w:rsidRPr="0072704F">
        <w:t xml:space="preserve"> große Querschnitte und geringe Wasserstandsschwankungen.</w:t>
      </w:r>
      <w:r w:rsidR="002E00F1">
        <w:t xml:space="preserve"> Teilweise muss die Fahrrinne gebaggert werden.</w:t>
      </w:r>
    </w:p>
    <w:p w14:paraId="3B893F39" w14:textId="77777777" w:rsidR="00C71208" w:rsidRDefault="00C71208" w:rsidP="00AF01EE">
      <w:pPr>
        <w:pStyle w:val="BerichtAufzhlung"/>
        <w:numPr>
          <w:ilvl w:val="0"/>
          <w:numId w:val="0"/>
        </w:numPr>
      </w:pPr>
    </w:p>
    <w:p w14:paraId="7C451743" w14:textId="719A9E26" w:rsidR="008E7A5A" w:rsidRDefault="00020252" w:rsidP="00EA7E70">
      <w:pPr>
        <w:pStyle w:val="berschrift3"/>
      </w:pPr>
      <w:bookmarkStart w:id="413" w:name="_Toc166512013"/>
      <w:commentRangeStart w:id="414"/>
      <w:r>
        <w:t>Wasserstraßen</w:t>
      </w:r>
      <w:r w:rsidR="00EC14C0">
        <w:t>kategorisierung</w:t>
      </w:r>
      <w:commentRangeEnd w:id="414"/>
      <w:r>
        <w:rPr>
          <w:rStyle w:val="Kommentarzeichen"/>
          <w:rFonts w:ascii="Times" w:hAnsi="Times"/>
          <w:b w:val="0"/>
        </w:rPr>
        <w:commentReference w:id="414"/>
      </w:r>
      <w:bookmarkEnd w:id="413"/>
    </w:p>
    <w:p w14:paraId="3088C21D" w14:textId="4DDFCE33" w:rsidR="003D36A9" w:rsidRDefault="008E7A5A" w:rsidP="00EB51EA">
      <w:pPr>
        <w:pStyle w:val="BerichtText"/>
      </w:pPr>
      <w:r w:rsidRPr="00EC14C0">
        <w:t xml:space="preserve">Die </w:t>
      </w:r>
      <w:r w:rsidR="00EC14C0" w:rsidRPr="00EC14C0">
        <w:t xml:space="preserve">Binnenwasserstraßen des </w:t>
      </w:r>
      <w:commentRangeStart w:id="415"/>
      <w:r w:rsidR="00EC14C0" w:rsidRPr="00EC14C0">
        <w:t>Bundes</w:t>
      </w:r>
      <w:commentRangeEnd w:id="415"/>
      <w:r w:rsidR="006B45B2">
        <w:rPr>
          <w:rStyle w:val="Kommentarzeichen"/>
        </w:rPr>
        <w:commentReference w:id="415"/>
      </w:r>
      <w:r w:rsidR="00EC14C0" w:rsidRPr="00EC14C0">
        <w:t xml:space="preserve"> werden </w:t>
      </w:r>
      <w:r w:rsidR="00287987">
        <w:t>gemäß des</w:t>
      </w:r>
      <w:r w:rsidR="003D36A9">
        <w:t xml:space="preserve"> Bundesverkehrswegeplans </w:t>
      </w:r>
      <w:r w:rsidR="00287987">
        <w:t xml:space="preserve">2030 (BMVI 2016) </w:t>
      </w:r>
      <w:r w:rsidR="003D36A9">
        <w:t xml:space="preserve">analog der jeweiligen Transportmengen </w:t>
      </w:r>
      <w:r w:rsidR="00287987">
        <w:t xml:space="preserve">in </w:t>
      </w:r>
      <w:r w:rsidR="003D36A9">
        <w:t>Kernnetz und Wasserstr</w:t>
      </w:r>
      <w:r w:rsidR="00287987">
        <w:t>aßen außerhalb des Kernnetzes (Nebenwasserstraßen) unterteilt</w:t>
      </w:r>
      <w:r w:rsidR="003D36A9">
        <w:t>.</w:t>
      </w:r>
      <w:r w:rsidR="00287987">
        <w:t xml:space="preserve"> Wasserstraßen des Kernnetzes weisen grundsätzlich ein Güterverkehrsaufkommen von </w:t>
      </w:r>
      <w:r w:rsidR="00287987">
        <w:rPr>
          <w:lang w:val="fr-FR"/>
        </w:rPr>
        <w:t>≥ 0,6 Mio. t/a</w:t>
      </w:r>
      <w:r w:rsidR="00287987">
        <w:t xml:space="preserve"> bei </w:t>
      </w:r>
      <w:r w:rsidR="00287987" w:rsidRPr="00020252">
        <w:t xml:space="preserve">Binnenschifffahrtsstraßen sowie </w:t>
      </w:r>
      <w:r w:rsidR="00287987" w:rsidRPr="00020252">
        <w:rPr>
          <w:lang w:val="fr-FR"/>
        </w:rPr>
        <w:t>≥ 1,0 Mio. t/a</w:t>
      </w:r>
      <w:r w:rsidR="00287987" w:rsidRPr="00020252">
        <w:t xml:space="preserve"> bei Seeschifffahrtsstraßen auf und sind in die Kategorien A, B und C gegliedert (vgl.</w:t>
      </w:r>
      <w:r w:rsidR="00020252">
        <w:t xml:space="preserve"> </w:t>
      </w:r>
      <w:r w:rsidR="00020252">
        <w:fldChar w:fldCharType="begin"/>
      </w:r>
      <w:r w:rsidR="00020252">
        <w:instrText xml:space="preserve"> REF _Ref131064182 \h </w:instrText>
      </w:r>
      <w:r w:rsidR="00020252">
        <w:fldChar w:fldCharType="separate"/>
      </w:r>
      <w:r w:rsidR="00E6259A">
        <w:t xml:space="preserve">Tabelle </w:t>
      </w:r>
      <w:r w:rsidR="00E6259A">
        <w:rPr>
          <w:noProof/>
        </w:rPr>
        <w:t>13</w:t>
      </w:r>
      <w:r w:rsidR="00020252">
        <w:fldChar w:fldCharType="end"/>
      </w:r>
      <w:r w:rsidR="00287987" w:rsidRPr="00020252">
        <w:t>)</w:t>
      </w:r>
      <w:r w:rsidR="00020252" w:rsidRPr="00020252">
        <w:t>. Bei Nebenwasserstraßen handelt es sich um Wasserstraßen, die heute nur noch einen geringen Güterverkehr aufweisen (Kategorie D) oder nicht mehr für den Güterverkehr, sondern in unterschiedlichem Umfang von der Freizeitschifffahrt genutzt werden (</w:t>
      </w:r>
      <w:r w:rsidR="005F5C35">
        <w:t xml:space="preserve">Kategorie E und </w:t>
      </w:r>
      <w:commentRangeStart w:id="416"/>
      <w:commentRangeStart w:id="417"/>
      <w:r w:rsidR="005F5C35">
        <w:t>F</w:t>
      </w:r>
      <w:commentRangeEnd w:id="416"/>
      <w:r w:rsidR="005F5C35">
        <w:rPr>
          <w:rStyle w:val="Kommentarzeichen"/>
        </w:rPr>
        <w:commentReference w:id="416"/>
      </w:r>
      <w:commentRangeEnd w:id="417"/>
      <w:r w:rsidR="00D16E16">
        <w:rPr>
          <w:rStyle w:val="Kommentarzeichen"/>
        </w:rPr>
        <w:commentReference w:id="417"/>
      </w:r>
      <w:r w:rsidR="00020252" w:rsidRPr="00020252">
        <w:t>).</w:t>
      </w:r>
      <w:r w:rsidR="00D27BC2">
        <w:t xml:space="preserve"> </w:t>
      </w:r>
      <w:r w:rsidR="00D27BC2" w:rsidRPr="00D27BC2">
        <w:t>Die Bundeswasserstraßen in Brandenburg sind dem Kernnetz der Kategorie C und dem Nebennetz zuzuordnen</w:t>
      </w:r>
      <w:r w:rsidR="002753D8">
        <w:t xml:space="preserve"> (vgl. </w:t>
      </w:r>
      <w:r w:rsidR="00D27BC2" w:rsidRPr="00D27BC2">
        <w:t>.</w:t>
      </w:r>
    </w:p>
    <w:p w14:paraId="1D2C5137" w14:textId="5C13A224" w:rsidR="002753D8" w:rsidRDefault="002753D8" w:rsidP="00EB51EA">
      <w:pPr>
        <w:pStyle w:val="BerichtText"/>
      </w:pPr>
    </w:p>
    <w:p w14:paraId="79FB3DFE" w14:textId="7417481F" w:rsidR="00F25F54" w:rsidRDefault="00F25F54" w:rsidP="00F25F54">
      <w:pPr>
        <w:pStyle w:val="BeschriftungTabelle"/>
      </w:pPr>
      <w:bookmarkStart w:id="418" w:name="_Ref131064182"/>
      <w:bookmarkStart w:id="419" w:name="_Toc166512113"/>
      <w:r>
        <w:t xml:space="preserve">Tabelle </w:t>
      </w:r>
      <w:fldSimple w:instr=" SEQ Tabelle \* ARABIC ">
        <w:r w:rsidR="00E6259A">
          <w:rPr>
            <w:noProof/>
          </w:rPr>
          <w:t>13</w:t>
        </w:r>
      </w:fldSimple>
      <w:bookmarkEnd w:id="418"/>
      <w:r>
        <w:t xml:space="preserve">: </w:t>
      </w:r>
      <w:r w:rsidR="00287987">
        <w:tab/>
      </w:r>
      <w:r>
        <w:t xml:space="preserve">Netzkategorisierung </w:t>
      </w:r>
      <w:r w:rsidR="00287987">
        <w:t xml:space="preserve">der </w:t>
      </w:r>
      <w:r>
        <w:t>B</w:t>
      </w:r>
      <w:r w:rsidR="00287987">
        <w:t>innen</w:t>
      </w:r>
      <w:r>
        <w:t>wasserstraßen</w:t>
      </w:r>
      <w:r w:rsidR="00287987">
        <w:t xml:space="preserve"> nach jährlichem Frachtaufkommen </w:t>
      </w:r>
      <w:r w:rsidR="008617B4">
        <w:t xml:space="preserve">nach dem Bundesverkehrswegeplan 2030 </w:t>
      </w:r>
      <w:r w:rsidR="00287987">
        <w:t>(BMVI 2016)</w:t>
      </w:r>
      <w:bookmarkEnd w:id="419"/>
    </w:p>
    <w:tbl>
      <w:tblPr>
        <w:tblStyle w:val="Tabellenraster"/>
        <w:tblW w:w="8487" w:type="dxa"/>
        <w:tblBorders>
          <w:top w:val="none" w:sz="0" w:space="0" w:color="auto"/>
          <w:left w:val="none" w:sz="0" w:space="0" w:color="auto"/>
          <w:right w:val="none" w:sz="0" w:space="0" w:color="auto"/>
        </w:tblBorders>
        <w:tblLook w:val="04A0" w:firstRow="1" w:lastRow="0" w:firstColumn="1" w:lastColumn="0" w:noHBand="0" w:noVBand="1"/>
      </w:tblPr>
      <w:tblGrid>
        <w:gridCol w:w="680"/>
        <w:gridCol w:w="1257"/>
        <w:gridCol w:w="4592"/>
        <w:gridCol w:w="1958"/>
      </w:tblGrid>
      <w:tr w:rsidR="007C2C26" w14:paraId="55DCB130" w14:textId="42ECD222" w:rsidTr="007C2C26">
        <w:tc>
          <w:tcPr>
            <w:tcW w:w="680" w:type="dxa"/>
            <w:shd w:val="clear" w:color="auto" w:fill="D9D9D9"/>
          </w:tcPr>
          <w:p w14:paraId="3B1C7AB1" w14:textId="0306084D" w:rsidR="00BD277B" w:rsidRDefault="00BD277B" w:rsidP="00C14823">
            <w:pPr>
              <w:pStyle w:val="BerichtTabellenkopf"/>
            </w:pPr>
            <w:bookmarkStart w:id="420" w:name="_Ref130998532"/>
            <w:r>
              <w:t>Schiff-fahrt</w:t>
            </w:r>
          </w:p>
        </w:tc>
        <w:tc>
          <w:tcPr>
            <w:tcW w:w="1257" w:type="dxa"/>
            <w:shd w:val="clear" w:color="auto" w:fill="D9D9D9"/>
          </w:tcPr>
          <w:p w14:paraId="4DE461D8" w14:textId="28114F50" w:rsidR="00BD277B" w:rsidRDefault="00BD277B" w:rsidP="00287987">
            <w:pPr>
              <w:pStyle w:val="BerichtTabellenkopf"/>
            </w:pPr>
            <w:r>
              <w:t>Netzkategorie</w:t>
            </w:r>
          </w:p>
        </w:tc>
        <w:tc>
          <w:tcPr>
            <w:tcW w:w="4592" w:type="dxa"/>
            <w:shd w:val="clear" w:color="auto" w:fill="D9D9D9"/>
          </w:tcPr>
          <w:p w14:paraId="4D8A8352" w14:textId="3C915F9F" w:rsidR="00BD277B" w:rsidRDefault="00BD277B" w:rsidP="00C14823">
            <w:pPr>
              <w:pStyle w:val="BerichtTabellenkopf"/>
            </w:pPr>
            <w:r>
              <w:t>Beschreibung</w:t>
            </w:r>
          </w:p>
        </w:tc>
        <w:tc>
          <w:tcPr>
            <w:tcW w:w="1958" w:type="dxa"/>
            <w:shd w:val="clear" w:color="auto" w:fill="D9D9D9"/>
          </w:tcPr>
          <w:p w14:paraId="088A3680" w14:textId="403B809F" w:rsidR="00BD277B" w:rsidRDefault="00BD277B" w:rsidP="00C14823">
            <w:pPr>
              <w:pStyle w:val="BerichtTabellenkopf"/>
            </w:pPr>
            <w:commentRangeStart w:id="421"/>
            <w:commentRangeStart w:id="422"/>
            <w:r>
              <w:t>Transportmengen</w:t>
            </w:r>
            <w:commentRangeEnd w:id="421"/>
            <w:r>
              <w:rPr>
                <w:rStyle w:val="Kommentarzeichen"/>
                <w:rFonts w:ascii="Times" w:hAnsi="Times"/>
                <w:b w:val="0"/>
              </w:rPr>
              <w:commentReference w:id="421"/>
            </w:r>
            <w:commentRangeEnd w:id="422"/>
            <w:r w:rsidR="00D66B7D">
              <w:rPr>
                <w:rStyle w:val="Kommentarzeichen"/>
                <w:rFonts w:ascii="Times" w:hAnsi="Times"/>
                <w:b w:val="0"/>
              </w:rPr>
              <w:commentReference w:id="422"/>
            </w:r>
            <w:r>
              <w:t xml:space="preserve"> Binnenschifffahrtsstraßen</w:t>
            </w:r>
          </w:p>
        </w:tc>
      </w:tr>
      <w:tr w:rsidR="00BD277B" w14:paraId="6AF113A5" w14:textId="298BCBFA" w:rsidTr="007C2C26">
        <w:tc>
          <w:tcPr>
            <w:tcW w:w="680" w:type="dxa"/>
            <w:vMerge w:val="restart"/>
            <w:textDirection w:val="btLr"/>
          </w:tcPr>
          <w:p w14:paraId="458F6671" w14:textId="21FF445B" w:rsidR="00BD277B" w:rsidRDefault="00BD277B" w:rsidP="00287987">
            <w:pPr>
              <w:pStyle w:val="BerichtTabellentext"/>
              <w:ind w:left="113" w:right="113"/>
            </w:pPr>
            <w:r>
              <w:t>Kernnetz</w:t>
            </w:r>
          </w:p>
        </w:tc>
        <w:tc>
          <w:tcPr>
            <w:tcW w:w="1257" w:type="dxa"/>
            <w:tcBorders>
              <w:bottom w:val="single" w:sz="4" w:space="0" w:color="auto"/>
            </w:tcBorders>
          </w:tcPr>
          <w:p w14:paraId="3A05D47C" w14:textId="4E9BAED8" w:rsidR="00BD277B" w:rsidRDefault="00BD277B" w:rsidP="00287987">
            <w:pPr>
              <w:pStyle w:val="BerichtTabellentext"/>
            </w:pPr>
            <w:r>
              <w:t>Kategorie A</w:t>
            </w:r>
          </w:p>
        </w:tc>
        <w:tc>
          <w:tcPr>
            <w:tcW w:w="4592" w:type="dxa"/>
            <w:vMerge w:val="restart"/>
            <w:vAlign w:val="center"/>
          </w:tcPr>
          <w:p w14:paraId="03A4F8FF" w14:textId="7B73642A" w:rsidR="00BD277B" w:rsidRDefault="00BD277B" w:rsidP="00F25F54">
            <w:pPr>
              <w:pStyle w:val="BerichtTabellentext"/>
            </w:pPr>
            <w:r>
              <w:t>Kernnetz mit hoher güterverkehr-</w:t>
            </w:r>
            <w:r>
              <w:br/>
              <w:t>licher Bedeutung</w:t>
            </w:r>
          </w:p>
        </w:tc>
        <w:tc>
          <w:tcPr>
            <w:tcW w:w="1958" w:type="dxa"/>
            <w:vAlign w:val="center"/>
          </w:tcPr>
          <w:p w14:paraId="37844308" w14:textId="45A5CBB7" w:rsidR="00BD277B" w:rsidRPr="00287987" w:rsidRDefault="00BD277B" w:rsidP="00287987">
            <w:pPr>
              <w:pStyle w:val="BerichtTabellentext"/>
              <w:jc w:val="center"/>
              <w:rPr>
                <w:lang w:val="fr-FR"/>
              </w:rPr>
            </w:pPr>
            <w:r>
              <w:rPr>
                <w:lang w:val="fr-FR"/>
              </w:rPr>
              <w:t>≥ 6,0 Mio. t/a</w:t>
            </w:r>
          </w:p>
        </w:tc>
      </w:tr>
      <w:tr w:rsidR="00BD277B" w14:paraId="56375DF5" w14:textId="3B172D47" w:rsidTr="007C2C26">
        <w:tc>
          <w:tcPr>
            <w:tcW w:w="680" w:type="dxa"/>
            <w:vMerge/>
            <w:textDirection w:val="btLr"/>
          </w:tcPr>
          <w:p w14:paraId="74F20D61" w14:textId="77777777" w:rsidR="00BD277B" w:rsidRDefault="00BD277B" w:rsidP="00287987">
            <w:pPr>
              <w:pStyle w:val="BerichtTabellentext"/>
              <w:ind w:left="113" w:right="113"/>
            </w:pPr>
          </w:p>
        </w:tc>
        <w:tc>
          <w:tcPr>
            <w:tcW w:w="1257" w:type="dxa"/>
            <w:tcBorders>
              <w:top w:val="single" w:sz="4" w:space="0" w:color="auto"/>
              <w:bottom w:val="single" w:sz="4" w:space="0" w:color="auto"/>
            </w:tcBorders>
          </w:tcPr>
          <w:p w14:paraId="2C9E690F" w14:textId="2959CBF4" w:rsidR="00BD277B" w:rsidRDefault="00BD277B" w:rsidP="00287987">
            <w:pPr>
              <w:pStyle w:val="BerichtTabellentext"/>
            </w:pPr>
            <w:r>
              <w:t>Kategorie B</w:t>
            </w:r>
          </w:p>
        </w:tc>
        <w:tc>
          <w:tcPr>
            <w:tcW w:w="4592" w:type="dxa"/>
            <w:vMerge/>
            <w:tcBorders>
              <w:bottom w:val="single" w:sz="4" w:space="0" w:color="auto"/>
            </w:tcBorders>
          </w:tcPr>
          <w:p w14:paraId="00158FB9" w14:textId="748DEBF4" w:rsidR="00BD277B" w:rsidRDefault="00BD277B" w:rsidP="00F25F54">
            <w:pPr>
              <w:pStyle w:val="BerichtTabellentext"/>
            </w:pPr>
          </w:p>
        </w:tc>
        <w:tc>
          <w:tcPr>
            <w:tcW w:w="1958" w:type="dxa"/>
            <w:tcBorders>
              <w:bottom w:val="single" w:sz="4" w:space="0" w:color="auto"/>
            </w:tcBorders>
            <w:vAlign w:val="center"/>
          </w:tcPr>
          <w:p w14:paraId="3BB50694" w14:textId="63D06711" w:rsidR="00BD277B" w:rsidRPr="00287987" w:rsidRDefault="00BD277B" w:rsidP="00287987">
            <w:pPr>
              <w:pStyle w:val="BerichtTabellentext"/>
              <w:jc w:val="center"/>
              <w:rPr>
                <w:lang w:val="fr-FR"/>
              </w:rPr>
            </w:pPr>
            <w:r>
              <w:rPr>
                <w:lang w:val="fr-FR"/>
              </w:rPr>
              <w:t>≥ 4,0 Mio. t/a</w:t>
            </w:r>
          </w:p>
        </w:tc>
      </w:tr>
      <w:tr w:rsidR="00BD277B" w14:paraId="5B1A9BBB" w14:textId="0167F065" w:rsidTr="007C2C26">
        <w:tc>
          <w:tcPr>
            <w:tcW w:w="680" w:type="dxa"/>
            <w:vMerge/>
            <w:tcBorders>
              <w:bottom w:val="single" w:sz="4" w:space="0" w:color="auto"/>
            </w:tcBorders>
            <w:textDirection w:val="btLr"/>
          </w:tcPr>
          <w:p w14:paraId="4136D086" w14:textId="77777777" w:rsidR="00BD277B" w:rsidRDefault="00BD277B" w:rsidP="00287987">
            <w:pPr>
              <w:pStyle w:val="BerichtTabellentext"/>
              <w:ind w:left="113" w:right="113"/>
            </w:pPr>
          </w:p>
        </w:tc>
        <w:tc>
          <w:tcPr>
            <w:tcW w:w="1257" w:type="dxa"/>
            <w:tcBorders>
              <w:top w:val="single" w:sz="4" w:space="0" w:color="auto"/>
              <w:bottom w:val="single" w:sz="4" w:space="0" w:color="auto"/>
            </w:tcBorders>
          </w:tcPr>
          <w:p w14:paraId="450B4EEA" w14:textId="04F835DB" w:rsidR="00BD277B" w:rsidRDefault="00BD277B" w:rsidP="00287987">
            <w:pPr>
              <w:pStyle w:val="BerichtTabellentext"/>
            </w:pPr>
            <w:r>
              <w:t>Kategorie C</w:t>
            </w:r>
          </w:p>
        </w:tc>
        <w:tc>
          <w:tcPr>
            <w:tcW w:w="4592" w:type="dxa"/>
            <w:tcBorders>
              <w:top w:val="single" w:sz="4" w:space="0" w:color="auto"/>
              <w:bottom w:val="single" w:sz="4" w:space="0" w:color="auto"/>
            </w:tcBorders>
          </w:tcPr>
          <w:p w14:paraId="5DDF505B" w14:textId="46BEFF26" w:rsidR="00BD277B" w:rsidRDefault="00BD277B" w:rsidP="00F25F54">
            <w:pPr>
              <w:pStyle w:val="BerichtTabellentext"/>
            </w:pPr>
            <w:r>
              <w:t>Kernnetz und Nebennetz mit Sondertransportrelation</w:t>
            </w:r>
          </w:p>
        </w:tc>
        <w:tc>
          <w:tcPr>
            <w:tcW w:w="1958" w:type="dxa"/>
            <w:tcBorders>
              <w:top w:val="single" w:sz="4" w:space="0" w:color="auto"/>
              <w:bottom w:val="single" w:sz="4" w:space="0" w:color="auto"/>
            </w:tcBorders>
            <w:vAlign w:val="center"/>
          </w:tcPr>
          <w:p w14:paraId="2C6B767B" w14:textId="0C73E9CE" w:rsidR="00BD277B" w:rsidRDefault="00BD277B" w:rsidP="00287987">
            <w:pPr>
              <w:pStyle w:val="BerichtTabellentext"/>
              <w:jc w:val="center"/>
            </w:pPr>
            <w:r w:rsidRPr="00287987">
              <w:t>≥ 0,6 Mio. t/a</w:t>
            </w:r>
          </w:p>
        </w:tc>
      </w:tr>
      <w:tr w:rsidR="00BD277B" w14:paraId="7BB67FE5" w14:textId="79B76B34" w:rsidTr="007C2C26">
        <w:tc>
          <w:tcPr>
            <w:tcW w:w="680" w:type="dxa"/>
            <w:vMerge w:val="restart"/>
            <w:tcBorders>
              <w:top w:val="single" w:sz="4" w:space="0" w:color="auto"/>
            </w:tcBorders>
            <w:textDirection w:val="btLr"/>
          </w:tcPr>
          <w:p w14:paraId="364397A2" w14:textId="6703EFCA" w:rsidR="00BD277B" w:rsidRDefault="00BD277B" w:rsidP="00287987">
            <w:pPr>
              <w:pStyle w:val="BerichtTabellentext"/>
              <w:ind w:left="113" w:right="113"/>
            </w:pPr>
            <w:r>
              <w:t>Nebennetz</w:t>
            </w:r>
          </w:p>
        </w:tc>
        <w:tc>
          <w:tcPr>
            <w:tcW w:w="1257" w:type="dxa"/>
            <w:tcBorders>
              <w:top w:val="single" w:sz="4" w:space="0" w:color="auto"/>
              <w:bottom w:val="single" w:sz="4" w:space="0" w:color="auto"/>
            </w:tcBorders>
          </w:tcPr>
          <w:p w14:paraId="3D631B75" w14:textId="6EEA86D5" w:rsidR="00BD277B" w:rsidRDefault="00BD277B" w:rsidP="00287987">
            <w:pPr>
              <w:pStyle w:val="BerichtTabellentext"/>
            </w:pPr>
            <w:r>
              <w:t>Kategorie D</w:t>
            </w:r>
          </w:p>
        </w:tc>
        <w:tc>
          <w:tcPr>
            <w:tcW w:w="4592" w:type="dxa"/>
            <w:tcBorders>
              <w:top w:val="single" w:sz="4" w:space="0" w:color="auto"/>
              <w:bottom w:val="single" w:sz="4" w:space="0" w:color="auto"/>
            </w:tcBorders>
          </w:tcPr>
          <w:p w14:paraId="1E2139E3" w14:textId="3927AD62" w:rsidR="00BD277B" w:rsidRDefault="00BD277B" w:rsidP="00F25F54">
            <w:pPr>
              <w:pStyle w:val="BerichtTabellentext"/>
            </w:pPr>
            <w:r>
              <w:t>Nebennetz mit Güterverkehr</w:t>
            </w:r>
          </w:p>
        </w:tc>
        <w:tc>
          <w:tcPr>
            <w:tcW w:w="1958" w:type="dxa"/>
            <w:tcBorders>
              <w:top w:val="single" w:sz="4" w:space="0" w:color="auto"/>
              <w:bottom w:val="single" w:sz="4" w:space="0" w:color="auto"/>
            </w:tcBorders>
            <w:vAlign w:val="center"/>
          </w:tcPr>
          <w:p w14:paraId="56A0E2E8" w14:textId="495C136E" w:rsidR="00BD277B" w:rsidRDefault="00BD277B" w:rsidP="00287987">
            <w:pPr>
              <w:pStyle w:val="BerichtTabellentext"/>
              <w:jc w:val="center"/>
            </w:pPr>
            <w:r>
              <w:rPr>
                <w:lang w:val="fr-FR"/>
              </w:rPr>
              <w:t>&lt; 0,6 Mio. t/a</w:t>
            </w:r>
          </w:p>
        </w:tc>
      </w:tr>
      <w:tr w:rsidR="00BD277B" w14:paraId="5DA97E08" w14:textId="593CE35F" w:rsidTr="007C2C26">
        <w:tc>
          <w:tcPr>
            <w:tcW w:w="680" w:type="dxa"/>
            <w:vMerge/>
          </w:tcPr>
          <w:p w14:paraId="25524294" w14:textId="77777777" w:rsidR="00BD277B" w:rsidRDefault="00BD277B" w:rsidP="00F25F54">
            <w:pPr>
              <w:pStyle w:val="BerichtTabellentext"/>
            </w:pPr>
          </w:p>
        </w:tc>
        <w:tc>
          <w:tcPr>
            <w:tcW w:w="1257" w:type="dxa"/>
            <w:tcBorders>
              <w:top w:val="single" w:sz="4" w:space="0" w:color="auto"/>
              <w:bottom w:val="single" w:sz="4" w:space="0" w:color="auto"/>
            </w:tcBorders>
          </w:tcPr>
          <w:p w14:paraId="13780F82" w14:textId="0EC35E1A" w:rsidR="00BD277B" w:rsidRDefault="00BD277B" w:rsidP="00287987">
            <w:pPr>
              <w:pStyle w:val="BerichtTabellentext"/>
            </w:pPr>
            <w:r>
              <w:t>Kategorie E</w:t>
            </w:r>
          </w:p>
        </w:tc>
        <w:tc>
          <w:tcPr>
            <w:tcW w:w="4592" w:type="dxa"/>
            <w:tcBorders>
              <w:top w:val="single" w:sz="4" w:space="0" w:color="auto"/>
              <w:bottom w:val="single" w:sz="4" w:space="0" w:color="auto"/>
            </w:tcBorders>
          </w:tcPr>
          <w:p w14:paraId="7FF7BA0D" w14:textId="4F6CC74B" w:rsidR="00BD277B" w:rsidRDefault="00BD277B" w:rsidP="00F25F54">
            <w:pPr>
              <w:pStyle w:val="BerichtTabellentext"/>
            </w:pPr>
            <w:r>
              <w:t>Nebennetz mit motorisiertem Freizeitverkehr (</w:t>
            </w:r>
            <w:r w:rsidRPr="00F25F54">
              <w:t>Fahrgastschifffahrt und Sport- und Freizeitschifffahrt</w:t>
            </w:r>
            <w:r>
              <w:t>)</w:t>
            </w:r>
          </w:p>
        </w:tc>
        <w:tc>
          <w:tcPr>
            <w:tcW w:w="1958" w:type="dxa"/>
            <w:tcBorders>
              <w:top w:val="single" w:sz="4" w:space="0" w:color="auto"/>
              <w:bottom w:val="single" w:sz="4" w:space="0" w:color="auto"/>
            </w:tcBorders>
            <w:vAlign w:val="center"/>
          </w:tcPr>
          <w:p w14:paraId="79C8E338" w14:textId="7F319B6E" w:rsidR="00BD277B" w:rsidRDefault="00BD277B" w:rsidP="00287987">
            <w:pPr>
              <w:pStyle w:val="BerichtTabellentext"/>
              <w:jc w:val="center"/>
            </w:pPr>
            <w:r>
              <w:t>-</w:t>
            </w:r>
          </w:p>
        </w:tc>
      </w:tr>
      <w:tr w:rsidR="00BD277B" w14:paraId="48B7CC32" w14:textId="59EB2F41" w:rsidTr="007C2C26">
        <w:tc>
          <w:tcPr>
            <w:tcW w:w="680" w:type="dxa"/>
            <w:vMerge/>
            <w:tcBorders>
              <w:bottom w:val="nil"/>
            </w:tcBorders>
          </w:tcPr>
          <w:p w14:paraId="6C6614F3" w14:textId="77777777" w:rsidR="00BD277B" w:rsidRDefault="00BD277B" w:rsidP="00F25F54">
            <w:pPr>
              <w:pStyle w:val="BerichtTabellentext"/>
            </w:pPr>
          </w:p>
        </w:tc>
        <w:tc>
          <w:tcPr>
            <w:tcW w:w="1257" w:type="dxa"/>
            <w:tcBorders>
              <w:top w:val="single" w:sz="4" w:space="0" w:color="auto"/>
              <w:bottom w:val="nil"/>
            </w:tcBorders>
          </w:tcPr>
          <w:p w14:paraId="17635568" w14:textId="205DF171" w:rsidR="00BD277B" w:rsidRDefault="00BD277B" w:rsidP="00287987">
            <w:pPr>
              <w:pStyle w:val="BerichtTabellentext"/>
            </w:pPr>
            <w:r>
              <w:t>Kategorie F</w:t>
            </w:r>
          </w:p>
        </w:tc>
        <w:tc>
          <w:tcPr>
            <w:tcW w:w="4592" w:type="dxa"/>
            <w:tcBorders>
              <w:top w:val="single" w:sz="4" w:space="0" w:color="auto"/>
              <w:bottom w:val="nil"/>
            </w:tcBorders>
          </w:tcPr>
          <w:p w14:paraId="58D0436F" w14:textId="776938A2" w:rsidR="00BD277B" w:rsidRDefault="00BD277B" w:rsidP="00F25F54">
            <w:pPr>
              <w:pStyle w:val="BerichtTabellentext"/>
            </w:pPr>
            <w:r>
              <w:t>Nebennetz mit muskelbetriebenem Freizeitverkehr</w:t>
            </w:r>
          </w:p>
        </w:tc>
        <w:tc>
          <w:tcPr>
            <w:tcW w:w="1958" w:type="dxa"/>
            <w:tcBorders>
              <w:top w:val="single" w:sz="4" w:space="0" w:color="auto"/>
              <w:bottom w:val="nil"/>
            </w:tcBorders>
            <w:vAlign w:val="center"/>
          </w:tcPr>
          <w:p w14:paraId="6838F0D0" w14:textId="11FCA973" w:rsidR="00BD277B" w:rsidRDefault="00BD277B" w:rsidP="00287987">
            <w:pPr>
              <w:pStyle w:val="BerichtTabellentext"/>
              <w:jc w:val="center"/>
            </w:pPr>
            <w:r>
              <w:t>-</w:t>
            </w:r>
          </w:p>
        </w:tc>
      </w:tr>
    </w:tbl>
    <w:p w14:paraId="78CE70E3" w14:textId="77777777" w:rsidR="00F25F54" w:rsidRDefault="00F25F54" w:rsidP="00FE2513">
      <w:pPr>
        <w:pStyle w:val="BerichtText"/>
      </w:pPr>
    </w:p>
    <w:bookmarkEnd w:id="420"/>
    <w:p w14:paraId="7BE003C1" w14:textId="77777777" w:rsidR="002753D8" w:rsidRDefault="002753D8" w:rsidP="002753D8">
      <w:pPr>
        <w:keepNext/>
      </w:pPr>
      <w:r>
        <w:rPr>
          <w:noProof/>
        </w:rPr>
        <w:lastRenderedPageBreak/>
        <w:drawing>
          <wp:inline distT="0" distB="0" distL="0" distR="0" wp14:anchorId="534E5847" wp14:editId="176F5F7F">
            <wp:extent cx="5158596" cy="7988090"/>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63913" cy="7996323"/>
                    </a:xfrm>
                    <a:prstGeom prst="rect">
                      <a:avLst/>
                    </a:prstGeom>
                  </pic:spPr>
                </pic:pic>
              </a:graphicData>
            </a:graphic>
          </wp:inline>
        </w:drawing>
      </w:r>
    </w:p>
    <w:p w14:paraId="41C33CFE" w14:textId="5FB2A9C9" w:rsidR="002753D8" w:rsidRDefault="002753D8" w:rsidP="002753D8">
      <w:pPr>
        <w:pStyle w:val="BeschriftungAbbildung"/>
      </w:pPr>
      <w:bookmarkStart w:id="423" w:name="_Toc166512139"/>
      <w:r>
        <w:t xml:space="preserve">Abbildung </w:t>
      </w:r>
      <w:fldSimple w:instr=" SEQ Abbildung \* ARABIC ">
        <w:r w:rsidR="00E6259A">
          <w:rPr>
            <w:noProof/>
          </w:rPr>
          <w:t>8</w:t>
        </w:r>
      </w:fldSimple>
      <w:r>
        <w:t xml:space="preserve">: </w:t>
      </w:r>
      <w:r>
        <w:tab/>
        <w:t>Netzkategorisierung unter Berücksichtigung der Verkehrsprognose 2030 (BMDV 2022)</w:t>
      </w:r>
      <w:bookmarkEnd w:id="423"/>
    </w:p>
    <w:p w14:paraId="454F6584" w14:textId="28912600" w:rsidR="006F4CF3" w:rsidRDefault="006F4CF3" w:rsidP="00216EB7">
      <w:pPr>
        <w:jc w:val="both"/>
        <w:rPr>
          <w:ins w:id="424" w:author="Julia Walther" w:date="2024-04-24T16:08:00Z"/>
        </w:rPr>
      </w:pPr>
      <w:ins w:id="425" w:author="Julia Walther" w:date="2024-04-24T16:08:00Z">
        <w:r>
          <w:lastRenderedPageBreak/>
          <w:t>Zusätzlich zur Unterteilung in Netzkategorien existiert eine Einteilung der Binnenwasserstraßen des Bundes nach einem europäischen Klassifizierungssystem (</w:t>
        </w:r>
        <w:r w:rsidRPr="00AE14D8">
          <w:t>WSV 2022</w:t>
        </w:r>
        <w:r>
          <w:t xml:space="preserve">; </w:t>
        </w:r>
        <w:r>
          <w:fldChar w:fldCharType="begin"/>
        </w:r>
        <w:r>
          <w:instrText xml:space="preserve"> REF _Ref164758704 \h </w:instrText>
        </w:r>
      </w:ins>
      <w:r w:rsidR="00216EB7">
        <w:instrText xml:space="preserve"> \* MERGEFORMAT </w:instrText>
      </w:r>
      <w:ins w:id="426" w:author="Julia Walther" w:date="2024-04-24T16:08:00Z">
        <w:r>
          <w:fldChar w:fldCharType="separate"/>
        </w:r>
        <w:r w:rsidR="00E6259A">
          <w:t xml:space="preserve">Tabelle </w:t>
        </w:r>
      </w:ins>
      <w:r w:rsidR="00E6259A">
        <w:rPr>
          <w:noProof/>
        </w:rPr>
        <w:t>14</w:t>
      </w:r>
      <w:ins w:id="427" w:author="Julia Walther" w:date="2024-04-24T16:08:00Z">
        <w:r>
          <w:fldChar w:fldCharType="end"/>
        </w:r>
        <w:r w:rsidRPr="00AE14D8">
          <w:t>)</w:t>
        </w:r>
        <w:r>
          <w:t>. Dieses Klassifizierungssystem richtet sich nach der Größe der zugelassenen Schiffe und Schubverbände. In Brandenburg liegen aktuell Bundeswasserstraßen der Klasse I, II, III, IV, Va, Vb vor (</w:t>
        </w:r>
        <w:r w:rsidRPr="00FA3C9F">
          <w:t>WSV 2022</w:t>
        </w:r>
        <w:r>
          <w:t>).</w:t>
        </w:r>
      </w:ins>
    </w:p>
    <w:p w14:paraId="11F64010" w14:textId="77777777" w:rsidR="006F4CF3" w:rsidRDefault="006F4CF3" w:rsidP="006F4CF3">
      <w:pPr>
        <w:rPr>
          <w:ins w:id="428" w:author="Julia Walther" w:date="2024-04-24T16:08:00Z"/>
        </w:rPr>
      </w:pPr>
    </w:p>
    <w:p w14:paraId="2F0467C0" w14:textId="695D86D0" w:rsidR="006F4CF3" w:rsidRDefault="006F4CF3" w:rsidP="006F4CF3">
      <w:pPr>
        <w:pStyle w:val="BeschriftungTabelle"/>
        <w:rPr>
          <w:ins w:id="429" w:author="Julia Walther" w:date="2024-04-24T16:08:00Z"/>
        </w:rPr>
      </w:pPr>
      <w:bookmarkStart w:id="430" w:name="_Ref164758704"/>
      <w:bookmarkStart w:id="431" w:name="_Toc166512114"/>
      <w:ins w:id="432" w:author="Julia Walther" w:date="2024-04-24T16:08:00Z">
        <w:r>
          <w:t xml:space="preserve">Tabelle </w:t>
        </w:r>
        <w:r>
          <w:fldChar w:fldCharType="begin"/>
        </w:r>
        <w:r>
          <w:instrText xml:space="preserve"> SEQ Tabelle \* ARABIC </w:instrText>
        </w:r>
        <w:r>
          <w:fldChar w:fldCharType="separate"/>
        </w:r>
      </w:ins>
      <w:r w:rsidR="00E6259A">
        <w:rPr>
          <w:noProof/>
        </w:rPr>
        <w:t>14</w:t>
      </w:r>
      <w:ins w:id="433" w:author="Julia Walther" w:date="2024-04-24T16:08:00Z">
        <w:r>
          <w:fldChar w:fldCharType="end"/>
        </w:r>
        <w:bookmarkEnd w:id="430"/>
        <w:r>
          <w:t>:</w:t>
        </w:r>
        <w:r>
          <w:tab/>
        </w:r>
        <w:r w:rsidRPr="00D27BC2">
          <w:t>Klassifizierung der Binnenwasserstraßen des Bundes nach der Wasserstraßen- und Schifffahrtsverwaltung des Bundes (nach WSV 2022)</w:t>
        </w:r>
        <w:bookmarkEnd w:id="431"/>
      </w:ins>
    </w:p>
    <w:tbl>
      <w:tblPr>
        <w:tblStyle w:val="Tabellenraster"/>
        <w:tblW w:w="850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29"/>
        <w:gridCol w:w="2559"/>
        <w:gridCol w:w="1178"/>
        <w:gridCol w:w="1178"/>
        <w:gridCol w:w="1178"/>
        <w:gridCol w:w="1178"/>
      </w:tblGrid>
      <w:tr w:rsidR="006F4CF3" w:rsidRPr="00D27BC2" w14:paraId="338B412E" w14:textId="77777777" w:rsidTr="006318DA">
        <w:trPr>
          <w:tblHeader/>
          <w:ins w:id="434" w:author="Julia Walther" w:date="2024-04-24T16:08:00Z"/>
        </w:trPr>
        <w:tc>
          <w:tcPr>
            <w:tcW w:w="1229" w:type="dxa"/>
            <w:vMerge w:val="restart"/>
            <w:shd w:val="clear" w:color="auto" w:fill="D9D9D9"/>
          </w:tcPr>
          <w:p w14:paraId="570D0498" w14:textId="77777777" w:rsidR="006F4CF3" w:rsidRPr="00D27BC2" w:rsidRDefault="006F4CF3" w:rsidP="00370043">
            <w:pPr>
              <w:keepNext/>
              <w:spacing w:before="80" w:after="80"/>
              <w:rPr>
                <w:ins w:id="435" w:author="Julia Walther" w:date="2024-04-24T16:08:00Z"/>
                <w:rFonts w:ascii="Arial Narrow" w:hAnsi="Arial Narrow"/>
                <w:b/>
                <w:sz w:val="18"/>
              </w:rPr>
            </w:pPr>
            <w:ins w:id="436" w:author="Julia Walther" w:date="2024-04-24T16:08:00Z">
              <w:r w:rsidRPr="00D27BC2">
                <w:rPr>
                  <w:rFonts w:ascii="Arial Narrow" w:hAnsi="Arial Narrow"/>
                  <w:b/>
                  <w:sz w:val="18"/>
                </w:rPr>
                <w:t>Klasse der Binnenwasserstraße</w:t>
              </w:r>
            </w:ins>
          </w:p>
        </w:tc>
        <w:tc>
          <w:tcPr>
            <w:tcW w:w="7271" w:type="dxa"/>
            <w:gridSpan w:val="5"/>
            <w:shd w:val="clear" w:color="auto" w:fill="D9D9D9"/>
          </w:tcPr>
          <w:p w14:paraId="29761EE0" w14:textId="77777777" w:rsidR="006F4CF3" w:rsidRPr="00D27BC2" w:rsidRDefault="006F4CF3" w:rsidP="00370043">
            <w:pPr>
              <w:keepNext/>
              <w:spacing w:before="80" w:after="80"/>
              <w:jc w:val="center"/>
              <w:rPr>
                <w:ins w:id="437" w:author="Julia Walther" w:date="2024-04-24T16:08:00Z"/>
                <w:rFonts w:ascii="Arial Narrow" w:hAnsi="Arial Narrow"/>
                <w:b/>
                <w:sz w:val="18"/>
              </w:rPr>
            </w:pPr>
            <w:ins w:id="438" w:author="Julia Walther" w:date="2024-04-24T16:08:00Z">
              <w:r w:rsidRPr="00D27BC2">
                <w:rPr>
                  <w:rFonts w:ascii="Arial Narrow" w:hAnsi="Arial Narrow"/>
                  <w:b/>
                  <w:sz w:val="18"/>
                </w:rPr>
                <w:t>Zugelassene Motorschiffe und Schleppkähne</w:t>
              </w:r>
              <w:r>
                <w:rPr>
                  <w:rFonts w:ascii="Arial Narrow" w:hAnsi="Arial Narrow"/>
                  <w:b/>
                  <w:sz w:val="18"/>
                </w:rPr>
                <w:t xml:space="preserve"> / Schubverbände</w:t>
              </w:r>
            </w:ins>
          </w:p>
        </w:tc>
      </w:tr>
      <w:tr w:rsidR="006F4CF3" w:rsidRPr="00D27BC2" w14:paraId="2555D332" w14:textId="77777777" w:rsidTr="006318DA">
        <w:trPr>
          <w:tblHeader/>
          <w:ins w:id="439" w:author="Julia Walther" w:date="2024-04-24T16:08:00Z"/>
        </w:trPr>
        <w:tc>
          <w:tcPr>
            <w:tcW w:w="1229" w:type="dxa"/>
            <w:vMerge/>
            <w:shd w:val="clear" w:color="auto" w:fill="D9D9D9"/>
          </w:tcPr>
          <w:p w14:paraId="00505855" w14:textId="77777777" w:rsidR="006F4CF3" w:rsidRPr="00D27BC2" w:rsidRDefault="006F4CF3" w:rsidP="00370043">
            <w:pPr>
              <w:keepNext/>
              <w:spacing w:before="80" w:after="80"/>
              <w:rPr>
                <w:ins w:id="440" w:author="Julia Walther" w:date="2024-04-24T16:08:00Z"/>
                <w:rFonts w:ascii="Arial Narrow" w:hAnsi="Arial Narrow"/>
                <w:b/>
                <w:sz w:val="18"/>
              </w:rPr>
            </w:pPr>
          </w:p>
        </w:tc>
        <w:tc>
          <w:tcPr>
            <w:tcW w:w="2559" w:type="dxa"/>
            <w:shd w:val="clear" w:color="auto" w:fill="D9D9D9"/>
          </w:tcPr>
          <w:p w14:paraId="25596775" w14:textId="77777777" w:rsidR="006F4CF3" w:rsidRPr="00D27BC2" w:rsidRDefault="006F4CF3" w:rsidP="00370043">
            <w:pPr>
              <w:keepNext/>
              <w:spacing w:before="80" w:after="80"/>
              <w:rPr>
                <w:ins w:id="441" w:author="Julia Walther" w:date="2024-04-24T16:08:00Z"/>
                <w:rFonts w:ascii="Arial Narrow" w:hAnsi="Arial Narrow"/>
                <w:b/>
                <w:sz w:val="18"/>
              </w:rPr>
            </w:pPr>
            <w:ins w:id="442" w:author="Julia Walther" w:date="2024-04-24T16:08:00Z">
              <w:r w:rsidRPr="00D27BC2">
                <w:rPr>
                  <w:rFonts w:ascii="Arial Narrow" w:hAnsi="Arial Narrow"/>
                  <w:b/>
                  <w:sz w:val="18"/>
                </w:rPr>
                <w:t>Bezeichnung</w:t>
              </w:r>
              <w:r>
                <w:rPr>
                  <w:rFonts w:ascii="Arial Narrow" w:hAnsi="Arial Narrow"/>
                  <w:b/>
                  <w:sz w:val="18"/>
                </w:rPr>
                <w:t xml:space="preserve"> / Anordnung Schubverband</w:t>
              </w:r>
            </w:ins>
          </w:p>
        </w:tc>
        <w:tc>
          <w:tcPr>
            <w:tcW w:w="1178" w:type="dxa"/>
            <w:shd w:val="clear" w:color="auto" w:fill="D9D9D9"/>
          </w:tcPr>
          <w:p w14:paraId="71E2BE48" w14:textId="77777777" w:rsidR="006F4CF3" w:rsidRPr="00D27BC2" w:rsidRDefault="006F4CF3" w:rsidP="00370043">
            <w:pPr>
              <w:keepNext/>
              <w:spacing w:before="80" w:after="80"/>
              <w:jc w:val="center"/>
              <w:rPr>
                <w:ins w:id="443" w:author="Julia Walther" w:date="2024-04-24T16:08:00Z"/>
                <w:rFonts w:ascii="Arial Narrow" w:hAnsi="Arial Narrow"/>
                <w:b/>
                <w:sz w:val="18"/>
              </w:rPr>
            </w:pPr>
            <w:ins w:id="444" w:author="Julia Walther" w:date="2024-04-24T16:08:00Z">
              <w:r w:rsidRPr="00D27BC2">
                <w:rPr>
                  <w:rFonts w:ascii="Arial Narrow" w:hAnsi="Arial Narrow"/>
                  <w:b/>
                  <w:sz w:val="18"/>
                </w:rPr>
                <w:t>Länge [m]</w:t>
              </w:r>
            </w:ins>
          </w:p>
        </w:tc>
        <w:tc>
          <w:tcPr>
            <w:tcW w:w="1178" w:type="dxa"/>
            <w:shd w:val="clear" w:color="auto" w:fill="D9D9D9"/>
          </w:tcPr>
          <w:p w14:paraId="22AAC306" w14:textId="77777777" w:rsidR="006F4CF3" w:rsidRPr="00D27BC2" w:rsidRDefault="006F4CF3" w:rsidP="00370043">
            <w:pPr>
              <w:keepNext/>
              <w:spacing w:before="80" w:after="80"/>
              <w:jc w:val="center"/>
              <w:rPr>
                <w:ins w:id="445" w:author="Julia Walther" w:date="2024-04-24T16:08:00Z"/>
                <w:rFonts w:ascii="Arial Narrow" w:hAnsi="Arial Narrow"/>
                <w:b/>
                <w:sz w:val="18"/>
              </w:rPr>
            </w:pPr>
            <w:ins w:id="446" w:author="Julia Walther" w:date="2024-04-24T16:08:00Z">
              <w:r w:rsidRPr="00D27BC2">
                <w:rPr>
                  <w:rFonts w:ascii="Arial Narrow" w:hAnsi="Arial Narrow"/>
                  <w:b/>
                  <w:sz w:val="18"/>
                </w:rPr>
                <w:t>Breite [m]</w:t>
              </w:r>
            </w:ins>
          </w:p>
        </w:tc>
        <w:tc>
          <w:tcPr>
            <w:tcW w:w="1178" w:type="dxa"/>
            <w:shd w:val="clear" w:color="auto" w:fill="D9D9D9"/>
          </w:tcPr>
          <w:p w14:paraId="0C088231" w14:textId="77777777" w:rsidR="006F4CF3" w:rsidRPr="00D27BC2" w:rsidRDefault="006F4CF3" w:rsidP="00370043">
            <w:pPr>
              <w:keepNext/>
              <w:spacing w:before="80" w:after="80"/>
              <w:jc w:val="center"/>
              <w:rPr>
                <w:ins w:id="447" w:author="Julia Walther" w:date="2024-04-24T16:08:00Z"/>
                <w:rFonts w:ascii="Arial Narrow" w:hAnsi="Arial Narrow"/>
                <w:b/>
                <w:sz w:val="18"/>
              </w:rPr>
            </w:pPr>
            <w:ins w:id="448" w:author="Julia Walther" w:date="2024-04-24T16:08:00Z">
              <w:r w:rsidRPr="00D27BC2">
                <w:rPr>
                  <w:rFonts w:ascii="Arial Narrow" w:hAnsi="Arial Narrow"/>
                  <w:b/>
                  <w:sz w:val="18"/>
                </w:rPr>
                <w:t>Tiefgang [m]</w:t>
              </w:r>
            </w:ins>
          </w:p>
        </w:tc>
        <w:tc>
          <w:tcPr>
            <w:tcW w:w="1178" w:type="dxa"/>
            <w:shd w:val="clear" w:color="auto" w:fill="D9D9D9"/>
          </w:tcPr>
          <w:p w14:paraId="3D775071" w14:textId="77777777" w:rsidR="006F4CF3" w:rsidRPr="00D27BC2" w:rsidRDefault="006F4CF3" w:rsidP="00370043">
            <w:pPr>
              <w:keepNext/>
              <w:spacing w:before="80" w:after="80"/>
              <w:jc w:val="center"/>
              <w:rPr>
                <w:ins w:id="449" w:author="Julia Walther" w:date="2024-04-24T16:08:00Z"/>
                <w:rFonts w:ascii="Arial Narrow" w:hAnsi="Arial Narrow"/>
                <w:b/>
                <w:sz w:val="18"/>
              </w:rPr>
            </w:pPr>
            <w:ins w:id="450" w:author="Julia Walther" w:date="2024-04-24T16:08:00Z">
              <w:r w:rsidRPr="00D27BC2">
                <w:rPr>
                  <w:rFonts w:ascii="Arial Narrow" w:hAnsi="Arial Narrow"/>
                  <w:b/>
                  <w:sz w:val="18"/>
                </w:rPr>
                <w:t>Tonnage [t]</w:t>
              </w:r>
            </w:ins>
          </w:p>
        </w:tc>
      </w:tr>
      <w:tr w:rsidR="006F4CF3" w:rsidRPr="00D27BC2" w14:paraId="1541FDF5" w14:textId="77777777" w:rsidTr="00370043">
        <w:trPr>
          <w:ins w:id="451" w:author="Julia Walther" w:date="2024-04-24T16:08:00Z"/>
        </w:trPr>
        <w:tc>
          <w:tcPr>
            <w:tcW w:w="1229" w:type="dxa"/>
            <w:vMerge w:val="restart"/>
            <w:shd w:val="clear" w:color="auto" w:fill="auto"/>
            <w:vAlign w:val="center"/>
          </w:tcPr>
          <w:p w14:paraId="6893FE54" w14:textId="77777777" w:rsidR="006F4CF3" w:rsidRPr="00D27BC2" w:rsidRDefault="006F4CF3" w:rsidP="00370043">
            <w:pPr>
              <w:spacing w:before="60" w:after="60"/>
              <w:jc w:val="center"/>
              <w:rPr>
                <w:ins w:id="452" w:author="Julia Walther" w:date="2024-04-24T16:08:00Z"/>
                <w:rFonts w:ascii="Arial Narrow" w:hAnsi="Arial Narrow"/>
                <w:sz w:val="18"/>
              </w:rPr>
            </w:pPr>
            <w:ins w:id="453" w:author="Julia Walther" w:date="2024-04-24T16:08:00Z">
              <w:r w:rsidRPr="00D27BC2">
                <w:rPr>
                  <w:rFonts w:ascii="Arial Narrow" w:hAnsi="Arial Narrow"/>
                  <w:sz w:val="18"/>
                </w:rPr>
                <w:t>I</w:t>
              </w:r>
            </w:ins>
          </w:p>
        </w:tc>
        <w:tc>
          <w:tcPr>
            <w:tcW w:w="2559" w:type="dxa"/>
            <w:shd w:val="clear" w:color="auto" w:fill="auto"/>
          </w:tcPr>
          <w:p w14:paraId="1090BC34" w14:textId="77777777" w:rsidR="006F4CF3" w:rsidRPr="00D27BC2" w:rsidRDefault="006F4CF3" w:rsidP="00370043">
            <w:pPr>
              <w:spacing w:before="60" w:after="60"/>
              <w:rPr>
                <w:ins w:id="454" w:author="Julia Walther" w:date="2024-04-24T16:08:00Z"/>
                <w:rFonts w:ascii="Arial Narrow" w:hAnsi="Arial Narrow"/>
                <w:sz w:val="18"/>
              </w:rPr>
            </w:pPr>
            <w:ins w:id="455" w:author="Julia Walther" w:date="2024-04-24T16:08:00Z">
              <w:r w:rsidRPr="00D27BC2">
                <w:rPr>
                  <w:rFonts w:ascii="Arial Narrow" w:hAnsi="Arial Narrow"/>
                  <w:sz w:val="18"/>
                </w:rPr>
                <w:t>Peniche (westlich der Elbe)</w:t>
              </w:r>
            </w:ins>
          </w:p>
        </w:tc>
        <w:tc>
          <w:tcPr>
            <w:tcW w:w="1178" w:type="dxa"/>
            <w:shd w:val="clear" w:color="auto" w:fill="auto"/>
          </w:tcPr>
          <w:p w14:paraId="1B90C8A5" w14:textId="77777777" w:rsidR="006F4CF3" w:rsidRPr="00D27BC2" w:rsidRDefault="006F4CF3" w:rsidP="00370043">
            <w:pPr>
              <w:spacing w:before="60" w:after="60"/>
              <w:jc w:val="center"/>
              <w:rPr>
                <w:ins w:id="456" w:author="Julia Walther" w:date="2024-04-24T16:08:00Z"/>
                <w:rFonts w:ascii="Arial Narrow" w:hAnsi="Arial Narrow"/>
                <w:sz w:val="18"/>
              </w:rPr>
            </w:pPr>
            <w:ins w:id="457" w:author="Julia Walther" w:date="2024-04-24T16:08:00Z">
              <w:r w:rsidRPr="00D27BC2">
                <w:rPr>
                  <w:rFonts w:ascii="Arial Narrow" w:hAnsi="Arial Narrow"/>
                  <w:sz w:val="18"/>
                </w:rPr>
                <w:t>38,5</w:t>
              </w:r>
            </w:ins>
          </w:p>
        </w:tc>
        <w:tc>
          <w:tcPr>
            <w:tcW w:w="1178" w:type="dxa"/>
            <w:shd w:val="clear" w:color="auto" w:fill="auto"/>
          </w:tcPr>
          <w:p w14:paraId="1C6E2CCC" w14:textId="77777777" w:rsidR="006F4CF3" w:rsidRPr="00D27BC2" w:rsidRDefault="006F4CF3" w:rsidP="00370043">
            <w:pPr>
              <w:spacing w:before="60" w:after="60"/>
              <w:jc w:val="center"/>
              <w:rPr>
                <w:ins w:id="458" w:author="Julia Walther" w:date="2024-04-24T16:08:00Z"/>
                <w:rFonts w:ascii="Arial Narrow" w:hAnsi="Arial Narrow"/>
                <w:sz w:val="18"/>
              </w:rPr>
            </w:pPr>
            <w:ins w:id="459" w:author="Julia Walther" w:date="2024-04-24T16:08:00Z">
              <w:r w:rsidRPr="00D27BC2">
                <w:rPr>
                  <w:rFonts w:ascii="Arial Narrow" w:hAnsi="Arial Narrow"/>
                  <w:sz w:val="18"/>
                </w:rPr>
                <w:t>5,05</w:t>
              </w:r>
            </w:ins>
          </w:p>
        </w:tc>
        <w:tc>
          <w:tcPr>
            <w:tcW w:w="1178" w:type="dxa"/>
            <w:shd w:val="clear" w:color="auto" w:fill="auto"/>
          </w:tcPr>
          <w:p w14:paraId="49B95331" w14:textId="77777777" w:rsidR="006F4CF3" w:rsidRPr="00D27BC2" w:rsidRDefault="006F4CF3" w:rsidP="00370043">
            <w:pPr>
              <w:spacing w:before="60" w:after="60"/>
              <w:jc w:val="center"/>
              <w:rPr>
                <w:ins w:id="460" w:author="Julia Walther" w:date="2024-04-24T16:08:00Z"/>
                <w:rFonts w:ascii="Arial Narrow" w:hAnsi="Arial Narrow"/>
                <w:sz w:val="18"/>
              </w:rPr>
            </w:pPr>
            <w:ins w:id="461" w:author="Julia Walther" w:date="2024-04-24T16:08:00Z">
              <w:r w:rsidRPr="00D27BC2">
                <w:rPr>
                  <w:rFonts w:ascii="Arial Narrow" w:hAnsi="Arial Narrow"/>
                  <w:sz w:val="18"/>
                </w:rPr>
                <w:t>1,8-2,2</w:t>
              </w:r>
            </w:ins>
          </w:p>
        </w:tc>
        <w:tc>
          <w:tcPr>
            <w:tcW w:w="1178" w:type="dxa"/>
          </w:tcPr>
          <w:p w14:paraId="65B96AC5" w14:textId="77777777" w:rsidR="006F4CF3" w:rsidRPr="00D27BC2" w:rsidRDefault="006F4CF3" w:rsidP="00370043">
            <w:pPr>
              <w:spacing w:before="60" w:after="60"/>
              <w:jc w:val="center"/>
              <w:rPr>
                <w:ins w:id="462" w:author="Julia Walther" w:date="2024-04-24T16:08:00Z"/>
                <w:rFonts w:ascii="Arial Narrow" w:hAnsi="Arial Narrow"/>
                <w:sz w:val="18"/>
              </w:rPr>
            </w:pPr>
            <w:ins w:id="463" w:author="Julia Walther" w:date="2024-04-24T16:08:00Z">
              <w:r w:rsidRPr="00D27BC2">
                <w:rPr>
                  <w:rFonts w:ascii="Arial Narrow" w:hAnsi="Arial Narrow"/>
                  <w:sz w:val="18"/>
                </w:rPr>
                <w:t>250</w:t>
              </w:r>
            </w:ins>
          </w:p>
        </w:tc>
      </w:tr>
      <w:tr w:rsidR="006F4CF3" w:rsidRPr="00D27BC2" w14:paraId="02876ED9" w14:textId="77777777" w:rsidTr="00370043">
        <w:trPr>
          <w:ins w:id="464" w:author="Julia Walther" w:date="2024-04-24T16:08:00Z"/>
        </w:trPr>
        <w:tc>
          <w:tcPr>
            <w:tcW w:w="1229" w:type="dxa"/>
            <w:vMerge/>
            <w:shd w:val="clear" w:color="auto" w:fill="auto"/>
            <w:vAlign w:val="center"/>
          </w:tcPr>
          <w:p w14:paraId="1FB8532F" w14:textId="77777777" w:rsidR="006F4CF3" w:rsidRPr="00D27BC2" w:rsidRDefault="006F4CF3" w:rsidP="00370043">
            <w:pPr>
              <w:spacing w:before="60" w:after="60"/>
              <w:jc w:val="center"/>
              <w:rPr>
                <w:ins w:id="465" w:author="Julia Walther" w:date="2024-04-24T16:08:00Z"/>
                <w:rFonts w:ascii="Arial Narrow" w:hAnsi="Arial Narrow"/>
                <w:sz w:val="18"/>
              </w:rPr>
            </w:pPr>
          </w:p>
        </w:tc>
        <w:tc>
          <w:tcPr>
            <w:tcW w:w="2559" w:type="dxa"/>
            <w:shd w:val="clear" w:color="auto" w:fill="auto"/>
          </w:tcPr>
          <w:p w14:paraId="7D5BE7DF" w14:textId="77777777" w:rsidR="006F4CF3" w:rsidRPr="00D27BC2" w:rsidRDefault="006F4CF3" w:rsidP="00370043">
            <w:pPr>
              <w:spacing w:before="60" w:after="60"/>
              <w:rPr>
                <w:ins w:id="466" w:author="Julia Walther" w:date="2024-04-24T16:08:00Z"/>
                <w:rFonts w:ascii="Arial Narrow" w:hAnsi="Arial Narrow"/>
                <w:sz w:val="18"/>
              </w:rPr>
            </w:pPr>
            <w:ins w:id="467" w:author="Julia Walther" w:date="2024-04-24T16:08:00Z">
              <w:r w:rsidRPr="00D27BC2">
                <w:rPr>
                  <w:rFonts w:ascii="Arial Narrow" w:hAnsi="Arial Narrow"/>
                  <w:sz w:val="18"/>
                </w:rPr>
                <w:t>Gross Finow (östlich der Elbe)</w:t>
              </w:r>
            </w:ins>
          </w:p>
        </w:tc>
        <w:tc>
          <w:tcPr>
            <w:tcW w:w="1178" w:type="dxa"/>
            <w:shd w:val="clear" w:color="auto" w:fill="auto"/>
          </w:tcPr>
          <w:p w14:paraId="49DB3FE3" w14:textId="77777777" w:rsidR="006F4CF3" w:rsidRPr="00D27BC2" w:rsidRDefault="006F4CF3" w:rsidP="00370043">
            <w:pPr>
              <w:spacing w:before="60" w:after="60"/>
              <w:jc w:val="center"/>
              <w:rPr>
                <w:ins w:id="468" w:author="Julia Walther" w:date="2024-04-24T16:08:00Z"/>
                <w:rFonts w:ascii="Arial Narrow" w:hAnsi="Arial Narrow"/>
                <w:sz w:val="18"/>
              </w:rPr>
            </w:pPr>
            <w:ins w:id="469" w:author="Julia Walther" w:date="2024-04-24T16:08:00Z">
              <w:r w:rsidRPr="00D27BC2">
                <w:rPr>
                  <w:rFonts w:ascii="Arial Narrow" w:hAnsi="Arial Narrow"/>
                  <w:sz w:val="18"/>
                </w:rPr>
                <w:t>41</w:t>
              </w:r>
            </w:ins>
          </w:p>
        </w:tc>
        <w:tc>
          <w:tcPr>
            <w:tcW w:w="1178" w:type="dxa"/>
            <w:shd w:val="clear" w:color="auto" w:fill="auto"/>
          </w:tcPr>
          <w:p w14:paraId="7B2EB443" w14:textId="77777777" w:rsidR="006F4CF3" w:rsidRPr="00D27BC2" w:rsidRDefault="006F4CF3" w:rsidP="00370043">
            <w:pPr>
              <w:spacing w:before="60" w:after="60"/>
              <w:jc w:val="center"/>
              <w:rPr>
                <w:ins w:id="470" w:author="Julia Walther" w:date="2024-04-24T16:08:00Z"/>
                <w:rFonts w:ascii="Arial Narrow" w:hAnsi="Arial Narrow"/>
                <w:sz w:val="18"/>
              </w:rPr>
            </w:pPr>
            <w:ins w:id="471" w:author="Julia Walther" w:date="2024-04-24T16:08:00Z">
              <w:r w:rsidRPr="00D27BC2">
                <w:rPr>
                  <w:rFonts w:ascii="Arial Narrow" w:hAnsi="Arial Narrow"/>
                  <w:sz w:val="18"/>
                </w:rPr>
                <w:t>4,7</w:t>
              </w:r>
            </w:ins>
          </w:p>
        </w:tc>
        <w:tc>
          <w:tcPr>
            <w:tcW w:w="1178" w:type="dxa"/>
            <w:shd w:val="clear" w:color="auto" w:fill="auto"/>
          </w:tcPr>
          <w:p w14:paraId="49C67583" w14:textId="77777777" w:rsidR="006F4CF3" w:rsidRPr="00D27BC2" w:rsidRDefault="006F4CF3" w:rsidP="00370043">
            <w:pPr>
              <w:spacing w:before="60" w:after="60"/>
              <w:jc w:val="center"/>
              <w:rPr>
                <w:ins w:id="472" w:author="Julia Walther" w:date="2024-04-24T16:08:00Z"/>
                <w:rFonts w:ascii="Arial Narrow" w:hAnsi="Arial Narrow"/>
                <w:sz w:val="18"/>
              </w:rPr>
            </w:pPr>
            <w:ins w:id="473" w:author="Julia Walther" w:date="2024-04-24T16:08:00Z">
              <w:r w:rsidRPr="00D27BC2">
                <w:rPr>
                  <w:rFonts w:ascii="Arial Narrow" w:hAnsi="Arial Narrow"/>
                  <w:sz w:val="18"/>
                </w:rPr>
                <w:t>1,4</w:t>
              </w:r>
            </w:ins>
          </w:p>
        </w:tc>
        <w:tc>
          <w:tcPr>
            <w:tcW w:w="1178" w:type="dxa"/>
          </w:tcPr>
          <w:p w14:paraId="5D96F024" w14:textId="77777777" w:rsidR="006F4CF3" w:rsidRPr="00D27BC2" w:rsidRDefault="006F4CF3" w:rsidP="00370043">
            <w:pPr>
              <w:spacing w:before="60" w:after="60"/>
              <w:jc w:val="center"/>
              <w:rPr>
                <w:ins w:id="474" w:author="Julia Walther" w:date="2024-04-24T16:08:00Z"/>
                <w:rFonts w:ascii="Arial Narrow" w:hAnsi="Arial Narrow"/>
                <w:sz w:val="18"/>
              </w:rPr>
            </w:pPr>
            <w:ins w:id="475" w:author="Julia Walther" w:date="2024-04-24T16:08:00Z">
              <w:r w:rsidRPr="00D27BC2">
                <w:rPr>
                  <w:rFonts w:ascii="Arial Narrow" w:hAnsi="Arial Narrow"/>
                  <w:sz w:val="18"/>
                </w:rPr>
                <w:t>180</w:t>
              </w:r>
            </w:ins>
          </w:p>
        </w:tc>
      </w:tr>
      <w:tr w:rsidR="006F4CF3" w:rsidRPr="00D27BC2" w14:paraId="1A99650B" w14:textId="77777777" w:rsidTr="00370043">
        <w:trPr>
          <w:ins w:id="476" w:author="Julia Walther" w:date="2024-04-24T16:08:00Z"/>
        </w:trPr>
        <w:tc>
          <w:tcPr>
            <w:tcW w:w="1229" w:type="dxa"/>
            <w:vMerge w:val="restart"/>
            <w:shd w:val="clear" w:color="auto" w:fill="auto"/>
            <w:vAlign w:val="center"/>
          </w:tcPr>
          <w:p w14:paraId="20B41F2D" w14:textId="77777777" w:rsidR="006F4CF3" w:rsidRPr="00D27BC2" w:rsidRDefault="006F4CF3" w:rsidP="00370043">
            <w:pPr>
              <w:spacing w:before="60" w:after="60"/>
              <w:jc w:val="center"/>
              <w:rPr>
                <w:ins w:id="477" w:author="Julia Walther" w:date="2024-04-24T16:08:00Z"/>
                <w:rFonts w:ascii="Arial Narrow" w:hAnsi="Arial Narrow"/>
                <w:sz w:val="18"/>
              </w:rPr>
            </w:pPr>
            <w:ins w:id="478" w:author="Julia Walther" w:date="2024-04-24T16:08:00Z">
              <w:r w:rsidRPr="00D27BC2">
                <w:rPr>
                  <w:rFonts w:ascii="Arial Narrow" w:hAnsi="Arial Narrow"/>
                  <w:sz w:val="18"/>
                </w:rPr>
                <w:t>II</w:t>
              </w:r>
            </w:ins>
          </w:p>
        </w:tc>
        <w:tc>
          <w:tcPr>
            <w:tcW w:w="2559" w:type="dxa"/>
            <w:shd w:val="clear" w:color="auto" w:fill="auto"/>
          </w:tcPr>
          <w:p w14:paraId="391CB87F" w14:textId="77777777" w:rsidR="006F4CF3" w:rsidRPr="00D27BC2" w:rsidRDefault="006F4CF3" w:rsidP="00370043">
            <w:pPr>
              <w:spacing w:before="60" w:after="60"/>
              <w:rPr>
                <w:ins w:id="479" w:author="Julia Walther" w:date="2024-04-24T16:08:00Z"/>
                <w:rFonts w:ascii="Arial Narrow" w:hAnsi="Arial Narrow"/>
                <w:sz w:val="18"/>
              </w:rPr>
            </w:pPr>
            <w:ins w:id="480" w:author="Julia Walther" w:date="2024-04-24T16:08:00Z">
              <w:r w:rsidRPr="00D27BC2">
                <w:rPr>
                  <w:rFonts w:ascii="Arial Narrow" w:hAnsi="Arial Narrow"/>
                  <w:sz w:val="18"/>
                </w:rPr>
                <w:t>Kempenaar (westlich der Elbe)</w:t>
              </w:r>
            </w:ins>
          </w:p>
        </w:tc>
        <w:tc>
          <w:tcPr>
            <w:tcW w:w="1178" w:type="dxa"/>
            <w:shd w:val="clear" w:color="auto" w:fill="auto"/>
          </w:tcPr>
          <w:p w14:paraId="1DDEC4FE" w14:textId="77777777" w:rsidR="006F4CF3" w:rsidRPr="00D27BC2" w:rsidRDefault="006F4CF3" w:rsidP="00370043">
            <w:pPr>
              <w:spacing w:before="60" w:after="60"/>
              <w:jc w:val="center"/>
              <w:rPr>
                <w:ins w:id="481" w:author="Julia Walther" w:date="2024-04-24T16:08:00Z"/>
                <w:rFonts w:ascii="Arial Narrow" w:hAnsi="Arial Narrow"/>
                <w:sz w:val="18"/>
              </w:rPr>
            </w:pPr>
            <w:ins w:id="482" w:author="Julia Walther" w:date="2024-04-24T16:08:00Z">
              <w:r w:rsidRPr="00D27BC2">
                <w:rPr>
                  <w:rFonts w:ascii="Arial Narrow" w:hAnsi="Arial Narrow"/>
                  <w:sz w:val="18"/>
                </w:rPr>
                <w:t>50-55</w:t>
              </w:r>
            </w:ins>
          </w:p>
        </w:tc>
        <w:tc>
          <w:tcPr>
            <w:tcW w:w="1178" w:type="dxa"/>
            <w:shd w:val="clear" w:color="auto" w:fill="auto"/>
          </w:tcPr>
          <w:p w14:paraId="06380A7C" w14:textId="77777777" w:rsidR="006F4CF3" w:rsidRPr="00D27BC2" w:rsidRDefault="006F4CF3" w:rsidP="00370043">
            <w:pPr>
              <w:spacing w:before="60" w:after="60"/>
              <w:jc w:val="center"/>
              <w:rPr>
                <w:ins w:id="483" w:author="Julia Walther" w:date="2024-04-24T16:08:00Z"/>
                <w:rFonts w:ascii="Arial Narrow" w:hAnsi="Arial Narrow"/>
                <w:sz w:val="18"/>
              </w:rPr>
            </w:pPr>
            <w:ins w:id="484" w:author="Julia Walther" w:date="2024-04-24T16:08:00Z">
              <w:r w:rsidRPr="00D27BC2">
                <w:rPr>
                  <w:rFonts w:ascii="Arial Narrow" w:hAnsi="Arial Narrow"/>
                  <w:sz w:val="18"/>
                </w:rPr>
                <w:t>6,6</w:t>
              </w:r>
            </w:ins>
          </w:p>
        </w:tc>
        <w:tc>
          <w:tcPr>
            <w:tcW w:w="1178" w:type="dxa"/>
            <w:shd w:val="clear" w:color="auto" w:fill="auto"/>
          </w:tcPr>
          <w:p w14:paraId="2EF6F217" w14:textId="77777777" w:rsidR="006F4CF3" w:rsidRPr="00D27BC2" w:rsidRDefault="006F4CF3" w:rsidP="00370043">
            <w:pPr>
              <w:spacing w:before="60" w:after="60"/>
              <w:jc w:val="center"/>
              <w:rPr>
                <w:ins w:id="485" w:author="Julia Walther" w:date="2024-04-24T16:08:00Z"/>
                <w:rFonts w:ascii="Arial Narrow" w:hAnsi="Arial Narrow"/>
                <w:sz w:val="18"/>
              </w:rPr>
            </w:pPr>
            <w:ins w:id="486" w:author="Julia Walther" w:date="2024-04-24T16:08:00Z">
              <w:r w:rsidRPr="00D27BC2">
                <w:rPr>
                  <w:rFonts w:ascii="Arial Narrow" w:hAnsi="Arial Narrow"/>
                  <w:sz w:val="18"/>
                </w:rPr>
                <w:t>2,5</w:t>
              </w:r>
            </w:ins>
          </w:p>
        </w:tc>
        <w:tc>
          <w:tcPr>
            <w:tcW w:w="1178" w:type="dxa"/>
          </w:tcPr>
          <w:p w14:paraId="52B23B4A" w14:textId="77777777" w:rsidR="006F4CF3" w:rsidRPr="00D27BC2" w:rsidRDefault="006F4CF3" w:rsidP="00370043">
            <w:pPr>
              <w:spacing w:before="60" w:after="60"/>
              <w:jc w:val="center"/>
              <w:rPr>
                <w:ins w:id="487" w:author="Julia Walther" w:date="2024-04-24T16:08:00Z"/>
                <w:rFonts w:ascii="Arial Narrow" w:hAnsi="Arial Narrow"/>
                <w:sz w:val="18"/>
              </w:rPr>
            </w:pPr>
            <w:ins w:id="488" w:author="Julia Walther" w:date="2024-04-24T16:08:00Z">
              <w:r w:rsidRPr="00D27BC2">
                <w:rPr>
                  <w:rFonts w:ascii="Arial Narrow" w:hAnsi="Arial Narrow"/>
                  <w:sz w:val="18"/>
                </w:rPr>
                <w:t>400-650</w:t>
              </w:r>
            </w:ins>
          </w:p>
        </w:tc>
      </w:tr>
      <w:tr w:rsidR="006F4CF3" w:rsidRPr="00D27BC2" w14:paraId="2BE81420" w14:textId="77777777" w:rsidTr="00370043">
        <w:trPr>
          <w:ins w:id="489" w:author="Julia Walther" w:date="2024-04-24T16:08:00Z"/>
        </w:trPr>
        <w:tc>
          <w:tcPr>
            <w:tcW w:w="1229" w:type="dxa"/>
            <w:vMerge/>
            <w:shd w:val="clear" w:color="auto" w:fill="auto"/>
            <w:vAlign w:val="center"/>
          </w:tcPr>
          <w:p w14:paraId="09C624B3" w14:textId="77777777" w:rsidR="006F4CF3" w:rsidRPr="00D27BC2" w:rsidRDefault="006F4CF3" w:rsidP="00370043">
            <w:pPr>
              <w:spacing w:before="60" w:after="60"/>
              <w:jc w:val="center"/>
              <w:rPr>
                <w:ins w:id="490" w:author="Julia Walther" w:date="2024-04-24T16:08:00Z"/>
                <w:rFonts w:ascii="Arial Narrow" w:hAnsi="Arial Narrow"/>
                <w:sz w:val="18"/>
              </w:rPr>
            </w:pPr>
          </w:p>
        </w:tc>
        <w:tc>
          <w:tcPr>
            <w:tcW w:w="2559" w:type="dxa"/>
            <w:shd w:val="clear" w:color="auto" w:fill="auto"/>
          </w:tcPr>
          <w:p w14:paraId="117AA85E" w14:textId="77777777" w:rsidR="006F4CF3" w:rsidRPr="00D27BC2" w:rsidRDefault="006F4CF3" w:rsidP="00370043">
            <w:pPr>
              <w:spacing w:before="60" w:after="60"/>
              <w:rPr>
                <w:ins w:id="491" w:author="Julia Walther" w:date="2024-04-24T16:08:00Z"/>
                <w:rFonts w:ascii="Arial Narrow" w:hAnsi="Arial Narrow"/>
                <w:sz w:val="18"/>
              </w:rPr>
            </w:pPr>
            <w:ins w:id="492" w:author="Julia Walther" w:date="2024-04-24T16:08:00Z">
              <w:r w:rsidRPr="00D27BC2">
                <w:rPr>
                  <w:rFonts w:ascii="Arial Narrow" w:hAnsi="Arial Narrow"/>
                  <w:sz w:val="18"/>
                </w:rPr>
                <w:t>BM-500 (östlich der Elbe)</w:t>
              </w:r>
            </w:ins>
          </w:p>
        </w:tc>
        <w:tc>
          <w:tcPr>
            <w:tcW w:w="1178" w:type="dxa"/>
            <w:shd w:val="clear" w:color="auto" w:fill="auto"/>
          </w:tcPr>
          <w:p w14:paraId="2999E09D" w14:textId="77777777" w:rsidR="006F4CF3" w:rsidRPr="00D27BC2" w:rsidRDefault="006F4CF3" w:rsidP="00370043">
            <w:pPr>
              <w:spacing w:before="60" w:after="60"/>
              <w:jc w:val="center"/>
              <w:rPr>
                <w:ins w:id="493" w:author="Julia Walther" w:date="2024-04-24T16:08:00Z"/>
                <w:rFonts w:ascii="Arial Narrow" w:hAnsi="Arial Narrow"/>
                <w:sz w:val="18"/>
              </w:rPr>
            </w:pPr>
            <w:ins w:id="494" w:author="Julia Walther" w:date="2024-04-24T16:08:00Z">
              <w:r w:rsidRPr="00D27BC2">
                <w:rPr>
                  <w:rFonts w:ascii="Arial Narrow" w:hAnsi="Arial Narrow"/>
                  <w:sz w:val="18"/>
                </w:rPr>
                <w:t>57</w:t>
              </w:r>
            </w:ins>
          </w:p>
        </w:tc>
        <w:tc>
          <w:tcPr>
            <w:tcW w:w="1178" w:type="dxa"/>
            <w:shd w:val="clear" w:color="auto" w:fill="auto"/>
          </w:tcPr>
          <w:p w14:paraId="0F4A9EEF" w14:textId="77777777" w:rsidR="006F4CF3" w:rsidRPr="00D27BC2" w:rsidRDefault="006F4CF3" w:rsidP="00370043">
            <w:pPr>
              <w:spacing w:before="60" w:after="60"/>
              <w:jc w:val="center"/>
              <w:rPr>
                <w:ins w:id="495" w:author="Julia Walther" w:date="2024-04-24T16:08:00Z"/>
                <w:rFonts w:ascii="Arial Narrow" w:hAnsi="Arial Narrow"/>
                <w:sz w:val="18"/>
              </w:rPr>
            </w:pPr>
            <w:ins w:id="496" w:author="Julia Walther" w:date="2024-04-24T16:08:00Z">
              <w:r w:rsidRPr="00D27BC2">
                <w:rPr>
                  <w:rFonts w:ascii="Arial Narrow" w:hAnsi="Arial Narrow"/>
                  <w:sz w:val="18"/>
                </w:rPr>
                <w:t>7,5-9,0</w:t>
              </w:r>
            </w:ins>
          </w:p>
        </w:tc>
        <w:tc>
          <w:tcPr>
            <w:tcW w:w="1178" w:type="dxa"/>
            <w:shd w:val="clear" w:color="auto" w:fill="auto"/>
          </w:tcPr>
          <w:p w14:paraId="3CBFFDA2" w14:textId="77777777" w:rsidR="006F4CF3" w:rsidRPr="00D27BC2" w:rsidRDefault="006F4CF3" w:rsidP="00370043">
            <w:pPr>
              <w:spacing w:before="60" w:after="60"/>
              <w:jc w:val="center"/>
              <w:rPr>
                <w:ins w:id="497" w:author="Julia Walther" w:date="2024-04-24T16:08:00Z"/>
                <w:rFonts w:ascii="Arial Narrow" w:hAnsi="Arial Narrow"/>
                <w:sz w:val="18"/>
              </w:rPr>
            </w:pPr>
            <w:ins w:id="498" w:author="Julia Walther" w:date="2024-04-24T16:08:00Z">
              <w:r w:rsidRPr="00D27BC2">
                <w:rPr>
                  <w:rFonts w:ascii="Arial Narrow" w:hAnsi="Arial Narrow"/>
                  <w:sz w:val="18"/>
                </w:rPr>
                <w:t>1,6</w:t>
              </w:r>
            </w:ins>
          </w:p>
        </w:tc>
        <w:tc>
          <w:tcPr>
            <w:tcW w:w="1178" w:type="dxa"/>
          </w:tcPr>
          <w:p w14:paraId="2C71FC48" w14:textId="77777777" w:rsidR="006F4CF3" w:rsidRPr="00D27BC2" w:rsidRDefault="006F4CF3" w:rsidP="00370043">
            <w:pPr>
              <w:spacing w:before="60" w:after="60"/>
              <w:jc w:val="center"/>
              <w:rPr>
                <w:ins w:id="499" w:author="Julia Walther" w:date="2024-04-24T16:08:00Z"/>
                <w:rFonts w:ascii="Arial Narrow" w:hAnsi="Arial Narrow"/>
                <w:sz w:val="18"/>
              </w:rPr>
            </w:pPr>
            <w:ins w:id="500" w:author="Julia Walther" w:date="2024-04-24T16:08:00Z">
              <w:r w:rsidRPr="00D27BC2">
                <w:rPr>
                  <w:rFonts w:ascii="Arial Narrow" w:hAnsi="Arial Narrow"/>
                  <w:sz w:val="18"/>
                </w:rPr>
                <w:t>500-630</w:t>
              </w:r>
            </w:ins>
          </w:p>
        </w:tc>
      </w:tr>
      <w:tr w:rsidR="006F4CF3" w:rsidRPr="00D27BC2" w14:paraId="572075F4" w14:textId="77777777" w:rsidTr="00370043">
        <w:trPr>
          <w:ins w:id="501" w:author="Julia Walther" w:date="2024-04-24T16:08:00Z"/>
        </w:trPr>
        <w:tc>
          <w:tcPr>
            <w:tcW w:w="1229" w:type="dxa"/>
            <w:vMerge w:val="restart"/>
            <w:shd w:val="clear" w:color="auto" w:fill="auto"/>
            <w:vAlign w:val="center"/>
          </w:tcPr>
          <w:p w14:paraId="0158CB6C" w14:textId="77777777" w:rsidR="006F4CF3" w:rsidRPr="00D27BC2" w:rsidRDefault="006F4CF3" w:rsidP="00370043">
            <w:pPr>
              <w:spacing w:before="60" w:after="60"/>
              <w:jc w:val="center"/>
              <w:rPr>
                <w:ins w:id="502" w:author="Julia Walther" w:date="2024-04-24T16:08:00Z"/>
                <w:rFonts w:ascii="Arial Narrow" w:hAnsi="Arial Narrow"/>
                <w:sz w:val="18"/>
              </w:rPr>
            </w:pPr>
            <w:ins w:id="503" w:author="Julia Walther" w:date="2024-04-24T16:08:00Z">
              <w:r w:rsidRPr="00D27BC2">
                <w:rPr>
                  <w:rFonts w:ascii="Arial Narrow" w:hAnsi="Arial Narrow"/>
                  <w:sz w:val="18"/>
                </w:rPr>
                <w:t>III</w:t>
              </w:r>
            </w:ins>
          </w:p>
        </w:tc>
        <w:tc>
          <w:tcPr>
            <w:tcW w:w="2559" w:type="dxa"/>
            <w:shd w:val="clear" w:color="auto" w:fill="auto"/>
          </w:tcPr>
          <w:p w14:paraId="46809FC3" w14:textId="77777777" w:rsidR="006F4CF3" w:rsidRPr="00D27BC2" w:rsidRDefault="006F4CF3" w:rsidP="00370043">
            <w:pPr>
              <w:spacing w:before="60" w:after="60"/>
              <w:rPr>
                <w:ins w:id="504" w:author="Julia Walther" w:date="2024-04-24T16:08:00Z"/>
                <w:rFonts w:ascii="Arial Narrow" w:hAnsi="Arial Narrow"/>
                <w:sz w:val="18"/>
              </w:rPr>
            </w:pPr>
            <w:ins w:id="505" w:author="Julia Walther" w:date="2024-04-24T16:08:00Z">
              <w:r w:rsidRPr="00D27BC2">
                <w:rPr>
                  <w:rFonts w:ascii="Arial Narrow" w:hAnsi="Arial Narrow"/>
                  <w:sz w:val="18"/>
                </w:rPr>
                <w:t>Gustav Koenigs (westlich der Elbe)</w:t>
              </w:r>
            </w:ins>
          </w:p>
        </w:tc>
        <w:tc>
          <w:tcPr>
            <w:tcW w:w="1178" w:type="dxa"/>
            <w:shd w:val="clear" w:color="auto" w:fill="auto"/>
          </w:tcPr>
          <w:p w14:paraId="4F7DD827" w14:textId="77777777" w:rsidR="006F4CF3" w:rsidRPr="00D27BC2" w:rsidRDefault="006F4CF3" w:rsidP="00370043">
            <w:pPr>
              <w:spacing w:before="60" w:after="60"/>
              <w:jc w:val="center"/>
              <w:rPr>
                <w:ins w:id="506" w:author="Julia Walther" w:date="2024-04-24T16:08:00Z"/>
                <w:rFonts w:ascii="Arial Narrow" w:hAnsi="Arial Narrow"/>
                <w:sz w:val="18"/>
              </w:rPr>
            </w:pPr>
            <w:ins w:id="507" w:author="Julia Walther" w:date="2024-04-24T16:08:00Z">
              <w:r w:rsidRPr="00D27BC2">
                <w:rPr>
                  <w:rFonts w:ascii="Arial Narrow" w:hAnsi="Arial Narrow"/>
                  <w:sz w:val="18"/>
                </w:rPr>
                <w:t>67-80</w:t>
              </w:r>
            </w:ins>
          </w:p>
        </w:tc>
        <w:tc>
          <w:tcPr>
            <w:tcW w:w="1178" w:type="dxa"/>
            <w:shd w:val="clear" w:color="auto" w:fill="auto"/>
          </w:tcPr>
          <w:p w14:paraId="29DA2D15" w14:textId="77777777" w:rsidR="006F4CF3" w:rsidRPr="00D27BC2" w:rsidRDefault="006F4CF3" w:rsidP="00370043">
            <w:pPr>
              <w:spacing w:before="60" w:after="60"/>
              <w:jc w:val="center"/>
              <w:rPr>
                <w:ins w:id="508" w:author="Julia Walther" w:date="2024-04-24T16:08:00Z"/>
                <w:rFonts w:ascii="Arial Narrow" w:hAnsi="Arial Narrow"/>
                <w:sz w:val="18"/>
              </w:rPr>
            </w:pPr>
            <w:ins w:id="509" w:author="Julia Walther" w:date="2024-04-24T16:08:00Z">
              <w:r w:rsidRPr="00D27BC2">
                <w:rPr>
                  <w:rFonts w:ascii="Arial Narrow" w:hAnsi="Arial Narrow"/>
                  <w:sz w:val="18"/>
                </w:rPr>
                <w:t>8,2</w:t>
              </w:r>
            </w:ins>
          </w:p>
        </w:tc>
        <w:tc>
          <w:tcPr>
            <w:tcW w:w="1178" w:type="dxa"/>
            <w:shd w:val="clear" w:color="auto" w:fill="auto"/>
          </w:tcPr>
          <w:p w14:paraId="32003B19" w14:textId="77777777" w:rsidR="006F4CF3" w:rsidRPr="00D27BC2" w:rsidRDefault="006F4CF3" w:rsidP="00370043">
            <w:pPr>
              <w:spacing w:before="60" w:after="60"/>
              <w:jc w:val="center"/>
              <w:rPr>
                <w:ins w:id="510" w:author="Julia Walther" w:date="2024-04-24T16:08:00Z"/>
                <w:rFonts w:ascii="Arial Narrow" w:hAnsi="Arial Narrow"/>
                <w:sz w:val="18"/>
              </w:rPr>
            </w:pPr>
            <w:ins w:id="511" w:author="Julia Walther" w:date="2024-04-24T16:08:00Z">
              <w:r w:rsidRPr="00D27BC2">
                <w:rPr>
                  <w:rFonts w:ascii="Arial Narrow" w:hAnsi="Arial Narrow"/>
                  <w:sz w:val="18"/>
                </w:rPr>
                <w:t>2,5</w:t>
              </w:r>
            </w:ins>
          </w:p>
        </w:tc>
        <w:tc>
          <w:tcPr>
            <w:tcW w:w="1178" w:type="dxa"/>
          </w:tcPr>
          <w:p w14:paraId="4DE7F7F6" w14:textId="77777777" w:rsidR="006F4CF3" w:rsidRPr="00D27BC2" w:rsidRDefault="006F4CF3" w:rsidP="00370043">
            <w:pPr>
              <w:spacing w:before="60" w:after="60"/>
              <w:jc w:val="center"/>
              <w:rPr>
                <w:ins w:id="512" w:author="Julia Walther" w:date="2024-04-24T16:08:00Z"/>
                <w:rFonts w:ascii="Arial Narrow" w:hAnsi="Arial Narrow"/>
                <w:sz w:val="18"/>
              </w:rPr>
            </w:pPr>
            <w:ins w:id="513" w:author="Julia Walther" w:date="2024-04-24T16:08:00Z">
              <w:r w:rsidRPr="00D27BC2">
                <w:rPr>
                  <w:rFonts w:ascii="Arial Narrow" w:hAnsi="Arial Narrow"/>
                  <w:sz w:val="18"/>
                </w:rPr>
                <w:t>650-1</w:t>
              </w:r>
              <w:r>
                <w:rPr>
                  <w:rFonts w:ascii="Arial Narrow" w:hAnsi="Arial Narrow"/>
                  <w:sz w:val="18"/>
                </w:rPr>
                <w:t>.</w:t>
              </w:r>
              <w:r w:rsidRPr="00D27BC2">
                <w:rPr>
                  <w:rFonts w:ascii="Arial Narrow" w:hAnsi="Arial Narrow"/>
                  <w:sz w:val="18"/>
                </w:rPr>
                <w:t>000</w:t>
              </w:r>
            </w:ins>
          </w:p>
        </w:tc>
      </w:tr>
      <w:tr w:rsidR="006F4CF3" w:rsidRPr="00D27BC2" w14:paraId="4A060D0E" w14:textId="77777777" w:rsidTr="00370043">
        <w:trPr>
          <w:ins w:id="514" w:author="Julia Walther" w:date="2024-04-24T16:08:00Z"/>
        </w:trPr>
        <w:tc>
          <w:tcPr>
            <w:tcW w:w="1229" w:type="dxa"/>
            <w:vMerge/>
            <w:shd w:val="clear" w:color="auto" w:fill="auto"/>
            <w:vAlign w:val="center"/>
          </w:tcPr>
          <w:p w14:paraId="1359E676" w14:textId="77777777" w:rsidR="006F4CF3" w:rsidRPr="00D27BC2" w:rsidRDefault="006F4CF3" w:rsidP="00370043">
            <w:pPr>
              <w:spacing w:before="60" w:after="60"/>
              <w:jc w:val="center"/>
              <w:rPr>
                <w:ins w:id="515" w:author="Julia Walther" w:date="2024-04-24T16:08:00Z"/>
                <w:rFonts w:ascii="Arial Narrow" w:hAnsi="Arial Narrow"/>
                <w:sz w:val="18"/>
              </w:rPr>
            </w:pPr>
          </w:p>
        </w:tc>
        <w:tc>
          <w:tcPr>
            <w:tcW w:w="2559" w:type="dxa"/>
            <w:shd w:val="clear" w:color="auto" w:fill="auto"/>
          </w:tcPr>
          <w:p w14:paraId="7AEB0804" w14:textId="77777777" w:rsidR="006F4CF3" w:rsidRPr="00D27BC2" w:rsidRDefault="006F4CF3" w:rsidP="00370043">
            <w:pPr>
              <w:spacing w:before="60" w:after="60"/>
              <w:rPr>
                <w:ins w:id="516" w:author="Julia Walther" w:date="2024-04-24T16:08:00Z"/>
                <w:rFonts w:ascii="Arial Narrow" w:hAnsi="Arial Narrow"/>
                <w:sz w:val="18"/>
              </w:rPr>
            </w:pPr>
            <w:ins w:id="517" w:author="Julia Walther" w:date="2024-04-24T16:08:00Z">
              <w:r w:rsidRPr="00D27BC2">
                <w:rPr>
                  <w:rFonts w:ascii="Arial Narrow" w:hAnsi="Arial Narrow"/>
                  <w:sz w:val="18"/>
                </w:rPr>
                <w:t>(östlich der Elbe)</w:t>
              </w:r>
            </w:ins>
          </w:p>
        </w:tc>
        <w:tc>
          <w:tcPr>
            <w:tcW w:w="1178" w:type="dxa"/>
            <w:shd w:val="clear" w:color="auto" w:fill="auto"/>
          </w:tcPr>
          <w:p w14:paraId="259F88C7" w14:textId="77777777" w:rsidR="006F4CF3" w:rsidRPr="00D27BC2" w:rsidRDefault="006F4CF3" w:rsidP="00370043">
            <w:pPr>
              <w:spacing w:before="60" w:after="60"/>
              <w:jc w:val="center"/>
              <w:rPr>
                <w:ins w:id="518" w:author="Julia Walther" w:date="2024-04-24T16:08:00Z"/>
                <w:rFonts w:ascii="Arial Narrow" w:hAnsi="Arial Narrow"/>
                <w:sz w:val="18"/>
              </w:rPr>
            </w:pPr>
            <w:ins w:id="519" w:author="Julia Walther" w:date="2024-04-24T16:08:00Z">
              <w:r w:rsidRPr="00D27BC2">
                <w:rPr>
                  <w:rFonts w:ascii="Arial Narrow" w:hAnsi="Arial Narrow"/>
                  <w:sz w:val="18"/>
                </w:rPr>
                <w:t>67-70</w:t>
              </w:r>
            </w:ins>
          </w:p>
        </w:tc>
        <w:tc>
          <w:tcPr>
            <w:tcW w:w="1178" w:type="dxa"/>
            <w:shd w:val="clear" w:color="auto" w:fill="auto"/>
          </w:tcPr>
          <w:p w14:paraId="744EEF90" w14:textId="77777777" w:rsidR="006F4CF3" w:rsidRPr="00D27BC2" w:rsidRDefault="006F4CF3" w:rsidP="00370043">
            <w:pPr>
              <w:spacing w:before="60" w:after="60"/>
              <w:jc w:val="center"/>
              <w:rPr>
                <w:ins w:id="520" w:author="Julia Walther" w:date="2024-04-24T16:08:00Z"/>
                <w:rFonts w:ascii="Arial Narrow" w:hAnsi="Arial Narrow"/>
                <w:sz w:val="18"/>
              </w:rPr>
            </w:pPr>
            <w:ins w:id="521" w:author="Julia Walther" w:date="2024-04-24T16:08:00Z">
              <w:r w:rsidRPr="00D27BC2">
                <w:rPr>
                  <w:rFonts w:ascii="Arial Narrow" w:hAnsi="Arial Narrow"/>
                  <w:sz w:val="18"/>
                </w:rPr>
                <w:t>8,2-9,0</w:t>
              </w:r>
            </w:ins>
          </w:p>
        </w:tc>
        <w:tc>
          <w:tcPr>
            <w:tcW w:w="1178" w:type="dxa"/>
            <w:shd w:val="clear" w:color="auto" w:fill="auto"/>
          </w:tcPr>
          <w:p w14:paraId="13496D23" w14:textId="77777777" w:rsidR="006F4CF3" w:rsidRPr="00D27BC2" w:rsidRDefault="006F4CF3" w:rsidP="00370043">
            <w:pPr>
              <w:spacing w:before="60" w:after="60"/>
              <w:jc w:val="center"/>
              <w:rPr>
                <w:ins w:id="522" w:author="Julia Walther" w:date="2024-04-24T16:08:00Z"/>
                <w:rFonts w:ascii="Arial Narrow" w:hAnsi="Arial Narrow"/>
                <w:sz w:val="18"/>
              </w:rPr>
            </w:pPr>
            <w:ins w:id="523" w:author="Julia Walther" w:date="2024-04-24T16:08:00Z">
              <w:r w:rsidRPr="00D27BC2">
                <w:rPr>
                  <w:rFonts w:ascii="Arial Narrow" w:hAnsi="Arial Narrow"/>
                  <w:sz w:val="18"/>
                </w:rPr>
                <w:t>1,6-2,0</w:t>
              </w:r>
            </w:ins>
          </w:p>
        </w:tc>
        <w:tc>
          <w:tcPr>
            <w:tcW w:w="1178" w:type="dxa"/>
          </w:tcPr>
          <w:p w14:paraId="02EC9B14" w14:textId="77777777" w:rsidR="006F4CF3" w:rsidRPr="00D27BC2" w:rsidRDefault="006F4CF3" w:rsidP="00370043">
            <w:pPr>
              <w:spacing w:before="60" w:after="60"/>
              <w:jc w:val="center"/>
              <w:rPr>
                <w:ins w:id="524" w:author="Julia Walther" w:date="2024-04-24T16:08:00Z"/>
                <w:rFonts w:ascii="Arial Narrow" w:hAnsi="Arial Narrow"/>
                <w:sz w:val="18"/>
              </w:rPr>
            </w:pPr>
            <w:ins w:id="525" w:author="Julia Walther" w:date="2024-04-24T16:08:00Z">
              <w:r w:rsidRPr="00D27BC2">
                <w:rPr>
                  <w:rFonts w:ascii="Arial Narrow" w:hAnsi="Arial Narrow"/>
                  <w:sz w:val="18"/>
                </w:rPr>
                <w:t>470-700</w:t>
              </w:r>
            </w:ins>
          </w:p>
        </w:tc>
      </w:tr>
      <w:tr w:rsidR="006F4CF3" w:rsidRPr="00D27BC2" w14:paraId="1693D71C" w14:textId="77777777" w:rsidTr="00370043">
        <w:trPr>
          <w:ins w:id="526" w:author="Julia Walther" w:date="2024-04-24T16:08:00Z"/>
        </w:trPr>
        <w:tc>
          <w:tcPr>
            <w:tcW w:w="1229" w:type="dxa"/>
            <w:shd w:val="clear" w:color="auto" w:fill="auto"/>
            <w:vAlign w:val="center"/>
          </w:tcPr>
          <w:p w14:paraId="652FB42B" w14:textId="77777777" w:rsidR="006F4CF3" w:rsidRPr="00D27BC2" w:rsidRDefault="006F4CF3" w:rsidP="00370043">
            <w:pPr>
              <w:spacing w:before="60" w:after="60"/>
              <w:jc w:val="center"/>
              <w:rPr>
                <w:ins w:id="527" w:author="Julia Walther" w:date="2024-04-24T16:08:00Z"/>
                <w:rFonts w:ascii="Arial Narrow" w:hAnsi="Arial Narrow"/>
                <w:sz w:val="18"/>
              </w:rPr>
            </w:pPr>
            <w:ins w:id="528" w:author="Julia Walther" w:date="2024-04-24T16:08:00Z">
              <w:r w:rsidRPr="00D27BC2">
                <w:rPr>
                  <w:rFonts w:ascii="Arial Narrow" w:hAnsi="Arial Narrow"/>
                  <w:sz w:val="18"/>
                </w:rPr>
                <w:t>IV</w:t>
              </w:r>
            </w:ins>
          </w:p>
        </w:tc>
        <w:tc>
          <w:tcPr>
            <w:tcW w:w="2559" w:type="dxa"/>
            <w:shd w:val="clear" w:color="auto" w:fill="auto"/>
            <w:vAlign w:val="center"/>
          </w:tcPr>
          <w:p w14:paraId="721FBD8B" w14:textId="77777777" w:rsidR="006F4CF3" w:rsidRPr="00D27BC2" w:rsidRDefault="006F4CF3" w:rsidP="00370043">
            <w:pPr>
              <w:spacing w:before="60" w:after="60"/>
              <w:rPr>
                <w:ins w:id="529" w:author="Julia Walther" w:date="2024-04-24T16:08:00Z"/>
                <w:rFonts w:ascii="Arial Narrow" w:hAnsi="Arial Narrow"/>
                <w:sz w:val="18"/>
              </w:rPr>
            </w:pPr>
            <w:ins w:id="530" w:author="Julia Walther" w:date="2024-04-24T16:08:00Z">
              <w:r>
                <w:rPr>
                  <w:noProof/>
                </w:rPr>
                <w:drawing>
                  <wp:anchor distT="0" distB="0" distL="114300" distR="114300" simplePos="0" relativeHeight="251662336" behindDoc="1" locked="0" layoutInCell="1" allowOverlap="1" wp14:anchorId="4F35DC46" wp14:editId="60503B79">
                    <wp:simplePos x="0" y="0"/>
                    <wp:positionH relativeFrom="column">
                      <wp:posOffset>982980</wp:posOffset>
                    </wp:positionH>
                    <wp:positionV relativeFrom="paragraph">
                      <wp:posOffset>20320</wp:posOffset>
                    </wp:positionV>
                    <wp:extent cx="467995" cy="158750"/>
                    <wp:effectExtent l="0" t="0" r="8255" b="0"/>
                    <wp:wrapTight wrapText="bothSides">
                      <wp:wrapPolygon edited="0">
                        <wp:start x="0" y="0"/>
                        <wp:lineTo x="0" y="18144"/>
                        <wp:lineTo x="21102" y="18144"/>
                        <wp:lineTo x="21102"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6135" r="-142" b="19241"/>
                            <a:stretch/>
                          </pic:blipFill>
                          <pic:spPr bwMode="auto">
                            <a:xfrm>
                              <a:off x="0" y="0"/>
                              <a:ext cx="467995" cy="15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7BC2">
                <w:rPr>
                  <w:rFonts w:ascii="Arial Narrow" w:hAnsi="Arial Narrow"/>
                  <w:sz w:val="18"/>
                </w:rPr>
                <w:t>Johann Welker</w:t>
              </w:r>
              <w:r>
                <w:rPr>
                  <w:rFonts w:ascii="Arial Narrow" w:hAnsi="Arial Narrow"/>
                  <w:sz w:val="18"/>
                </w:rPr>
                <w:t xml:space="preserve"> / </w:t>
              </w:r>
            </w:ins>
          </w:p>
        </w:tc>
        <w:tc>
          <w:tcPr>
            <w:tcW w:w="1178" w:type="dxa"/>
            <w:shd w:val="clear" w:color="auto" w:fill="auto"/>
          </w:tcPr>
          <w:p w14:paraId="46B77B3A" w14:textId="77777777" w:rsidR="006F4CF3" w:rsidRDefault="006F4CF3" w:rsidP="00370043">
            <w:pPr>
              <w:spacing w:before="60" w:after="60"/>
              <w:jc w:val="center"/>
              <w:rPr>
                <w:ins w:id="531" w:author="Julia Walther" w:date="2024-04-24T16:08:00Z"/>
                <w:rFonts w:ascii="Arial Narrow" w:hAnsi="Arial Narrow"/>
                <w:sz w:val="18"/>
              </w:rPr>
            </w:pPr>
            <w:ins w:id="532" w:author="Julia Walther" w:date="2024-04-24T16:08:00Z">
              <w:r w:rsidRPr="00D27BC2">
                <w:rPr>
                  <w:rFonts w:ascii="Arial Narrow" w:hAnsi="Arial Narrow"/>
                  <w:sz w:val="18"/>
                </w:rPr>
                <w:t>80-85</w:t>
              </w:r>
              <w:r>
                <w:rPr>
                  <w:rFonts w:ascii="Arial Narrow" w:hAnsi="Arial Narrow"/>
                  <w:sz w:val="18"/>
                </w:rPr>
                <w:t xml:space="preserve"> /</w:t>
              </w:r>
            </w:ins>
          </w:p>
          <w:p w14:paraId="07FF321F" w14:textId="77777777" w:rsidR="006F4CF3" w:rsidRPr="00D27BC2" w:rsidRDefault="006F4CF3" w:rsidP="00370043">
            <w:pPr>
              <w:spacing w:before="60" w:after="60"/>
              <w:jc w:val="center"/>
              <w:rPr>
                <w:ins w:id="533" w:author="Julia Walther" w:date="2024-04-24T16:08:00Z"/>
                <w:rFonts w:ascii="Arial Narrow" w:hAnsi="Arial Narrow"/>
                <w:sz w:val="18"/>
              </w:rPr>
            </w:pPr>
            <w:ins w:id="534" w:author="Julia Walther" w:date="2024-04-24T16:08:00Z">
              <w:r>
                <w:rPr>
                  <w:rFonts w:ascii="Arial Narrow" w:hAnsi="Arial Narrow"/>
                  <w:sz w:val="18"/>
                </w:rPr>
                <w:t>85</w:t>
              </w:r>
            </w:ins>
          </w:p>
        </w:tc>
        <w:tc>
          <w:tcPr>
            <w:tcW w:w="1178" w:type="dxa"/>
            <w:shd w:val="clear" w:color="auto" w:fill="auto"/>
          </w:tcPr>
          <w:p w14:paraId="64327EC4" w14:textId="77777777" w:rsidR="006F4CF3" w:rsidRPr="00D27BC2" w:rsidRDefault="006F4CF3" w:rsidP="00370043">
            <w:pPr>
              <w:spacing w:before="60" w:after="60"/>
              <w:jc w:val="center"/>
              <w:rPr>
                <w:ins w:id="535" w:author="Julia Walther" w:date="2024-04-24T16:08:00Z"/>
                <w:rFonts w:ascii="Arial Narrow" w:hAnsi="Arial Narrow"/>
                <w:sz w:val="18"/>
              </w:rPr>
            </w:pPr>
            <w:ins w:id="536" w:author="Julia Walther" w:date="2024-04-24T16:08:00Z">
              <w:r w:rsidRPr="00D27BC2">
                <w:rPr>
                  <w:rFonts w:ascii="Arial Narrow" w:hAnsi="Arial Narrow"/>
                  <w:sz w:val="18"/>
                </w:rPr>
                <w:t>9,5</w:t>
              </w:r>
              <w:r>
                <w:rPr>
                  <w:rFonts w:ascii="Arial Narrow" w:hAnsi="Arial Narrow"/>
                  <w:sz w:val="18"/>
                </w:rPr>
                <w:t xml:space="preserve"> /</w:t>
              </w:r>
              <w:r>
                <w:rPr>
                  <w:rFonts w:ascii="Arial Narrow" w:hAnsi="Arial Narrow"/>
                  <w:sz w:val="18"/>
                </w:rPr>
                <w:br/>
                <w:t>9,5</w:t>
              </w:r>
            </w:ins>
          </w:p>
        </w:tc>
        <w:tc>
          <w:tcPr>
            <w:tcW w:w="1178" w:type="dxa"/>
            <w:shd w:val="clear" w:color="auto" w:fill="auto"/>
          </w:tcPr>
          <w:p w14:paraId="00360531" w14:textId="77777777" w:rsidR="006F4CF3" w:rsidRDefault="006F4CF3" w:rsidP="00370043">
            <w:pPr>
              <w:spacing w:before="60" w:after="60"/>
              <w:jc w:val="center"/>
              <w:rPr>
                <w:ins w:id="537" w:author="Julia Walther" w:date="2024-04-24T16:08:00Z"/>
                <w:rFonts w:ascii="Arial Narrow" w:hAnsi="Arial Narrow"/>
                <w:sz w:val="18"/>
              </w:rPr>
            </w:pPr>
            <w:ins w:id="538" w:author="Julia Walther" w:date="2024-04-24T16:08:00Z">
              <w:r w:rsidRPr="00D27BC2">
                <w:rPr>
                  <w:rFonts w:ascii="Arial Narrow" w:hAnsi="Arial Narrow"/>
                  <w:sz w:val="18"/>
                </w:rPr>
                <w:t>2,5</w:t>
              </w:r>
              <w:r>
                <w:rPr>
                  <w:rFonts w:ascii="Arial Narrow" w:hAnsi="Arial Narrow"/>
                  <w:sz w:val="18"/>
                </w:rPr>
                <w:t xml:space="preserve"> /</w:t>
              </w:r>
            </w:ins>
          </w:p>
          <w:p w14:paraId="3371D010" w14:textId="77777777" w:rsidR="006F4CF3" w:rsidRPr="00D27BC2" w:rsidRDefault="006F4CF3" w:rsidP="00370043">
            <w:pPr>
              <w:spacing w:before="60" w:after="60"/>
              <w:jc w:val="center"/>
              <w:rPr>
                <w:ins w:id="539" w:author="Julia Walther" w:date="2024-04-24T16:08:00Z"/>
                <w:rFonts w:ascii="Arial Narrow" w:hAnsi="Arial Narrow"/>
                <w:sz w:val="18"/>
              </w:rPr>
            </w:pPr>
            <w:ins w:id="540" w:author="Julia Walther" w:date="2024-04-24T16:08:00Z">
              <w:r>
                <w:rPr>
                  <w:rFonts w:ascii="Arial Narrow" w:hAnsi="Arial Narrow"/>
                  <w:sz w:val="18"/>
                </w:rPr>
                <w:t>2,5-2,8</w:t>
              </w:r>
            </w:ins>
          </w:p>
        </w:tc>
        <w:tc>
          <w:tcPr>
            <w:tcW w:w="1178" w:type="dxa"/>
          </w:tcPr>
          <w:p w14:paraId="3047D68C" w14:textId="77777777" w:rsidR="006F4CF3" w:rsidRDefault="006F4CF3" w:rsidP="00370043">
            <w:pPr>
              <w:spacing w:before="60" w:after="60"/>
              <w:jc w:val="center"/>
              <w:rPr>
                <w:ins w:id="541" w:author="Julia Walther" w:date="2024-04-24T16:08:00Z"/>
                <w:rFonts w:ascii="Arial Narrow" w:hAnsi="Arial Narrow"/>
                <w:sz w:val="18"/>
              </w:rPr>
            </w:pPr>
            <w:ins w:id="542" w:author="Julia Walther" w:date="2024-04-24T16:08:00Z">
              <w:r w:rsidRPr="00D27BC2">
                <w:rPr>
                  <w:rFonts w:ascii="Arial Narrow" w:hAnsi="Arial Narrow"/>
                  <w:sz w:val="18"/>
                </w:rPr>
                <w:t>1</w:t>
              </w:r>
              <w:r>
                <w:rPr>
                  <w:rFonts w:ascii="Arial Narrow" w:hAnsi="Arial Narrow"/>
                  <w:sz w:val="18"/>
                </w:rPr>
                <w:t>.</w:t>
              </w:r>
              <w:r w:rsidRPr="00D27BC2">
                <w:rPr>
                  <w:rFonts w:ascii="Arial Narrow" w:hAnsi="Arial Narrow"/>
                  <w:sz w:val="18"/>
                </w:rPr>
                <w:t>000-1</w:t>
              </w:r>
              <w:r>
                <w:rPr>
                  <w:rFonts w:ascii="Arial Narrow" w:hAnsi="Arial Narrow"/>
                  <w:sz w:val="18"/>
                </w:rPr>
                <w:t>.</w:t>
              </w:r>
              <w:r w:rsidRPr="00D27BC2">
                <w:rPr>
                  <w:rFonts w:ascii="Arial Narrow" w:hAnsi="Arial Narrow"/>
                  <w:sz w:val="18"/>
                </w:rPr>
                <w:t>500</w:t>
              </w:r>
              <w:r>
                <w:rPr>
                  <w:rFonts w:ascii="Arial Narrow" w:hAnsi="Arial Narrow"/>
                  <w:sz w:val="18"/>
                </w:rPr>
                <w:t xml:space="preserve"> / </w:t>
              </w:r>
            </w:ins>
          </w:p>
          <w:p w14:paraId="4EFE8DD4" w14:textId="77777777" w:rsidR="006F4CF3" w:rsidRPr="00D27BC2" w:rsidRDefault="006F4CF3" w:rsidP="00370043">
            <w:pPr>
              <w:spacing w:before="60" w:after="60"/>
              <w:jc w:val="center"/>
              <w:rPr>
                <w:ins w:id="543" w:author="Julia Walther" w:date="2024-04-24T16:08:00Z"/>
                <w:rFonts w:ascii="Arial Narrow" w:hAnsi="Arial Narrow"/>
                <w:sz w:val="18"/>
              </w:rPr>
            </w:pPr>
            <w:ins w:id="544" w:author="Julia Walther" w:date="2024-04-24T16:08:00Z">
              <w:r>
                <w:rPr>
                  <w:rFonts w:ascii="Arial Narrow" w:hAnsi="Arial Narrow"/>
                  <w:sz w:val="18"/>
                </w:rPr>
                <w:t>1.250-1.450</w:t>
              </w:r>
            </w:ins>
          </w:p>
        </w:tc>
      </w:tr>
      <w:tr w:rsidR="006F4CF3" w:rsidRPr="00D27BC2" w14:paraId="24323A9A" w14:textId="77777777" w:rsidTr="00370043">
        <w:trPr>
          <w:ins w:id="545" w:author="Julia Walther" w:date="2024-04-24T16:08:00Z"/>
        </w:trPr>
        <w:tc>
          <w:tcPr>
            <w:tcW w:w="1229" w:type="dxa"/>
            <w:shd w:val="clear" w:color="auto" w:fill="auto"/>
            <w:vAlign w:val="center"/>
          </w:tcPr>
          <w:p w14:paraId="40AFFF86" w14:textId="77777777" w:rsidR="006F4CF3" w:rsidRPr="00D27BC2" w:rsidRDefault="006F4CF3" w:rsidP="00370043">
            <w:pPr>
              <w:spacing w:before="60" w:after="60"/>
              <w:jc w:val="center"/>
              <w:rPr>
                <w:ins w:id="546" w:author="Julia Walther" w:date="2024-04-24T16:08:00Z"/>
                <w:rFonts w:ascii="Arial Narrow" w:hAnsi="Arial Narrow"/>
                <w:sz w:val="18"/>
              </w:rPr>
            </w:pPr>
            <w:ins w:id="547" w:author="Julia Walther" w:date="2024-04-24T16:08:00Z">
              <w:r w:rsidRPr="00D27BC2">
                <w:rPr>
                  <w:rFonts w:ascii="Arial Narrow" w:hAnsi="Arial Narrow"/>
                  <w:sz w:val="18"/>
                </w:rPr>
                <w:t>Va</w:t>
              </w:r>
            </w:ins>
          </w:p>
        </w:tc>
        <w:tc>
          <w:tcPr>
            <w:tcW w:w="2559" w:type="dxa"/>
            <w:shd w:val="clear" w:color="auto" w:fill="auto"/>
            <w:vAlign w:val="center"/>
          </w:tcPr>
          <w:p w14:paraId="3AEA93EB" w14:textId="77777777" w:rsidR="006F4CF3" w:rsidRPr="00D27BC2" w:rsidRDefault="006F4CF3" w:rsidP="00370043">
            <w:pPr>
              <w:spacing w:before="60" w:after="60"/>
              <w:rPr>
                <w:ins w:id="548" w:author="Julia Walther" w:date="2024-04-24T16:08:00Z"/>
                <w:rFonts w:ascii="Arial Narrow" w:hAnsi="Arial Narrow"/>
                <w:sz w:val="18"/>
              </w:rPr>
            </w:pPr>
            <w:ins w:id="549" w:author="Julia Walther" w:date="2024-04-24T16:08:00Z">
              <w:r>
                <w:rPr>
                  <w:noProof/>
                </w:rPr>
                <w:drawing>
                  <wp:anchor distT="0" distB="0" distL="114300" distR="114300" simplePos="0" relativeHeight="251663360" behindDoc="1" locked="0" layoutInCell="1" allowOverlap="1" wp14:anchorId="01068D31" wp14:editId="73634A6B">
                    <wp:simplePos x="0" y="0"/>
                    <wp:positionH relativeFrom="column">
                      <wp:posOffset>979170</wp:posOffset>
                    </wp:positionH>
                    <wp:positionV relativeFrom="paragraph">
                      <wp:posOffset>-5715</wp:posOffset>
                    </wp:positionV>
                    <wp:extent cx="575945" cy="154305"/>
                    <wp:effectExtent l="0" t="0" r="0" b="0"/>
                    <wp:wrapTight wrapText="bothSides">
                      <wp:wrapPolygon edited="0">
                        <wp:start x="0" y="0"/>
                        <wp:lineTo x="0" y="18667"/>
                        <wp:lineTo x="20719" y="18667"/>
                        <wp:lineTo x="20719"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9191" r="-148" b="18349"/>
                            <a:stretch/>
                          </pic:blipFill>
                          <pic:spPr bwMode="auto">
                            <a:xfrm>
                              <a:off x="0" y="0"/>
                              <a:ext cx="575945" cy="15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7BC2">
                <w:rPr>
                  <w:rFonts w:ascii="Arial Narrow" w:hAnsi="Arial Narrow"/>
                  <w:sz w:val="18"/>
                </w:rPr>
                <w:t>Große Rheinschiffe</w:t>
              </w:r>
              <w:r>
                <w:rPr>
                  <w:rFonts w:ascii="Arial Narrow" w:hAnsi="Arial Narrow"/>
                  <w:sz w:val="18"/>
                </w:rPr>
                <w:t xml:space="preserve"> / </w:t>
              </w:r>
            </w:ins>
          </w:p>
        </w:tc>
        <w:tc>
          <w:tcPr>
            <w:tcW w:w="1178" w:type="dxa"/>
            <w:shd w:val="clear" w:color="auto" w:fill="auto"/>
          </w:tcPr>
          <w:p w14:paraId="543968D9" w14:textId="77777777" w:rsidR="006F4CF3" w:rsidRDefault="006F4CF3" w:rsidP="00370043">
            <w:pPr>
              <w:spacing w:before="60" w:after="60"/>
              <w:jc w:val="center"/>
              <w:rPr>
                <w:ins w:id="550" w:author="Julia Walther" w:date="2024-04-24T16:08:00Z"/>
                <w:rFonts w:ascii="Arial Narrow" w:hAnsi="Arial Narrow"/>
                <w:sz w:val="18"/>
              </w:rPr>
            </w:pPr>
            <w:ins w:id="551" w:author="Julia Walther" w:date="2024-04-24T16:08:00Z">
              <w:r w:rsidRPr="00D27BC2">
                <w:rPr>
                  <w:rFonts w:ascii="Arial Narrow" w:hAnsi="Arial Narrow"/>
                  <w:sz w:val="18"/>
                </w:rPr>
                <w:t>95-110</w:t>
              </w:r>
              <w:r>
                <w:rPr>
                  <w:rFonts w:ascii="Arial Narrow" w:hAnsi="Arial Narrow"/>
                  <w:sz w:val="18"/>
                </w:rPr>
                <w:t xml:space="preserve"> /</w:t>
              </w:r>
            </w:ins>
          </w:p>
          <w:p w14:paraId="39783BCD" w14:textId="77777777" w:rsidR="006F4CF3" w:rsidRPr="00D27BC2" w:rsidRDefault="006F4CF3" w:rsidP="00370043">
            <w:pPr>
              <w:spacing w:before="60" w:after="60"/>
              <w:jc w:val="center"/>
              <w:rPr>
                <w:ins w:id="552" w:author="Julia Walther" w:date="2024-04-24T16:08:00Z"/>
                <w:rFonts w:ascii="Arial Narrow" w:hAnsi="Arial Narrow"/>
                <w:sz w:val="18"/>
              </w:rPr>
            </w:pPr>
            <w:ins w:id="553" w:author="Julia Walther" w:date="2024-04-24T16:08:00Z">
              <w:r>
                <w:rPr>
                  <w:rFonts w:ascii="Arial Narrow" w:hAnsi="Arial Narrow"/>
                  <w:sz w:val="18"/>
                </w:rPr>
                <w:t>95-110</w:t>
              </w:r>
            </w:ins>
          </w:p>
        </w:tc>
        <w:tc>
          <w:tcPr>
            <w:tcW w:w="1178" w:type="dxa"/>
            <w:shd w:val="clear" w:color="auto" w:fill="auto"/>
          </w:tcPr>
          <w:p w14:paraId="549B01AF" w14:textId="77777777" w:rsidR="006F4CF3" w:rsidRPr="00D27BC2" w:rsidRDefault="006F4CF3" w:rsidP="00370043">
            <w:pPr>
              <w:spacing w:before="60" w:after="60"/>
              <w:jc w:val="center"/>
              <w:rPr>
                <w:ins w:id="554" w:author="Julia Walther" w:date="2024-04-24T16:08:00Z"/>
                <w:rFonts w:ascii="Arial Narrow" w:hAnsi="Arial Narrow"/>
                <w:sz w:val="18"/>
              </w:rPr>
            </w:pPr>
            <w:ins w:id="555" w:author="Julia Walther" w:date="2024-04-24T16:08:00Z">
              <w:r w:rsidRPr="00D27BC2">
                <w:rPr>
                  <w:rFonts w:ascii="Arial Narrow" w:hAnsi="Arial Narrow"/>
                  <w:sz w:val="18"/>
                </w:rPr>
                <w:t>11,4</w:t>
              </w:r>
              <w:r>
                <w:rPr>
                  <w:rFonts w:ascii="Arial Narrow" w:hAnsi="Arial Narrow"/>
                  <w:sz w:val="18"/>
                </w:rPr>
                <w:t xml:space="preserve"> /</w:t>
              </w:r>
              <w:r>
                <w:rPr>
                  <w:rFonts w:ascii="Arial Narrow" w:hAnsi="Arial Narrow"/>
                  <w:sz w:val="18"/>
                </w:rPr>
                <w:br/>
                <w:t>11,4</w:t>
              </w:r>
            </w:ins>
          </w:p>
        </w:tc>
        <w:tc>
          <w:tcPr>
            <w:tcW w:w="1178" w:type="dxa"/>
            <w:shd w:val="clear" w:color="auto" w:fill="auto"/>
          </w:tcPr>
          <w:p w14:paraId="599C8B16" w14:textId="77777777" w:rsidR="006F4CF3" w:rsidRDefault="006F4CF3" w:rsidP="00370043">
            <w:pPr>
              <w:spacing w:before="60" w:after="60"/>
              <w:jc w:val="center"/>
              <w:rPr>
                <w:ins w:id="556" w:author="Julia Walther" w:date="2024-04-24T16:08:00Z"/>
                <w:rFonts w:ascii="Arial Narrow" w:hAnsi="Arial Narrow"/>
                <w:sz w:val="18"/>
              </w:rPr>
            </w:pPr>
            <w:ins w:id="557" w:author="Julia Walther" w:date="2024-04-24T16:08:00Z">
              <w:r w:rsidRPr="00D27BC2">
                <w:rPr>
                  <w:rFonts w:ascii="Arial Narrow" w:hAnsi="Arial Narrow"/>
                  <w:sz w:val="18"/>
                </w:rPr>
                <w:t>2,5-2,8</w:t>
              </w:r>
              <w:r>
                <w:rPr>
                  <w:rFonts w:ascii="Arial Narrow" w:hAnsi="Arial Narrow"/>
                  <w:sz w:val="18"/>
                </w:rPr>
                <w:t xml:space="preserve"> /</w:t>
              </w:r>
            </w:ins>
          </w:p>
          <w:p w14:paraId="6590B623" w14:textId="77777777" w:rsidR="006F4CF3" w:rsidRPr="00D27BC2" w:rsidRDefault="006F4CF3" w:rsidP="00370043">
            <w:pPr>
              <w:spacing w:before="60" w:after="60"/>
              <w:jc w:val="center"/>
              <w:rPr>
                <w:ins w:id="558" w:author="Julia Walther" w:date="2024-04-24T16:08:00Z"/>
                <w:rFonts w:ascii="Arial Narrow" w:hAnsi="Arial Narrow"/>
                <w:sz w:val="18"/>
              </w:rPr>
            </w:pPr>
            <w:ins w:id="559" w:author="Julia Walther" w:date="2024-04-24T16:08:00Z">
              <w:r>
                <w:rPr>
                  <w:rFonts w:ascii="Arial Narrow" w:hAnsi="Arial Narrow"/>
                  <w:sz w:val="18"/>
                </w:rPr>
                <w:t>2,5-4,5</w:t>
              </w:r>
            </w:ins>
          </w:p>
        </w:tc>
        <w:tc>
          <w:tcPr>
            <w:tcW w:w="1178" w:type="dxa"/>
          </w:tcPr>
          <w:p w14:paraId="7BA8532C" w14:textId="77777777" w:rsidR="006F4CF3" w:rsidRDefault="006F4CF3" w:rsidP="00370043">
            <w:pPr>
              <w:spacing w:before="60" w:after="60"/>
              <w:jc w:val="center"/>
              <w:rPr>
                <w:ins w:id="560" w:author="Julia Walther" w:date="2024-04-24T16:08:00Z"/>
                <w:rFonts w:ascii="Arial Narrow" w:hAnsi="Arial Narrow"/>
                <w:sz w:val="18"/>
              </w:rPr>
            </w:pPr>
            <w:ins w:id="561" w:author="Julia Walther" w:date="2024-04-24T16:08:00Z">
              <w:r w:rsidRPr="00D27BC2">
                <w:rPr>
                  <w:rFonts w:ascii="Arial Narrow" w:hAnsi="Arial Narrow"/>
                  <w:sz w:val="18"/>
                </w:rPr>
                <w:t>1</w:t>
              </w:r>
              <w:r>
                <w:rPr>
                  <w:rFonts w:ascii="Arial Narrow" w:hAnsi="Arial Narrow"/>
                  <w:sz w:val="18"/>
                </w:rPr>
                <w:t>.</w:t>
              </w:r>
              <w:r w:rsidRPr="00D27BC2">
                <w:rPr>
                  <w:rFonts w:ascii="Arial Narrow" w:hAnsi="Arial Narrow"/>
                  <w:sz w:val="18"/>
                </w:rPr>
                <w:t>500-3</w:t>
              </w:r>
              <w:r>
                <w:rPr>
                  <w:rFonts w:ascii="Arial Narrow" w:hAnsi="Arial Narrow"/>
                  <w:sz w:val="18"/>
                </w:rPr>
                <w:t>.</w:t>
              </w:r>
              <w:r w:rsidRPr="00D27BC2">
                <w:rPr>
                  <w:rFonts w:ascii="Arial Narrow" w:hAnsi="Arial Narrow"/>
                  <w:sz w:val="18"/>
                </w:rPr>
                <w:t>000</w:t>
              </w:r>
              <w:r>
                <w:rPr>
                  <w:rFonts w:ascii="Arial Narrow" w:hAnsi="Arial Narrow"/>
                  <w:sz w:val="18"/>
                </w:rPr>
                <w:t xml:space="preserve"> /</w:t>
              </w:r>
            </w:ins>
          </w:p>
          <w:p w14:paraId="038BC5DC" w14:textId="77777777" w:rsidR="006F4CF3" w:rsidRPr="00D27BC2" w:rsidRDefault="006F4CF3" w:rsidP="00370043">
            <w:pPr>
              <w:spacing w:before="60" w:after="60"/>
              <w:jc w:val="center"/>
              <w:rPr>
                <w:ins w:id="562" w:author="Julia Walther" w:date="2024-04-24T16:08:00Z"/>
                <w:rFonts w:ascii="Arial Narrow" w:hAnsi="Arial Narrow"/>
                <w:sz w:val="18"/>
              </w:rPr>
            </w:pPr>
            <w:ins w:id="563" w:author="Julia Walther" w:date="2024-04-24T16:08:00Z">
              <w:r>
                <w:rPr>
                  <w:rFonts w:ascii="Arial Narrow" w:hAnsi="Arial Narrow"/>
                  <w:sz w:val="18"/>
                </w:rPr>
                <w:t>1.600-3.000</w:t>
              </w:r>
            </w:ins>
          </w:p>
        </w:tc>
      </w:tr>
      <w:tr w:rsidR="006F4CF3" w:rsidRPr="00D27BC2" w14:paraId="523A65B1" w14:textId="77777777" w:rsidTr="00370043">
        <w:trPr>
          <w:ins w:id="564" w:author="Julia Walther" w:date="2024-04-24T16:08:00Z"/>
        </w:trPr>
        <w:tc>
          <w:tcPr>
            <w:tcW w:w="1229" w:type="dxa"/>
            <w:shd w:val="clear" w:color="auto" w:fill="auto"/>
            <w:vAlign w:val="center"/>
          </w:tcPr>
          <w:p w14:paraId="35FEE9D5" w14:textId="77777777" w:rsidR="006F4CF3" w:rsidRPr="00D27BC2" w:rsidRDefault="006F4CF3" w:rsidP="00370043">
            <w:pPr>
              <w:spacing w:before="60" w:after="60"/>
              <w:jc w:val="center"/>
              <w:rPr>
                <w:ins w:id="565" w:author="Julia Walther" w:date="2024-04-24T16:08:00Z"/>
                <w:rFonts w:ascii="Arial Narrow" w:hAnsi="Arial Narrow"/>
                <w:sz w:val="18"/>
              </w:rPr>
            </w:pPr>
            <w:ins w:id="566" w:author="Julia Walther" w:date="2024-04-24T16:08:00Z">
              <w:r w:rsidRPr="00D27BC2">
                <w:rPr>
                  <w:rFonts w:ascii="Arial Narrow" w:hAnsi="Arial Narrow"/>
                  <w:sz w:val="18"/>
                </w:rPr>
                <w:t>Vb</w:t>
              </w:r>
            </w:ins>
          </w:p>
        </w:tc>
        <w:tc>
          <w:tcPr>
            <w:tcW w:w="2559" w:type="dxa"/>
            <w:shd w:val="clear" w:color="auto" w:fill="auto"/>
          </w:tcPr>
          <w:p w14:paraId="0F5D5996" w14:textId="77777777" w:rsidR="006F4CF3" w:rsidRPr="00D27BC2" w:rsidRDefault="006F4CF3" w:rsidP="00370043">
            <w:pPr>
              <w:spacing w:before="60" w:after="60"/>
              <w:rPr>
                <w:ins w:id="567" w:author="Julia Walther" w:date="2024-04-24T16:08:00Z"/>
                <w:rFonts w:ascii="Arial Narrow" w:hAnsi="Arial Narrow"/>
                <w:sz w:val="18"/>
              </w:rPr>
            </w:pPr>
            <w:ins w:id="568" w:author="Julia Walther" w:date="2024-04-24T16:08:00Z">
              <w:r>
                <w:rPr>
                  <w:noProof/>
                </w:rPr>
                <w:drawing>
                  <wp:inline distT="0" distB="0" distL="0" distR="0" wp14:anchorId="432ADEDD" wp14:editId="5EB48A31">
                    <wp:extent cx="972000" cy="24882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06"/>
                            <a:stretch/>
                          </pic:blipFill>
                          <pic:spPr bwMode="auto">
                            <a:xfrm>
                              <a:off x="0" y="0"/>
                              <a:ext cx="972000" cy="248827"/>
                            </a:xfrm>
                            <a:prstGeom prst="rect">
                              <a:avLst/>
                            </a:prstGeom>
                            <a:ln>
                              <a:noFill/>
                            </a:ln>
                            <a:extLst>
                              <a:ext uri="{53640926-AAD7-44D8-BBD7-CCE9431645EC}">
                                <a14:shadowObscured xmlns:a14="http://schemas.microsoft.com/office/drawing/2010/main"/>
                              </a:ext>
                            </a:extLst>
                          </pic:spPr>
                        </pic:pic>
                      </a:graphicData>
                    </a:graphic>
                  </wp:inline>
                </w:drawing>
              </w:r>
            </w:ins>
          </w:p>
        </w:tc>
        <w:tc>
          <w:tcPr>
            <w:tcW w:w="1178" w:type="dxa"/>
            <w:shd w:val="clear" w:color="auto" w:fill="auto"/>
          </w:tcPr>
          <w:p w14:paraId="0B4294BB" w14:textId="77777777" w:rsidR="006F4CF3" w:rsidRPr="00D27BC2" w:rsidRDefault="006F4CF3" w:rsidP="00370043">
            <w:pPr>
              <w:spacing w:before="60" w:after="60"/>
              <w:jc w:val="center"/>
              <w:rPr>
                <w:ins w:id="569" w:author="Julia Walther" w:date="2024-04-24T16:08:00Z"/>
                <w:rFonts w:ascii="Arial Narrow" w:hAnsi="Arial Narrow"/>
                <w:sz w:val="18"/>
              </w:rPr>
            </w:pPr>
            <w:ins w:id="570" w:author="Julia Walther" w:date="2024-04-24T16:08:00Z">
              <w:r>
                <w:rPr>
                  <w:rFonts w:ascii="Arial Narrow" w:hAnsi="Arial Narrow"/>
                  <w:sz w:val="18"/>
                </w:rPr>
                <w:t>172-185</w:t>
              </w:r>
            </w:ins>
          </w:p>
        </w:tc>
        <w:tc>
          <w:tcPr>
            <w:tcW w:w="1178" w:type="dxa"/>
            <w:shd w:val="clear" w:color="auto" w:fill="auto"/>
          </w:tcPr>
          <w:p w14:paraId="1450771E" w14:textId="77777777" w:rsidR="006F4CF3" w:rsidRPr="00D27BC2" w:rsidRDefault="006F4CF3" w:rsidP="00370043">
            <w:pPr>
              <w:spacing w:before="60" w:after="60"/>
              <w:jc w:val="center"/>
              <w:rPr>
                <w:ins w:id="571" w:author="Julia Walther" w:date="2024-04-24T16:08:00Z"/>
                <w:rFonts w:ascii="Arial Narrow" w:hAnsi="Arial Narrow"/>
                <w:sz w:val="18"/>
              </w:rPr>
            </w:pPr>
            <w:ins w:id="572" w:author="Julia Walther" w:date="2024-04-24T16:08:00Z">
              <w:r>
                <w:rPr>
                  <w:rFonts w:ascii="Arial Narrow" w:hAnsi="Arial Narrow"/>
                  <w:sz w:val="18"/>
                </w:rPr>
                <w:t>11,4</w:t>
              </w:r>
            </w:ins>
          </w:p>
        </w:tc>
        <w:tc>
          <w:tcPr>
            <w:tcW w:w="1178" w:type="dxa"/>
            <w:shd w:val="clear" w:color="auto" w:fill="auto"/>
          </w:tcPr>
          <w:p w14:paraId="6DF681AD" w14:textId="77777777" w:rsidR="006F4CF3" w:rsidRPr="00D27BC2" w:rsidRDefault="006F4CF3" w:rsidP="00370043">
            <w:pPr>
              <w:spacing w:before="60" w:after="60"/>
              <w:jc w:val="center"/>
              <w:rPr>
                <w:ins w:id="573" w:author="Julia Walther" w:date="2024-04-24T16:08:00Z"/>
                <w:rFonts w:ascii="Arial Narrow" w:hAnsi="Arial Narrow"/>
                <w:sz w:val="18"/>
              </w:rPr>
            </w:pPr>
            <w:ins w:id="574" w:author="Julia Walther" w:date="2024-04-24T16:08:00Z">
              <w:r>
                <w:rPr>
                  <w:rFonts w:ascii="Arial Narrow" w:hAnsi="Arial Narrow"/>
                  <w:sz w:val="18"/>
                </w:rPr>
                <w:t>2,5-4,5</w:t>
              </w:r>
            </w:ins>
          </w:p>
        </w:tc>
        <w:tc>
          <w:tcPr>
            <w:tcW w:w="1178" w:type="dxa"/>
          </w:tcPr>
          <w:p w14:paraId="24D9CA80" w14:textId="77777777" w:rsidR="006F4CF3" w:rsidRPr="00D27BC2" w:rsidRDefault="006F4CF3" w:rsidP="00370043">
            <w:pPr>
              <w:spacing w:before="60" w:after="60"/>
              <w:jc w:val="center"/>
              <w:rPr>
                <w:ins w:id="575" w:author="Julia Walther" w:date="2024-04-24T16:08:00Z"/>
                <w:rFonts w:ascii="Arial Narrow" w:hAnsi="Arial Narrow"/>
                <w:sz w:val="18"/>
              </w:rPr>
            </w:pPr>
            <w:ins w:id="576" w:author="Julia Walther" w:date="2024-04-24T16:08:00Z">
              <w:r>
                <w:rPr>
                  <w:rFonts w:ascii="Arial Narrow" w:hAnsi="Arial Narrow"/>
                  <w:sz w:val="18"/>
                </w:rPr>
                <w:t>3.200-6.000</w:t>
              </w:r>
            </w:ins>
          </w:p>
        </w:tc>
      </w:tr>
      <w:tr w:rsidR="006F4CF3" w:rsidRPr="00D27BC2" w14:paraId="0DF7AA87" w14:textId="77777777" w:rsidTr="00370043">
        <w:trPr>
          <w:ins w:id="577" w:author="Julia Walther" w:date="2024-04-24T16:08:00Z"/>
        </w:trPr>
        <w:tc>
          <w:tcPr>
            <w:tcW w:w="1229" w:type="dxa"/>
            <w:shd w:val="clear" w:color="auto" w:fill="auto"/>
            <w:vAlign w:val="center"/>
          </w:tcPr>
          <w:p w14:paraId="255C254C" w14:textId="77777777" w:rsidR="006F4CF3" w:rsidRPr="00D27BC2" w:rsidRDefault="006F4CF3" w:rsidP="00370043">
            <w:pPr>
              <w:spacing w:before="60" w:after="60"/>
              <w:jc w:val="center"/>
              <w:rPr>
                <w:ins w:id="578" w:author="Julia Walther" w:date="2024-04-24T16:08:00Z"/>
                <w:rFonts w:ascii="Arial Narrow" w:hAnsi="Arial Narrow"/>
                <w:sz w:val="18"/>
              </w:rPr>
            </w:pPr>
            <w:ins w:id="579" w:author="Julia Walther" w:date="2024-04-24T16:08:00Z">
              <w:r w:rsidRPr="00D27BC2">
                <w:rPr>
                  <w:rFonts w:ascii="Arial Narrow" w:hAnsi="Arial Narrow"/>
                  <w:sz w:val="18"/>
                </w:rPr>
                <w:t>VIa</w:t>
              </w:r>
            </w:ins>
          </w:p>
        </w:tc>
        <w:tc>
          <w:tcPr>
            <w:tcW w:w="2559" w:type="dxa"/>
            <w:shd w:val="clear" w:color="auto" w:fill="auto"/>
          </w:tcPr>
          <w:p w14:paraId="5B0FA0F6" w14:textId="77777777" w:rsidR="006F4CF3" w:rsidRPr="00D27BC2" w:rsidRDefault="006F4CF3" w:rsidP="00370043">
            <w:pPr>
              <w:spacing w:before="60" w:after="60"/>
              <w:rPr>
                <w:ins w:id="580" w:author="Julia Walther" w:date="2024-04-24T16:08:00Z"/>
                <w:rFonts w:ascii="Arial Narrow" w:hAnsi="Arial Narrow"/>
                <w:sz w:val="18"/>
              </w:rPr>
            </w:pPr>
            <w:ins w:id="581" w:author="Julia Walther" w:date="2024-04-24T16:08:00Z">
              <w:r>
                <w:rPr>
                  <w:noProof/>
                </w:rPr>
                <w:drawing>
                  <wp:inline distT="0" distB="0" distL="0" distR="0" wp14:anchorId="4F2665B2" wp14:editId="0F184D16">
                    <wp:extent cx="576000" cy="345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0" cy="345600"/>
                            </a:xfrm>
                            <a:prstGeom prst="rect">
                              <a:avLst/>
                            </a:prstGeom>
                          </pic:spPr>
                        </pic:pic>
                      </a:graphicData>
                    </a:graphic>
                  </wp:inline>
                </w:drawing>
              </w:r>
            </w:ins>
          </w:p>
        </w:tc>
        <w:tc>
          <w:tcPr>
            <w:tcW w:w="1178" w:type="dxa"/>
            <w:shd w:val="clear" w:color="auto" w:fill="auto"/>
          </w:tcPr>
          <w:p w14:paraId="019EDABB" w14:textId="77777777" w:rsidR="006F4CF3" w:rsidRPr="00D27BC2" w:rsidRDefault="006F4CF3" w:rsidP="00370043">
            <w:pPr>
              <w:spacing w:before="60" w:after="60"/>
              <w:jc w:val="center"/>
              <w:rPr>
                <w:ins w:id="582" w:author="Julia Walther" w:date="2024-04-24T16:08:00Z"/>
                <w:rFonts w:ascii="Arial Narrow" w:hAnsi="Arial Narrow"/>
                <w:sz w:val="18"/>
              </w:rPr>
            </w:pPr>
            <w:ins w:id="583" w:author="Julia Walther" w:date="2024-04-24T16:08:00Z">
              <w:r>
                <w:rPr>
                  <w:rFonts w:ascii="Arial Narrow" w:hAnsi="Arial Narrow"/>
                  <w:sz w:val="18"/>
                </w:rPr>
                <w:t>95-110</w:t>
              </w:r>
            </w:ins>
          </w:p>
        </w:tc>
        <w:tc>
          <w:tcPr>
            <w:tcW w:w="1178" w:type="dxa"/>
            <w:shd w:val="clear" w:color="auto" w:fill="auto"/>
          </w:tcPr>
          <w:p w14:paraId="4639F7D9" w14:textId="77777777" w:rsidR="006F4CF3" w:rsidRPr="00D27BC2" w:rsidRDefault="006F4CF3" w:rsidP="00370043">
            <w:pPr>
              <w:spacing w:before="60" w:after="60"/>
              <w:jc w:val="center"/>
              <w:rPr>
                <w:ins w:id="584" w:author="Julia Walther" w:date="2024-04-24T16:08:00Z"/>
                <w:rFonts w:ascii="Arial Narrow" w:hAnsi="Arial Narrow"/>
                <w:sz w:val="18"/>
              </w:rPr>
            </w:pPr>
            <w:ins w:id="585" w:author="Julia Walther" w:date="2024-04-24T16:08:00Z">
              <w:r>
                <w:rPr>
                  <w:rFonts w:ascii="Arial Narrow" w:hAnsi="Arial Narrow"/>
                  <w:sz w:val="18"/>
                </w:rPr>
                <w:t>22,8</w:t>
              </w:r>
            </w:ins>
          </w:p>
        </w:tc>
        <w:tc>
          <w:tcPr>
            <w:tcW w:w="1178" w:type="dxa"/>
            <w:shd w:val="clear" w:color="auto" w:fill="auto"/>
          </w:tcPr>
          <w:p w14:paraId="38E6175A" w14:textId="77777777" w:rsidR="006F4CF3" w:rsidRPr="00D27BC2" w:rsidRDefault="006F4CF3" w:rsidP="00370043">
            <w:pPr>
              <w:spacing w:before="60" w:after="60"/>
              <w:jc w:val="center"/>
              <w:rPr>
                <w:ins w:id="586" w:author="Julia Walther" w:date="2024-04-24T16:08:00Z"/>
                <w:rFonts w:ascii="Arial Narrow" w:hAnsi="Arial Narrow"/>
                <w:sz w:val="18"/>
              </w:rPr>
            </w:pPr>
            <w:ins w:id="587" w:author="Julia Walther" w:date="2024-04-24T16:08:00Z">
              <w:r>
                <w:rPr>
                  <w:rFonts w:ascii="Arial Narrow" w:hAnsi="Arial Narrow"/>
                  <w:sz w:val="18"/>
                </w:rPr>
                <w:t>2,5-4,5</w:t>
              </w:r>
            </w:ins>
          </w:p>
        </w:tc>
        <w:tc>
          <w:tcPr>
            <w:tcW w:w="1178" w:type="dxa"/>
          </w:tcPr>
          <w:p w14:paraId="6E1A9CA0" w14:textId="77777777" w:rsidR="006F4CF3" w:rsidRPr="00D27BC2" w:rsidRDefault="006F4CF3" w:rsidP="00370043">
            <w:pPr>
              <w:spacing w:before="60" w:after="60"/>
              <w:jc w:val="center"/>
              <w:rPr>
                <w:ins w:id="588" w:author="Julia Walther" w:date="2024-04-24T16:08:00Z"/>
                <w:rFonts w:ascii="Arial Narrow" w:hAnsi="Arial Narrow"/>
                <w:sz w:val="18"/>
              </w:rPr>
            </w:pPr>
            <w:ins w:id="589" w:author="Julia Walther" w:date="2024-04-24T16:08:00Z">
              <w:r>
                <w:rPr>
                  <w:rFonts w:ascii="Arial Narrow" w:hAnsi="Arial Narrow"/>
                  <w:sz w:val="18"/>
                </w:rPr>
                <w:t>3.200-6.000</w:t>
              </w:r>
            </w:ins>
          </w:p>
        </w:tc>
      </w:tr>
      <w:tr w:rsidR="006F4CF3" w:rsidRPr="00D27BC2" w14:paraId="3DB161D1" w14:textId="77777777" w:rsidTr="00370043">
        <w:trPr>
          <w:ins w:id="590" w:author="Julia Walther" w:date="2024-04-24T16:08:00Z"/>
        </w:trPr>
        <w:tc>
          <w:tcPr>
            <w:tcW w:w="1229" w:type="dxa"/>
            <w:shd w:val="clear" w:color="auto" w:fill="auto"/>
            <w:vAlign w:val="center"/>
          </w:tcPr>
          <w:p w14:paraId="7155AF04" w14:textId="77777777" w:rsidR="006F4CF3" w:rsidRPr="00D27BC2" w:rsidRDefault="006F4CF3" w:rsidP="00370043">
            <w:pPr>
              <w:spacing w:before="60" w:after="60"/>
              <w:jc w:val="center"/>
              <w:rPr>
                <w:ins w:id="591" w:author="Julia Walther" w:date="2024-04-24T16:08:00Z"/>
                <w:rFonts w:ascii="Arial Narrow" w:hAnsi="Arial Narrow"/>
                <w:sz w:val="18"/>
              </w:rPr>
            </w:pPr>
            <w:ins w:id="592" w:author="Julia Walther" w:date="2024-04-24T16:08:00Z">
              <w:r w:rsidRPr="00D27BC2">
                <w:rPr>
                  <w:rFonts w:ascii="Arial Narrow" w:hAnsi="Arial Narrow"/>
                  <w:sz w:val="18"/>
                </w:rPr>
                <w:t>VIb</w:t>
              </w:r>
            </w:ins>
          </w:p>
        </w:tc>
        <w:tc>
          <w:tcPr>
            <w:tcW w:w="2559" w:type="dxa"/>
            <w:shd w:val="clear" w:color="auto" w:fill="auto"/>
          </w:tcPr>
          <w:p w14:paraId="7F283292" w14:textId="77777777" w:rsidR="006F4CF3" w:rsidRPr="00D27BC2" w:rsidRDefault="006F4CF3" w:rsidP="00370043">
            <w:pPr>
              <w:spacing w:before="60" w:after="60"/>
              <w:rPr>
                <w:ins w:id="593" w:author="Julia Walther" w:date="2024-04-24T16:08:00Z"/>
                <w:rFonts w:ascii="Arial Narrow" w:hAnsi="Arial Narrow"/>
                <w:sz w:val="18"/>
              </w:rPr>
            </w:pPr>
            <w:ins w:id="594" w:author="Julia Walther" w:date="2024-04-24T16:08:00Z">
              <w:r>
                <w:rPr>
                  <w:noProof/>
                </w:rPr>
                <w:drawing>
                  <wp:inline distT="0" distB="0" distL="0" distR="0" wp14:anchorId="3251FC4A" wp14:editId="0E487EAC">
                    <wp:extent cx="936000" cy="29196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6000" cy="291964"/>
                            </a:xfrm>
                            <a:prstGeom prst="rect">
                              <a:avLst/>
                            </a:prstGeom>
                          </pic:spPr>
                        </pic:pic>
                      </a:graphicData>
                    </a:graphic>
                  </wp:inline>
                </w:drawing>
              </w:r>
            </w:ins>
          </w:p>
        </w:tc>
        <w:tc>
          <w:tcPr>
            <w:tcW w:w="1178" w:type="dxa"/>
            <w:shd w:val="clear" w:color="auto" w:fill="auto"/>
          </w:tcPr>
          <w:p w14:paraId="442910A3" w14:textId="77777777" w:rsidR="006F4CF3" w:rsidRPr="00D27BC2" w:rsidRDefault="006F4CF3" w:rsidP="00370043">
            <w:pPr>
              <w:spacing w:before="60" w:after="60"/>
              <w:jc w:val="center"/>
              <w:rPr>
                <w:ins w:id="595" w:author="Julia Walther" w:date="2024-04-24T16:08:00Z"/>
                <w:rFonts w:ascii="Arial Narrow" w:hAnsi="Arial Narrow"/>
                <w:sz w:val="18"/>
              </w:rPr>
            </w:pPr>
            <w:ins w:id="596" w:author="Julia Walther" w:date="2024-04-24T16:08:00Z">
              <w:r w:rsidRPr="00D27BC2">
                <w:rPr>
                  <w:rFonts w:ascii="Arial Narrow" w:hAnsi="Arial Narrow"/>
                  <w:sz w:val="18"/>
                </w:rPr>
                <w:t>140</w:t>
              </w:r>
              <w:r>
                <w:rPr>
                  <w:rFonts w:ascii="Arial Narrow" w:hAnsi="Arial Narrow"/>
                  <w:sz w:val="18"/>
                </w:rPr>
                <w:t xml:space="preserve"> /</w:t>
              </w:r>
              <w:r>
                <w:rPr>
                  <w:rFonts w:ascii="Arial Narrow" w:hAnsi="Arial Narrow"/>
                  <w:sz w:val="18"/>
                </w:rPr>
                <w:br/>
                <w:t>185-195</w:t>
              </w:r>
            </w:ins>
          </w:p>
        </w:tc>
        <w:tc>
          <w:tcPr>
            <w:tcW w:w="1178" w:type="dxa"/>
            <w:shd w:val="clear" w:color="auto" w:fill="auto"/>
          </w:tcPr>
          <w:p w14:paraId="767011F5" w14:textId="77777777" w:rsidR="006F4CF3" w:rsidRPr="00D27BC2" w:rsidRDefault="006F4CF3" w:rsidP="00370043">
            <w:pPr>
              <w:spacing w:before="60" w:after="60"/>
              <w:jc w:val="center"/>
              <w:rPr>
                <w:ins w:id="597" w:author="Julia Walther" w:date="2024-04-24T16:08:00Z"/>
                <w:rFonts w:ascii="Arial Narrow" w:hAnsi="Arial Narrow"/>
                <w:sz w:val="18"/>
              </w:rPr>
            </w:pPr>
            <w:ins w:id="598" w:author="Julia Walther" w:date="2024-04-24T16:08:00Z">
              <w:r w:rsidRPr="00D27BC2">
                <w:rPr>
                  <w:rFonts w:ascii="Arial Narrow" w:hAnsi="Arial Narrow"/>
                  <w:sz w:val="18"/>
                </w:rPr>
                <w:t>15</w:t>
              </w:r>
              <w:r>
                <w:rPr>
                  <w:rFonts w:ascii="Arial Narrow" w:hAnsi="Arial Narrow"/>
                  <w:sz w:val="18"/>
                </w:rPr>
                <w:t xml:space="preserve"> /</w:t>
              </w:r>
              <w:r>
                <w:rPr>
                  <w:rFonts w:ascii="Arial Narrow" w:hAnsi="Arial Narrow"/>
                  <w:sz w:val="18"/>
                </w:rPr>
                <w:br/>
                <w:t>22,8</w:t>
              </w:r>
            </w:ins>
          </w:p>
        </w:tc>
        <w:tc>
          <w:tcPr>
            <w:tcW w:w="1178" w:type="dxa"/>
            <w:shd w:val="clear" w:color="auto" w:fill="auto"/>
          </w:tcPr>
          <w:p w14:paraId="446DCE8D" w14:textId="77777777" w:rsidR="006F4CF3" w:rsidRDefault="006F4CF3" w:rsidP="00370043">
            <w:pPr>
              <w:spacing w:before="60" w:after="60"/>
              <w:jc w:val="center"/>
              <w:rPr>
                <w:ins w:id="599" w:author="Julia Walther" w:date="2024-04-24T16:08:00Z"/>
                <w:rFonts w:ascii="Arial Narrow" w:hAnsi="Arial Narrow"/>
                <w:sz w:val="18"/>
              </w:rPr>
            </w:pPr>
            <w:ins w:id="600" w:author="Julia Walther" w:date="2024-04-24T16:08:00Z">
              <w:r w:rsidRPr="00D27BC2">
                <w:rPr>
                  <w:rFonts w:ascii="Arial Narrow" w:hAnsi="Arial Narrow"/>
                  <w:sz w:val="18"/>
                </w:rPr>
                <w:t>3,9</w:t>
              </w:r>
              <w:r>
                <w:rPr>
                  <w:rFonts w:ascii="Arial Narrow" w:hAnsi="Arial Narrow"/>
                  <w:sz w:val="18"/>
                </w:rPr>
                <w:t xml:space="preserve"> /</w:t>
              </w:r>
            </w:ins>
          </w:p>
          <w:p w14:paraId="4399DC73" w14:textId="77777777" w:rsidR="006F4CF3" w:rsidRPr="00D27BC2" w:rsidRDefault="006F4CF3" w:rsidP="00370043">
            <w:pPr>
              <w:spacing w:before="60" w:after="60"/>
              <w:jc w:val="center"/>
              <w:rPr>
                <w:ins w:id="601" w:author="Julia Walther" w:date="2024-04-24T16:08:00Z"/>
                <w:rFonts w:ascii="Arial Narrow" w:hAnsi="Arial Narrow"/>
                <w:sz w:val="18"/>
              </w:rPr>
            </w:pPr>
            <w:ins w:id="602" w:author="Julia Walther" w:date="2024-04-24T16:08:00Z">
              <w:r>
                <w:rPr>
                  <w:rFonts w:ascii="Arial Narrow" w:hAnsi="Arial Narrow"/>
                  <w:sz w:val="18"/>
                </w:rPr>
                <w:t>2,5-4,5</w:t>
              </w:r>
            </w:ins>
          </w:p>
        </w:tc>
        <w:tc>
          <w:tcPr>
            <w:tcW w:w="1178" w:type="dxa"/>
          </w:tcPr>
          <w:p w14:paraId="00AB10D5" w14:textId="77777777" w:rsidR="006F4CF3" w:rsidRPr="00D27BC2" w:rsidRDefault="006F4CF3" w:rsidP="00370043">
            <w:pPr>
              <w:spacing w:before="60" w:after="60"/>
              <w:jc w:val="center"/>
              <w:rPr>
                <w:ins w:id="603" w:author="Julia Walther" w:date="2024-04-24T16:08:00Z"/>
                <w:rFonts w:ascii="Arial Narrow" w:hAnsi="Arial Narrow"/>
                <w:sz w:val="18"/>
              </w:rPr>
            </w:pPr>
            <w:ins w:id="604" w:author="Julia Walther" w:date="2024-04-24T16:08:00Z">
              <w:r>
                <w:rPr>
                  <w:rFonts w:ascii="Arial Narrow" w:hAnsi="Arial Narrow"/>
                  <w:sz w:val="18"/>
                </w:rPr>
                <w:t>6.400-12.000</w:t>
              </w:r>
            </w:ins>
          </w:p>
        </w:tc>
      </w:tr>
      <w:tr w:rsidR="006F4CF3" w:rsidRPr="00D27BC2" w14:paraId="6BAA4E6F" w14:textId="77777777" w:rsidTr="00370043">
        <w:trPr>
          <w:ins w:id="605" w:author="Julia Walther" w:date="2024-04-24T16:08:00Z"/>
        </w:trPr>
        <w:tc>
          <w:tcPr>
            <w:tcW w:w="1229" w:type="dxa"/>
            <w:shd w:val="clear" w:color="auto" w:fill="auto"/>
            <w:vAlign w:val="center"/>
          </w:tcPr>
          <w:p w14:paraId="59026FBC" w14:textId="77777777" w:rsidR="006F4CF3" w:rsidRPr="00D27BC2" w:rsidRDefault="006F4CF3" w:rsidP="00370043">
            <w:pPr>
              <w:spacing w:before="60" w:after="60"/>
              <w:jc w:val="center"/>
              <w:rPr>
                <w:ins w:id="606" w:author="Julia Walther" w:date="2024-04-24T16:08:00Z"/>
                <w:rFonts w:ascii="Arial Narrow" w:hAnsi="Arial Narrow"/>
                <w:sz w:val="18"/>
              </w:rPr>
            </w:pPr>
            <w:ins w:id="607" w:author="Julia Walther" w:date="2024-04-24T16:08:00Z">
              <w:r w:rsidRPr="00D27BC2">
                <w:rPr>
                  <w:rFonts w:ascii="Arial Narrow" w:hAnsi="Arial Narrow"/>
                  <w:sz w:val="18"/>
                </w:rPr>
                <w:t>VIc</w:t>
              </w:r>
            </w:ins>
          </w:p>
        </w:tc>
        <w:tc>
          <w:tcPr>
            <w:tcW w:w="2559" w:type="dxa"/>
            <w:shd w:val="clear" w:color="auto" w:fill="auto"/>
          </w:tcPr>
          <w:p w14:paraId="4D855850" w14:textId="77777777" w:rsidR="006F4CF3" w:rsidRPr="00D27BC2" w:rsidRDefault="006F4CF3" w:rsidP="00370043">
            <w:pPr>
              <w:spacing w:before="60" w:after="60"/>
              <w:rPr>
                <w:ins w:id="608" w:author="Julia Walther" w:date="2024-04-24T16:08:00Z"/>
                <w:rFonts w:ascii="Arial Narrow" w:hAnsi="Arial Narrow"/>
                <w:sz w:val="18"/>
              </w:rPr>
            </w:pPr>
            <w:ins w:id="609" w:author="Julia Walther" w:date="2024-04-24T16:08:00Z">
              <w:r>
                <w:rPr>
                  <w:noProof/>
                </w:rPr>
                <w:drawing>
                  <wp:inline distT="0" distB="0" distL="0" distR="0" wp14:anchorId="0E305385" wp14:editId="6F00D048">
                    <wp:extent cx="1404000" cy="755032"/>
                    <wp:effectExtent l="0" t="0" r="5715"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04000" cy="755032"/>
                            </a:xfrm>
                            <a:prstGeom prst="rect">
                              <a:avLst/>
                            </a:prstGeom>
                          </pic:spPr>
                        </pic:pic>
                      </a:graphicData>
                    </a:graphic>
                  </wp:inline>
                </w:drawing>
              </w:r>
            </w:ins>
          </w:p>
        </w:tc>
        <w:tc>
          <w:tcPr>
            <w:tcW w:w="1178" w:type="dxa"/>
            <w:shd w:val="clear" w:color="auto" w:fill="auto"/>
          </w:tcPr>
          <w:p w14:paraId="0F99C6D0" w14:textId="77777777" w:rsidR="006F4CF3" w:rsidRPr="00D27BC2" w:rsidRDefault="006F4CF3" w:rsidP="00370043">
            <w:pPr>
              <w:spacing w:before="60" w:after="60"/>
              <w:jc w:val="center"/>
              <w:rPr>
                <w:ins w:id="610" w:author="Julia Walther" w:date="2024-04-24T16:08:00Z"/>
                <w:rFonts w:ascii="Arial Narrow" w:hAnsi="Arial Narrow"/>
                <w:sz w:val="18"/>
              </w:rPr>
            </w:pPr>
            <w:ins w:id="611" w:author="Julia Walther" w:date="2024-04-24T16:08:00Z">
              <w:r>
                <w:rPr>
                  <w:rFonts w:ascii="Arial Narrow" w:hAnsi="Arial Narrow"/>
                  <w:sz w:val="18"/>
                </w:rPr>
                <w:t>270-280</w:t>
              </w:r>
              <w:r>
                <w:rPr>
                  <w:rFonts w:ascii="Arial Narrow" w:hAnsi="Arial Narrow"/>
                  <w:sz w:val="18"/>
                </w:rPr>
                <w:br/>
              </w:r>
              <w:r>
                <w:rPr>
                  <w:rFonts w:ascii="Arial Narrow" w:hAnsi="Arial Narrow"/>
                  <w:sz w:val="18"/>
                </w:rPr>
                <w:br/>
              </w:r>
              <w:r>
                <w:rPr>
                  <w:rFonts w:ascii="Arial Narrow" w:hAnsi="Arial Narrow"/>
                  <w:sz w:val="18"/>
                </w:rPr>
                <w:br/>
                <w:t>195-200</w:t>
              </w:r>
            </w:ins>
          </w:p>
        </w:tc>
        <w:tc>
          <w:tcPr>
            <w:tcW w:w="1178" w:type="dxa"/>
            <w:shd w:val="clear" w:color="auto" w:fill="auto"/>
          </w:tcPr>
          <w:p w14:paraId="196CD38F" w14:textId="77777777" w:rsidR="006F4CF3" w:rsidRPr="00D27BC2" w:rsidRDefault="006F4CF3" w:rsidP="00370043">
            <w:pPr>
              <w:spacing w:before="60" w:after="60"/>
              <w:jc w:val="center"/>
              <w:rPr>
                <w:ins w:id="612" w:author="Julia Walther" w:date="2024-04-24T16:08:00Z"/>
                <w:rFonts w:ascii="Arial Narrow" w:hAnsi="Arial Narrow"/>
                <w:sz w:val="18"/>
              </w:rPr>
            </w:pPr>
            <w:ins w:id="613" w:author="Julia Walther" w:date="2024-04-24T16:08:00Z">
              <w:r>
                <w:rPr>
                  <w:rFonts w:ascii="Arial Narrow" w:hAnsi="Arial Narrow"/>
                  <w:sz w:val="18"/>
                </w:rPr>
                <w:t>22,8</w:t>
              </w:r>
              <w:r>
                <w:rPr>
                  <w:rFonts w:ascii="Arial Narrow" w:hAnsi="Arial Narrow"/>
                  <w:sz w:val="18"/>
                </w:rPr>
                <w:br/>
              </w:r>
              <w:r>
                <w:rPr>
                  <w:rFonts w:ascii="Arial Narrow" w:hAnsi="Arial Narrow"/>
                  <w:sz w:val="18"/>
                </w:rPr>
                <w:br/>
              </w:r>
              <w:r>
                <w:rPr>
                  <w:rFonts w:ascii="Arial Narrow" w:hAnsi="Arial Narrow"/>
                  <w:sz w:val="18"/>
                </w:rPr>
                <w:br/>
                <w:t>33,0-34,2</w:t>
              </w:r>
            </w:ins>
          </w:p>
        </w:tc>
        <w:tc>
          <w:tcPr>
            <w:tcW w:w="1178" w:type="dxa"/>
            <w:shd w:val="clear" w:color="auto" w:fill="auto"/>
          </w:tcPr>
          <w:p w14:paraId="7EFCDF0D" w14:textId="77777777" w:rsidR="006F4CF3" w:rsidRPr="00D27BC2" w:rsidRDefault="006F4CF3" w:rsidP="00370043">
            <w:pPr>
              <w:spacing w:before="60" w:after="60"/>
              <w:jc w:val="center"/>
              <w:rPr>
                <w:ins w:id="614" w:author="Julia Walther" w:date="2024-04-24T16:08:00Z"/>
                <w:rFonts w:ascii="Arial Narrow" w:hAnsi="Arial Narrow"/>
                <w:sz w:val="18"/>
              </w:rPr>
            </w:pPr>
            <w:ins w:id="615" w:author="Julia Walther" w:date="2024-04-24T16:08:00Z">
              <w:r>
                <w:rPr>
                  <w:rFonts w:ascii="Arial Narrow" w:hAnsi="Arial Narrow"/>
                  <w:sz w:val="18"/>
                </w:rPr>
                <w:t>2,5-4,5</w:t>
              </w:r>
            </w:ins>
          </w:p>
        </w:tc>
        <w:tc>
          <w:tcPr>
            <w:tcW w:w="1178" w:type="dxa"/>
          </w:tcPr>
          <w:p w14:paraId="4605E837" w14:textId="77777777" w:rsidR="006F4CF3" w:rsidRPr="00D27BC2" w:rsidRDefault="006F4CF3" w:rsidP="00370043">
            <w:pPr>
              <w:spacing w:before="60" w:after="60"/>
              <w:jc w:val="center"/>
              <w:rPr>
                <w:ins w:id="616" w:author="Julia Walther" w:date="2024-04-24T16:08:00Z"/>
                <w:rFonts w:ascii="Arial Narrow" w:hAnsi="Arial Narrow"/>
                <w:sz w:val="18"/>
              </w:rPr>
            </w:pPr>
            <w:ins w:id="617" w:author="Julia Walther" w:date="2024-04-24T16:08:00Z">
              <w:r>
                <w:rPr>
                  <w:rFonts w:ascii="Arial Narrow" w:hAnsi="Arial Narrow"/>
                  <w:sz w:val="18"/>
                </w:rPr>
                <w:t>9.600-18.000</w:t>
              </w:r>
            </w:ins>
          </w:p>
        </w:tc>
      </w:tr>
    </w:tbl>
    <w:p w14:paraId="7F8FEAF6" w14:textId="77777777" w:rsidR="006F4CF3" w:rsidRDefault="006F4CF3" w:rsidP="006F4CF3">
      <w:pPr>
        <w:rPr>
          <w:ins w:id="618" w:author="Julia Walther" w:date="2024-04-24T16:08:00Z"/>
          <w:bCs/>
        </w:rPr>
      </w:pPr>
    </w:p>
    <w:p w14:paraId="019A4DCB" w14:textId="1C4DC3EC" w:rsidR="008E7A5A" w:rsidRDefault="008E7A5A" w:rsidP="00EB51EA">
      <w:pPr>
        <w:pStyle w:val="BerichtText"/>
        <w:rPr>
          <w:color w:val="FF0000"/>
        </w:rPr>
      </w:pPr>
      <w:r w:rsidRPr="00C33D70">
        <w:rPr>
          <w:color w:val="FF0000"/>
        </w:rPr>
        <w:t>Die Landeswasserstraßen sind ebenfalls unterschiedlichen Kategorien zugeordnet (</w:t>
      </w:r>
      <w:r>
        <w:rPr>
          <w:color w:val="FF0000"/>
        </w:rPr>
        <w:t xml:space="preserve">Unterteilung in schiffbar und nicht schiffbar, siehe LSchiffV, </w:t>
      </w:r>
      <w:r w:rsidRPr="00C33D70">
        <w:rPr>
          <w:color w:val="FF0000"/>
        </w:rPr>
        <w:t xml:space="preserve">siehe </w:t>
      </w:r>
      <w:r>
        <w:rPr>
          <w:color w:val="FF0000"/>
        </w:rPr>
        <w:t xml:space="preserve">auch </w:t>
      </w:r>
      <w:r w:rsidRPr="00C33D70">
        <w:rPr>
          <w:color w:val="FF0000"/>
        </w:rPr>
        <w:t xml:space="preserve">Anlage 4 </w:t>
      </w:r>
      <w:r>
        <w:rPr>
          <w:color w:val="FF0000"/>
        </w:rPr>
        <w:t>LB</w:t>
      </w:r>
      <w:r w:rsidRPr="00C33D70">
        <w:rPr>
          <w:color w:val="FF0000"/>
        </w:rPr>
        <w:t xml:space="preserve">, Anlage 5 </w:t>
      </w:r>
      <w:r>
        <w:rPr>
          <w:color w:val="FF0000"/>
        </w:rPr>
        <w:t>LB</w:t>
      </w:r>
      <w:r w:rsidRPr="00C33D70">
        <w:rPr>
          <w:color w:val="FF0000"/>
        </w:rPr>
        <w:t xml:space="preserve"> und Anlage 6 Normierung schiffbare Landesgewässer).</w:t>
      </w:r>
    </w:p>
    <w:p w14:paraId="646D53CD" w14:textId="339DAD95" w:rsidR="00C71208" w:rsidRDefault="00C71208" w:rsidP="00EB51EA">
      <w:pPr>
        <w:pStyle w:val="BerichtText"/>
        <w:rPr>
          <w:ins w:id="619" w:author="Artur Säuberlich SWP" w:date="2024-04-23T08:49:00Z"/>
        </w:rPr>
      </w:pPr>
    </w:p>
    <w:p w14:paraId="705175A8" w14:textId="77777777" w:rsidR="008617B4" w:rsidRPr="00FE2513" w:rsidRDefault="008617B4" w:rsidP="00EB51EA">
      <w:pPr>
        <w:pStyle w:val="BerichtText"/>
      </w:pPr>
    </w:p>
    <w:p w14:paraId="06B89AAE" w14:textId="48888491" w:rsidR="00325382" w:rsidRDefault="00325382" w:rsidP="00EA7E70">
      <w:pPr>
        <w:pStyle w:val="berschrift3"/>
      </w:pPr>
      <w:bookmarkStart w:id="620" w:name="_Ref107828399"/>
      <w:bookmarkStart w:id="621" w:name="_Toc166512014"/>
      <w:r>
        <w:t xml:space="preserve">Unterteilung </w:t>
      </w:r>
      <w:r w:rsidR="0054664F">
        <w:t>auf Basis restriktionsbasierter</w:t>
      </w:r>
      <w:r>
        <w:t xml:space="preserve"> </w:t>
      </w:r>
      <w:bookmarkEnd w:id="373"/>
      <w:bookmarkEnd w:id="374"/>
      <w:r w:rsidR="001764C3">
        <w:t>Fallgruppen</w:t>
      </w:r>
      <w:bookmarkEnd w:id="620"/>
      <w:bookmarkEnd w:id="621"/>
    </w:p>
    <w:p w14:paraId="606AF456" w14:textId="333B1E7A" w:rsidR="00A65C16" w:rsidRDefault="006F08E1" w:rsidP="00EB51EA">
      <w:pPr>
        <w:pStyle w:val="BerichtText"/>
      </w:pPr>
      <w:r w:rsidRPr="006F08E1">
        <w:t xml:space="preserve">Die Gliederung des </w:t>
      </w:r>
      <w:del w:id="622" w:author="Julia Walther" w:date="2024-04-25T10:18:00Z">
        <w:r w:rsidRPr="006F08E1" w:rsidDel="00D3428F">
          <w:delText xml:space="preserve">Planungsraums </w:delText>
        </w:r>
      </w:del>
      <w:ins w:id="623" w:author="Julia Walther" w:date="2024-04-25T10:18:00Z">
        <w:r w:rsidR="00D3428F">
          <w:t xml:space="preserve">Untersuchungsgebiets </w:t>
        </w:r>
      </w:ins>
      <w:ins w:id="624" w:author="Julia Walther" w:date="2024-04-25T10:19:00Z">
        <w:r w:rsidR="00D3428F">
          <w:t>(</w:t>
        </w:r>
      </w:ins>
      <w:ins w:id="625" w:author="Julia Walther" w:date="2024-04-25T10:18:00Z">
        <w:r w:rsidR="00D3428F">
          <w:t>bzw. der ab</w:t>
        </w:r>
      </w:ins>
      <w:ins w:id="626" w:author="Julia Walther" w:date="2024-04-25T10:19:00Z">
        <w:r w:rsidR="00D3428F">
          <w:t>gegrenzten Untersuchungsräume)</w:t>
        </w:r>
      </w:ins>
      <w:ins w:id="627" w:author="Julia Walther" w:date="2024-04-25T10:18:00Z">
        <w:r w:rsidR="00D3428F" w:rsidRPr="006F08E1">
          <w:t xml:space="preserve"> </w:t>
        </w:r>
      </w:ins>
      <w:r w:rsidRPr="006F08E1">
        <w:t xml:space="preserve">basiert auf der </w:t>
      </w:r>
      <w:r w:rsidR="00442D50" w:rsidRPr="006F08E1">
        <w:t xml:space="preserve">Herleitung restriktionsbasierter </w:t>
      </w:r>
      <w:r w:rsidR="001764C3">
        <w:t xml:space="preserve">Fallgruppen </w:t>
      </w:r>
      <w:r w:rsidR="00442D50" w:rsidRPr="006F08E1">
        <w:t>(</w:t>
      </w:r>
      <w:r w:rsidRPr="006F08E1">
        <w:t xml:space="preserve">vgl. </w:t>
      </w:r>
      <w:r w:rsidR="0054664F">
        <w:t>Kap.</w:t>
      </w:r>
      <w:r w:rsidR="007B5685">
        <w:t xml:space="preserve"> </w:t>
      </w:r>
      <w:r w:rsidR="007B5685">
        <w:fldChar w:fldCharType="begin"/>
      </w:r>
      <w:r w:rsidR="007B5685">
        <w:instrText xml:space="preserve"> REF _Ref131064250 \r \h </w:instrText>
      </w:r>
      <w:r w:rsidR="007B5685">
        <w:fldChar w:fldCharType="separate"/>
      </w:r>
      <w:r w:rsidR="00E6259A">
        <w:t>8.1</w:t>
      </w:r>
      <w:r w:rsidR="007B5685">
        <w:fldChar w:fldCharType="end"/>
      </w:r>
      <w:r w:rsidR="0054664F">
        <w:t xml:space="preserve">, siehe </w:t>
      </w:r>
      <w:r w:rsidRPr="006F08E1">
        <w:t>BFN 2020a</w:t>
      </w:r>
      <w:r w:rsidR="0054664F">
        <w:t xml:space="preserve"> &amp; 2020c</w:t>
      </w:r>
      <w:r w:rsidR="00442D50" w:rsidRPr="006F08E1">
        <w:t>)</w:t>
      </w:r>
      <w:r w:rsidRPr="006F08E1">
        <w:t>.</w:t>
      </w:r>
      <w:r w:rsidR="0054664F">
        <w:t xml:space="preserve"> </w:t>
      </w:r>
      <w:r w:rsidR="00A65C16">
        <w:t xml:space="preserve">Ein </w:t>
      </w:r>
      <w:r w:rsidR="00D3428F">
        <w:t>Planungsa</w:t>
      </w:r>
      <w:r w:rsidR="00A65C16">
        <w:t>bschnitt einer Wasserstraße beginnt bzw. endet, sofern sich eine Restriktion im Wesentlichen ändert. Unbedeutend sind kleine Abweichungen in einem sonst homogenen Abschnitt.</w:t>
      </w:r>
    </w:p>
    <w:p w14:paraId="38E4E262" w14:textId="77777777" w:rsidR="00A65C16" w:rsidRDefault="00A65C16" w:rsidP="00EB51EA">
      <w:pPr>
        <w:pStyle w:val="BerichtText"/>
      </w:pPr>
    </w:p>
    <w:p w14:paraId="3E45161C" w14:textId="13F31A80" w:rsidR="00442D50" w:rsidRDefault="00565265" w:rsidP="00EB51EA">
      <w:pPr>
        <w:pStyle w:val="BerichtText"/>
      </w:pPr>
      <w:r>
        <w:lastRenderedPageBreak/>
        <w:t xml:space="preserve">Die Netzkategorisierung wurde im Hinblick auf die Ableitung von Entwicklungs- und Maßnahmenziele zusammengefasst, sodass </w:t>
      </w:r>
      <w:r w:rsidR="00CC7D84">
        <w:t>die Schifffahrtskategorien A, B und C nunmehr der Kategorie „Kernnetz</w:t>
      </w:r>
      <w:r>
        <w:t xml:space="preserve">“ </w:t>
      </w:r>
      <w:r w:rsidR="00CC7D84">
        <w:t xml:space="preserve">zugeordnet </w:t>
      </w:r>
      <w:r>
        <w:t xml:space="preserve">werden. </w:t>
      </w:r>
      <w:r w:rsidR="00E71697">
        <w:t xml:space="preserve">Die </w:t>
      </w:r>
      <w:r w:rsidR="000C3A4D">
        <w:t>W</w:t>
      </w:r>
      <w:r w:rsidR="0054664F">
        <w:t xml:space="preserve">asserstraßen </w:t>
      </w:r>
      <w:r w:rsidR="00E71697">
        <w:t xml:space="preserve">Brandenburgs </w:t>
      </w:r>
      <w:r w:rsidR="0054664F">
        <w:t xml:space="preserve">werden unter Berücksichtigung folgender Restriktionen </w:t>
      </w:r>
      <w:r w:rsidR="0000086A">
        <w:t xml:space="preserve">und Bestandskriterien </w:t>
      </w:r>
      <w:r w:rsidR="0054664F">
        <w:t xml:space="preserve">in homogene </w:t>
      </w:r>
      <w:r w:rsidR="008D2467">
        <w:t>A</w:t>
      </w:r>
      <w:r w:rsidR="0054664F">
        <w:t>bschnitte untergliedert:</w:t>
      </w:r>
    </w:p>
    <w:p w14:paraId="7D15847C" w14:textId="77777777" w:rsidR="0054664F" w:rsidRDefault="0054664F" w:rsidP="00EB51EA">
      <w:pPr>
        <w:pStyle w:val="BerichtText"/>
      </w:pPr>
    </w:p>
    <w:p w14:paraId="5311A2A6" w14:textId="6C7780EF" w:rsidR="0000086A" w:rsidRDefault="0000086A" w:rsidP="00EB51EA">
      <w:pPr>
        <w:pStyle w:val="BeschriftungTabelle"/>
      </w:pPr>
      <w:bookmarkStart w:id="628" w:name="_Ref45281871"/>
      <w:bookmarkStart w:id="629" w:name="_Toc53667581"/>
      <w:bookmarkStart w:id="630" w:name="_Toc166512115"/>
      <w:r w:rsidRPr="00F22983">
        <w:t xml:space="preserve">Tabelle </w:t>
      </w:r>
      <w:r>
        <w:rPr>
          <w:noProof/>
        </w:rPr>
        <w:fldChar w:fldCharType="begin"/>
      </w:r>
      <w:r>
        <w:rPr>
          <w:noProof/>
        </w:rPr>
        <w:instrText xml:space="preserve"> SEQ Tabelle \* ARABIC </w:instrText>
      </w:r>
      <w:r>
        <w:rPr>
          <w:noProof/>
        </w:rPr>
        <w:fldChar w:fldCharType="separate"/>
      </w:r>
      <w:r w:rsidR="00E6259A">
        <w:rPr>
          <w:noProof/>
        </w:rPr>
        <w:t>15</w:t>
      </w:r>
      <w:r>
        <w:rPr>
          <w:noProof/>
        </w:rPr>
        <w:fldChar w:fldCharType="end"/>
      </w:r>
      <w:bookmarkEnd w:id="628"/>
      <w:r w:rsidRPr="00F22983">
        <w:t xml:space="preserve">: </w:t>
      </w:r>
      <w:r w:rsidRPr="00F22983">
        <w:tab/>
      </w:r>
      <w:r w:rsidR="00450BC3">
        <w:t>K</w:t>
      </w:r>
      <w:r>
        <w:t>riterien und deren Ausprägung</w:t>
      </w:r>
      <w:bookmarkEnd w:id="629"/>
      <w:r w:rsidR="00450BC3">
        <w:t xml:space="preserve"> zur Fallgruppenbildung</w:t>
      </w:r>
      <w:bookmarkEnd w:id="630"/>
    </w:p>
    <w:tbl>
      <w:tblPr>
        <w:tblW w:w="8530" w:type="dxa"/>
        <w:tblBorders>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442"/>
        <w:gridCol w:w="4962"/>
        <w:gridCol w:w="2126"/>
      </w:tblGrid>
      <w:tr w:rsidR="0000086A" w14:paraId="4BA49A2A" w14:textId="2371D5D6" w:rsidTr="00450BC3">
        <w:trPr>
          <w:tblHeader/>
        </w:trPr>
        <w:tc>
          <w:tcPr>
            <w:tcW w:w="1442" w:type="dxa"/>
            <w:shd w:val="pct10" w:color="auto" w:fill="auto"/>
          </w:tcPr>
          <w:p w14:paraId="66999ABC" w14:textId="34BD4E0B" w:rsidR="0000086A" w:rsidRDefault="00450BC3" w:rsidP="00EB51EA">
            <w:pPr>
              <w:pStyle w:val="BerichtTabellenkopf"/>
            </w:pPr>
            <w:r>
              <w:t>Kr</w:t>
            </w:r>
            <w:r w:rsidR="0000086A">
              <w:t>iterien</w:t>
            </w:r>
          </w:p>
        </w:tc>
        <w:tc>
          <w:tcPr>
            <w:tcW w:w="4962" w:type="dxa"/>
            <w:shd w:val="pct10" w:color="auto" w:fill="auto"/>
          </w:tcPr>
          <w:p w14:paraId="2DD215BC" w14:textId="77777777" w:rsidR="0000086A" w:rsidRDefault="0000086A" w:rsidP="00EB51EA">
            <w:pPr>
              <w:pStyle w:val="BerichtTabellenkopf"/>
            </w:pPr>
            <w:r>
              <w:t>Ausprägung</w:t>
            </w:r>
          </w:p>
        </w:tc>
        <w:tc>
          <w:tcPr>
            <w:tcW w:w="2126" w:type="dxa"/>
            <w:shd w:val="pct10" w:color="auto" w:fill="auto"/>
          </w:tcPr>
          <w:p w14:paraId="61253F78" w14:textId="3FCF7FCC" w:rsidR="0000086A" w:rsidRDefault="0000086A" w:rsidP="00EB51EA">
            <w:pPr>
              <w:pStyle w:val="BerichtTabellenkopf"/>
            </w:pPr>
            <w:r>
              <w:t>Datengrundlage</w:t>
            </w:r>
          </w:p>
        </w:tc>
      </w:tr>
      <w:tr w:rsidR="0000086A" w14:paraId="1BE1A56D" w14:textId="6D00B86E" w:rsidTr="00450BC3">
        <w:tc>
          <w:tcPr>
            <w:tcW w:w="1442" w:type="dxa"/>
          </w:tcPr>
          <w:p w14:paraId="04BB2C61" w14:textId="6496BFF9" w:rsidR="0000086A" w:rsidRDefault="0000086A" w:rsidP="00EB51EA">
            <w:pPr>
              <w:pStyle w:val="BerichtTabellentext"/>
            </w:pPr>
            <w:r>
              <w:t>Schifffahrt</w:t>
            </w:r>
          </w:p>
        </w:tc>
        <w:tc>
          <w:tcPr>
            <w:tcW w:w="4962" w:type="dxa"/>
          </w:tcPr>
          <w:p w14:paraId="377D3727" w14:textId="77777777" w:rsidR="00393A67" w:rsidRDefault="00393A67" w:rsidP="00EB51EA">
            <w:pPr>
              <w:pStyle w:val="BerichtTabellenaufzhlung"/>
            </w:pPr>
            <w:commentRangeStart w:id="631"/>
            <w:commentRangeStart w:id="632"/>
            <w:r>
              <w:t>Kernnetz (Kategorien A, B und C)</w:t>
            </w:r>
          </w:p>
          <w:p w14:paraId="59B9A690" w14:textId="77777777" w:rsidR="00393A67" w:rsidRDefault="00393A67" w:rsidP="00EB51EA">
            <w:pPr>
              <w:pStyle w:val="BerichtTabellenaufzhlung"/>
            </w:pPr>
            <w:r>
              <w:t>Nebennetz mit Güterverkehr (Kategorie D)</w:t>
            </w:r>
          </w:p>
          <w:p w14:paraId="4237C285" w14:textId="77777777" w:rsidR="00393A67" w:rsidRDefault="00393A67" w:rsidP="00EB51EA">
            <w:pPr>
              <w:pStyle w:val="BerichtTabellenaufzhlung"/>
            </w:pPr>
            <w:r>
              <w:t>Nebennetz mit motorisiertem Freizeitverkehr (Kategorie E)</w:t>
            </w:r>
          </w:p>
          <w:p w14:paraId="656C25E7" w14:textId="702E4AD8" w:rsidR="00EE79EB" w:rsidRDefault="00393A67" w:rsidP="00EB51EA">
            <w:pPr>
              <w:pStyle w:val="BerichtTabellenaufzhlung"/>
            </w:pPr>
            <w:r>
              <w:t>Nebennetz mit muskelbetriebenem Freizeitverkehr (Kategorie F)</w:t>
            </w:r>
            <w:commentRangeEnd w:id="631"/>
            <w:r>
              <w:rPr>
                <w:rStyle w:val="Kommentarzeichen"/>
                <w:rFonts w:ascii="Times" w:hAnsi="Times"/>
              </w:rPr>
              <w:commentReference w:id="631"/>
            </w:r>
            <w:commentRangeEnd w:id="632"/>
            <w:r w:rsidR="00020252">
              <w:rPr>
                <w:rStyle w:val="Kommentarzeichen"/>
                <w:rFonts w:ascii="Times" w:hAnsi="Times"/>
              </w:rPr>
              <w:commentReference w:id="632"/>
            </w:r>
          </w:p>
        </w:tc>
        <w:tc>
          <w:tcPr>
            <w:tcW w:w="2126" w:type="dxa"/>
          </w:tcPr>
          <w:p w14:paraId="4FB04BFF" w14:textId="48D81114" w:rsidR="0000086A" w:rsidRDefault="002753D8" w:rsidP="002753D8">
            <w:pPr>
              <w:pStyle w:val="BerichtTabellenaufzhlung"/>
              <w:numPr>
                <w:ilvl w:val="0"/>
                <w:numId w:val="0"/>
              </w:numPr>
            </w:pPr>
            <w:r>
              <w:t>u.a. BMDV</w:t>
            </w:r>
            <w:r w:rsidR="0000086A">
              <w:t xml:space="preserve"> 202</w:t>
            </w:r>
            <w:r>
              <w:t>2</w:t>
            </w:r>
          </w:p>
        </w:tc>
      </w:tr>
      <w:tr w:rsidR="0000086A" w14:paraId="7CD2CC58" w14:textId="39604F2D" w:rsidTr="00450BC3">
        <w:tc>
          <w:tcPr>
            <w:tcW w:w="1442" w:type="dxa"/>
          </w:tcPr>
          <w:p w14:paraId="3A940983" w14:textId="3FA1DBC8" w:rsidR="0000086A" w:rsidRDefault="0000086A" w:rsidP="00EB51EA">
            <w:pPr>
              <w:pStyle w:val="BerichtTabellentext"/>
            </w:pPr>
            <w:r>
              <w:t>Staueinfluss</w:t>
            </w:r>
          </w:p>
        </w:tc>
        <w:tc>
          <w:tcPr>
            <w:tcW w:w="4962" w:type="dxa"/>
          </w:tcPr>
          <w:p w14:paraId="5D48498B" w14:textId="329B1904" w:rsidR="0000086A" w:rsidRDefault="0000086A" w:rsidP="00EB51EA">
            <w:pPr>
              <w:pStyle w:val="BerichtTabellenaufzhlung"/>
            </w:pPr>
            <w:r>
              <w:t>frei fließende Strecke</w:t>
            </w:r>
          </w:p>
          <w:p w14:paraId="20083660" w14:textId="00998582" w:rsidR="00611709" w:rsidRDefault="00451972" w:rsidP="00EB51EA">
            <w:pPr>
              <w:pStyle w:val="BerichtTabellenaufzhlung"/>
            </w:pPr>
            <w:r>
              <w:t>Staustrecke</w:t>
            </w:r>
          </w:p>
        </w:tc>
        <w:tc>
          <w:tcPr>
            <w:tcW w:w="2126" w:type="dxa"/>
          </w:tcPr>
          <w:p w14:paraId="3ECA4D83" w14:textId="168D5AEE" w:rsidR="0000086A" w:rsidRDefault="0000086A" w:rsidP="00EB51EA">
            <w:pPr>
              <w:pStyle w:val="BerichtTabellenaufzhlung"/>
              <w:numPr>
                <w:ilvl w:val="0"/>
                <w:numId w:val="0"/>
              </w:numPr>
            </w:pPr>
            <w:r>
              <w:t>aus GSG übernehmen</w:t>
            </w:r>
          </w:p>
        </w:tc>
      </w:tr>
      <w:tr w:rsidR="0000086A" w14:paraId="658B1C20" w14:textId="720C5E19" w:rsidTr="00450BC3">
        <w:tc>
          <w:tcPr>
            <w:tcW w:w="1442" w:type="dxa"/>
          </w:tcPr>
          <w:p w14:paraId="343ADEDD" w14:textId="0131DA8D" w:rsidR="0000086A" w:rsidRDefault="00512C67" w:rsidP="00EB51EA">
            <w:pPr>
              <w:pStyle w:val="BerichtTabellentext"/>
            </w:pPr>
            <w:commentRangeStart w:id="633"/>
            <w:commentRangeStart w:id="634"/>
            <w:commentRangeStart w:id="635"/>
            <w:commentRangeStart w:id="636"/>
            <w:commentRangeStart w:id="637"/>
            <w:r>
              <w:t>Auennutzung</w:t>
            </w:r>
            <w:commentRangeEnd w:id="633"/>
            <w:r>
              <w:rPr>
                <w:rStyle w:val="Kommentarzeichen"/>
                <w:rFonts w:ascii="Times" w:hAnsi="Times"/>
              </w:rPr>
              <w:commentReference w:id="633"/>
            </w:r>
            <w:commentRangeEnd w:id="634"/>
            <w:r>
              <w:rPr>
                <w:rStyle w:val="Kommentarzeichen"/>
                <w:rFonts w:ascii="Times" w:hAnsi="Times"/>
              </w:rPr>
              <w:commentReference w:id="634"/>
            </w:r>
            <w:commentRangeEnd w:id="635"/>
            <w:r w:rsidR="00766C40">
              <w:rPr>
                <w:rStyle w:val="Kommentarzeichen"/>
                <w:rFonts w:ascii="Times" w:hAnsi="Times"/>
              </w:rPr>
              <w:commentReference w:id="635"/>
            </w:r>
            <w:commentRangeEnd w:id="636"/>
            <w:r w:rsidR="005F74D7">
              <w:rPr>
                <w:rStyle w:val="Kommentarzeichen"/>
                <w:rFonts w:ascii="Times" w:hAnsi="Times"/>
              </w:rPr>
              <w:commentReference w:id="636"/>
            </w:r>
            <w:commentRangeEnd w:id="637"/>
            <w:r w:rsidR="00B9275A">
              <w:rPr>
                <w:rStyle w:val="Kommentarzeichen"/>
                <w:rFonts w:ascii="Times" w:hAnsi="Times"/>
              </w:rPr>
              <w:commentReference w:id="637"/>
            </w:r>
          </w:p>
        </w:tc>
        <w:tc>
          <w:tcPr>
            <w:tcW w:w="4962" w:type="dxa"/>
          </w:tcPr>
          <w:p w14:paraId="0EF0546A" w14:textId="474B8A67" w:rsidR="0000086A" w:rsidRDefault="0000086A" w:rsidP="00EB51EA">
            <w:pPr>
              <w:pStyle w:val="BerichtTabellenaufzhlung"/>
            </w:pPr>
            <w:commentRangeStart w:id="638"/>
            <w:r>
              <w:t>Wald/Forst</w:t>
            </w:r>
          </w:p>
          <w:p w14:paraId="34E31663" w14:textId="40FF4CC1" w:rsidR="0000086A" w:rsidRDefault="00450BC3" w:rsidP="00EB51EA">
            <w:pPr>
              <w:pStyle w:val="BerichtTabellenaufzhlung"/>
            </w:pPr>
            <w:r>
              <w:t>Grünland</w:t>
            </w:r>
          </w:p>
          <w:p w14:paraId="1D305A16" w14:textId="0674E014" w:rsidR="00450BC3" w:rsidRDefault="00450BC3" w:rsidP="00EB51EA">
            <w:pPr>
              <w:pStyle w:val="BerichtTabellenaufzhlung"/>
            </w:pPr>
            <w:r>
              <w:t>Acker</w:t>
            </w:r>
          </w:p>
          <w:p w14:paraId="06DEB06E" w14:textId="450D9616" w:rsidR="0000086A" w:rsidRDefault="0000086A" w:rsidP="00EB51EA">
            <w:pPr>
              <w:pStyle w:val="BerichtTabellenaufzhlung"/>
            </w:pPr>
            <w:r>
              <w:t>Mischnutzung (</w:t>
            </w:r>
            <w:ins w:id="639" w:author="Julia Walther" w:date="2022-11-25T14:19:00Z">
              <w:r w:rsidR="00766C40">
                <w:t xml:space="preserve">Offenland mit ackerbaulicher Nutzung bzw. Grünlandnutzung und </w:t>
              </w:r>
            </w:ins>
            <w:r w:rsidR="00450BC3">
              <w:t>Bebauung</w:t>
            </w:r>
            <w:ins w:id="640" w:author="Julia Walther" w:date="2023-01-09T08:45:00Z">
              <w:r w:rsidR="00611709">
                <w:t>, ggf. Deiche</w:t>
              </w:r>
            </w:ins>
            <w:r>
              <w:t>)</w:t>
            </w:r>
          </w:p>
          <w:p w14:paraId="2EF6AF37" w14:textId="77777777" w:rsidR="00393A67" w:rsidRDefault="00393A67" w:rsidP="00EB51EA">
            <w:pPr>
              <w:pStyle w:val="BerichtTabellenaufzhlung"/>
              <w:rPr>
                <w:ins w:id="641" w:author="Kallmann, Jutta" w:date="2024-04-11T17:47:00Z"/>
              </w:rPr>
            </w:pPr>
            <w:r>
              <w:t>Bebauung</w:t>
            </w:r>
            <w:r w:rsidR="00766C40">
              <w:t xml:space="preserve"> </w:t>
            </w:r>
            <w:ins w:id="642" w:author="Julia Walther" w:date="2022-11-25T14:18:00Z">
              <w:r w:rsidR="00766C40">
                <w:t>(</w:t>
              </w:r>
            </w:ins>
            <w:ins w:id="643" w:author="Julia Walther" w:date="2022-11-25T14:20:00Z">
              <w:r w:rsidR="00110873">
                <w:t xml:space="preserve">u.a. </w:t>
              </w:r>
            </w:ins>
            <w:ins w:id="644" w:author="Julia Walther" w:date="2022-11-25T14:18:00Z">
              <w:r w:rsidR="00766C40">
                <w:t>Siedlungs-/Industrieflächen, Infrastruktur, Deiche)</w:t>
              </w:r>
            </w:ins>
            <w:commentRangeEnd w:id="638"/>
            <w:r w:rsidR="00931408">
              <w:rPr>
                <w:rStyle w:val="Kommentarzeichen"/>
                <w:rFonts w:ascii="Times" w:hAnsi="Times"/>
              </w:rPr>
              <w:commentReference w:id="638"/>
            </w:r>
          </w:p>
          <w:p w14:paraId="51848FBD" w14:textId="18E708B5" w:rsidR="00931408" w:rsidRPr="00300264" w:rsidRDefault="00931408" w:rsidP="004A6929">
            <w:pPr>
              <w:pStyle w:val="BerichtTabellenaufzhlung"/>
            </w:pPr>
            <w:ins w:id="645" w:author="Kallmann, Jutta" w:date="2024-04-11T17:51:00Z">
              <w:r>
                <w:t>kein Vorland</w:t>
              </w:r>
            </w:ins>
            <w:ins w:id="646" w:author="Kallmann, Jutta" w:date="2024-04-11T17:49:00Z">
              <w:r>
                <w:t xml:space="preserve"> / </w:t>
              </w:r>
            </w:ins>
            <w:ins w:id="647" w:author="Kallmann, Jutta" w:date="2024-04-11T17:47:00Z">
              <w:r>
                <w:t xml:space="preserve">Vorland, </w:t>
              </w:r>
            </w:ins>
            <w:ins w:id="648" w:author="Kallmann, Jutta" w:date="2024-04-11T17:59:00Z">
              <w:r w:rsidR="004A6929">
                <w:t xml:space="preserve">als </w:t>
              </w:r>
            </w:ins>
            <w:ins w:id="649" w:author="Kallmann, Jutta" w:date="2024-04-11T17:47:00Z">
              <w:r>
                <w:t>Polder</w:t>
              </w:r>
            </w:ins>
            <w:ins w:id="650" w:author="Kallmann, Jutta" w:date="2024-04-11T17:51:00Z">
              <w:r>
                <w:t xml:space="preserve"> </w:t>
              </w:r>
            </w:ins>
            <w:ins w:id="651" w:author="Kallmann, Jutta" w:date="2024-04-11T18:00:00Z">
              <w:r w:rsidR="004A6929">
                <w:t xml:space="preserve">genutzte </w:t>
              </w:r>
            </w:ins>
            <w:ins w:id="652" w:author="Kallmann, Jutta" w:date="2024-04-11T17:51:00Z">
              <w:r>
                <w:t>bzw. ausgedeichte Aue</w:t>
              </w:r>
            </w:ins>
          </w:p>
        </w:tc>
        <w:tc>
          <w:tcPr>
            <w:tcW w:w="2126" w:type="dxa"/>
          </w:tcPr>
          <w:p w14:paraId="5F82D82C" w14:textId="5578F65E" w:rsidR="0000086A" w:rsidRDefault="0000086A" w:rsidP="00EB51EA">
            <w:pPr>
              <w:pStyle w:val="BerichtTabellenaufzhlung"/>
              <w:numPr>
                <w:ilvl w:val="0"/>
                <w:numId w:val="0"/>
              </w:numPr>
            </w:pPr>
            <w:r>
              <w:t>aus GSG übernehmen</w:t>
            </w:r>
            <w:r w:rsidR="00020252">
              <w:t>, plausibilisieren anhand Begehungen / Befahrungen / Drohnenbefliegungen</w:t>
            </w:r>
            <w:r w:rsidR="00B4528D">
              <w:t xml:space="preserve"> </w:t>
            </w:r>
            <w:r w:rsidR="00931408">
              <w:t>/</w:t>
            </w:r>
            <w:r w:rsidR="00B4528D">
              <w:t xml:space="preserve"> </w:t>
            </w:r>
            <w:r w:rsidR="00931408">
              <w:t>Datengrundlagen</w:t>
            </w:r>
          </w:p>
        </w:tc>
      </w:tr>
      <w:tr w:rsidR="0000086A" w14:paraId="19624C7F" w14:textId="39ABE9D3" w:rsidTr="00450BC3">
        <w:tc>
          <w:tcPr>
            <w:tcW w:w="1442" w:type="dxa"/>
          </w:tcPr>
          <w:p w14:paraId="3DF63565" w14:textId="420582EC" w:rsidR="0000086A" w:rsidRPr="00ED5137" w:rsidRDefault="0000086A" w:rsidP="00B4528D">
            <w:pPr>
              <w:pStyle w:val="BerichtTabellentext"/>
            </w:pPr>
            <w:r>
              <w:t>Leitbildkonforme</w:t>
            </w:r>
            <w:del w:id="653" w:author="Julia Walther" w:date="2024-04-22T10:43:00Z">
              <w:r w:rsidDel="00B4528D">
                <w:delText>r</w:delText>
              </w:r>
            </w:del>
            <w:r>
              <w:t xml:space="preserve"> </w:t>
            </w:r>
            <w:commentRangeStart w:id="654"/>
            <w:commentRangeStart w:id="655"/>
            <w:r w:rsidR="00512C67">
              <w:t>Ufer</w:t>
            </w:r>
            <w:ins w:id="656" w:author="Julia Walther" w:date="2024-04-22T10:43:00Z">
              <w:r w:rsidR="00B4528D">
                <w:t>struktur</w:t>
              </w:r>
            </w:ins>
            <w:del w:id="657" w:author="Julia Walther" w:date="2024-04-22T10:43:00Z">
              <w:r w:rsidR="00512C67" w:rsidDel="00B4528D">
                <w:delText>bewuchs</w:delText>
              </w:r>
            </w:del>
            <w:commentRangeEnd w:id="654"/>
            <w:r w:rsidR="00512C67">
              <w:rPr>
                <w:rStyle w:val="Kommentarzeichen"/>
                <w:rFonts w:ascii="Times" w:hAnsi="Times"/>
              </w:rPr>
              <w:commentReference w:id="654"/>
            </w:r>
            <w:commentRangeEnd w:id="655"/>
            <w:r w:rsidR="005F5C35">
              <w:rPr>
                <w:rStyle w:val="Kommentarzeichen"/>
                <w:rFonts w:ascii="Times" w:hAnsi="Times"/>
              </w:rPr>
              <w:commentReference w:id="655"/>
            </w:r>
          </w:p>
        </w:tc>
        <w:tc>
          <w:tcPr>
            <w:tcW w:w="4962" w:type="dxa"/>
          </w:tcPr>
          <w:p w14:paraId="0D761E17" w14:textId="7670F622" w:rsidR="00020252" w:rsidRDefault="00451972" w:rsidP="00020252">
            <w:pPr>
              <w:pStyle w:val="BerichtTabellenaufzhlung"/>
              <w:rPr>
                <w:ins w:id="658" w:author="Julia Walther" w:date="2023-03-30T10:21:00Z"/>
              </w:rPr>
            </w:pPr>
            <w:r>
              <w:t>V</w:t>
            </w:r>
            <w:r w:rsidR="0000086A">
              <w:t>orhanden</w:t>
            </w:r>
            <w:ins w:id="659" w:author="Julia Walther" w:date="2023-03-30T10:21:00Z">
              <w:r w:rsidR="00020252">
                <w:t xml:space="preserve"> (</w:t>
              </w:r>
            </w:ins>
            <w:ins w:id="660" w:author="Julia Walther" w:date="2024-04-22T10:44:00Z">
              <w:r w:rsidR="00B4528D">
                <w:t xml:space="preserve">kein Uferverbau, </w:t>
              </w:r>
            </w:ins>
            <w:ins w:id="661" w:author="Julia Walther" w:date="2023-03-30T10:21:00Z">
              <w:r w:rsidR="009B0708">
                <w:t>leitbildkonforme</w:t>
              </w:r>
            </w:ins>
            <w:ins w:id="662" w:author="Julia Walther" w:date="2024-04-22T10:45:00Z">
              <w:r w:rsidR="009B0708">
                <w:t>r</w:t>
              </w:r>
            </w:ins>
            <w:ins w:id="663" w:author="Julia Walther" w:date="2023-03-30T10:21:00Z">
              <w:r w:rsidR="00020252">
                <w:t xml:space="preserve"> </w:t>
              </w:r>
            </w:ins>
            <w:ins w:id="664" w:author="Julia Walther" w:date="2024-04-22T10:50:00Z">
              <w:r w:rsidR="009B0708">
                <w:t>Uferbewuchs</w:t>
              </w:r>
            </w:ins>
            <w:ins w:id="665" w:author="Julia Walther" w:date="2024-04-22T10:45:00Z">
              <w:r w:rsidR="009B0708">
                <w:t xml:space="preserve"> </w:t>
              </w:r>
            </w:ins>
            <w:ins w:id="666" w:author="Julia Walther" w:date="2024-04-22T10:50:00Z">
              <w:r w:rsidR="009B0708">
                <w:t xml:space="preserve">gemäß Referenzvorgaben </w:t>
              </w:r>
            </w:ins>
            <w:ins w:id="667" w:author="Julia Walther" w:date="2024-04-22T10:45:00Z">
              <w:r w:rsidR="009B0708">
                <w:t>vorhanden</w:t>
              </w:r>
            </w:ins>
            <w:ins w:id="668" w:author="Julia Walther" w:date="2024-04-22T10:53:00Z">
              <w:r w:rsidR="009B0708">
                <w:t>, z.B. Berücksichtigung Anteil beschatteter Uferbereiche</w:t>
              </w:r>
            </w:ins>
            <w:ins w:id="669" w:author="Julia Walther" w:date="2023-03-30T10:21:00Z">
              <w:r w:rsidR="00020252">
                <w:t xml:space="preserve">) </w:t>
              </w:r>
            </w:ins>
          </w:p>
          <w:p w14:paraId="2EDAC2A6" w14:textId="0B488A9B" w:rsidR="0000086A" w:rsidRDefault="0000086A" w:rsidP="009B0708">
            <w:pPr>
              <w:pStyle w:val="BerichtTabellenaufzhlung"/>
            </w:pPr>
            <w:r>
              <w:t>nicht vorhanden</w:t>
            </w:r>
            <w:ins w:id="670" w:author="Julia Walther" w:date="2023-03-30T10:21:00Z">
              <w:r w:rsidR="00020252">
                <w:t xml:space="preserve"> </w:t>
              </w:r>
            </w:ins>
            <w:ins w:id="671" w:author="Julia Walther" w:date="2024-04-22T10:52:00Z">
              <w:r w:rsidR="009B0708">
                <w:t>(Uferverbau, kein leitbildkonformer Uferbewuchs gemäß Referenzvorgaben vorhanden</w:t>
              </w:r>
            </w:ins>
            <w:del w:id="672" w:author="Julia Walther" w:date="2024-04-22T10:52:00Z">
              <w:r w:rsidR="00931408" w:rsidDel="009B0708">
                <w:rPr>
                  <w:rStyle w:val="Kommentarzeichen"/>
                  <w:rFonts w:ascii="Times" w:hAnsi="Times"/>
                </w:rPr>
                <w:commentReference w:id="673"/>
              </w:r>
            </w:del>
            <w:ins w:id="674" w:author="Julia Walther" w:date="2024-04-22T10:53:00Z">
              <w:r w:rsidR="009B0708">
                <w:t>, z.B. Berücksichtigung Anteil beschatteter Uferbereiche</w:t>
              </w:r>
            </w:ins>
            <w:ins w:id="675" w:author="Julia Walther" w:date="2023-03-30T10:21:00Z">
              <w:r w:rsidR="00020252">
                <w:t>)</w:t>
              </w:r>
            </w:ins>
          </w:p>
        </w:tc>
        <w:tc>
          <w:tcPr>
            <w:tcW w:w="2126" w:type="dxa"/>
          </w:tcPr>
          <w:p w14:paraId="13361554" w14:textId="09BD87E0" w:rsidR="0000086A" w:rsidRDefault="0000086A" w:rsidP="00EB51EA">
            <w:pPr>
              <w:pStyle w:val="BerichtTabellenaufzhlung"/>
              <w:numPr>
                <w:ilvl w:val="0"/>
                <w:numId w:val="0"/>
              </w:numPr>
            </w:pPr>
            <w:r>
              <w:t>aus GSG übernehmen</w:t>
            </w:r>
            <w:r w:rsidR="00020252">
              <w:t>, plausibilisieren anhand Begehungen / Befahrungen / Drohnenbefliegungen</w:t>
            </w:r>
            <w:r w:rsidR="00B4528D">
              <w:t xml:space="preserve"> </w:t>
            </w:r>
            <w:r w:rsidR="00931408">
              <w:t>/ Datengrundlagen wie Biotopkartierungen</w:t>
            </w:r>
          </w:p>
        </w:tc>
      </w:tr>
    </w:tbl>
    <w:p w14:paraId="68244901" w14:textId="77777777" w:rsidR="0000086A" w:rsidRPr="001764C3" w:rsidRDefault="0000086A" w:rsidP="007B5685">
      <w:pPr>
        <w:pStyle w:val="BerichtText"/>
      </w:pPr>
    </w:p>
    <w:p w14:paraId="67EF1E25" w14:textId="114963D2" w:rsidR="00635B13" w:rsidRPr="00FE2513" w:rsidRDefault="00635B13" w:rsidP="00FE2513">
      <w:pPr>
        <w:pStyle w:val="BerichtText"/>
      </w:pPr>
      <w:r w:rsidRPr="00FE2513">
        <w:t>Die Abgrenzung erfolgt, wenn möglich, für jede Ufer- bzw. Auenseite separat</w:t>
      </w:r>
      <w:r w:rsidR="006546FC" w:rsidRPr="00FE2513">
        <w:t xml:space="preserve"> (vgl. </w:t>
      </w:r>
      <w:r w:rsidR="00FE2513" w:rsidRPr="00FE2513">
        <w:fldChar w:fldCharType="begin"/>
      </w:r>
      <w:r w:rsidR="00FE2513" w:rsidRPr="00FE2513">
        <w:instrText xml:space="preserve"> REF _Ref130999195 \h </w:instrText>
      </w:r>
      <w:r w:rsidR="00FE2513">
        <w:instrText xml:space="preserve"> \* MERGEFORMAT </w:instrText>
      </w:r>
      <w:r w:rsidR="00FE2513" w:rsidRPr="00FE2513">
        <w:fldChar w:fldCharType="separate"/>
      </w:r>
      <w:commentRangeStart w:id="676"/>
      <w:r w:rsidR="00E6259A" w:rsidRPr="009831DF">
        <w:t>Abbildung</w:t>
      </w:r>
      <w:commentRangeEnd w:id="676"/>
      <w:r w:rsidR="00E6259A" w:rsidRPr="009831DF">
        <w:t xml:space="preserve"> </w:t>
      </w:r>
      <w:r w:rsidR="00E6259A">
        <w:t>9</w:t>
      </w:r>
      <w:r w:rsidR="00FE2513" w:rsidRPr="00FE2513">
        <w:fldChar w:fldCharType="end"/>
      </w:r>
      <w:r w:rsidR="006546FC" w:rsidRPr="00FE2513">
        <w:t>)</w:t>
      </w:r>
      <w:r w:rsidR="00393A67" w:rsidRPr="00FE2513">
        <w:t>, sodass sich ein Gewässer in Fallgruppen mit vergleichsweise homogene</w:t>
      </w:r>
      <w:r w:rsidR="005F5C35">
        <w:t>n</w:t>
      </w:r>
      <w:r w:rsidR="00393A67" w:rsidRPr="00FE2513">
        <w:t xml:space="preserve"> restriktive</w:t>
      </w:r>
      <w:r w:rsidR="005F5C35">
        <w:t>n</w:t>
      </w:r>
      <w:r w:rsidR="00393A67" w:rsidRPr="00FE2513">
        <w:t xml:space="preserve"> Randbedingungen untergliedern lassen. Die </w:t>
      </w:r>
      <w:r w:rsidR="00C85E67" w:rsidRPr="00FE2513">
        <w:t xml:space="preserve">abgegrenzten </w:t>
      </w:r>
      <w:r w:rsidR="00393A67" w:rsidRPr="00FE2513">
        <w:t>Fallgruppen sind gleichbedeutend mit Planungsabschnitten.</w:t>
      </w:r>
    </w:p>
    <w:p w14:paraId="7FE05156" w14:textId="77777777" w:rsidR="00565265" w:rsidRDefault="00565265" w:rsidP="00EB51EA">
      <w:pPr>
        <w:pStyle w:val="BerichtText"/>
      </w:pPr>
    </w:p>
    <w:p w14:paraId="04B33D33" w14:textId="6BD6FDFC" w:rsidR="003878B0" w:rsidRDefault="003878B0" w:rsidP="00EB51EA">
      <w:pPr>
        <w:pStyle w:val="BerichtText"/>
        <w:keepNext/>
      </w:pPr>
    </w:p>
    <w:tbl>
      <w:tblPr>
        <w:tblStyle w:val="Tabellenraster"/>
        <w:tblW w:w="8505" w:type="dxa"/>
        <w:tblInd w:w="-5" w:type="dxa"/>
        <w:tblLook w:val="04A0" w:firstRow="1" w:lastRow="0" w:firstColumn="1" w:lastColumn="0" w:noHBand="0" w:noVBand="1"/>
      </w:tblPr>
      <w:tblGrid>
        <w:gridCol w:w="5961"/>
        <w:gridCol w:w="2544"/>
      </w:tblGrid>
      <w:tr w:rsidR="00C85E67" w14:paraId="349F1B05" w14:textId="77777777" w:rsidTr="009831DF">
        <w:tc>
          <w:tcPr>
            <w:tcW w:w="5387" w:type="dxa"/>
            <w:vAlign w:val="center"/>
          </w:tcPr>
          <w:p w14:paraId="19088509" w14:textId="01B9D8A9" w:rsidR="00C85E67" w:rsidRDefault="009831DF" w:rsidP="00EB51EA">
            <w:pPr>
              <w:pStyle w:val="BeschriftungAbbildung"/>
              <w:ind w:left="-105" w:firstLine="0"/>
            </w:pPr>
            <w:bookmarkStart w:id="677" w:name="_Ref71718290"/>
            <w:r w:rsidRPr="006C7950">
              <w:rPr>
                <w:noProof/>
                <w:color w:val="FF0000"/>
              </w:rPr>
              <w:drawing>
                <wp:inline distT="0" distB="0" distL="0" distR="0" wp14:anchorId="51B98A55" wp14:editId="20CFE201">
                  <wp:extent cx="3708000" cy="1633798"/>
                  <wp:effectExtent l="0" t="0" r="6985" b="508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36"/>
                          <a:srcRect l="2058" r="2371" b="-12"/>
                          <a:stretch/>
                        </pic:blipFill>
                        <pic:spPr bwMode="auto">
                          <a:xfrm>
                            <a:off x="0" y="0"/>
                            <a:ext cx="3708000" cy="1633798"/>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441940D6" w14:textId="752DA1C0" w:rsidR="009831DF" w:rsidRPr="009831DF" w:rsidRDefault="009831DF" w:rsidP="00EB51EA">
            <w:pPr>
              <w:pStyle w:val="BeschriftungAbbildung"/>
              <w:ind w:left="673" w:hanging="673"/>
              <w:rPr>
                <w:rFonts w:ascii="Arial Narrow" w:hAnsi="Arial Narrow"/>
                <w:b/>
              </w:rPr>
            </w:pPr>
            <w:r w:rsidRPr="009831DF">
              <w:rPr>
                <w:rFonts w:ascii="Arial Narrow" w:hAnsi="Arial Narrow"/>
                <w:b/>
              </w:rPr>
              <w:t>Fallgruppen:</w:t>
            </w:r>
          </w:p>
          <w:p w14:paraId="55337BEF" w14:textId="273FB11F" w:rsidR="00C85E67" w:rsidRPr="009831DF" w:rsidRDefault="009831DF" w:rsidP="00EB51EA">
            <w:pPr>
              <w:pStyle w:val="BeschriftungAbbildung"/>
              <w:spacing w:after="60"/>
              <w:ind w:left="673" w:hanging="673"/>
              <w:rPr>
                <w:rFonts w:ascii="Arial Narrow" w:hAnsi="Arial Narrow"/>
              </w:rPr>
            </w:pPr>
            <w:r w:rsidRPr="009831DF">
              <w:rPr>
                <w:rFonts w:ascii="Arial Narrow" w:hAnsi="Arial Narrow"/>
              </w:rPr>
              <w:t>A:</w:t>
            </w:r>
            <w:r>
              <w:rPr>
                <w:rFonts w:ascii="Arial Narrow" w:hAnsi="Arial Narrow"/>
              </w:rPr>
              <w:t xml:space="preserve"> </w:t>
            </w:r>
            <w:r>
              <w:rPr>
                <w:rFonts w:ascii="Arial Narrow" w:hAnsi="Arial Narrow"/>
              </w:rPr>
              <w:tab/>
              <w:t>Staustrecke mit Bebauung</w:t>
            </w:r>
          </w:p>
          <w:p w14:paraId="38A9F18F" w14:textId="20908C6B" w:rsidR="009831DF" w:rsidRPr="009831DF" w:rsidRDefault="009831DF" w:rsidP="00EB51EA">
            <w:pPr>
              <w:pStyle w:val="BerichtText"/>
              <w:spacing w:after="60"/>
              <w:ind w:left="673" w:hanging="673"/>
              <w:rPr>
                <w:rFonts w:ascii="Arial Narrow" w:hAnsi="Arial Narrow"/>
              </w:rPr>
            </w:pPr>
            <w:r w:rsidRPr="009831DF">
              <w:rPr>
                <w:rFonts w:ascii="Arial Narrow" w:hAnsi="Arial Narrow"/>
              </w:rPr>
              <w:t>B</w:t>
            </w:r>
            <w:r>
              <w:rPr>
                <w:rFonts w:ascii="Arial Narrow" w:hAnsi="Arial Narrow"/>
              </w:rPr>
              <w:t xml:space="preserve">: </w:t>
            </w:r>
            <w:r>
              <w:rPr>
                <w:rFonts w:ascii="Arial Narrow" w:hAnsi="Arial Narrow"/>
              </w:rPr>
              <w:tab/>
              <w:t>Staustrecke ohne Bebauung</w:t>
            </w:r>
          </w:p>
          <w:p w14:paraId="7863339A" w14:textId="218696BC" w:rsidR="009831DF" w:rsidRPr="009831DF" w:rsidRDefault="009831DF" w:rsidP="00EB51EA">
            <w:pPr>
              <w:pStyle w:val="BerichtText"/>
              <w:spacing w:after="60"/>
              <w:ind w:left="673" w:hanging="673"/>
              <w:rPr>
                <w:rFonts w:ascii="Arial Narrow" w:hAnsi="Arial Narrow"/>
              </w:rPr>
            </w:pPr>
            <w:r w:rsidRPr="009831DF">
              <w:rPr>
                <w:rFonts w:ascii="Arial Narrow" w:hAnsi="Arial Narrow"/>
              </w:rPr>
              <w:t>C</w:t>
            </w:r>
            <w:r>
              <w:rPr>
                <w:rFonts w:ascii="Arial Narrow" w:hAnsi="Arial Narrow"/>
              </w:rPr>
              <w:t xml:space="preserve"> &amp; D: </w:t>
            </w:r>
            <w:r>
              <w:rPr>
                <w:rFonts w:ascii="Arial Narrow" w:hAnsi="Arial Narrow"/>
              </w:rPr>
              <w:tab/>
              <w:t>frei fließende Strecke ohne Bebauung</w:t>
            </w:r>
          </w:p>
          <w:p w14:paraId="76E46FBA" w14:textId="6147796A" w:rsidR="009831DF" w:rsidRPr="009831DF" w:rsidRDefault="009831DF" w:rsidP="00EB51EA">
            <w:pPr>
              <w:pStyle w:val="BerichtText"/>
              <w:spacing w:after="60"/>
              <w:ind w:left="673" w:hanging="673"/>
              <w:rPr>
                <w:rFonts w:ascii="Arial Narrow" w:hAnsi="Arial Narrow"/>
              </w:rPr>
            </w:pPr>
            <w:r w:rsidRPr="009831DF">
              <w:rPr>
                <w:rFonts w:ascii="Arial Narrow" w:hAnsi="Arial Narrow"/>
              </w:rPr>
              <w:t>E</w:t>
            </w:r>
            <w:r>
              <w:rPr>
                <w:rFonts w:ascii="Arial Narrow" w:hAnsi="Arial Narrow"/>
              </w:rPr>
              <w:t xml:space="preserve"> &amp; </w:t>
            </w:r>
            <w:r w:rsidRPr="009831DF">
              <w:rPr>
                <w:rFonts w:ascii="Arial Narrow" w:hAnsi="Arial Narrow"/>
              </w:rPr>
              <w:t>F</w:t>
            </w:r>
            <w:r>
              <w:rPr>
                <w:rFonts w:ascii="Arial Narrow" w:hAnsi="Arial Narrow"/>
              </w:rPr>
              <w:t xml:space="preserve">: </w:t>
            </w:r>
            <w:r>
              <w:rPr>
                <w:rFonts w:ascii="Arial Narrow" w:hAnsi="Arial Narrow"/>
              </w:rPr>
              <w:tab/>
              <w:t>frei fließende Strecke mit Bebauung</w:t>
            </w:r>
            <w:ins w:id="678" w:author="Julia Walther" w:date="2024-04-25T07:54:00Z">
              <w:r w:rsidR="00370043">
                <w:rPr>
                  <w:rFonts w:ascii="Arial Narrow" w:hAnsi="Arial Narrow"/>
                </w:rPr>
                <w:t xml:space="preserve"> (z.B. Deichlinie/Bahnlinie)</w:t>
              </w:r>
            </w:ins>
          </w:p>
        </w:tc>
      </w:tr>
    </w:tbl>
    <w:p w14:paraId="17B7240F" w14:textId="511BB5CC" w:rsidR="008011A5" w:rsidRPr="009831DF" w:rsidRDefault="003878B0" w:rsidP="00EB51EA">
      <w:pPr>
        <w:pStyle w:val="BeschriftungAbbildung"/>
      </w:pPr>
      <w:bookmarkStart w:id="679" w:name="_Ref130999195"/>
      <w:bookmarkStart w:id="680" w:name="_Toc166512140"/>
      <w:commentRangeStart w:id="681"/>
      <w:r w:rsidRPr="009831DF">
        <w:t>Abbildung</w:t>
      </w:r>
      <w:commentRangeEnd w:id="681"/>
      <w:r w:rsidR="001B050C">
        <w:rPr>
          <w:rStyle w:val="Kommentarzeichen"/>
          <w:bCs w:val="0"/>
        </w:rPr>
        <w:commentReference w:id="681"/>
      </w:r>
      <w:r w:rsidRPr="009831DF">
        <w:t xml:space="preserve"> </w:t>
      </w:r>
      <w:fldSimple w:instr=" SEQ Abbildung \* ARABIC ">
        <w:r w:rsidR="00E6259A">
          <w:rPr>
            <w:noProof/>
          </w:rPr>
          <w:t>9</w:t>
        </w:r>
      </w:fldSimple>
      <w:bookmarkEnd w:id="677"/>
      <w:bookmarkEnd w:id="679"/>
      <w:r w:rsidRPr="009831DF">
        <w:t>:</w:t>
      </w:r>
      <w:r w:rsidR="00370043">
        <w:tab/>
      </w:r>
      <w:r w:rsidRPr="009831DF">
        <w:t xml:space="preserve">Gliederung </w:t>
      </w:r>
      <w:r w:rsidR="00E441A6" w:rsidRPr="009831DF">
        <w:t xml:space="preserve">eines Gewässerabschnittes in </w:t>
      </w:r>
      <w:r w:rsidR="00450BC3" w:rsidRPr="009831DF">
        <w:t>Fallgruppen</w:t>
      </w:r>
      <w:r w:rsidR="00E441A6" w:rsidRPr="009831DF">
        <w:t xml:space="preserve"> mit vergleichsweise homogenen restriktiven Randbedin</w:t>
      </w:r>
      <w:r w:rsidR="00450BC3" w:rsidRPr="009831DF">
        <w:t>g</w:t>
      </w:r>
      <w:r w:rsidR="00E441A6" w:rsidRPr="009831DF">
        <w:t>ungen</w:t>
      </w:r>
      <w:r w:rsidRPr="009831DF">
        <w:t xml:space="preserve"> (aus BFN 2020a)</w:t>
      </w:r>
      <w:bookmarkEnd w:id="680"/>
    </w:p>
    <w:p w14:paraId="1FFB6479" w14:textId="77777777" w:rsidR="008011A5" w:rsidRPr="008011A5" w:rsidRDefault="008011A5" w:rsidP="00EB51EA">
      <w:pPr>
        <w:pStyle w:val="BerichtText"/>
      </w:pPr>
    </w:p>
    <w:p w14:paraId="3678E199" w14:textId="24B8D229" w:rsidR="00850C0E" w:rsidRDefault="003478B4" w:rsidP="00EB51EA">
      <w:pPr>
        <w:pStyle w:val="BerichtText"/>
      </w:pPr>
      <w:r>
        <w:t xml:space="preserve">Sich daraus ergebende mögliche </w:t>
      </w:r>
      <w:r w:rsidR="001764C3">
        <w:t xml:space="preserve">Fallgruppen </w:t>
      </w:r>
      <w:r>
        <w:t xml:space="preserve">sind </w:t>
      </w:r>
      <w:r w:rsidR="00EE5CE3">
        <w:t xml:space="preserve">beispielhaft für die Schifffahrtskategorie D </w:t>
      </w:r>
      <w:r>
        <w:t xml:space="preserve">in </w:t>
      </w:r>
      <w:r>
        <w:fldChar w:fldCharType="begin"/>
      </w:r>
      <w:r>
        <w:instrText xml:space="preserve"> REF _Ref75519190 \h </w:instrText>
      </w:r>
      <w:r w:rsidR="00565265">
        <w:instrText xml:space="preserve"> \* MERGEFORMAT </w:instrText>
      </w:r>
      <w:r>
        <w:fldChar w:fldCharType="separate"/>
      </w:r>
      <w:r w:rsidR="00E6259A" w:rsidRPr="009B7FE3">
        <w:t xml:space="preserve">Tabelle </w:t>
      </w:r>
      <w:r w:rsidR="00E6259A">
        <w:rPr>
          <w:noProof/>
        </w:rPr>
        <w:t>16</w:t>
      </w:r>
      <w:r>
        <w:fldChar w:fldCharType="end"/>
      </w:r>
      <w:r>
        <w:t xml:space="preserve"> </w:t>
      </w:r>
      <w:r w:rsidR="001A68F7">
        <w:t>aufgeführt</w:t>
      </w:r>
      <w:r>
        <w:t>.</w:t>
      </w:r>
    </w:p>
    <w:p w14:paraId="138E18CE" w14:textId="4077E64B" w:rsidR="00850C0E" w:rsidRDefault="00850C0E" w:rsidP="00EB51EA"/>
    <w:p w14:paraId="049189D9" w14:textId="3BBB9320" w:rsidR="0050026D" w:rsidRPr="009B7FE3" w:rsidRDefault="0050026D" w:rsidP="00EB51EA">
      <w:pPr>
        <w:pStyle w:val="BeschriftungTabelle"/>
      </w:pPr>
      <w:bookmarkStart w:id="682" w:name="_Ref75519190"/>
      <w:bookmarkStart w:id="683" w:name="_Toc166512116"/>
      <w:r w:rsidRPr="009B7FE3">
        <w:lastRenderedPageBreak/>
        <w:t xml:space="preserve">Tabelle </w:t>
      </w:r>
      <w:r w:rsidR="000269A5">
        <w:rPr>
          <w:noProof/>
        </w:rPr>
        <w:fldChar w:fldCharType="begin"/>
      </w:r>
      <w:r w:rsidR="000269A5">
        <w:rPr>
          <w:noProof/>
        </w:rPr>
        <w:instrText xml:space="preserve"> SEQ Tabelle \* ARABIC </w:instrText>
      </w:r>
      <w:r w:rsidR="000269A5">
        <w:rPr>
          <w:noProof/>
        </w:rPr>
        <w:fldChar w:fldCharType="separate"/>
      </w:r>
      <w:r w:rsidR="00E6259A">
        <w:rPr>
          <w:noProof/>
        </w:rPr>
        <w:t>16</w:t>
      </w:r>
      <w:r w:rsidR="000269A5">
        <w:rPr>
          <w:noProof/>
        </w:rPr>
        <w:fldChar w:fldCharType="end"/>
      </w:r>
      <w:bookmarkEnd w:id="682"/>
      <w:r w:rsidRPr="009B7FE3">
        <w:t xml:space="preserve">: </w:t>
      </w:r>
      <w:r w:rsidRPr="009B7FE3">
        <w:tab/>
        <w:t xml:space="preserve">Zusammenstellung von Kombinationsmöglichkeiten der </w:t>
      </w:r>
      <w:r w:rsidR="001764C3">
        <w:t xml:space="preserve">Restriktions- und </w:t>
      </w:r>
      <w:r w:rsidRPr="009B7FE3">
        <w:t xml:space="preserve">Bestandskriterien zu </w:t>
      </w:r>
      <w:r w:rsidR="001764C3">
        <w:t>Fallgruppen</w:t>
      </w:r>
      <w:r w:rsidR="007A16B2">
        <w:t xml:space="preserve"> </w:t>
      </w:r>
      <w:r w:rsidR="00EE5CE3">
        <w:t>(am Beispiel der Schifffahrtskategorie D)</w:t>
      </w:r>
      <w:bookmarkEnd w:id="683"/>
    </w:p>
    <w:tbl>
      <w:tblPr>
        <w:tblW w:w="8495" w:type="dxa"/>
        <w:tblCellMar>
          <w:left w:w="70" w:type="dxa"/>
          <w:right w:w="70" w:type="dxa"/>
        </w:tblCellMar>
        <w:tblLook w:val="04A0" w:firstRow="1" w:lastRow="0" w:firstColumn="1" w:lastColumn="0" w:noHBand="0" w:noVBand="1"/>
      </w:tblPr>
      <w:tblGrid>
        <w:gridCol w:w="1280"/>
        <w:gridCol w:w="7215"/>
      </w:tblGrid>
      <w:tr w:rsidR="0050026D" w:rsidRPr="0050026D" w14:paraId="57001CDD" w14:textId="77777777" w:rsidTr="007A16B2">
        <w:trPr>
          <w:trHeight w:val="315"/>
          <w:tblHeader/>
        </w:trPr>
        <w:tc>
          <w:tcPr>
            <w:tcW w:w="1280" w:type="dxa"/>
            <w:tcBorders>
              <w:top w:val="nil"/>
              <w:bottom w:val="single" w:sz="8" w:space="0" w:color="auto"/>
              <w:right w:val="single" w:sz="4" w:space="0" w:color="auto"/>
            </w:tcBorders>
            <w:shd w:val="clear" w:color="000000" w:fill="D9D9D9"/>
            <w:vAlign w:val="bottom"/>
            <w:hideMark/>
          </w:tcPr>
          <w:p w14:paraId="6613311B" w14:textId="44C71417" w:rsidR="0050026D" w:rsidRPr="0050026D" w:rsidRDefault="000E1BBC" w:rsidP="00EB51EA">
            <w:pPr>
              <w:pStyle w:val="BerichtTabellentext"/>
              <w:rPr>
                <w:b/>
              </w:rPr>
            </w:pPr>
            <w:commentRangeStart w:id="684"/>
            <w:commentRangeStart w:id="685"/>
            <w:r>
              <w:rPr>
                <w:b/>
              </w:rPr>
              <w:t>Kürzel</w:t>
            </w:r>
            <w:commentRangeEnd w:id="684"/>
            <w:r w:rsidR="00160BBB">
              <w:rPr>
                <w:rStyle w:val="Kommentarzeichen"/>
                <w:rFonts w:ascii="Times" w:hAnsi="Times"/>
              </w:rPr>
              <w:commentReference w:id="684"/>
            </w:r>
            <w:commentRangeEnd w:id="685"/>
            <w:r w:rsidR="0039091A">
              <w:rPr>
                <w:rStyle w:val="Kommentarzeichen"/>
                <w:rFonts w:ascii="Times" w:hAnsi="Times"/>
              </w:rPr>
              <w:commentReference w:id="685"/>
            </w:r>
          </w:p>
        </w:tc>
        <w:tc>
          <w:tcPr>
            <w:tcW w:w="7215" w:type="dxa"/>
            <w:tcBorders>
              <w:top w:val="nil"/>
              <w:left w:val="nil"/>
              <w:bottom w:val="single" w:sz="8" w:space="0" w:color="auto"/>
            </w:tcBorders>
            <w:shd w:val="clear" w:color="000000" w:fill="D9D9D9"/>
            <w:noWrap/>
            <w:vAlign w:val="bottom"/>
            <w:hideMark/>
          </w:tcPr>
          <w:p w14:paraId="094FD737" w14:textId="40E6DC17" w:rsidR="0050026D" w:rsidRPr="0050026D" w:rsidRDefault="007A16B2" w:rsidP="00EB51EA">
            <w:pPr>
              <w:pStyle w:val="BerichtTabellentext"/>
              <w:rPr>
                <w:b/>
              </w:rPr>
            </w:pPr>
            <w:r>
              <w:rPr>
                <w:b/>
              </w:rPr>
              <w:t>Fallgruppe</w:t>
            </w:r>
          </w:p>
        </w:tc>
      </w:tr>
      <w:tr w:rsidR="007A16B2" w:rsidRPr="0050026D" w14:paraId="37DA4FC9" w14:textId="77777777" w:rsidTr="007A16B2">
        <w:trPr>
          <w:trHeight w:val="300"/>
        </w:trPr>
        <w:tc>
          <w:tcPr>
            <w:tcW w:w="8495" w:type="dxa"/>
            <w:gridSpan w:val="2"/>
            <w:tcBorders>
              <w:top w:val="nil"/>
              <w:bottom w:val="single" w:sz="4" w:space="0" w:color="auto"/>
            </w:tcBorders>
            <w:shd w:val="clear" w:color="auto" w:fill="auto"/>
            <w:noWrap/>
          </w:tcPr>
          <w:p w14:paraId="41F38FA4" w14:textId="283FE82C" w:rsidR="007A16B2" w:rsidRPr="007A16B2" w:rsidRDefault="00DC0361" w:rsidP="00EB51EA">
            <w:pPr>
              <w:pStyle w:val="BerichtTabellentext"/>
              <w:rPr>
                <w:b/>
              </w:rPr>
            </w:pPr>
            <w:r>
              <w:rPr>
                <w:b/>
              </w:rPr>
              <w:t>F</w:t>
            </w:r>
            <w:r w:rsidR="007A16B2" w:rsidRPr="007A16B2">
              <w:rPr>
                <w:b/>
              </w:rPr>
              <w:t>rei fließend</w:t>
            </w:r>
            <w:r>
              <w:rPr>
                <w:b/>
              </w:rPr>
              <w:t xml:space="preserve">e </w:t>
            </w:r>
            <w:commentRangeStart w:id="686"/>
            <w:r>
              <w:rPr>
                <w:b/>
              </w:rPr>
              <w:t>Strecke</w:t>
            </w:r>
            <w:commentRangeEnd w:id="686"/>
            <w:r w:rsidR="00D24F71">
              <w:rPr>
                <w:rStyle w:val="Kommentarzeichen"/>
                <w:rFonts w:ascii="Times" w:hAnsi="Times"/>
              </w:rPr>
              <w:commentReference w:id="686"/>
            </w:r>
          </w:p>
        </w:tc>
      </w:tr>
      <w:tr w:rsidR="007A16B2" w:rsidRPr="0050026D" w14:paraId="25A07E4B" w14:textId="77777777" w:rsidTr="007A16B2">
        <w:trPr>
          <w:trHeight w:val="300"/>
        </w:trPr>
        <w:tc>
          <w:tcPr>
            <w:tcW w:w="1280" w:type="dxa"/>
            <w:tcBorders>
              <w:top w:val="nil"/>
              <w:bottom w:val="single" w:sz="4" w:space="0" w:color="auto"/>
              <w:right w:val="single" w:sz="4" w:space="0" w:color="auto"/>
            </w:tcBorders>
            <w:shd w:val="clear" w:color="auto" w:fill="auto"/>
            <w:noWrap/>
          </w:tcPr>
          <w:p w14:paraId="3A6039DB" w14:textId="1CFF10C8" w:rsidR="007A16B2" w:rsidRPr="005A4C9E" w:rsidRDefault="007A16B2" w:rsidP="00EB51EA">
            <w:pPr>
              <w:pStyle w:val="BerichtTabellentext"/>
            </w:pPr>
            <w:r w:rsidRPr="005E5E7E">
              <w:t>FF-I</w:t>
            </w:r>
          </w:p>
        </w:tc>
        <w:tc>
          <w:tcPr>
            <w:tcW w:w="7215" w:type="dxa"/>
            <w:tcBorders>
              <w:top w:val="nil"/>
              <w:left w:val="nil"/>
              <w:bottom w:val="single" w:sz="4" w:space="0" w:color="auto"/>
            </w:tcBorders>
            <w:shd w:val="clear" w:color="auto" w:fill="auto"/>
            <w:noWrap/>
          </w:tcPr>
          <w:p w14:paraId="18984BCC" w14:textId="70617017" w:rsidR="007A16B2" w:rsidRPr="005A4C9E" w:rsidRDefault="007A16B2" w:rsidP="0039091A">
            <w:pPr>
              <w:pStyle w:val="BerichtTabellentext"/>
            </w:pPr>
            <w:r w:rsidRPr="005E5E7E">
              <w:t xml:space="preserve">Frei fließende Strecke mit Wald/Forst in der Aue und </w:t>
            </w:r>
            <w:r w:rsidR="0039091A">
              <w:t>leitbildkonformer Uferstruktur</w:t>
            </w:r>
          </w:p>
        </w:tc>
      </w:tr>
      <w:tr w:rsidR="007A16B2" w:rsidRPr="0050026D" w14:paraId="347CB180" w14:textId="77777777" w:rsidTr="007A16B2">
        <w:trPr>
          <w:trHeight w:val="300"/>
        </w:trPr>
        <w:tc>
          <w:tcPr>
            <w:tcW w:w="1280" w:type="dxa"/>
            <w:tcBorders>
              <w:top w:val="nil"/>
              <w:bottom w:val="single" w:sz="4" w:space="0" w:color="auto"/>
              <w:right w:val="single" w:sz="4" w:space="0" w:color="auto"/>
            </w:tcBorders>
            <w:shd w:val="clear" w:color="auto" w:fill="auto"/>
            <w:noWrap/>
          </w:tcPr>
          <w:p w14:paraId="1919CB08" w14:textId="546FBC07" w:rsidR="007A16B2" w:rsidRPr="005A4C9E" w:rsidRDefault="007A16B2" w:rsidP="00EB51EA">
            <w:pPr>
              <w:pStyle w:val="BerichtTabellentext"/>
            </w:pPr>
            <w:r w:rsidRPr="005E5E7E">
              <w:t>FF-II</w:t>
            </w:r>
          </w:p>
        </w:tc>
        <w:tc>
          <w:tcPr>
            <w:tcW w:w="7215" w:type="dxa"/>
            <w:tcBorders>
              <w:top w:val="nil"/>
              <w:left w:val="nil"/>
              <w:bottom w:val="single" w:sz="4" w:space="0" w:color="auto"/>
            </w:tcBorders>
            <w:shd w:val="clear" w:color="auto" w:fill="auto"/>
            <w:noWrap/>
          </w:tcPr>
          <w:p w14:paraId="0D8EA5D6" w14:textId="6DEFA188" w:rsidR="007A16B2" w:rsidRPr="005A4C9E" w:rsidRDefault="007A16B2" w:rsidP="00EB51EA">
            <w:pPr>
              <w:pStyle w:val="BerichtTabellentext"/>
            </w:pPr>
            <w:r w:rsidRPr="005E5E7E">
              <w:t xml:space="preserve">Frei fließende Strecke mit Wald/Forst in der Aue ohne </w:t>
            </w:r>
            <w:r w:rsidR="0039091A">
              <w:t>leitbildkonformer Uferstruktur</w:t>
            </w:r>
          </w:p>
        </w:tc>
      </w:tr>
      <w:tr w:rsidR="007A16B2" w:rsidRPr="0050026D" w14:paraId="4B58CDEB" w14:textId="77777777" w:rsidTr="007A16B2">
        <w:trPr>
          <w:trHeight w:val="300"/>
        </w:trPr>
        <w:tc>
          <w:tcPr>
            <w:tcW w:w="1280" w:type="dxa"/>
            <w:tcBorders>
              <w:top w:val="nil"/>
              <w:bottom w:val="single" w:sz="4" w:space="0" w:color="auto"/>
              <w:right w:val="single" w:sz="4" w:space="0" w:color="auto"/>
            </w:tcBorders>
            <w:shd w:val="clear" w:color="auto" w:fill="auto"/>
            <w:noWrap/>
          </w:tcPr>
          <w:p w14:paraId="2EB23C2A" w14:textId="0F1A3F69" w:rsidR="007A16B2" w:rsidRPr="005A4C9E" w:rsidRDefault="007A16B2" w:rsidP="00EB51EA">
            <w:pPr>
              <w:pStyle w:val="BerichtTabellentext"/>
            </w:pPr>
            <w:r w:rsidRPr="005E5E7E">
              <w:t>FF-III</w:t>
            </w:r>
          </w:p>
        </w:tc>
        <w:tc>
          <w:tcPr>
            <w:tcW w:w="7215" w:type="dxa"/>
            <w:tcBorders>
              <w:top w:val="nil"/>
              <w:left w:val="nil"/>
              <w:bottom w:val="single" w:sz="4" w:space="0" w:color="auto"/>
            </w:tcBorders>
            <w:shd w:val="clear" w:color="auto" w:fill="auto"/>
            <w:noWrap/>
          </w:tcPr>
          <w:p w14:paraId="06BAE7BC" w14:textId="0E4C2A3F" w:rsidR="007A16B2" w:rsidRPr="005A4C9E" w:rsidRDefault="007A16B2" w:rsidP="00EB51EA">
            <w:pPr>
              <w:pStyle w:val="BerichtTabellentext"/>
            </w:pPr>
            <w:r w:rsidRPr="005E5E7E">
              <w:t xml:space="preserve">Frei fließende Strecke mit Grünland in der Aue und </w:t>
            </w:r>
            <w:r w:rsidR="0039091A">
              <w:t>leitbildkonformer Uferstruktur</w:t>
            </w:r>
          </w:p>
        </w:tc>
      </w:tr>
      <w:tr w:rsidR="007A16B2" w:rsidRPr="0050026D" w14:paraId="210B09FC" w14:textId="77777777" w:rsidTr="007A16B2">
        <w:trPr>
          <w:trHeight w:val="300"/>
        </w:trPr>
        <w:tc>
          <w:tcPr>
            <w:tcW w:w="1280" w:type="dxa"/>
            <w:tcBorders>
              <w:top w:val="nil"/>
              <w:bottom w:val="single" w:sz="4" w:space="0" w:color="auto"/>
              <w:right w:val="single" w:sz="4" w:space="0" w:color="auto"/>
            </w:tcBorders>
            <w:shd w:val="clear" w:color="auto" w:fill="auto"/>
            <w:noWrap/>
          </w:tcPr>
          <w:p w14:paraId="28E09A2C" w14:textId="6A64CBAE" w:rsidR="007A16B2" w:rsidRPr="005A4C9E" w:rsidRDefault="007A16B2" w:rsidP="00EB51EA">
            <w:pPr>
              <w:pStyle w:val="BerichtTabellentext"/>
            </w:pPr>
            <w:r w:rsidRPr="005E5E7E">
              <w:t>FF-IV</w:t>
            </w:r>
          </w:p>
        </w:tc>
        <w:tc>
          <w:tcPr>
            <w:tcW w:w="7215" w:type="dxa"/>
            <w:tcBorders>
              <w:top w:val="nil"/>
              <w:left w:val="nil"/>
              <w:bottom w:val="single" w:sz="4" w:space="0" w:color="auto"/>
            </w:tcBorders>
            <w:shd w:val="clear" w:color="auto" w:fill="auto"/>
            <w:noWrap/>
          </w:tcPr>
          <w:p w14:paraId="4B874FBE" w14:textId="56A0EFB6" w:rsidR="007A16B2" w:rsidRPr="005A4C9E" w:rsidRDefault="007A16B2" w:rsidP="00EB51EA">
            <w:pPr>
              <w:pStyle w:val="BerichtTabellentext"/>
            </w:pPr>
            <w:r w:rsidRPr="005E5E7E">
              <w:t xml:space="preserve">Frei fließende Strecke mit Grünland in der Aue ohne </w:t>
            </w:r>
            <w:r w:rsidR="0039091A">
              <w:t>leitbildkonformer Uferstruktur</w:t>
            </w:r>
          </w:p>
        </w:tc>
      </w:tr>
      <w:tr w:rsidR="007A16B2" w:rsidRPr="0050026D" w14:paraId="7E853C11" w14:textId="77777777" w:rsidTr="007A16B2">
        <w:trPr>
          <w:trHeight w:val="300"/>
        </w:trPr>
        <w:tc>
          <w:tcPr>
            <w:tcW w:w="1280" w:type="dxa"/>
            <w:tcBorders>
              <w:top w:val="nil"/>
              <w:bottom w:val="single" w:sz="4" w:space="0" w:color="auto"/>
              <w:right w:val="single" w:sz="4" w:space="0" w:color="auto"/>
            </w:tcBorders>
            <w:shd w:val="clear" w:color="auto" w:fill="auto"/>
            <w:noWrap/>
          </w:tcPr>
          <w:p w14:paraId="3F8AD9D8" w14:textId="2C6B0675" w:rsidR="007A16B2" w:rsidRPr="005A4C9E" w:rsidRDefault="007A16B2" w:rsidP="00EB51EA">
            <w:pPr>
              <w:pStyle w:val="BerichtTabellentext"/>
            </w:pPr>
            <w:r w:rsidRPr="005E5E7E">
              <w:t>FF-V</w:t>
            </w:r>
          </w:p>
        </w:tc>
        <w:tc>
          <w:tcPr>
            <w:tcW w:w="7215" w:type="dxa"/>
            <w:tcBorders>
              <w:top w:val="nil"/>
              <w:left w:val="nil"/>
              <w:bottom w:val="single" w:sz="4" w:space="0" w:color="auto"/>
            </w:tcBorders>
            <w:shd w:val="clear" w:color="auto" w:fill="auto"/>
            <w:noWrap/>
          </w:tcPr>
          <w:p w14:paraId="4CD41061" w14:textId="67D97CA6" w:rsidR="007A16B2" w:rsidRPr="005A4C9E" w:rsidRDefault="007A16B2" w:rsidP="00EB51EA">
            <w:pPr>
              <w:pStyle w:val="BerichtTabellentext"/>
            </w:pPr>
            <w:r w:rsidRPr="005E5E7E">
              <w:t xml:space="preserve">Frei fließende Strecke mit Acker in der Aue und </w:t>
            </w:r>
            <w:r w:rsidR="0039091A">
              <w:t>leitbildkonformer Uferstruktur</w:t>
            </w:r>
          </w:p>
        </w:tc>
      </w:tr>
      <w:tr w:rsidR="007A16B2" w:rsidRPr="0050026D" w14:paraId="73F63310" w14:textId="77777777" w:rsidTr="007A16B2">
        <w:trPr>
          <w:trHeight w:val="315"/>
        </w:trPr>
        <w:tc>
          <w:tcPr>
            <w:tcW w:w="1280" w:type="dxa"/>
            <w:tcBorders>
              <w:top w:val="nil"/>
              <w:bottom w:val="single" w:sz="8" w:space="0" w:color="auto"/>
              <w:right w:val="single" w:sz="4" w:space="0" w:color="auto"/>
            </w:tcBorders>
            <w:shd w:val="clear" w:color="auto" w:fill="auto"/>
            <w:noWrap/>
          </w:tcPr>
          <w:p w14:paraId="585E486B" w14:textId="545C1AB1" w:rsidR="007A16B2" w:rsidRPr="005A4C9E" w:rsidRDefault="007A16B2" w:rsidP="00EB51EA">
            <w:pPr>
              <w:pStyle w:val="BerichtTabellentext"/>
            </w:pPr>
            <w:r w:rsidRPr="005E5E7E">
              <w:t>FF-VI</w:t>
            </w:r>
          </w:p>
        </w:tc>
        <w:tc>
          <w:tcPr>
            <w:tcW w:w="7215" w:type="dxa"/>
            <w:tcBorders>
              <w:top w:val="nil"/>
              <w:left w:val="nil"/>
              <w:bottom w:val="single" w:sz="8" w:space="0" w:color="auto"/>
            </w:tcBorders>
            <w:shd w:val="clear" w:color="auto" w:fill="auto"/>
            <w:noWrap/>
          </w:tcPr>
          <w:p w14:paraId="340D0E9C" w14:textId="41EFE513" w:rsidR="007A16B2" w:rsidRPr="005A4C9E" w:rsidRDefault="007A16B2" w:rsidP="00EB51EA">
            <w:pPr>
              <w:pStyle w:val="BerichtTabellentext"/>
            </w:pPr>
            <w:r w:rsidRPr="005E5E7E">
              <w:t xml:space="preserve">Frei fließende Strecke mit Acker in der Aue ohne </w:t>
            </w:r>
            <w:r w:rsidR="0039091A">
              <w:t>leitbildkonformer Uferstruktur</w:t>
            </w:r>
          </w:p>
        </w:tc>
      </w:tr>
      <w:tr w:rsidR="007A16B2" w:rsidRPr="0050026D" w14:paraId="78B7E657" w14:textId="77777777" w:rsidTr="007A16B2">
        <w:trPr>
          <w:trHeight w:val="300"/>
        </w:trPr>
        <w:tc>
          <w:tcPr>
            <w:tcW w:w="1280" w:type="dxa"/>
            <w:tcBorders>
              <w:top w:val="nil"/>
              <w:bottom w:val="single" w:sz="4" w:space="0" w:color="auto"/>
              <w:right w:val="single" w:sz="4" w:space="0" w:color="auto"/>
            </w:tcBorders>
            <w:shd w:val="clear" w:color="auto" w:fill="auto"/>
            <w:noWrap/>
          </w:tcPr>
          <w:p w14:paraId="4711D616" w14:textId="750DDF1F" w:rsidR="007A16B2" w:rsidRPr="005A4C9E" w:rsidRDefault="007A16B2" w:rsidP="00EB51EA">
            <w:pPr>
              <w:pStyle w:val="BerichtTabellentext"/>
            </w:pPr>
            <w:r w:rsidRPr="005E5E7E">
              <w:t>FF-VII</w:t>
            </w:r>
          </w:p>
        </w:tc>
        <w:tc>
          <w:tcPr>
            <w:tcW w:w="7215" w:type="dxa"/>
            <w:tcBorders>
              <w:top w:val="nil"/>
              <w:left w:val="nil"/>
              <w:bottom w:val="single" w:sz="4" w:space="0" w:color="auto"/>
            </w:tcBorders>
            <w:shd w:val="clear" w:color="auto" w:fill="auto"/>
            <w:noWrap/>
          </w:tcPr>
          <w:p w14:paraId="124EEBC7" w14:textId="618761B1" w:rsidR="007A16B2" w:rsidRPr="005A4C9E" w:rsidRDefault="007A16B2" w:rsidP="00EB51EA">
            <w:pPr>
              <w:pStyle w:val="BerichtTabellentext"/>
            </w:pPr>
            <w:r w:rsidRPr="005E5E7E">
              <w:t>Frei fließende Strecke mit Mischnutzung (</w:t>
            </w:r>
            <w:r w:rsidR="00C459B8">
              <w:t>Offenland/Bebauung</w:t>
            </w:r>
            <w:r w:rsidR="00611709">
              <w:t>/Deiche</w:t>
            </w:r>
            <w:r w:rsidR="00C459B8">
              <w:t>)</w:t>
            </w:r>
            <w:r w:rsidRPr="005E5E7E">
              <w:t xml:space="preserve"> in der Aue und </w:t>
            </w:r>
            <w:r w:rsidR="0039091A">
              <w:t>leitbildkonformer Uferstruktur</w:t>
            </w:r>
          </w:p>
        </w:tc>
      </w:tr>
      <w:tr w:rsidR="007A16B2" w:rsidRPr="0050026D" w14:paraId="6C230F93" w14:textId="77777777" w:rsidTr="007A16B2">
        <w:trPr>
          <w:trHeight w:val="300"/>
        </w:trPr>
        <w:tc>
          <w:tcPr>
            <w:tcW w:w="1280" w:type="dxa"/>
            <w:tcBorders>
              <w:top w:val="nil"/>
              <w:bottom w:val="single" w:sz="4" w:space="0" w:color="auto"/>
              <w:right w:val="single" w:sz="4" w:space="0" w:color="auto"/>
            </w:tcBorders>
            <w:shd w:val="clear" w:color="auto" w:fill="auto"/>
            <w:noWrap/>
          </w:tcPr>
          <w:p w14:paraId="420C8886" w14:textId="15E8AAD7" w:rsidR="007A16B2" w:rsidRPr="005A4C9E" w:rsidRDefault="007A16B2" w:rsidP="00EB51EA">
            <w:pPr>
              <w:pStyle w:val="BerichtTabellentext"/>
            </w:pPr>
            <w:r w:rsidRPr="005E5E7E">
              <w:t>FF-VIII</w:t>
            </w:r>
          </w:p>
        </w:tc>
        <w:tc>
          <w:tcPr>
            <w:tcW w:w="7215" w:type="dxa"/>
            <w:tcBorders>
              <w:top w:val="nil"/>
              <w:left w:val="nil"/>
              <w:bottom w:val="single" w:sz="4" w:space="0" w:color="auto"/>
            </w:tcBorders>
            <w:shd w:val="clear" w:color="auto" w:fill="auto"/>
            <w:noWrap/>
          </w:tcPr>
          <w:p w14:paraId="75DE4C53" w14:textId="72BB0464" w:rsidR="007A16B2" w:rsidRPr="005A4C9E" w:rsidRDefault="007A16B2" w:rsidP="00EB51EA">
            <w:pPr>
              <w:pStyle w:val="BerichtTabellentext"/>
            </w:pPr>
            <w:r w:rsidRPr="005E5E7E">
              <w:t xml:space="preserve">Frei fließende Strecke mit </w:t>
            </w:r>
            <w:r w:rsidR="00C459B8" w:rsidRPr="005E5E7E">
              <w:t>Mischnutzung (</w:t>
            </w:r>
            <w:r w:rsidR="00C459B8">
              <w:t>Offenland/Bebauung</w:t>
            </w:r>
            <w:r w:rsidR="00611709">
              <w:t>/Deiche</w:t>
            </w:r>
            <w:r w:rsidR="00C459B8">
              <w:t>)</w:t>
            </w:r>
            <w:r w:rsidR="00C459B8" w:rsidRPr="005E5E7E">
              <w:t xml:space="preserve"> </w:t>
            </w:r>
            <w:r w:rsidRPr="005E5E7E">
              <w:t xml:space="preserve">in der Aue ohne </w:t>
            </w:r>
            <w:r w:rsidR="0039091A">
              <w:t>leitbildkonformer Uferstruktur</w:t>
            </w:r>
          </w:p>
        </w:tc>
      </w:tr>
      <w:tr w:rsidR="007A16B2" w:rsidRPr="0050026D" w14:paraId="31E5BDC0" w14:textId="77777777" w:rsidTr="007A16B2">
        <w:trPr>
          <w:trHeight w:val="300"/>
        </w:trPr>
        <w:tc>
          <w:tcPr>
            <w:tcW w:w="1280" w:type="dxa"/>
            <w:tcBorders>
              <w:top w:val="nil"/>
              <w:bottom w:val="single" w:sz="4" w:space="0" w:color="auto"/>
              <w:right w:val="single" w:sz="4" w:space="0" w:color="auto"/>
            </w:tcBorders>
            <w:shd w:val="clear" w:color="auto" w:fill="auto"/>
            <w:noWrap/>
          </w:tcPr>
          <w:p w14:paraId="18196B52" w14:textId="78BBEE4D" w:rsidR="007A16B2" w:rsidRPr="005A4C9E" w:rsidRDefault="007A16B2" w:rsidP="00EB51EA">
            <w:pPr>
              <w:pStyle w:val="BerichtTabellentext"/>
            </w:pPr>
            <w:r w:rsidRPr="005E5E7E">
              <w:t>FF-IX</w:t>
            </w:r>
          </w:p>
        </w:tc>
        <w:tc>
          <w:tcPr>
            <w:tcW w:w="7215" w:type="dxa"/>
            <w:tcBorders>
              <w:top w:val="nil"/>
              <w:left w:val="nil"/>
              <w:bottom w:val="single" w:sz="4" w:space="0" w:color="auto"/>
            </w:tcBorders>
            <w:shd w:val="clear" w:color="auto" w:fill="auto"/>
            <w:noWrap/>
          </w:tcPr>
          <w:p w14:paraId="2236F871" w14:textId="58D95FA7" w:rsidR="007A16B2" w:rsidRPr="005A4C9E" w:rsidRDefault="007A16B2" w:rsidP="00EB51EA">
            <w:pPr>
              <w:pStyle w:val="BerichtTabellentext"/>
            </w:pPr>
            <w:r w:rsidRPr="005E5E7E">
              <w:t xml:space="preserve">Frei fließende Strecke mit Bebauung in der Aue und </w:t>
            </w:r>
            <w:r w:rsidR="0039091A">
              <w:t>leitbildkonformer Uferstruktur</w:t>
            </w:r>
          </w:p>
        </w:tc>
      </w:tr>
      <w:tr w:rsidR="007A16B2" w:rsidRPr="0050026D" w14:paraId="6879D0F4" w14:textId="77777777" w:rsidTr="007A16B2">
        <w:trPr>
          <w:trHeight w:val="300"/>
        </w:trPr>
        <w:tc>
          <w:tcPr>
            <w:tcW w:w="1280" w:type="dxa"/>
            <w:tcBorders>
              <w:top w:val="nil"/>
              <w:bottom w:val="single" w:sz="4" w:space="0" w:color="auto"/>
              <w:right w:val="single" w:sz="4" w:space="0" w:color="auto"/>
            </w:tcBorders>
            <w:shd w:val="clear" w:color="auto" w:fill="auto"/>
            <w:noWrap/>
          </w:tcPr>
          <w:p w14:paraId="55AD3927" w14:textId="320B838D" w:rsidR="007A16B2" w:rsidRPr="005A4C9E" w:rsidRDefault="007A16B2" w:rsidP="00EB51EA">
            <w:pPr>
              <w:pStyle w:val="BerichtTabellentext"/>
            </w:pPr>
            <w:r w:rsidRPr="005E5E7E">
              <w:t>FF-X</w:t>
            </w:r>
          </w:p>
        </w:tc>
        <w:tc>
          <w:tcPr>
            <w:tcW w:w="7215" w:type="dxa"/>
            <w:tcBorders>
              <w:top w:val="nil"/>
              <w:left w:val="nil"/>
              <w:bottom w:val="single" w:sz="4" w:space="0" w:color="auto"/>
            </w:tcBorders>
            <w:shd w:val="clear" w:color="auto" w:fill="auto"/>
            <w:noWrap/>
          </w:tcPr>
          <w:p w14:paraId="7176752A" w14:textId="622EBE1A" w:rsidR="007A16B2" w:rsidRPr="005A4C9E" w:rsidRDefault="007A16B2" w:rsidP="00EB51EA">
            <w:pPr>
              <w:pStyle w:val="BerichtTabellentext"/>
            </w:pPr>
            <w:r w:rsidRPr="005E5E7E">
              <w:t xml:space="preserve">Frei fließende Strecke mit Bebauung in der Aue ohne </w:t>
            </w:r>
            <w:r w:rsidR="0039091A">
              <w:t>leitbildkonformer Uferstruktur</w:t>
            </w:r>
          </w:p>
        </w:tc>
      </w:tr>
      <w:tr w:rsidR="007A16B2" w:rsidRPr="0050026D" w14:paraId="60AB2389" w14:textId="77777777" w:rsidTr="007A16B2">
        <w:trPr>
          <w:trHeight w:val="300"/>
        </w:trPr>
        <w:tc>
          <w:tcPr>
            <w:tcW w:w="8495" w:type="dxa"/>
            <w:gridSpan w:val="2"/>
            <w:tcBorders>
              <w:top w:val="nil"/>
              <w:bottom w:val="single" w:sz="4" w:space="0" w:color="auto"/>
            </w:tcBorders>
            <w:shd w:val="clear" w:color="auto" w:fill="auto"/>
            <w:noWrap/>
          </w:tcPr>
          <w:p w14:paraId="7DEF4EB3" w14:textId="09E364D4" w:rsidR="007A16B2" w:rsidRPr="007A16B2" w:rsidRDefault="007A16B2" w:rsidP="00EB51EA">
            <w:pPr>
              <w:pStyle w:val="BerichtTabellentext"/>
              <w:rPr>
                <w:b/>
              </w:rPr>
            </w:pPr>
            <w:commentRangeStart w:id="687"/>
            <w:r w:rsidRPr="007A16B2">
              <w:rPr>
                <w:b/>
              </w:rPr>
              <w:t>Staustrecke</w:t>
            </w:r>
            <w:commentRangeEnd w:id="687"/>
            <w:r w:rsidR="001B050C">
              <w:rPr>
                <w:rStyle w:val="Kommentarzeichen"/>
                <w:rFonts w:ascii="Times" w:hAnsi="Times"/>
              </w:rPr>
              <w:commentReference w:id="687"/>
            </w:r>
          </w:p>
        </w:tc>
      </w:tr>
      <w:tr w:rsidR="007A16B2" w:rsidRPr="0050026D" w14:paraId="642C38CE" w14:textId="77777777" w:rsidTr="007A16B2">
        <w:trPr>
          <w:trHeight w:val="300"/>
        </w:trPr>
        <w:tc>
          <w:tcPr>
            <w:tcW w:w="1280" w:type="dxa"/>
            <w:tcBorders>
              <w:top w:val="nil"/>
              <w:bottom w:val="single" w:sz="4" w:space="0" w:color="auto"/>
              <w:right w:val="single" w:sz="4" w:space="0" w:color="auto"/>
            </w:tcBorders>
            <w:shd w:val="clear" w:color="auto" w:fill="auto"/>
            <w:noWrap/>
          </w:tcPr>
          <w:p w14:paraId="5D702EF7" w14:textId="09D11D58" w:rsidR="007A16B2" w:rsidRPr="005A4C9E" w:rsidRDefault="007A16B2" w:rsidP="00EB51EA">
            <w:pPr>
              <w:pStyle w:val="BerichtTabellentext"/>
            </w:pPr>
            <w:r w:rsidRPr="00F55A6F">
              <w:t>SS-I</w:t>
            </w:r>
          </w:p>
        </w:tc>
        <w:tc>
          <w:tcPr>
            <w:tcW w:w="7215" w:type="dxa"/>
            <w:tcBorders>
              <w:top w:val="nil"/>
              <w:left w:val="nil"/>
              <w:bottom w:val="single" w:sz="4" w:space="0" w:color="auto"/>
            </w:tcBorders>
            <w:shd w:val="clear" w:color="auto" w:fill="auto"/>
            <w:noWrap/>
          </w:tcPr>
          <w:p w14:paraId="33C69418" w14:textId="7A2B9704" w:rsidR="007A16B2" w:rsidRPr="005A4C9E" w:rsidRDefault="007A16B2" w:rsidP="00EB51EA">
            <w:pPr>
              <w:pStyle w:val="BerichtTabellentext"/>
            </w:pPr>
            <w:r w:rsidRPr="00F55A6F">
              <w:t xml:space="preserve">Staustrecke mit Wald/Forst in der Aue und </w:t>
            </w:r>
            <w:r w:rsidR="0039091A">
              <w:t>leitbildkonformer Uferstruktur</w:t>
            </w:r>
          </w:p>
        </w:tc>
      </w:tr>
      <w:tr w:rsidR="007A16B2" w:rsidRPr="0050026D" w14:paraId="64786A79" w14:textId="77777777" w:rsidTr="007A16B2">
        <w:trPr>
          <w:trHeight w:val="300"/>
        </w:trPr>
        <w:tc>
          <w:tcPr>
            <w:tcW w:w="1280" w:type="dxa"/>
            <w:tcBorders>
              <w:top w:val="nil"/>
              <w:bottom w:val="single" w:sz="4" w:space="0" w:color="auto"/>
              <w:right w:val="single" w:sz="4" w:space="0" w:color="auto"/>
            </w:tcBorders>
            <w:shd w:val="clear" w:color="auto" w:fill="auto"/>
            <w:noWrap/>
          </w:tcPr>
          <w:p w14:paraId="0F8C19BF" w14:textId="047FD239" w:rsidR="007A16B2" w:rsidRPr="005A4C9E" w:rsidRDefault="007A16B2" w:rsidP="00EB51EA">
            <w:pPr>
              <w:pStyle w:val="BerichtTabellentext"/>
            </w:pPr>
            <w:r w:rsidRPr="00F55A6F">
              <w:t>SS-II</w:t>
            </w:r>
          </w:p>
        </w:tc>
        <w:tc>
          <w:tcPr>
            <w:tcW w:w="7215" w:type="dxa"/>
            <w:tcBorders>
              <w:top w:val="nil"/>
              <w:left w:val="nil"/>
              <w:bottom w:val="single" w:sz="4" w:space="0" w:color="auto"/>
            </w:tcBorders>
            <w:shd w:val="clear" w:color="auto" w:fill="auto"/>
            <w:noWrap/>
          </w:tcPr>
          <w:p w14:paraId="0CC45EE0" w14:textId="1FBED4B8" w:rsidR="007A16B2" w:rsidRPr="005A4C9E" w:rsidRDefault="007A16B2" w:rsidP="00EB51EA">
            <w:pPr>
              <w:pStyle w:val="BerichtTabellentext"/>
            </w:pPr>
            <w:r w:rsidRPr="00F55A6F">
              <w:t xml:space="preserve">Staustrecke mit Wald/Forst in der Aue ohne </w:t>
            </w:r>
            <w:r w:rsidR="0039091A">
              <w:t>leitbildkonformer Uferstruktur</w:t>
            </w:r>
          </w:p>
        </w:tc>
      </w:tr>
      <w:tr w:rsidR="007A16B2" w:rsidRPr="0050026D" w14:paraId="193210D9" w14:textId="77777777" w:rsidTr="007A16B2">
        <w:trPr>
          <w:trHeight w:val="300"/>
        </w:trPr>
        <w:tc>
          <w:tcPr>
            <w:tcW w:w="1280" w:type="dxa"/>
            <w:tcBorders>
              <w:top w:val="nil"/>
              <w:bottom w:val="single" w:sz="4" w:space="0" w:color="auto"/>
              <w:right w:val="single" w:sz="4" w:space="0" w:color="auto"/>
            </w:tcBorders>
            <w:shd w:val="clear" w:color="auto" w:fill="auto"/>
            <w:noWrap/>
          </w:tcPr>
          <w:p w14:paraId="7A999F83" w14:textId="2AD8C21B" w:rsidR="007A16B2" w:rsidRPr="005A4C9E" w:rsidRDefault="007A16B2" w:rsidP="00EB51EA">
            <w:pPr>
              <w:pStyle w:val="BerichtTabellentext"/>
            </w:pPr>
            <w:r w:rsidRPr="00F55A6F">
              <w:t>SS-III</w:t>
            </w:r>
          </w:p>
        </w:tc>
        <w:tc>
          <w:tcPr>
            <w:tcW w:w="7215" w:type="dxa"/>
            <w:tcBorders>
              <w:top w:val="nil"/>
              <w:left w:val="nil"/>
              <w:bottom w:val="single" w:sz="4" w:space="0" w:color="auto"/>
            </w:tcBorders>
            <w:shd w:val="clear" w:color="auto" w:fill="auto"/>
            <w:noWrap/>
          </w:tcPr>
          <w:p w14:paraId="72895295" w14:textId="1A2AA312" w:rsidR="007A16B2" w:rsidRPr="005A4C9E" w:rsidRDefault="007A16B2" w:rsidP="00EB51EA">
            <w:pPr>
              <w:pStyle w:val="BerichtTabellentext"/>
            </w:pPr>
            <w:r w:rsidRPr="00F55A6F">
              <w:t xml:space="preserve">Staustrecke mit Grünland in der Aue und </w:t>
            </w:r>
            <w:r w:rsidR="0039091A">
              <w:t>leitbildkonformer Uferstruktur</w:t>
            </w:r>
          </w:p>
        </w:tc>
      </w:tr>
      <w:tr w:rsidR="007A16B2" w:rsidRPr="0050026D" w14:paraId="148740A8" w14:textId="77777777" w:rsidTr="007A16B2">
        <w:trPr>
          <w:trHeight w:val="315"/>
        </w:trPr>
        <w:tc>
          <w:tcPr>
            <w:tcW w:w="1280" w:type="dxa"/>
            <w:tcBorders>
              <w:top w:val="nil"/>
              <w:bottom w:val="single" w:sz="8" w:space="0" w:color="auto"/>
              <w:right w:val="single" w:sz="4" w:space="0" w:color="auto"/>
            </w:tcBorders>
            <w:shd w:val="clear" w:color="auto" w:fill="auto"/>
            <w:noWrap/>
          </w:tcPr>
          <w:p w14:paraId="30BD0BE8" w14:textId="58167E7D" w:rsidR="007A16B2" w:rsidRPr="005A4C9E" w:rsidRDefault="007A16B2" w:rsidP="00EB51EA">
            <w:pPr>
              <w:pStyle w:val="BerichtTabellentext"/>
            </w:pPr>
            <w:r w:rsidRPr="00F55A6F">
              <w:t>SS-IV</w:t>
            </w:r>
          </w:p>
        </w:tc>
        <w:tc>
          <w:tcPr>
            <w:tcW w:w="7215" w:type="dxa"/>
            <w:tcBorders>
              <w:top w:val="nil"/>
              <w:left w:val="nil"/>
              <w:bottom w:val="single" w:sz="8" w:space="0" w:color="auto"/>
            </w:tcBorders>
            <w:shd w:val="clear" w:color="auto" w:fill="auto"/>
            <w:noWrap/>
          </w:tcPr>
          <w:p w14:paraId="5F7E8A29" w14:textId="4C37C6E7" w:rsidR="007A16B2" w:rsidRPr="005A4C9E" w:rsidRDefault="007A16B2" w:rsidP="00EB51EA">
            <w:pPr>
              <w:pStyle w:val="BerichtTabellentext"/>
            </w:pPr>
            <w:r w:rsidRPr="00F55A6F">
              <w:t xml:space="preserve">Staustrecke mit Grünland in der Aue ohne </w:t>
            </w:r>
            <w:r w:rsidR="0039091A">
              <w:t>leitbildkonformer Uferstruktur</w:t>
            </w:r>
          </w:p>
        </w:tc>
      </w:tr>
      <w:tr w:rsidR="007A16B2" w:rsidRPr="0050026D" w14:paraId="165535A7" w14:textId="77777777" w:rsidTr="007A16B2">
        <w:trPr>
          <w:trHeight w:val="300"/>
        </w:trPr>
        <w:tc>
          <w:tcPr>
            <w:tcW w:w="1280" w:type="dxa"/>
            <w:tcBorders>
              <w:top w:val="nil"/>
              <w:bottom w:val="single" w:sz="4" w:space="0" w:color="auto"/>
              <w:right w:val="single" w:sz="4" w:space="0" w:color="auto"/>
            </w:tcBorders>
            <w:shd w:val="clear" w:color="auto" w:fill="auto"/>
            <w:noWrap/>
          </w:tcPr>
          <w:p w14:paraId="23C826E1" w14:textId="6F1138C0" w:rsidR="007A16B2" w:rsidRPr="005A4C9E" w:rsidRDefault="007A16B2" w:rsidP="00EB51EA">
            <w:pPr>
              <w:pStyle w:val="BerichtTabellentext"/>
            </w:pPr>
            <w:r w:rsidRPr="00F55A6F">
              <w:t>SS-V</w:t>
            </w:r>
          </w:p>
        </w:tc>
        <w:tc>
          <w:tcPr>
            <w:tcW w:w="7215" w:type="dxa"/>
            <w:tcBorders>
              <w:top w:val="nil"/>
              <w:left w:val="nil"/>
              <w:bottom w:val="single" w:sz="4" w:space="0" w:color="auto"/>
            </w:tcBorders>
            <w:shd w:val="clear" w:color="auto" w:fill="auto"/>
            <w:noWrap/>
          </w:tcPr>
          <w:p w14:paraId="508841E8" w14:textId="5FCAC5D4" w:rsidR="007A16B2" w:rsidRPr="005A4C9E" w:rsidRDefault="007A16B2" w:rsidP="00EB51EA">
            <w:pPr>
              <w:pStyle w:val="BerichtTabellentext"/>
            </w:pPr>
            <w:r w:rsidRPr="00F55A6F">
              <w:t xml:space="preserve">Staustrecke mit Acker in der Aue und </w:t>
            </w:r>
            <w:r w:rsidR="0039091A">
              <w:t>leitbildkonformer Uferstruktur</w:t>
            </w:r>
          </w:p>
        </w:tc>
      </w:tr>
      <w:tr w:rsidR="007A16B2" w:rsidRPr="0050026D" w14:paraId="19D1BC68" w14:textId="77777777" w:rsidTr="007A16B2">
        <w:trPr>
          <w:trHeight w:val="300"/>
        </w:trPr>
        <w:tc>
          <w:tcPr>
            <w:tcW w:w="1280" w:type="dxa"/>
            <w:tcBorders>
              <w:top w:val="nil"/>
              <w:bottom w:val="single" w:sz="4" w:space="0" w:color="auto"/>
              <w:right w:val="single" w:sz="4" w:space="0" w:color="auto"/>
            </w:tcBorders>
            <w:shd w:val="clear" w:color="auto" w:fill="auto"/>
            <w:noWrap/>
          </w:tcPr>
          <w:p w14:paraId="5DF80F5F" w14:textId="600E64A9" w:rsidR="007A16B2" w:rsidRPr="005A4C9E" w:rsidRDefault="007A16B2" w:rsidP="00EB51EA">
            <w:pPr>
              <w:pStyle w:val="BerichtTabellentext"/>
            </w:pPr>
            <w:r w:rsidRPr="00F55A6F">
              <w:t>SS-VI</w:t>
            </w:r>
          </w:p>
        </w:tc>
        <w:tc>
          <w:tcPr>
            <w:tcW w:w="7215" w:type="dxa"/>
            <w:tcBorders>
              <w:top w:val="nil"/>
              <w:left w:val="nil"/>
              <w:bottom w:val="single" w:sz="4" w:space="0" w:color="auto"/>
            </w:tcBorders>
            <w:shd w:val="clear" w:color="auto" w:fill="auto"/>
            <w:noWrap/>
          </w:tcPr>
          <w:p w14:paraId="1072A933" w14:textId="31516207" w:rsidR="007A16B2" w:rsidRPr="005A4C9E" w:rsidRDefault="007A16B2" w:rsidP="00EB51EA">
            <w:pPr>
              <w:pStyle w:val="BerichtTabellentext"/>
            </w:pPr>
            <w:r w:rsidRPr="00F55A6F">
              <w:t xml:space="preserve">Staustrecke mit Acker in der Aue ohne </w:t>
            </w:r>
            <w:r w:rsidR="0039091A">
              <w:t>leitbildkonformer Uferstruktur</w:t>
            </w:r>
          </w:p>
        </w:tc>
      </w:tr>
      <w:tr w:rsidR="007A16B2" w:rsidRPr="0050026D" w14:paraId="6C5F32FF" w14:textId="77777777" w:rsidTr="007A16B2">
        <w:trPr>
          <w:trHeight w:val="300"/>
        </w:trPr>
        <w:tc>
          <w:tcPr>
            <w:tcW w:w="1280" w:type="dxa"/>
            <w:tcBorders>
              <w:top w:val="nil"/>
              <w:bottom w:val="single" w:sz="4" w:space="0" w:color="auto"/>
              <w:right w:val="single" w:sz="4" w:space="0" w:color="auto"/>
            </w:tcBorders>
            <w:shd w:val="clear" w:color="auto" w:fill="auto"/>
            <w:noWrap/>
          </w:tcPr>
          <w:p w14:paraId="1E35A212" w14:textId="4D1E3CCE" w:rsidR="007A16B2" w:rsidRPr="005A4C9E" w:rsidRDefault="007A16B2" w:rsidP="00EB51EA">
            <w:pPr>
              <w:pStyle w:val="BerichtTabellentext"/>
            </w:pPr>
            <w:r w:rsidRPr="00F55A6F">
              <w:t>SS-VII</w:t>
            </w:r>
          </w:p>
        </w:tc>
        <w:tc>
          <w:tcPr>
            <w:tcW w:w="7215" w:type="dxa"/>
            <w:tcBorders>
              <w:top w:val="nil"/>
              <w:left w:val="nil"/>
              <w:bottom w:val="single" w:sz="4" w:space="0" w:color="auto"/>
            </w:tcBorders>
            <w:shd w:val="clear" w:color="auto" w:fill="auto"/>
            <w:noWrap/>
          </w:tcPr>
          <w:p w14:paraId="0A97608A" w14:textId="157F026B" w:rsidR="007A16B2" w:rsidRPr="005A4C9E" w:rsidRDefault="007A16B2" w:rsidP="00EB51EA">
            <w:pPr>
              <w:pStyle w:val="BerichtTabellentext"/>
            </w:pPr>
            <w:r w:rsidRPr="00F55A6F">
              <w:t xml:space="preserve">Staustrecke mit </w:t>
            </w:r>
            <w:r w:rsidR="00C459B8" w:rsidRPr="005E5E7E">
              <w:t>Mischnutzung (</w:t>
            </w:r>
            <w:r w:rsidR="00C459B8">
              <w:t>Offenland/Bebauung</w:t>
            </w:r>
            <w:r w:rsidR="00611709">
              <w:t>/Deiche</w:t>
            </w:r>
            <w:r w:rsidR="00C459B8">
              <w:t>)</w:t>
            </w:r>
            <w:r w:rsidR="00C459B8" w:rsidRPr="005E5E7E">
              <w:t xml:space="preserve"> </w:t>
            </w:r>
            <w:r w:rsidRPr="00F55A6F">
              <w:t xml:space="preserve">in der Aue und </w:t>
            </w:r>
            <w:r w:rsidR="0039091A">
              <w:t>leitbildkonformer Uferstruktur</w:t>
            </w:r>
          </w:p>
        </w:tc>
      </w:tr>
      <w:tr w:rsidR="007A16B2" w:rsidRPr="0050026D" w14:paraId="3FC12BFB" w14:textId="77777777" w:rsidTr="007A16B2">
        <w:trPr>
          <w:trHeight w:val="300"/>
        </w:trPr>
        <w:tc>
          <w:tcPr>
            <w:tcW w:w="1280" w:type="dxa"/>
            <w:tcBorders>
              <w:top w:val="nil"/>
              <w:bottom w:val="single" w:sz="4" w:space="0" w:color="auto"/>
              <w:right w:val="single" w:sz="4" w:space="0" w:color="auto"/>
            </w:tcBorders>
            <w:shd w:val="clear" w:color="auto" w:fill="auto"/>
            <w:noWrap/>
          </w:tcPr>
          <w:p w14:paraId="1B344891" w14:textId="18454AD6" w:rsidR="007A16B2" w:rsidRPr="005A4C9E" w:rsidRDefault="007A16B2" w:rsidP="00EB51EA">
            <w:pPr>
              <w:pStyle w:val="BerichtTabellentext"/>
            </w:pPr>
            <w:r w:rsidRPr="00F55A6F">
              <w:t>SS-VIII</w:t>
            </w:r>
          </w:p>
        </w:tc>
        <w:tc>
          <w:tcPr>
            <w:tcW w:w="7215" w:type="dxa"/>
            <w:tcBorders>
              <w:top w:val="nil"/>
              <w:left w:val="nil"/>
              <w:bottom w:val="single" w:sz="4" w:space="0" w:color="auto"/>
            </w:tcBorders>
            <w:shd w:val="clear" w:color="auto" w:fill="auto"/>
            <w:noWrap/>
          </w:tcPr>
          <w:p w14:paraId="3FD093C1" w14:textId="30869EA9" w:rsidR="007A16B2" w:rsidRPr="005A4C9E" w:rsidRDefault="007A16B2" w:rsidP="00EB51EA">
            <w:pPr>
              <w:pStyle w:val="BerichtTabellentext"/>
            </w:pPr>
            <w:r w:rsidRPr="00F55A6F">
              <w:t xml:space="preserve">Staustrecke mit </w:t>
            </w:r>
            <w:r w:rsidR="00C459B8" w:rsidRPr="005E5E7E">
              <w:t>Mischnutzung (</w:t>
            </w:r>
            <w:r w:rsidR="00C459B8">
              <w:t>Offenland/Bebauung</w:t>
            </w:r>
            <w:r w:rsidR="00611709">
              <w:t>/Deiche</w:t>
            </w:r>
            <w:r w:rsidR="00C459B8">
              <w:t>)</w:t>
            </w:r>
            <w:r w:rsidR="00C459B8" w:rsidRPr="005E5E7E">
              <w:t xml:space="preserve"> </w:t>
            </w:r>
            <w:r w:rsidRPr="00F55A6F">
              <w:t xml:space="preserve">in der Aue ohne </w:t>
            </w:r>
            <w:r w:rsidR="0039091A">
              <w:t>leitbildkonformer Uferstruktur</w:t>
            </w:r>
          </w:p>
        </w:tc>
      </w:tr>
      <w:tr w:rsidR="007A16B2" w:rsidRPr="0050026D" w14:paraId="524DA9BB" w14:textId="77777777" w:rsidTr="007A16B2">
        <w:trPr>
          <w:trHeight w:val="300"/>
        </w:trPr>
        <w:tc>
          <w:tcPr>
            <w:tcW w:w="1280" w:type="dxa"/>
            <w:tcBorders>
              <w:top w:val="nil"/>
              <w:bottom w:val="single" w:sz="4" w:space="0" w:color="auto"/>
              <w:right w:val="single" w:sz="4" w:space="0" w:color="auto"/>
            </w:tcBorders>
            <w:shd w:val="clear" w:color="auto" w:fill="auto"/>
            <w:noWrap/>
          </w:tcPr>
          <w:p w14:paraId="70C0FFFE" w14:textId="0CAE14DD" w:rsidR="007A16B2" w:rsidRPr="005A4C9E" w:rsidRDefault="007A16B2" w:rsidP="00EB51EA">
            <w:pPr>
              <w:pStyle w:val="BerichtTabellentext"/>
            </w:pPr>
            <w:r w:rsidRPr="00F55A6F">
              <w:t>SS-IX</w:t>
            </w:r>
          </w:p>
        </w:tc>
        <w:tc>
          <w:tcPr>
            <w:tcW w:w="7215" w:type="dxa"/>
            <w:tcBorders>
              <w:top w:val="nil"/>
              <w:left w:val="nil"/>
              <w:bottom w:val="single" w:sz="4" w:space="0" w:color="auto"/>
            </w:tcBorders>
            <w:shd w:val="clear" w:color="auto" w:fill="auto"/>
            <w:noWrap/>
          </w:tcPr>
          <w:p w14:paraId="37299BE0" w14:textId="2244DAE7" w:rsidR="007A16B2" w:rsidRPr="005A4C9E" w:rsidRDefault="007A16B2" w:rsidP="00EB51EA">
            <w:pPr>
              <w:pStyle w:val="BerichtTabellentext"/>
            </w:pPr>
            <w:r w:rsidRPr="00F55A6F">
              <w:t xml:space="preserve">Staustrecke mit Bebauung in der Aue und </w:t>
            </w:r>
            <w:r w:rsidR="0039091A">
              <w:t>leitbildkonformer Uferstruktur</w:t>
            </w:r>
          </w:p>
        </w:tc>
      </w:tr>
      <w:tr w:rsidR="007A16B2" w:rsidRPr="0050026D" w14:paraId="64ECEA10" w14:textId="77777777" w:rsidTr="00F808E8">
        <w:trPr>
          <w:trHeight w:val="315"/>
        </w:trPr>
        <w:tc>
          <w:tcPr>
            <w:tcW w:w="1280" w:type="dxa"/>
            <w:tcBorders>
              <w:top w:val="single" w:sz="4" w:space="0" w:color="auto"/>
              <w:bottom w:val="single" w:sz="4" w:space="0" w:color="auto"/>
              <w:right w:val="single" w:sz="4" w:space="0" w:color="auto"/>
            </w:tcBorders>
            <w:shd w:val="clear" w:color="auto" w:fill="auto"/>
            <w:noWrap/>
          </w:tcPr>
          <w:p w14:paraId="08753E1C" w14:textId="2CA5B2C1" w:rsidR="007A16B2" w:rsidRPr="005A4C9E" w:rsidRDefault="007A16B2" w:rsidP="00EB51EA">
            <w:pPr>
              <w:pStyle w:val="BerichtTabellentext"/>
            </w:pPr>
            <w:r w:rsidRPr="00F55A6F">
              <w:t>SS-X</w:t>
            </w:r>
          </w:p>
        </w:tc>
        <w:tc>
          <w:tcPr>
            <w:tcW w:w="7215" w:type="dxa"/>
            <w:tcBorders>
              <w:top w:val="single" w:sz="4" w:space="0" w:color="auto"/>
              <w:left w:val="nil"/>
              <w:bottom w:val="single" w:sz="4" w:space="0" w:color="auto"/>
            </w:tcBorders>
            <w:shd w:val="clear" w:color="auto" w:fill="auto"/>
            <w:noWrap/>
          </w:tcPr>
          <w:p w14:paraId="14DC5D1D" w14:textId="785CB58C" w:rsidR="007A16B2" w:rsidRPr="005A4C9E" w:rsidRDefault="007A16B2" w:rsidP="00EB51EA">
            <w:pPr>
              <w:pStyle w:val="BerichtTabellentext"/>
            </w:pPr>
            <w:r w:rsidRPr="00F55A6F">
              <w:t xml:space="preserve">Staustrecke mit Bebauung in der Aue ohne </w:t>
            </w:r>
            <w:r w:rsidR="0039091A">
              <w:t>leitbildkonformer Uferstruktur</w:t>
            </w:r>
          </w:p>
        </w:tc>
      </w:tr>
    </w:tbl>
    <w:p w14:paraId="5DAFA43A" w14:textId="1976882F" w:rsidR="00F34082" w:rsidRDefault="00F34082" w:rsidP="00EB51EA">
      <w:pPr>
        <w:pStyle w:val="BerichtText"/>
      </w:pPr>
      <w:bookmarkStart w:id="688" w:name="_Ref71711526"/>
    </w:p>
    <w:p w14:paraId="3ED93000" w14:textId="1A35120B" w:rsidR="00325382" w:rsidRDefault="00325382" w:rsidP="00EA7E70">
      <w:pPr>
        <w:pStyle w:val="berschrift3"/>
      </w:pPr>
      <w:bookmarkStart w:id="689" w:name="_Ref78208464"/>
      <w:bookmarkStart w:id="690" w:name="_Toc166512015"/>
      <w:r>
        <w:t>Gliederung in Funktionsräume</w:t>
      </w:r>
      <w:bookmarkEnd w:id="688"/>
      <w:bookmarkEnd w:id="689"/>
      <w:bookmarkEnd w:id="690"/>
    </w:p>
    <w:p w14:paraId="12C26015" w14:textId="36C51EAC" w:rsidR="00491EEF" w:rsidRPr="007356BE" w:rsidRDefault="00491EEF" w:rsidP="00325382">
      <w:pPr>
        <w:pStyle w:val="BerichtText"/>
      </w:pPr>
      <w:r w:rsidRPr="007356BE">
        <w:t xml:space="preserve">Abschnitte von </w:t>
      </w:r>
      <w:r w:rsidR="000C3A4D">
        <w:t>W</w:t>
      </w:r>
      <w:r w:rsidRPr="007356BE">
        <w:t>asserstraßen (vgl.</w:t>
      </w:r>
      <w:r w:rsidR="00A4009D">
        <w:t xml:space="preserve"> Kap. </w:t>
      </w:r>
      <w:r w:rsidRPr="007356BE">
        <w:t xml:space="preserve"> </w:t>
      </w:r>
      <w:r w:rsidR="008248A0">
        <w:fldChar w:fldCharType="begin"/>
      </w:r>
      <w:r w:rsidR="008248A0">
        <w:instrText xml:space="preserve"> REF _Ref107828399 \r \h </w:instrText>
      </w:r>
      <w:r w:rsidR="008248A0">
        <w:fldChar w:fldCharType="separate"/>
      </w:r>
      <w:r w:rsidR="00E6259A">
        <w:t>9.2.3</w:t>
      </w:r>
      <w:r w:rsidR="008248A0">
        <w:fldChar w:fldCharType="end"/>
      </w:r>
      <w:r w:rsidRPr="007356BE">
        <w:t xml:space="preserve">) werden </w:t>
      </w:r>
      <w:r w:rsidR="00195B2B">
        <w:t xml:space="preserve">lateral </w:t>
      </w:r>
      <w:r w:rsidRPr="007356BE">
        <w:t xml:space="preserve">in Anlehnung an die Methodik </w:t>
      </w:r>
      <w:r w:rsidR="00442D50">
        <w:t>des</w:t>
      </w:r>
      <w:r w:rsidRPr="007356BE">
        <w:t xml:space="preserve"> BFN (2020a) in Funktionsräume gegliedert, die es ermöglichen</w:t>
      </w:r>
      <w:r w:rsidR="007356BE" w:rsidRPr="007356BE">
        <w:t>,</w:t>
      </w:r>
      <w:r w:rsidRPr="007356BE">
        <w:t xml:space="preserve"> Maßnahmen ihren potenziellen Wirkungen räumlich zuzuordnen. </w:t>
      </w:r>
    </w:p>
    <w:p w14:paraId="26356A98" w14:textId="77777777" w:rsidR="00491EEF" w:rsidRPr="00CD56FE" w:rsidRDefault="00491EEF" w:rsidP="00325382">
      <w:pPr>
        <w:pStyle w:val="BerichtText"/>
      </w:pPr>
    </w:p>
    <w:p w14:paraId="12D58DA0" w14:textId="6E171F12" w:rsidR="00325382" w:rsidRPr="007356BE" w:rsidRDefault="00491EEF" w:rsidP="00325382">
      <w:pPr>
        <w:pStyle w:val="BerichtText"/>
      </w:pPr>
      <w:r w:rsidRPr="007356BE">
        <w:t xml:space="preserve">Es werden folgende </w:t>
      </w:r>
      <w:r w:rsidR="00325382" w:rsidRPr="007356BE">
        <w:t xml:space="preserve">Funktionsräume </w:t>
      </w:r>
      <w:r w:rsidRPr="007356BE">
        <w:t xml:space="preserve">unterschieden </w:t>
      </w:r>
      <w:r w:rsidR="00325382" w:rsidRPr="007356BE">
        <w:t>(</w:t>
      </w:r>
      <w:r w:rsidR="008248A0">
        <w:t>in Anlehnung an</w:t>
      </w:r>
      <w:r w:rsidR="00325382" w:rsidRPr="007356BE">
        <w:t xml:space="preserve"> BFN 2020</w:t>
      </w:r>
      <w:r w:rsidR="005A4C9E">
        <w:t xml:space="preserve">, siehe </w:t>
      </w:r>
      <w:r w:rsidR="005A4C9E">
        <w:fldChar w:fldCharType="begin"/>
      </w:r>
      <w:r w:rsidR="005A4C9E">
        <w:instrText xml:space="preserve"> REF _Ref77059113 \h </w:instrText>
      </w:r>
      <w:r w:rsidR="005A4C9E">
        <w:fldChar w:fldCharType="separate"/>
      </w:r>
      <w:r w:rsidR="00E6259A">
        <w:t xml:space="preserve">Abbildung </w:t>
      </w:r>
      <w:r w:rsidR="00E6259A">
        <w:rPr>
          <w:noProof/>
        </w:rPr>
        <w:t>10</w:t>
      </w:r>
      <w:r w:rsidR="005A4C9E">
        <w:fldChar w:fldCharType="end"/>
      </w:r>
      <w:r w:rsidR="00325382" w:rsidRPr="007356BE">
        <w:t>):</w:t>
      </w:r>
    </w:p>
    <w:p w14:paraId="6C85B614" w14:textId="77777777" w:rsidR="008E0E43" w:rsidRDefault="00325382" w:rsidP="008E0E43">
      <w:pPr>
        <w:pStyle w:val="BerichtAufzhlung"/>
      </w:pPr>
      <w:r w:rsidRPr="007356BE">
        <w:rPr>
          <w:b/>
        </w:rPr>
        <w:t>Gewässer</w:t>
      </w:r>
      <w:r w:rsidR="007356BE" w:rsidRPr="007356BE">
        <w:rPr>
          <w:b/>
        </w:rPr>
        <w:t xml:space="preserve"> </w:t>
      </w:r>
      <w:r w:rsidR="007356BE">
        <w:t xml:space="preserve">(schiffbare und nicht schiffbare, aber dauerhaft wasserführende und </w:t>
      </w:r>
      <w:r w:rsidR="008248A0">
        <w:t>an das Hauptgewässer angebundene</w:t>
      </w:r>
      <w:r w:rsidR="007356BE">
        <w:t xml:space="preserve"> Teile eines </w:t>
      </w:r>
      <w:r w:rsidR="008248A0">
        <w:t xml:space="preserve">Gewässers, </w:t>
      </w:r>
      <w:r w:rsidR="007356BE">
        <w:t>u.a. Nebengerinne, Altarme, Wehrarme)</w:t>
      </w:r>
    </w:p>
    <w:p w14:paraId="1214618D" w14:textId="1CEF1601" w:rsidR="008E0E43" w:rsidRPr="008E0E43" w:rsidRDefault="00512C67" w:rsidP="00C14823">
      <w:pPr>
        <w:pStyle w:val="BerichtAufzhlung"/>
        <w:rPr>
          <w:b/>
        </w:rPr>
      </w:pPr>
      <w:commentRangeStart w:id="691"/>
      <w:commentRangeStart w:id="692"/>
      <w:commentRangeStart w:id="693"/>
      <w:commentRangeStart w:id="694"/>
      <w:commentRangeStart w:id="695"/>
      <w:r w:rsidRPr="008E0E43">
        <w:rPr>
          <w:b/>
        </w:rPr>
        <w:t xml:space="preserve">Uferzone </w:t>
      </w:r>
      <w:r w:rsidRPr="007356BE">
        <w:t>(Gewässerbett zwischen Uferlinie und Böschungsoberkante</w:t>
      </w:r>
      <w:ins w:id="696" w:author="Julia Walther" w:date="2023-03-30T10:45:00Z">
        <w:r w:rsidR="00140395">
          <w:t xml:space="preserve">, </w:t>
        </w:r>
      </w:ins>
      <w:ins w:id="697" w:author="Julia Walther" w:date="2023-03-30T10:46:00Z">
        <w:r w:rsidR="00140395">
          <w:t xml:space="preserve">Hinweis: </w:t>
        </w:r>
      </w:ins>
      <w:ins w:id="698" w:author="Julia Walther" w:date="2023-03-30T10:54:00Z">
        <w:r w:rsidR="008E0E43">
          <w:t>B</w:t>
        </w:r>
      </w:ins>
      <w:ins w:id="699" w:author="Julia Walther" w:date="2023-03-30T10:45:00Z">
        <w:r w:rsidR="00140395">
          <w:t xml:space="preserve">ei Bundeswasserstraßen, deren Unterhaltung in die Zuständigkeit der WVS fällt, </w:t>
        </w:r>
      </w:ins>
      <w:ins w:id="700" w:author="Julia Walther" w:date="2023-03-30T10:46:00Z">
        <w:r w:rsidR="00140395">
          <w:t xml:space="preserve">wird die Uferlinie </w:t>
        </w:r>
      </w:ins>
      <w:ins w:id="701" w:author="Julia Walther" w:date="2023-03-30T10:49:00Z">
        <w:r w:rsidR="00140395">
          <w:t xml:space="preserve">gemäß </w:t>
        </w:r>
      </w:ins>
      <w:ins w:id="702" w:author="Julia Walther" w:date="2023-03-30T10:50:00Z">
        <w:r w:rsidR="00140395">
          <w:t xml:space="preserve">§ 1 Abs. 2 </w:t>
        </w:r>
      </w:ins>
      <w:ins w:id="703" w:author="Julia Walther" w:date="2023-03-30T10:49:00Z">
        <w:r w:rsidR="00140395">
          <w:t xml:space="preserve">WaStrG </w:t>
        </w:r>
      </w:ins>
      <w:ins w:id="704" w:author="Julia Walther" w:date="2023-03-30T10:46:00Z">
        <w:r w:rsidR="00140395">
          <w:t xml:space="preserve">als </w:t>
        </w:r>
        <w:r w:rsidR="00140395" w:rsidRPr="002B3537">
          <w:t>Linie des Mittelwasserstandes</w:t>
        </w:r>
        <w:r w:rsidR="00140395">
          <w:t xml:space="preserve"> (frei fließende Wasserstraßen</w:t>
        </w:r>
      </w:ins>
      <w:ins w:id="705" w:author="Julia Walther" w:date="2023-03-30T10:54:00Z">
        <w:r w:rsidR="008E0E43">
          <w:t>)</w:t>
        </w:r>
      </w:ins>
      <w:ins w:id="706" w:author="Julia Walther" w:date="2023-03-30T10:46:00Z">
        <w:r w:rsidR="00140395">
          <w:t xml:space="preserve"> bzw. </w:t>
        </w:r>
        <w:r w:rsidR="00140395" w:rsidRPr="002B3537">
          <w:t>Linie des Stauziels</w:t>
        </w:r>
      </w:ins>
      <w:ins w:id="707" w:author="Julia Walther" w:date="2023-03-30T10:47:00Z">
        <w:r w:rsidR="00140395">
          <w:t xml:space="preserve"> (staugeregelte</w:t>
        </w:r>
        <w:r w:rsidR="00140395" w:rsidRPr="002B3537">
          <w:t xml:space="preserve"> </w:t>
        </w:r>
        <w:r w:rsidR="00140395">
          <w:t>W</w:t>
        </w:r>
        <w:r w:rsidR="00140395" w:rsidRPr="002B3537">
          <w:t>asserstraßen</w:t>
        </w:r>
        <w:r w:rsidR="00140395">
          <w:t>) definiert</w:t>
        </w:r>
      </w:ins>
      <w:ins w:id="708" w:author="Julia Walther" w:date="2023-03-30T10:54:00Z">
        <w:r w:rsidR="008E0E43">
          <w:t>.</w:t>
        </w:r>
        <w:r w:rsidR="00140395">
          <w:t xml:space="preserve"> </w:t>
        </w:r>
        <w:r w:rsidR="008E0E43">
          <w:t>L</w:t>
        </w:r>
        <w:r w:rsidR="00140395">
          <w:t>andseitig begrenzt wird das Uf</w:t>
        </w:r>
        <w:r w:rsidR="008E0E43">
          <w:t>er durch die Böschungsoberkante. I</w:t>
        </w:r>
        <w:r w:rsidR="00140395">
          <w:t xml:space="preserve">st diese </w:t>
        </w:r>
      </w:ins>
      <w:ins w:id="709" w:author="Julia Walther" w:date="2023-03-30T10:55:00Z">
        <w:r w:rsidR="008E0E43">
          <w:t xml:space="preserve">als natürliche Abgrenzung nicht erkennbar, </w:t>
        </w:r>
        <w:r w:rsidR="008E0E43" w:rsidRPr="002B3537">
          <w:t>gilt die Linie des mittleren Hochwasserstands als landseitige Begrenzung des Ufers</w:t>
        </w:r>
      </w:ins>
      <w:commentRangeEnd w:id="691"/>
      <w:del w:id="710" w:author="Julia Walther" w:date="2023-03-30T10:55:00Z">
        <w:r w:rsidDel="008E0E43">
          <w:rPr>
            <w:rStyle w:val="Kommentarzeichen"/>
          </w:rPr>
          <w:commentReference w:id="691"/>
        </w:r>
      </w:del>
      <w:commentRangeEnd w:id="692"/>
      <w:r w:rsidR="008E0E43">
        <w:t>.</w:t>
      </w:r>
      <w:del w:id="711" w:author="Julia Walther" w:date="2023-03-30T10:55:00Z">
        <w:r w:rsidDel="008E0E43">
          <w:rPr>
            <w:rStyle w:val="Kommentarzeichen"/>
          </w:rPr>
          <w:commentReference w:id="692"/>
        </w:r>
        <w:commentRangeEnd w:id="693"/>
        <w:r w:rsidR="008248A0" w:rsidDel="008E0E43">
          <w:rPr>
            <w:rStyle w:val="Kommentarzeichen"/>
          </w:rPr>
          <w:commentReference w:id="693"/>
        </w:r>
      </w:del>
      <w:commentRangeEnd w:id="694"/>
      <w:r w:rsidR="00F76324">
        <w:rPr>
          <w:rStyle w:val="Kommentarzeichen"/>
        </w:rPr>
        <w:commentReference w:id="694"/>
      </w:r>
      <w:commentRangeEnd w:id="695"/>
      <w:r w:rsidR="001B050C">
        <w:rPr>
          <w:rStyle w:val="Kommentarzeichen"/>
        </w:rPr>
        <w:commentReference w:id="695"/>
      </w:r>
    </w:p>
    <w:p w14:paraId="48E5D242" w14:textId="69057989" w:rsidR="00325382" w:rsidRPr="008E0E43" w:rsidRDefault="00F808E8" w:rsidP="00C14823">
      <w:pPr>
        <w:pStyle w:val="BerichtAufzhlung"/>
        <w:rPr>
          <w:b/>
        </w:rPr>
      </w:pPr>
      <w:commentRangeStart w:id="712"/>
      <w:commentRangeStart w:id="713"/>
      <w:commentRangeStart w:id="714"/>
      <w:r w:rsidRPr="008E0E43">
        <w:rPr>
          <w:b/>
        </w:rPr>
        <w:lastRenderedPageBreak/>
        <w:t xml:space="preserve">Rezente Aue/Altaue </w:t>
      </w:r>
      <w:commentRangeEnd w:id="712"/>
      <w:r>
        <w:rPr>
          <w:rStyle w:val="Kommentarzeichen"/>
        </w:rPr>
        <w:commentReference w:id="712"/>
      </w:r>
      <w:commentRangeEnd w:id="713"/>
      <w:r>
        <w:rPr>
          <w:rStyle w:val="Kommentarzeichen"/>
        </w:rPr>
        <w:commentReference w:id="713"/>
      </w:r>
      <w:commentRangeEnd w:id="714"/>
      <w:r w:rsidR="00E07E50">
        <w:rPr>
          <w:rStyle w:val="Kommentarzeichen"/>
        </w:rPr>
        <w:commentReference w:id="714"/>
      </w:r>
      <w:r w:rsidR="007356BE" w:rsidRPr="007356BE">
        <w:t xml:space="preserve">(rezente Aue </w:t>
      </w:r>
      <w:r w:rsidR="007356BE">
        <w:t xml:space="preserve">kennzeichnet </w:t>
      </w:r>
      <w:r w:rsidR="007356BE" w:rsidRPr="007356BE">
        <w:t>bei Hochwasser überflutbare</w:t>
      </w:r>
      <w:r w:rsidR="007356BE">
        <w:t>m</w:t>
      </w:r>
      <w:r w:rsidR="007356BE" w:rsidRPr="007356BE">
        <w:t xml:space="preserve"> Bereich einschließlich Fließpolder mit naturgemäßen, ökologischen Flutungen und Nasspoldern mit lan</w:t>
      </w:r>
      <w:r w:rsidR="007356BE">
        <w:t>g</w:t>
      </w:r>
      <w:r w:rsidR="007356BE" w:rsidRPr="007356BE">
        <w:t>anhaltenden, meist winterlichen Überflutungen</w:t>
      </w:r>
      <w:r w:rsidR="007356BE">
        <w:t>, Altaue entspricht ehemals überflutbaren Bereichen, die aktuell vom Überflutungsgeschehen abgeschnitten sind</w:t>
      </w:r>
      <w:r w:rsidR="007356BE" w:rsidRPr="007356BE">
        <w:t>)</w:t>
      </w:r>
    </w:p>
    <w:p w14:paraId="2F230A01" w14:textId="77777777" w:rsidR="00304CE6" w:rsidRPr="00CD56FE" w:rsidRDefault="00304CE6" w:rsidP="00304CE6">
      <w:pPr>
        <w:pStyle w:val="BerichtText"/>
      </w:pPr>
    </w:p>
    <w:p w14:paraId="43523760" w14:textId="68DD86CC" w:rsidR="007356BE" w:rsidRDefault="000709CA" w:rsidP="003878B0">
      <w:pPr>
        <w:pStyle w:val="BerichtText"/>
        <w:keepNext/>
        <w:spacing w:after="120"/>
      </w:pPr>
      <w:r w:rsidRPr="000709CA">
        <w:rPr>
          <w:noProof/>
        </w:rPr>
        <w:drawing>
          <wp:inline distT="0" distB="0" distL="0" distR="0" wp14:anchorId="211E00FA" wp14:editId="19F332AD">
            <wp:extent cx="3717985" cy="2710705"/>
            <wp:effectExtent l="19050" t="19050" r="15875" b="13970"/>
            <wp:docPr id="7" name="Grafik 7" descr="G:\Projekte20\2039_BlauesBand_Brandenburg\Bericht\Abbildungen\Schema_Funktionsrä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kte20\2039_BlauesBand_Brandenburg\Bericht\Abbildungen\Schema_Funktionsräum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792" t="5956" r="30858" b="8026"/>
                    <a:stretch/>
                  </pic:blipFill>
                  <pic:spPr bwMode="auto">
                    <a:xfrm>
                      <a:off x="0" y="0"/>
                      <a:ext cx="3751803" cy="2735361"/>
                    </a:xfrm>
                    <a:prstGeom prst="rect">
                      <a:avLst/>
                    </a:prstGeom>
                    <a:noFill/>
                    <a:ln w="3175">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5A5DB81" w14:textId="172C6FED" w:rsidR="006C7950" w:rsidRPr="00325382" w:rsidRDefault="007356BE" w:rsidP="0006170A">
      <w:pPr>
        <w:pStyle w:val="BeschriftungAbbildung"/>
        <w:rPr>
          <w:color w:val="FF0000"/>
        </w:rPr>
      </w:pPr>
      <w:bookmarkStart w:id="715" w:name="_Ref77059113"/>
      <w:bookmarkStart w:id="716" w:name="_Toc166512141"/>
      <w:commentRangeStart w:id="717"/>
      <w:r>
        <w:t xml:space="preserve">Abbildung </w:t>
      </w:r>
      <w:r w:rsidR="00292A8B">
        <w:rPr>
          <w:noProof/>
        </w:rPr>
        <w:fldChar w:fldCharType="begin"/>
      </w:r>
      <w:r w:rsidR="00292A8B">
        <w:rPr>
          <w:noProof/>
        </w:rPr>
        <w:instrText xml:space="preserve"> SEQ Abbildung \* ARABIC </w:instrText>
      </w:r>
      <w:r w:rsidR="00292A8B">
        <w:rPr>
          <w:noProof/>
        </w:rPr>
        <w:fldChar w:fldCharType="separate"/>
      </w:r>
      <w:r w:rsidR="00E6259A">
        <w:rPr>
          <w:noProof/>
        </w:rPr>
        <w:t>10</w:t>
      </w:r>
      <w:r w:rsidR="00292A8B">
        <w:rPr>
          <w:noProof/>
        </w:rPr>
        <w:fldChar w:fldCharType="end"/>
      </w:r>
      <w:bookmarkEnd w:id="715"/>
      <w:r>
        <w:t>:</w:t>
      </w:r>
      <w:commentRangeEnd w:id="717"/>
      <w:r w:rsidR="008E0E43">
        <w:rPr>
          <w:rStyle w:val="Kommentarzeichen"/>
          <w:bCs w:val="0"/>
        </w:rPr>
        <w:commentReference w:id="717"/>
      </w:r>
      <w:r w:rsidR="006546FC">
        <w:tab/>
      </w:r>
      <w:r>
        <w:t xml:space="preserve">Unterteilung eines </w:t>
      </w:r>
      <w:r w:rsidR="000C3A4D">
        <w:t>W</w:t>
      </w:r>
      <w:r>
        <w:t>asserstraßenabschnittes</w:t>
      </w:r>
      <w:r w:rsidR="000709CA">
        <w:rPr>
          <w:noProof/>
        </w:rPr>
        <w:t xml:space="preserve"> in Funktionsräume (nach</w:t>
      </w:r>
      <w:r>
        <w:rPr>
          <w:noProof/>
        </w:rPr>
        <w:t xml:space="preserve"> BFN 2020a)</w:t>
      </w:r>
      <w:bookmarkEnd w:id="716"/>
    </w:p>
    <w:p w14:paraId="25A6FD28" w14:textId="77777777" w:rsidR="00325382" w:rsidRDefault="00325382" w:rsidP="00325382">
      <w:pPr>
        <w:pStyle w:val="BerichtText"/>
      </w:pPr>
    </w:p>
    <w:p w14:paraId="12FDC614" w14:textId="317BBDC4" w:rsidR="006546FC" w:rsidRDefault="006546FC" w:rsidP="00DC0361">
      <w:pPr>
        <w:pStyle w:val="BerichtText"/>
      </w:pPr>
      <w:r>
        <w:t xml:space="preserve">Anhand der Gliederung des Planungsraums auf Basis restriktionsbasierter Fallgruppen und der Funktionsräume Gewässer, Ufer und Aue ist eine erste Abschätzung der Entwicklungsmöglichkeiten eines </w:t>
      </w:r>
      <w:r w:rsidR="000C3A4D">
        <w:t>W</w:t>
      </w:r>
      <w:r>
        <w:t>asserstraßenabschnittes möglich (vgl.</w:t>
      </w:r>
      <w:r w:rsidR="00DC0361">
        <w:t xml:space="preserve"> </w:t>
      </w:r>
      <w:r w:rsidR="00DC0361">
        <w:fldChar w:fldCharType="begin"/>
      </w:r>
      <w:r w:rsidR="00DC0361">
        <w:instrText xml:space="preserve"> REF _Ref78197228 \h  \* MERGEFORMAT </w:instrText>
      </w:r>
      <w:r w:rsidR="00DC0361">
        <w:fldChar w:fldCharType="separate"/>
      </w:r>
      <w:r w:rsidR="00E6259A">
        <w:t xml:space="preserve">Tabelle </w:t>
      </w:r>
      <w:r w:rsidR="00E6259A">
        <w:rPr>
          <w:noProof/>
        </w:rPr>
        <w:t>17</w:t>
      </w:r>
      <w:r w:rsidR="00DC0361">
        <w:fldChar w:fldCharType="end"/>
      </w:r>
      <w:r>
        <w:t>).</w:t>
      </w:r>
      <w:r w:rsidR="002C3D41">
        <w:t xml:space="preserve"> </w:t>
      </w:r>
      <w:r w:rsidR="008E0E43">
        <w:t xml:space="preserve">Ausnahmen bilden hingegen Wehrarme, Altarme o.ä. mit nur geringen schifffahrtlichen Restriktionen. </w:t>
      </w:r>
      <w:r w:rsidR="009B09D4">
        <w:t xml:space="preserve">So haben speziell die </w:t>
      </w:r>
      <w:r w:rsidR="00BA4296">
        <w:t>S</w:t>
      </w:r>
      <w:r w:rsidR="009B09D4">
        <w:t xml:space="preserve">chifffahrt sowie die Rückstauwirkung von Querbauwerken einen erheblichen Einfluss auf die Entwicklungsfähigkeit von Gewässer und Ufer. Infrastruktur und bebaute Flächen </w:t>
      </w:r>
      <w:r w:rsidR="005D6BD8">
        <w:t xml:space="preserve">schränken </w:t>
      </w:r>
      <w:r w:rsidR="009B09D4">
        <w:t>die Entwicklung von Ufer und Aue signifikant ein.</w:t>
      </w:r>
    </w:p>
    <w:p w14:paraId="128538C1" w14:textId="77777777" w:rsidR="002C3D41" w:rsidRDefault="002C3D41" w:rsidP="00325382">
      <w:pPr>
        <w:pStyle w:val="BerichtText"/>
      </w:pPr>
    </w:p>
    <w:p w14:paraId="4177AFB8" w14:textId="28F17A45" w:rsidR="008B3809" w:rsidRDefault="008B3809" w:rsidP="0006170A">
      <w:pPr>
        <w:pStyle w:val="BeschriftungTabelle"/>
      </w:pPr>
      <w:bookmarkStart w:id="718" w:name="_Ref71718553"/>
      <w:bookmarkStart w:id="719" w:name="_Ref78197228"/>
      <w:bookmarkStart w:id="720" w:name="_Toc166512117"/>
      <w:r>
        <w:t xml:space="preserve">Tabelle </w:t>
      </w:r>
      <w:r w:rsidR="00292A8B">
        <w:rPr>
          <w:noProof/>
        </w:rPr>
        <w:fldChar w:fldCharType="begin"/>
      </w:r>
      <w:r w:rsidR="00292A8B">
        <w:rPr>
          <w:noProof/>
        </w:rPr>
        <w:instrText xml:space="preserve"> SEQ Tabelle \* ARABIC </w:instrText>
      </w:r>
      <w:r w:rsidR="00292A8B">
        <w:rPr>
          <w:noProof/>
        </w:rPr>
        <w:fldChar w:fldCharType="separate"/>
      </w:r>
      <w:r w:rsidR="00E6259A">
        <w:rPr>
          <w:noProof/>
        </w:rPr>
        <w:t>17</w:t>
      </w:r>
      <w:r w:rsidR="00292A8B">
        <w:rPr>
          <w:noProof/>
        </w:rPr>
        <w:fldChar w:fldCharType="end"/>
      </w:r>
      <w:bookmarkEnd w:id="718"/>
      <w:bookmarkEnd w:id="719"/>
      <w:r>
        <w:t xml:space="preserve">: </w:t>
      </w:r>
      <w:r w:rsidR="009B09D4">
        <w:tab/>
      </w:r>
      <w:r>
        <w:t xml:space="preserve">Potenzielle </w:t>
      </w:r>
      <w:r w:rsidR="00150188">
        <w:t>Einfl</w:t>
      </w:r>
      <w:r w:rsidR="009B09D4">
        <w:t>ü</w:t>
      </w:r>
      <w:r w:rsidR="00150188">
        <w:t>ss</w:t>
      </w:r>
      <w:r w:rsidR="009B09D4">
        <w:t>e</w:t>
      </w:r>
      <w:r w:rsidR="00150188">
        <w:t xml:space="preserve"> </w:t>
      </w:r>
      <w:r>
        <w:t xml:space="preserve">übergeordneter </w:t>
      </w:r>
      <w:commentRangeStart w:id="721"/>
      <w:r>
        <w:t>Restriktionen</w:t>
      </w:r>
      <w:commentRangeEnd w:id="721"/>
      <w:r w:rsidR="00160BBB">
        <w:rPr>
          <w:rStyle w:val="Kommentarzeichen"/>
          <w:bCs w:val="0"/>
        </w:rPr>
        <w:commentReference w:id="721"/>
      </w:r>
      <w:r>
        <w:t xml:space="preserve"> auf die Entwicklungsfähigkeit der Funktionsräume eines </w:t>
      </w:r>
      <w:r w:rsidR="00503282">
        <w:t>W</w:t>
      </w:r>
      <w:r>
        <w:t>asserstraßenabschnitts (nach BFN 2020c)</w:t>
      </w:r>
      <w:bookmarkEnd w:id="720"/>
    </w:p>
    <w:tbl>
      <w:tblPr>
        <w:tblW w:w="8530" w:type="dxa"/>
        <w:tblBorders>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993"/>
        <w:gridCol w:w="2976"/>
        <w:gridCol w:w="1520"/>
        <w:gridCol w:w="1520"/>
        <w:gridCol w:w="1521"/>
      </w:tblGrid>
      <w:tr w:rsidR="008B3809" w14:paraId="72A5760D" w14:textId="77777777" w:rsidTr="005D6BD8">
        <w:trPr>
          <w:tblHeader/>
        </w:trPr>
        <w:tc>
          <w:tcPr>
            <w:tcW w:w="993" w:type="dxa"/>
            <w:vMerge w:val="restart"/>
            <w:tcBorders>
              <w:top w:val="nil"/>
            </w:tcBorders>
            <w:shd w:val="clear" w:color="auto" w:fill="D9D9D9" w:themeFill="background1" w:themeFillShade="D9"/>
            <w:vAlign w:val="center"/>
          </w:tcPr>
          <w:p w14:paraId="279CFB44" w14:textId="77777777" w:rsidR="008B3809" w:rsidRDefault="008B3809" w:rsidP="00A356E0">
            <w:pPr>
              <w:pStyle w:val="BerichtTabellenkopf"/>
            </w:pPr>
            <w:r>
              <w:t>Restriktion</w:t>
            </w:r>
          </w:p>
        </w:tc>
        <w:tc>
          <w:tcPr>
            <w:tcW w:w="2976" w:type="dxa"/>
            <w:vMerge w:val="restart"/>
            <w:tcBorders>
              <w:top w:val="nil"/>
            </w:tcBorders>
            <w:shd w:val="clear" w:color="auto" w:fill="D9D9D9" w:themeFill="background1" w:themeFillShade="D9"/>
            <w:vAlign w:val="center"/>
          </w:tcPr>
          <w:p w14:paraId="4C6015E0" w14:textId="77777777" w:rsidR="008B3809" w:rsidRDefault="008B3809" w:rsidP="00A356E0">
            <w:pPr>
              <w:pStyle w:val="BerichtTabellenkopf"/>
            </w:pPr>
            <w:commentRangeStart w:id="722"/>
            <w:r>
              <w:t xml:space="preserve">Ausprägung </w:t>
            </w:r>
            <w:commentRangeEnd w:id="722"/>
            <w:r w:rsidR="00E07E50">
              <w:rPr>
                <w:rStyle w:val="Kommentarzeichen"/>
                <w:rFonts w:ascii="Times" w:hAnsi="Times"/>
                <w:b w:val="0"/>
              </w:rPr>
              <w:commentReference w:id="722"/>
            </w:r>
          </w:p>
        </w:tc>
        <w:tc>
          <w:tcPr>
            <w:tcW w:w="4561" w:type="dxa"/>
            <w:gridSpan w:val="3"/>
            <w:tcBorders>
              <w:top w:val="nil"/>
              <w:bottom w:val="single" w:sz="2" w:space="0" w:color="auto"/>
            </w:tcBorders>
            <w:shd w:val="clear" w:color="auto" w:fill="D9D9D9" w:themeFill="background1" w:themeFillShade="D9"/>
            <w:vAlign w:val="center"/>
          </w:tcPr>
          <w:p w14:paraId="1D3418BB" w14:textId="6E33790F" w:rsidR="008B3809" w:rsidRDefault="005D6BD8" w:rsidP="00A356E0">
            <w:pPr>
              <w:pStyle w:val="BerichtTabellenkopf"/>
              <w:jc w:val="center"/>
            </w:pPr>
            <w:r>
              <w:t>Entwicklungsfähigkeit aufgrund vorhandener Restriktionen</w:t>
            </w:r>
          </w:p>
        </w:tc>
      </w:tr>
      <w:tr w:rsidR="00F808E8" w14:paraId="30B3F514" w14:textId="77777777" w:rsidTr="005D6BD8">
        <w:trPr>
          <w:tblHeader/>
        </w:trPr>
        <w:tc>
          <w:tcPr>
            <w:tcW w:w="993" w:type="dxa"/>
            <w:vMerge/>
            <w:tcBorders>
              <w:bottom w:val="single" w:sz="2" w:space="0" w:color="auto"/>
            </w:tcBorders>
            <w:shd w:val="clear" w:color="auto" w:fill="D9D9D9" w:themeFill="background1" w:themeFillShade="D9"/>
          </w:tcPr>
          <w:p w14:paraId="50AED2CC" w14:textId="77777777" w:rsidR="00F808E8" w:rsidRPr="00182362" w:rsidRDefault="00F808E8" w:rsidP="00F808E8">
            <w:pPr>
              <w:pStyle w:val="BerichtTabellenkopf"/>
            </w:pPr>
          </w:p>
        </w:tc>
        <w:tc>
          <w:tcPr>
            <w:tcW w:w="2976" w:type="dxa"/>
            <w:vMerge/>
            <w:tcBorders>
              <w:bottom w:val="single" w:sz="2" w:space="0" w:color="auto"/>
            </w:tcBorders>
            <w:shd w:val="clear" w:color="auto" w:fill="D9D9D9" w:themeFill="background1" w:themeFillShade="D9"/>
          </w:tcPr>
          <w:p w14:paraId="5DD9C289" w14:textId="77777777" w:rsidR="00F808E8" w:rsidRDefault="00F808E8" w:rsidP="00F808E8">
            <w:pPr>
              <w:pStyle w:val="BerichtTabellenkopf"/>
            </w:pPr>
          </w:p>
        </w:tc>
        <w:tc>
          <w:tcPr>
            <w:tcW w:w="1520" w:type="dxa"/>
            <w:tcBorders>
              <w:top w:val="nil"/>
              <w:bottom w:val="single" w:sz="2" w:space="0" w:color="auto"/>
            </w:tcBorders>
            <w:shd w:val="clear" w:color="auto" w:fill="D9D9D9" w:themeFill="background1" w:themeFillShade="D9"/>
            <w:vAlign w:val="center"/>
          </w:tcPr>
          <w:p w14:paraId="0608E73A" w14:textId="77777777" w:rsidR="00F808E8" w:rsidRDefault="00F808E8" w:rsidP="00F808E8">
            <w:pPr>
              <w:pStyle w:val="BerichtTabellenkopf"/>
              <w:jc w:val="center"/>
            </w:pPr>
            <w:r>
              <w:t>Gewässer</w:t>
            </w:r>
          </w:p>
        </w:tc>
        <w:tc>
          <w:tcPr>
            <w:tcW w:w="1520" w:type="dxa"/>
            <w:tcBorders>
              <w:top w:val="nil"/>
              <w:bottom w:val="single" w:sz="2" w:space="0" w:color="auto"/>
            </w:tcBorders>
            <w:shd w:val="clear" w:color="auto" w:fill="D9D9D9" w:themeFill="background1" w:themeFillShade="D9"/>
            <w:vAlign w:val="center"/>
          </w:tcPr>
          <w:p w14:paraId="1E9B4D4D" w14:textId="77777777" w:rsidR="00F808E8" w:rsidRDefault="00F808E8" w:rsidP="00F808E8">
            <w:pPr>
              <w:pStyle w:val="BerichtTabellenkopf"/>
              <w:jc w:val="center"/>
            </w:pPr>
            <w:r>
              <w:t>Uferzone/Übergangsbereich</w:t>
            </w:r>
          </w:p>
        </w:tc>
        <w:tc>
          <w:tcPr>
            <w:tcW w:w="1521" w:type="dxa"/>
            <w:tcBorders>
              <w:top w:val="nil"/>
              <w:bottom w:val="single" w:sz="2" w:space="0" w:color="auto"/>
            </w:tcBorders>
            <w:shd w:val="clear" w:color="auto" w:fill="D9D9D9" w:themeFill="background1" w:themeFillShade="D9"/>
            <w:vAlign w:val="center"/>
          </w:tcPr>
          <w:p w14:paraId="46F14369" w14:textId="63B0F05A" w:rsidR="00F808E8" w:rsidRDefault="00F808E8" w:rsidP="00F808E8">
            <w:pPr>
              <w:pStyle w:val="BerichtTabellenkopf"/>
              <w:jc w:val="center"/>
            </w:pPr>
            <w:r>
              <w:t xml:space="preserve">Rezente </w:t>
            </w:r>
            <w:commentRangeStart w:id="723"/>
            <w:r>
              <w:t>Aue</w:t>
            </w:r>
            <w:commentRangeEnd w:id="723"/>
            <w:r w:rsidR="00E07E50">
              <w:rPr>
                <w:rStyle w:val="Kommentarzeichen"/>
                <w:rFonts w:ascii="Times" w:hAnsi="Times"/>
                <w:b w:val="0"/>
              </w:rPr>
              <w:commentReference w:id="723"/>
            </w:r>
            <w:r>
              <w:t>/Altaue</w:t>
            </w:r>
          </w:p>
        </w:tc>
      </w:tr>
      <w:tr w:rsidR="00F808E8" w14:paraId="380FF9F8" w14:textId="77777777" w:rsidTr="001A0746">
        <w:tc>
          <w:tcPr>
            <w:tcW w:w="993" w:type="dxa"/>
            <w:vMerge w:val="restart"/>
            <w:tcBorders>
              <w:top w:val="single" w:sz="2" w:space="0" w:color="auto"/>
            </w:tcBorders>
          </w:tcPr>
          <w:p w14:paraId="02CDC341" w14:textId="56A4DE26" w:rsidR="00F808E8" w:rsidRPr="007A09CC" w:rsidRDefault="00F808E8" w:rsidP="00F808E8">
            <w:pPr>
              <w:pStyle w:val="BerichtTabellentext"/>
            </w:pPr>
            <w:commentRangeStart w:id="724"/>
            <w:commentRangeStart w:id="725"/>
            <w:r>
              <w:t>Schifffahrt</w:t>
            </w:r>
            <w:commentRangeEnd w:id="724"/>
            <w:r>
              <w:rPr>
                <w:rStyle w:val="Kommentarzeichen"/>
                <w:rFonts w:ascii="Times" w:hAnsi="Times"/>
              </w:rPr>
              <w:commentReference w:id="724"/>
            </w:r>
            <w:commentRangeEnd w:id="725"/>
            <w:r w:rsidR="008E0E43">
              <w:rPr>
                <w:rStyle w:val="Kommentarzeichen"/>
                <w:rFonts w:ascii="Times" w:hAnsi="Times"/>
              </w:rPr>
              <w:commentReference w:id="725"/>
            </w:r>
          </w:p>
        </w:tc>
        <w:tc>
          <w:tcPr>
            <w:tcW w:w="2976" w:type="dxa"/>
            <w:tcBorders>
              <w:top w:val="single" w:sz="2" w:space="0" w:color="auto"/>
              <w:bottom w:val="single" w:sz="2" w:space="0" w:color="auto"/>
            </w:tcBorders>
          </w:tcPr>
          <w:p w14:paraId="2AC856ED" w14:textId="36BEEAB3" w:rsidR="00F808E8" w:rsidRDefault="00F808E8" w:rsidP="00F808E8">
            <w:pPr>
              <w:pStyle w:val="BerichtTabellentext"/>
            </w:pPr>
            <w:r>
              <w:t>Kernnetz mit hoher güterverkehrlicher Bedeutung (Kategorie A und B) – nicht zutreffend für Brandenburg</w:t>
            </w:r>
          </w:p>
        </w:tc>
        <w:tc>
          <w:tcPr>
            <w:tcW w:w="1520" w:type="dxa"/>
            <w:tcBorders>
              <w:top w:val="single" w:sz="2" w:space="0" w:color="auto"/>
              <w:bottom w:val="single" w:sz="2" w:space="0" w:color="auto"/>
            </w:tcBorders>
            <w:shd w:val="clear" w:color="auto" w:fill="FFC000"/>
            <w:vAlign w:val="center"/>
          </w:tcPr>
          <w:p w14:paraId="62BB926C" w14:textId="3BDA1A6F" w:rsidR="00F808E8" w:rsidRDefault="003F4BA9" w:rsidP="00F808E8">
            <w:pPr>
              <w:pStyle w:val="BerichtTabellentext"/>
              <w:jc w:val="center"/>
            </w:pPr>
            <w:r>
              <w:t>sehr gering</w:t>
            </w:r>
          </w:p>
        </w:tc>
        <w:tc>
          <w:tcPr>
            <w:tcW w:w="1520" w:type="dxa"/>
            <w:tcBorders>
              <w:top w:val="single" w:sz="2" w:space="0" w:color="auto"/>
              <w:bottom w:val="single" w:sz="2" w:space="0" w:color="auto"/>
            </w:tcBorders>
            <w:shd w:val="clear" w:color="auto" w:fill="FFFF00"/>
            <w:vAlign w:val="center"/>
          </w:tcPr>
          <w:p w14:paraId="50ED1F49" w14:textId="3F96CB29" w:rsidR="00F808E8" w:rsidRDefault="00F808E8" w:rsidP="00F808E8">
            <w:pPr>
              <w:pStyle w:val="BerichtTabellentext"/>
              <w:jc w:val="center"/>
            </w:pPr>
            <w:r>
              <w:t>gering bis mäßig</w:t>
            </w:r>
          </w:p>
        </w:tc>
        <w:tc>
          <w:tcPr>
            <w:tcW w:w="1521" w:type="dxa"/>
            <w:tcBorders>
              <w:top w:val="single" w:sz="2" w:space="0" w:color="auto"/>
              <w:bottom w:val="single" w:sz="2" w:space="0" w:color="auto"/>
            </w:tcBorders>
            <w:shd w:val="clear" w:color="auto" w:fill="FFFF00"/>
            <w:vAlign w:val="center"/>
          </w:tcPr>
          <w:p w14:paraId="33D61C7F" w14:textId="016D160C" w:rsidR="00F808E8" w:rsidRDefault="00F808E8" w:rsidP="00F808E8">
            <w:pPr>
              <w:pStyle w:val="BerichtTabellentext"/>
              <w:jc w:val="center"/>
            </w:pPr>
            <w:r>
              <w:t>gering bis mäßig</w:t>
            </w:r>
          </w:p>
        </w:tc>
      </w:tr>
      <w:tr w:rsidR="00F808E8" w14:paraId="4EB4E8A2" w14:textId="77777777" w:rsidTr="001A0746">
        <w:tc>
          <w:tcPr>
            <w:tcW w:w="993" w:type="dxa"/>
            <w:vMerge/>
          </w:tcPr>
          <w:p w14:paraId="57F58405" w14:textId="77777777" w:rsidR="00F808E8" w:rsidRPr="007A09CC" w:rsidRDefault="00F808E8" w:rsidP="00F808E8">
            <w:pPr>
              <w:pStyle w:val="BerichtTabellentext"/>
            </w:pPr>
          </w:p>
        </w:tc>
        <w:tc>
          <w:tcPr>
            <w:tcW w:w="2976" w:type="dxa"/>
            <w:tcBorders>
              <w:top w:val="single" w:sz="2" w:space="0" w:color="auto"/>
              <w:bottom w:val="single" w:sz="2" w:space="0" w:color="auto"/>
            </w:tcBorders>
          </w:tcPr>
          <w:p w14:paraId="00D6A75C" w14:textId="77777777" w:rsidR="00F808E8" w:rsidRDefault="00F808E8" w:rsidP="00F808E8">
            <w:pPr>
              <w:pStyle w:val="BerichtTabellentext"/>
            </w:pPr>
            <w:r>
              <w:t>Kernnetz und Nebennetz mit Sondertransportrelation (Kategorie C)</w:t>
            </w:r>
          </w:p>
        </w:tc>
        <w:tc>
          <w:tcPr>
            <w:tcW w:w="1520" w:type="dxa"/>
            <w:tcBorders>
              <w:top w:val="single" w:sz="2" w:space="0" w:color="auto"/>
              <w:bottom w:val="single" w:sz="2" w:space="0" w:color="auto"/>
            </w:tcBorders>
            <w:shd w:val="clear" w:color="auto" w:fill="FFC000"/>
            <w:vAlign w:val="center"/>
          </w:tcPr>
          <w:p w14:paraId="45DF2B58" w14:textId="14EBBECF" w:rsidR="00F808E8" w:rsidRDefault="00F808E8" w:rsidP="00F808E8">
            <w:pPr>
              <w:pStyle w:val="BerichtTabellentext"/>
              <w:jc w:val="center"/>
            </w:pPr>
            <w:r>
              <w:t>sehr gering</w:t>
            </w:r>
          </w:p>
        </w:tc>
        <w:tc>
          <w:tcPr>
            <w:tcW w:w="1520" w:type="dxa"/>
            <w:tcBorders>
              <w:top w:val="single" w:sz="2" w:space="0" w:color="auto"/>
              <w:bottom w:val="single" w:sz="2" w:space="0" w:color="auto"/>
            </w:tcBorders>
            <w:shd w:val="clear" w:color="auto" w:fill="FFFF00"/>
            <w:vAlign w:val="center"/>
          </w:tcPr>
          <w:p w14:paraId="1D8EAE48" w14:textId="79554379" w:rsidR="00F808E8" w:rsidRDefault="00F808E8" w:rsidP="00F808E8">
            <w:pPr>
              <w:pStyle w:val="BerichtTabellentext"/>
              <w:jc w:val="center"/>
            </w:pPr>
            <w:r>
              <w:t>gering bis mäßig</w:t>
            </w:r>
          </w:p>
        </w:tc>
        <w:tc>
          <w:tcPr>
            <w:tcW w:w="1521" w:type="dxa"/>
            <w:tcBorders>
              <w:top w:val="single" w:sz="2" w:space="0" w:color="auto"/>
              <w:bottom w:val="single" w:sz="2" w:space="0" w:color="auto"/>
            </w:tcBorders>
            <w:shd w:val="clear" w:color="auto" w:fill="FFFF00"/>
            <w:vAlign w:val="center"/>
          </w:tcPr>
          <w:p w14:paraId="05C0C0E6" w14:textId="0225DBC7" w:rsidR="00F808E8" w:rsidRDefault="00F808E8" w:rsidP="00F808E8">
            <w:pPr>
              <w:pStyle w:val="BerichtTabellentext"/>
              <w:jc w:val="center"/>
            </w:pPr>
            <w:commentRangeStart w:id="726"/>
            <w:r>
              <w:t>gering</w:t>
            </w:r>
            <w:commentRangeEnd w:id="726"/>
            <w:r w:rsidR="00E07E50">
              <w:rPr>
                <w:rStyle w:val="Kommentarzeichen"/>
                <w:rFonts w:ascii="Times" w:hAnsi="Times"/>
              </w:rPr>
              <w:commentReference w:id="726"/>
            </w:r>
            <w:r>
              <w:t xml:space="preserve"> bis mäßig</w:t>
            </w:r>
          </w:p>
        </w:tc>
      </w:tr>
      <w:tr w:rsidR="00F808E8" w14:paraId="7304773B" w14:textId="77777777" w:rsidTr="006D1636">
        <w:tc>
          <w:tcPr>
            <w:tcW w:w="993" w:type="dxa"/>
            <w:vMerge/>
          </w:tcPr>
          <w:p w14:paraId="0D4D67B8" w14:textId="77777777" w:rsidR="00F808E8" w:rsidRPr="007A09CC" w:rsidRDefault="00F808E8" w:rsidP="00F808E8">
            <w:pPr>
              <w:pStyle w:val="BerichtTabellentext"/>
            </w:pPr>
          </w:p>
        </w:tc>
        <w:tc>
          <w:tcPr>
            <w:tcW w:w="2976" w:type="dxa"/>
            <w:tcBorders>
              <w:top w:val="single" w:sz="2" w:space="0" w:color="auto"/>
              <w:bottom w:val="single" w:sz="2" w:space="0" w:color="auto"/>
            </w:tcBorders>
          </w:tcPr>
          <w:p w14:paraId="6D90C1A7" w14:textId="77777777" w:rsidR="00F808E8" w:rsidRDefault="00F808E8" w:rsidP="00F808E8">
            <w:pPr>
              <w:pStyle w:val="BerichtTabellentext"/>
            </w:pPr>
            <w:r>
              <w:t>Nebennetz mit Güterverkehr (Kategorie D)</w:t>
            </w:r>
          </w:p>
        </w:tc>
        <w:tc>
          <w:tcPr>
            <w:tcW w:w="1520" w:type="dxa"/>
            <w:tcBorders>
              <w:top w:val="single" w:sz="2" w:space="0" w:color="auto"/>
              <w:bottom w:val="single" w:sz="2" w:space="0" w:color="auto"/>
            </w:tcBorders>
            <w:shd w:val="clear" w:color="auto" w:fill="FFFF00"/>
            <w:vAlign w:val="center"/>
          </w:tcPr>
          <w:p w14:paraId="65620C44" w14:textId="743F6D37" w:rsidR="00F808E8" w:rsidRDefault="00F808E8" w:rsidP="00F808E8">
            <w:pPr>
              <w:pStyle w:val="BerichtTabellentext"/>
              <w:jc w:val="center"/>
            </w:pPr>
            <w:r w:rsidRPr="003A6125">
              <w:t>gering bis mäßig</w:t>
            </w:r>
          </w:p>
        </w:tc>
        <w:tc>
          <w:tcPr>
            <w:tcW w:w="1520" w:type="dxa"/>
            <w:tcBorders>
              <w:top w:val="single" w:sz="2" w:space="0" w:color="auto"/>
              <w:bottom w:val="single" w:sz="2" w:space="0" w:color="auto"/>
            </w:tcBorders>
            <w:shd w:val="clear" w:color="auto" w:fill="FFFF00"/>
            <w:vAlign w:val="center"/>
          </w:tcPr>
          <w:p w14:paraId="7D7D7C6B" w14:textId="4B32BB12" w:rsidR="00F808E8" w:rsidRDefault="00F808E8" w:rsidP="00F808E8">
            <w:pPr>
              <w:pStyle w:val="BerichtTabellentext"/>
              <w:jc w:val="center"/>
            </w:pPr>
            <w:r w:rsidRPr="003A6125">
              <w:t>gering bis mäßig</w:t>
            </w:r>
          </w:p>
        </w:tc>
        <w:tc>
          <w:tcPr>
            <w:tcW w:w="1521" w:type="dxa"/>
            <w:tcBorders>
              <w:top w:val="single" w:sz="2" w:space="0" w:color="auto"/>
              <w:bottom w:val="single" w:sz="2" w:space="0" w:color="auto"/>
            </w:tcBorders>
            <w:shd w:val="clear" w:color="auto" w:fill="FFFF00"/>
            <w:vAlign w:val="center"/>
          </w:tcPr>
          <w:p w14:paraId="521B0E67" w14:textId="404DC25A" w:rsidR="00F808E8" w:rsidRDefault="00F808E8" w:rsidP="00F808E8">
            <w:pPr>
              <w:pStyle w:val="BerichtTabellentext"/>
              <w:jc w:val="center"/>
            </w:pPr>
            <w:commentRangeStart w:id="727"/>
            <w:r w:rsidRPr="003A6125">
              <w:t>gering</w:t>
            </w:r>
            <w:commentRangeEnd w:id="727"/>
            <w:r w:rsidR="00E07E50">
              <w:rPr>
                <w:rStyle w:val="Kommentarzeichen"/>
                <w:rFonts w:ascii="Times" w:hAnsi="Times"/>
              </w:rPr>
              <w:commentReference w:id="727"/>
            </w:r>
            <w:r w:rsidRPr="003A6125">
              <w:t xml:space="preserve"> bis mäßig</w:t>
            </w:r>
          </w:p>
        </w:tc>
      </w:tr>
      <w:tr w:rsidR="00F808E8" w14:paraId="7121D5DA" w14:textId="77777777" w:rsidTr="006D1636">
        <w:tc>
          <w:tcPr>
            <w:tcW w:w="993" w:type="dxa"/>
            <w:vMerge/>
          </w:tcPr>
          <w:p w14:paraId="0D5F0F44" w14:textId="77777777" w:rsidR="00F808E8" w:rsidRPr="007A09CC" w:rsidRDefault="00F808E8" w:rsidP="00F808E8">
            <w:pPr>
              <w:pStyle w:val="BerichtTabellentext"/>
            </w:pPr>
          </w:p>
        </w:tc>
        <w:tc>
          <w:tcPr>
            <w:tcW w:w="2976" w:type="dxa"/>
            <w:tcBorders>
              <w:top w:val="single" w:sz="2" w:space="0" w:color="auto"/>
              <w:bottom w:val="single" w:sz="2" w:space="0" w:color="auto"/>
            </w:tcBorders>
          </w:tcPr>
          <w:p w14:paraId="12D96EDC" w14:textId="77777777" w:rsidR="00F808E8" w:rsidRDefault="00F808E8" w:rsidP="00F808E8">
            <w:pPr>
              <w:pStyle w:val="BerichtTabellentext"/>
            </w:pPr>
            <w:r>
              <w:t>Nebennetz mit motorisiertem Freizeitverkehr (Kategorie E)</w:t>
            </w:r>
          </w:p>
        </w:tc>
        <w:tc>
          <w:tcPr>
            <w:tcW w:w="1520" w:type="dxa"/>
            <w:tcBorders>
              <w:top w:val="single" w:sz="2" w:space="0" w:color="auto"/>
              <w:bottom w:val="single" w:sz="2" w:space="0" w:color="auto"/>
            </w:tcBorders>
            <w:shd w:val="clear" w:color="auto" w:fill="FFFF00"/>
            <w:vAlign w:val="center"/>
          </w:tcPr>
          <w:p w14:paraId="3A7EA884" w14:textId="2B6B1DB9" w:rsidR="00F808E8" w:rsidRDefault="00F808E8" w:rsidP="00F808E8">
            <w:pPr>
              <w:pStyle w:val="BerichtTabellentext"/>
              <w:jc w:val="center"/>
            </w:pPr>
            <w:r w:rsidRPr="00A40603">
              <w:t>gering bis</w:t>
            </w:r>
            <w:r>
              <w:t xml:space="preserve"> </w:t>
            </w:r>
            <w:r w:rsidRPr="00A40603">
              <w:t>mäßig</w:t>
            </w:r>
          </w:p>
        </w:tc>
        <w:tc>
          <w:tcPr>
            <w:tcW w:w="1520" w:type="dxa"/>
            <w:tcBorders>
              <w:top w:val="single" w:sz="2" w:space="0" w:color="auto"/>
              <w:bottom w:val="single" w:sz="2" w:space="0" w:color="auto"/>
            </w:tcBorders>
            <w:shd w:val="clear" w:color="auto" w:fill="FFFF00"/>
            <w:vAlign w:val="center"/>
          </w:tcPr>
          <w:p w14:paraId="2813AB71" w14:textId="4760136E" w:rsidR="00F808E8" w:rsidRDefault="00F808E8" w:rsidP="00F808E8">
            <w:pPr>
              <w:pStyle w:val="BerichtTabellentext"/>
              <w:jc w:val="center"/>
            </w:pPr>
            <w:r w:rsidRPr="00A40603">
              <w:t>gering bis mäßig</w:t>
            </w:r>
          </w:p>
        </w:tc>
        <w:tc>
          <w:tcPr>
            <w:tcW w:w="1521" w:type="dxa"/>
            <w:tcBorders>
              <w:top w:val="single" w:sz="2" w:space="0" w:color="auto"/>
              <w:bottom w:val="single" w:sz="2" w:space="0" w:color="auto"/>
            </w:tcBorders>
            <w:shd w:val="clear" w:color="auto" w:fill="92D050"/>
            <w:vAlign w:val="center"/>
          </w:tcPr>
          <w:p w14:paraId="15A4DF93" w14:textId="19E01EBB" w:rsidR="00F808E8" w:rsidRDefault="00F808E8" w:rsidP="00F808E8">
            <w:pPr>
              <w:pStyle w:val="BerichtTabellentext"/>
              <w:jc w:val="center"/>
            </w:pPr>
            <w:commentRangeStart w:id="728"/>
            <w:r>
              <w:t>hoch</w:t>
            </w:r>
            <w:commentRangeEnd w:id="728"/>
            <w:r w:rsidR="00E07E50">
              <w:rPr>
                <w:rStyle w:val="Kommentarzeichen"/>
                <w:rFonts w:ascii="Times" w:hAnsi="Times"/>
              </w:rPr>
              <w:commentReference w:id="728"/>
            </w:r>
          </w:p>
        </w:tc>
      </w:tr>
      <w:tr w:rsidR="00F808E8" w14:paraId="58091750" w14:textId="77777777" w:rsidTr="006D1636">
        <w:tc>
          <w:tcPr>
            <w:tcW w:w="993" w:type="dxa"/>
            <w:vMerge/>
            <w:tcBorders>
              <w:bottom w:val="single" w:sz="2" w:space="0" w:color="auto"/>
            </w:tcBorders>
          </w:tcPr>
          <w:p w14:paraId="3A160907" w14:textId="209509EC" w:rsidR="00F808E8" w:rsidRPr="007A09CC" w:rsidRDefault="00F808E8" w:rsidP="00F808E8">
            <w:pPr>
              <w:pStyle w:val="BerichtTabellentext"/>
            </w:pPr>
          </w:p>
        </w:tc>
        <w:tc>
          <w:tcPr>
            <w:tcW w:w="2976" w:type="dxa"/>
            <w:tcBorders>
              <w:top w:val="single" w:sz="2" w:space="0" w:color="auto"/>
              <w:bottom w:val="single" w:sz="2" w:space="0" w:color="auto"/>
            </w:tcBorders>
          </w:tcPr>
          <w:p w14:paraId="7A651CB1" w14:textId="77777777" w:rsidR="00F808E8" w:rsidRDefault="00F808E8" w:rsidP="00F808E8">
            <w:pPr>
              <w:pStyle w:val="BerichtTabellentext"/>
            </w:pPr>
            <w:r>
              <w:t>Nebennetz mit muskelbetriebenem Freizeitverkehr (Kategorie F)</w:t>
            </w:r>
          </w:p>
        </w:tc>
        <w:tc>
          <w:tcPr>
            <w:tcW w:w="1520" w:type="dxa"/>
            <w:tcBorders>
              <w:top w:val="single" w:sz="2" w:space="0" w:color="auto"/>
              <w:bottom w:val="single" w:sz="2" w:space="0" w:color="auto"/>
            </w:tcBorders>
            <w:shd w:val="clear" w:color="auto" w:fill="92D050"/>
            <w:vAlign w:val="center"/>
          </w:tcPr>
          <w:p w14:paraId="140AB9A0" w14:textId="39E6B3C7" w:rsidR="00F808E8" w:rsidRDefault="00F808E8" w:rsidP="00F808E8">
            <w:pPr>
              <w:pStyle w:val="BerichtTabellentext"/>
              <w:jc w:val="center"/>
            </w:pPr>
            <w:r w:rsidRPr="009B354C">
              <w:t>hoch</w:t>
            </w:r>
          </w:p>
        </w:tc>
        <w:tc>
          <w:tcPr>
            <w:tcW w:w="1520" w:type="dxa"/>
            <w:tcBorders>
              <w:top w:val="single" w:sz="2" w:space="0" w:color="auto"/>
              <w:bottom w:val="single" w:sz="2" w:space="0" w:color="auto"/>
            </w:tcBorders>
            <w:shd w:val="clear" w:color="auto" w:fill="92D050"/>
            <w:vAlign w:val="center"/>
          </w:tcPr>
          <w:p w14:paraId="7A7FE465" w14:textId="262A1C98" w:rsidR="00F808E8" w:rsidRDefault="00F808E8" w:rsidP="00F808E8">
            <w:pPr>
              <w:pStyle w:val="BerichtTabellentext"/>
              <w:jc w:val="center"/>
            </w:pPr>
            <w:r w:rsidRPr="009B354C">
              <w:t>hoch</w:t>
            </w:r>
          </w:p>
        </w:tc>
        <w:tc>
          <w:tcPr>
            <w:tcW w:w="1521" w:type="dxa"/>
            <w:tcBorders>
              <w:top w:val="single" w:sz="2" w:space="0" w:color="auto"/>
              <w:bottom w:val="single" w:sz="2" w:space="0" w:color="auto"/>
            </w:tcBorders>
            <w:shd w:val="clear" w:color="auto" w:fill="92D050"/>
            <w:vAlign w:val="center"/>
          </w:tcPr>
          <w:p w14:paraId="1769FC84" w14:textId="2CF9CB4E" w:rsidR="00F808E8" w:rsidRDefault="00F808E8" w:rsidP="00F808E8">
            <w:pPr>
              <w:pStyle w:val="BerichtTabellentext"/>
              <w:jc w:val="center"/>
            </w:pPr>
            <w:commentRangeStart w:id="729"/>
            <w:r w:rsidRPr="009B354C">
              <w:t>hoch</w:t>
            </w:r>
            <w:commentRangeEnd w:id="729"/>
            <w:r w:rsidR="00E07E50">
              <w:rPr>
                <w:rStyle w:val="Kommentarzeichen"/>
                <w:rFonts w:ascii="Times" w:hAnsi="Times"/>
              </w:rPr>
              <w:commentReference w:id="729"/>
            </w:r>
          </w:p>
        </w:tc>
      </w:tr>
      <w:tr w:rsidR="00F808E8" w14:paraId="0F5F92F0" w14:textId="77777777" w:rsidTr="006D1636">
        <w:tc>
          <w:tcPr>
            <w:tcW w:w="993" w:type="dxa"/>
            <w:vMerge w:val="restart"/>
            <w:tcBorders>
              <w:top w:val="single" w:sz="2" w:space="0" w:color="auto"/>
            </w:tcBorders>
          </w:tcPr>
          <w:p w14:paraId="6FD03D37" w14:textId="77777777" w:rsidR="00F808E8" w:rsidRPr="007A09CC" w:rsidRDefault="00F808E8" w:rsidP="00F808E8">
            <w:pPr>
              <w:pStyle w:val="BerichtTabellentext"/>
            </w:pPr>
            <w:r>
              <w:t>Staueinfluss</w:t>
            </w:r>
          </w:p>
        </w:tc>
        <w:tc>
          <w:tcPr>
            <w:tcW w:w="2976" w:type="dxa"/>
            <w:tcBorders>
              <w:top w:val="single" w:sz="2" w:space="0" w:color="auto"/>
              <w:bottom w:val="single" w:sz="2" w:space="0" w:color="auto"/>
            </w:tcBorders>
          </w:tcPr>
          <w:p w14:paraId="22C94910" w14:textId="77777777" w:rsidR="00F808E8" w:rsidRDefault="00F808E8" w:rsidP="00F808E8">
            <w:pPr>
              <w:pStyle w:val="BerichtTabellentext"/>
            </w:pPr>
            <w:r>
              <w:t>frei fließende Strecke</w:t>
            </w:r>
          </w:p>
        </w:tc>
        <w:tc>
          <w:tcPr>
            <w:tcW w:w="1520" w:type="dxa"/>
            <w:tcBorders>
              <w:top w:val="single" w:sz="2" w:space="0" w:color="auto"/>
              <w:bottom w:val="single" w:sz="2" w:space="0" w:color="auto"/>
            </w:tcBorders>
            <w:shd w:val="clear" w:color="auto" w:fill="92D050"/>
            <w:vAlign w:val="center"/>
          </w:tcPr>
          <w:p w14:paraId="1F04BBD0" w14:textId="6EA9B18A" w:rsidR="00F808E8" w:rsidRDefault="00F808E8" w:rsidP="00F808E8">
            <w:pPr>
              <w:pStyle w:val="BerichtTabellentext"/>
              <w:jc w:val="center"/>
            </w:pPr>
            <w:r w:rsidRPr="007A6259">
              <w:t>hoch</w:t>
            </w:r>
          </w:p>
        </w:tc>
        <w:tc>
          <w:tcPr>
            <w:tcW w:w="1520" w:type="dxa"/>
            <w:tcBorders>
              <w:top w:val="single" w:sz="2" w:space="0" w:color="auto"/>
              <w:bottom w:val="single" w:sz="2" w:space="0" w:color="auto"/>
            </w:tcBorders>
            <w:shd w:val="clear" w:color="auto" w:fill="92D050"/>
            <w:vAlign w:val="center"/>
          </w:tcPr>
          <w:p w14:paraId="13A5DB9A" w14:textId="2E105B11" w:rsidR="00F808E8" w:rsidRDefault="00F808E8" w:rsidP="00F808E8">
            <w:pPr>
              <w:pStyle w:val="BerichtTabellentext"/>
              <w:jc w:val="center"/>
            </w:pPr>
            <w:r w:rsidRPr="007A6259">
              <w:t>hoch</w:t>
            </w:r>
          </w:p>
        </w:tc>
        <w:tc>
          <w:tcPr>
            <w:tcW w:w="1521" w:type="dxa"/>
            <w:tcBorders>
              <w:top w:val="single" w:sz="2" w:space="0" w:color="auto"/>
              <w:bottom w:val="single" w:sz="2" w:space="0" w:color="auto"/>
            </w:tcBorders>
            <w:shd w:val="clear" w:color="auto" w:fill="92D050"/>
            <w:vAlign w:val="center"/>
          </w:tcPr>
          <w:p w14:paraId="5CE66FE5" w14:textId="57521FDB" w:rsidR="00F808E8" w:rsidRDefault="00F808E8" w:rsidP="00F808E8">
            <w:pPr>
              <w:pStyle w:val="BerichtTabellentext"/>
              <w:jc w:val="center"/>
            </w:pPr>
            <w:commentRangeStart w:id="730"/>
            <w:r w:rsidRPr="007A6259">
              <w:t>hoch</w:t>
            </w:r>
            <w:commentRangeEnd w:id="730"/>
            <w:r w:rsidR="00E07E50">
              <w:rPr>
                <w:rStyle w:val="Kommentarzeichen"/>
                <w:rFonts w:ascii="Times" w:hAnsi="Times"/>
              </w:rPr>
              <w:commentReference w:id="730"/>
            </w:r>
          </w:p>
        </w:tc>
      </w:tr>
      <w:tr w:rsidR="00F808E8" w14:paraId="65014394" w14:textId="77777777" w:rsidTr="006D1636">
        <w:tc>
          <w:tcPr>
            <w:tcW w:w="993" w:type="dxa"/>
            <w:vMerge/>
            <w:tcBorders>
              <w:bottom w:val="single" w:sz="2" w:space="0" w:color="auto"/>
            </w:tcBorders>
          </w:tcPr>
          <w:p w14:paraId="2EBF719C" w14:textId="77777777" w:rsidR="00F808E8" w:rsidRPr="007A09CC" w:rsidRDefault="00F808E8" w:rsidP="00F808E8">
            <w:pPr>
              <w:pStyle w:val="BerichtTabellentext"/>
            </w:pPr>
          </w:p>
        </w:tc>
        <w:tc>
          <w:tcPr>
            <w:tcW w:w="2976" w:type="dxa"/>
            <w:tcBorders>
              <w:top w:val="single" w:sz="2" w:space="0" w:color="auto"/>
              <w:bottom w:val="single" w:sz="2" w:space="0" w:color="auto"/>
            </w:tcBorders>
          </w:tcPr>
          <w:p w14:paraId="0176390E" w14:textId="77777777" w:rsidR="00F808E8" w:rsidRDefault="00F808E8" w:rsidP="00F808E8">
            <w:pPr>
              <w:pStyle w:val="BerichtTabellentext"/>
            </w:pPr>
            <w:r>
              <w:t>Staustrecke</w:t>
            </w:r>
          </w:p>
        </w:tc>
        <w:tc>
          <w:tcPr>
            <w:tcW w:w="1520" w:type="dxa"/>
            <w:tcBorders>
              <w:top w:val="single" w:sz="2" w:space="0" w:color="auto"/>
              <w:bottom w:val="single" w:sz="2" w:space="0" w:color="auto"/>
            </w:tcBorders>
            <w:shd w:val="clear" w:color="auto" w:fill="FFC000"/>
            <w:vAlign w:val="center"/>
          </w:tcPr>
          <w:p w14:paraId="2F777739" w14:textId="7B838FDD" w:rsidR="00F808E8" w:rsidRDefault="00F808E8" w:rsidP="00F808E8">
            <w:pPr>
              <w:pStyle w:val="BerichtTabellentext"/>
              <w:jc w:val="center"/>
            </w:pPr>
            <w:r>
              <w:t>sehr gering</w:t>
            </w:r>
          </w:p>
        </w:tc>
        <w:tc>
          <w:tcPr>
            <w:tcW w:w="1520" w:type="dxa"/>
            <w:tcBorders>
              <w:top w:val="single" w:sz="2" w:space="0" w:color="auto"/>
              <w:bottom w:val="single" w:sz="2" w:space="0" w:color="auto"/>
            </w:tcBorders>
            <w:shd w:val="clear" w:color="auto" w:fill="FFC000"/>
            <w:vAlign w:val="center"/>
          </w:tcPr>
          <w:p w14:paraId="152594D6" w14:textId="1C80D933" w:rsidR="00F808E8" w:rsidRDefault="00F808E8" w:rsidP="00F808E8">
            <w:pPr>
              <w:pStyle w:val="BerichtTabellentext"/>
              <w:jc w:val="center"/>
            </w:pPr>
            <w:r>
              <w:t>sehr gering</w:t>
            </w:r>
          </w:p>
        </w:tc>
        <w:tc>
          <w:tcPr>
            <w:tcW w:w="1521" w:type="dxa"/>
            <w:tcBorders>
              <w:top w:val="single" w:sz="2" w:space="0" w:color="auto"/>
              <w:bottom w:val="single" w:sz="2" w:space="0" w:color="auto"/>
            </w:tcBorders>
            <w:shd w:val="clear" w:color="auto" w:fill="FFC000"/>
            <w:vAlign w:val="center"/>
          </w:tcPr>
          <w:p w14:paraId="5DCB8D86" w14:textId="5E987FC5" w:rsidR="00F808E8" w:rsidRDefault="00F808E8" w:rsidP="00F808E8">
            <w:pPr>
              <w:pStyle w:val="BerichtTabellentext"/>
              <w:jc w:val="center"/>
            </w:pPr>
            <w:commentRangeStart w:id="731"/>
            <w:r>
              <w:t>sehr</w:t>
            </w:r>
            <w:commentRangeEnd w:id="731"/>
            <w:r w:rsidR="00160BBB">
              <w:rPr>
                <w:rStyle w:val="Kommentarzeichen"/>
                <w:rFonts w:ascii="Times" w:hAnsi="Times"/>
              </w:rPr>
              <w:commentReference w:id="731"/>
            </w:r>
            <w:r>
              <w:t xml:space="preserve"> gering</w:t>
            </w:r>
          </w:p>
        </w:tc>
      </w:tr>
      <w:tr w:rsidR="00F808E8" w14:paraId="6A193CD3" w14:textId="77777777" w:rsidTr="006D1636">
        <w:tc>
          <w:tcPr>
            <w:tcW w:w="993" w:type="dxa"/>
            <w:vMerge w:val="restart"/>
            <w:tcBorders>
              <w:top w:val="single" w:sz="2" w:space="0" w:color="auto"/>
            </w:tcBorders>
          </w:tcPr>
          <w:p w14:paraId="7C8A6A84" w14:textId="7EBD4384" w:rsidR="00F808E8" w:rsidRPr="007A09CC" w:rsidRDefault="00F808E8" w:rsidP="00F808E8">
            <w:pPr>
              <w:pStyle w:val="BerichtTabellentext"/>
            </w:pPr>
            <w:r>
              <w:lastRenderedPageBreak/>
              <w:t>Bebauung</w:t>
            </w:r>
          </w:p>
        </w:tc>
        <w:tc>
          <w:tcPr>
            <w:tcW w:w="2976" w:type="dxa"/>
            <w:tcBorders>
              <w:top w:val="single" w:sz="2" w:space="0" w:color="auto"/>
              <w:bottom w:val="single" w:sz="2" w:space="0" w:color="auto"/>
            </w:tcBorders>
          </w:tcPr>
          <w:p w14:paraId="65253D6A" w14:textId="1B6AFD76" w:rsidR="00F808E8" w:rsidRDefault="008E0E43" w:rsidP="00F808E8">
            <w:pPr>
              <w:pStyle w:val="BerichtTabellentext"/>
            </w:pPr>
            <w:r>
              <w:t>o</w:t>
            </w:r>
            <w:r w:rsidR="00F808E8">
              <w:t>hne Bebauung</w:t>
            </w:r>
          </w:p>
        </w:tc>
        <w:tc>
          <w:tcPr>
            <w:tcW w:w="1520" w:type="dxa"/>
            <w:tcBorders>
              <w:top w:val="single" w:sz="2" w:space="0" w:color="auto"/>
              <w:bottom w:val="single" w:sz="2" w:space="0" w:color="auto"/>
            </w:tcBorders>
            <w:shd w:val="clear" w:color="auto" w:fill="92D050"/>
            <w:vAlign w:val="center"/>
          </w:tcPr>
          <w:p w14:paraId="60B20843" w14:textId="140D7EEB" w:rsidR="00F808E8" w:rsidRDefault="00F808E8" w:rsidP="00F808E8">
            <w:pPr>
              <w:pStyle w:val="BerichtTabellentext"/>
              <w:jc w:val="center"/>
            </w:pPr>
            <w:r w:rsidRPr="00190500">
              <w:t>hoch</w:t>
            </w:r>
          </w:p>
        </w:tc>
        <w:tc>
          <w:tcPr>
            <w:tcW w:w="1520" w:type="dxa"/>
            <w:tcBorders>
              <w:top w:val="single" w:sz="2" w:space="0" w:color="auto"/>
              <w:bottom w:val="single" w:sz="2" w:space="0" w:color="auto"/>
            </w:tcBorders>
            <w:shd w:val="clear" w:color="auto" w:fill="92D050"/>
            <w:vAlign w:val="center"/>
          </w:tcPr>
          <w:p w14:paraId="28F3DCBD" w14:textId="5053B677" w:rsidR="00F808E8" w:rsidRDefault="00F808E8" w:rsidP="00F808E8">
            <w:pPr>
              <w:pStyle w:val="BerichtTabellentext"/>
              <w:jc w:val="center"/>
            </w:pPr>
            <w:r w:rsidRPr="00190500">
              <w:t>hoch</w:t>
            </w:r>
          </w:p>
        </w:tc>
        <w:tc>
          <w:tcPr>
            <w:tcW w:w="1521" w:type="dxa"/>
            <w:tcBorders>
              <w:top w:val="single" w:sz="2" w:space="0" w:color="auto"/>
              <w:bottom w:val="single" w:sz="2" w:space="0" w:color="auto"/>
            </w:tcBorders>
            <w:shd w:val="clear" w:color="auto" w:fill="92D050"/>
            <w:vAlign w:val="center"/>
          </w:tcPr>
          <w:p w14:paraId="2E6815CE" w14:textId="301E10FC" w:rsidR="00F808E8" w:rsidRDefault="00F808E8" w:rsidP="00F808E8">
            <w:pPr>
              <w:pStyle w:val="BerichtTabellentext"/>
              <w:jc w:val="center"/>
            </w:pPr>
            <w:r w:rsidRPr="00190500">
              <w:t>hoch</w:t>
            </w:r>
          </w:p>
        </w:tc>
      </w:tr>
      <w:tr w:rsidR="00F808E8" w14:paraId="79D55EAC" w14:textId="77777777" w:rsidTr="006D1636">
        <w:tc>
          <w:tcPr>
            <w:tcW w:w="993" w:type="dxa"/>
            <w:vMerge/>
          </w:tcPr>
          <w:p w14:paraId="653F654F" w14:textId="77777777" w:rsidR="00F808E8" w:rsidRPr="007A09CC" w:rsidRDefault="00F808E8" w:rsidP="00F808E8">
            <w:pPr>
              <w:pStyle w:val="BerichtTabellenaufzhlung"/>
              <w:numPr>
                <w:ilvl w:val="0"/>
                <w:numId w:val="0"/>
              </w:numPr>
              <w:ind w:left="170"/>
            </w:pPr>
          </w:p>
        </w:tc>
        <w:tc>
          <w:tcPr>
            <w:tcW w:w="2976" w:type="dxa"/>
            <w:tcBorders>
              <w:top w:val="single" w:sz="2" w:space="0" w:color="auto"/>
            </w:tcBorders>
          </w:tcPr>
          <w:p w14:paraId="4C1E6ECD" w14:textId="08556AC8" w:rsidR="00F808E8" w:rsidRDefault="008E0E43" w:rsidP="00F808E8">
            <w:pPr>
              <w:pStyle w:val="BerichtTabellentext"/>
            </w:pPr>
            <w:r>
              <w:t>m</w:t>
            </w:r>
            <w:r w:rsidR="00F808E8">
              <w:t>it Bebauung</w:t>
            </w:r>
          </w:p>
        </w:tc>
        <w:tc>
          <w:tcPr>
            <w:tcW w:w="1520" w:type="dxa"/>
            <w:tcBorders>
              <w:top w:val="single" w:sz="2" w:space="0" w:color="auto"/>
            </w:tcBorders>
            <w:shd w:val="clear" w:color="auto" w:fill="FFFF00"/>
            <w:vAlign w:val="center"/>
          </w:tcPr>
          <w:p w14:paraId="468D85EA" w14:textId="3E534923" w:rsidR="00F808E8" w:rsidRDefault="00F808E8" w:rsidP="00F808E8">
            <w:pPr>
              <w:pStyle w:val="BerichtTabellentext"/>
              <w:jc w:val="center"/>
            </w:pPr>
            <w:r>
              <w:t>gering bis mäßig</w:t>
            </w:r>
          </w:p>
        </w:tc>
        <w:tc>
          <w:tcPr>
            <w:tcW w:w="1520" w:type="dxa"/>
            <w:tcBorders>
              <w:top w:val="single" w:sz="2" w:space="0" w:color="auto"/>
            </w:tcBorders>
            <w:shd w:val="clear" w:color="auto" w:fill="FFC000"/>
            <w:vAlign w:val="center"/>
          </w:tcPr>
          <w:p w14:paraId="3E573AE0" w14:textId="0D7D1670" w:rsidR="00F808E8" w:rsidRDefault="00F808E8" w:rsidP="00F808E8">
            <w:pPr>
              <w:pStyle w:val="BerichtTabellentext"/>
              <w:jc w:val="center"/>
            </w:pPr>
            <w:r>
              <w:t>sehr gering</w:t>
            </w:r>
          </w:p>
        </w:tc>
        <w:tc>
          <w:tcPr>
            <w:tcW w:w="1521" w:type="dxa"/>
            <w:tcBorders>
              <w:top w:val="single" w:sz="2" w:space="0" w:color="auto"/>
            </w:tcBorders>
            <w:shd w:val="clear" w:color="auto" w:fill="FFC000"/>
            <w:vAlign w:val="center"/>
          </w:tcPr>
          <w:p w14:paraId="337A6730" w14:textId="319F582B" w:rsidR="00F808E8" w:rsidRDefault="00F808E8" w:rsidP="00F808E8">
            <w:pPr>
              <w:pStyle w:val="BerichtTabellentext"/>
              <w:jc w:val="center"/>
            </w:pPr>
            <w:r>
              <w:t>sehr gering</w:t>
            </w:r>
          </w:p>
        </w:tc>
      </w:tr>
      <w:bookmarkEnd w:id="233"/>
      <w:bookmarkEnd w:id="234"/>
      <w:bookmarkEnd w:id="235"/>
      <w:bookmarkEnd w:id="236"/>
      <w:bookmarkEnd w:id="237"/>
    </w:tbl>
    <w:p w14:paraId="06247BEF" w14:textId="2FEF9268" w:rsidR="00925357" w:rsidRDefault="00925357"/>
    <w:p w14:paraId="084C1639" w14:textId="441FB6A0" w:rsidR="00620A2C" w:rsidRDefault="00AF792E" w:rsidP="00A93C25">
      <w:pPr>
        <w:pStyle w:val="berschrift2"/>
      </w:pPr>
      <w:bookmarkStart w:id="732" w:name="_Ref164928633"/>
      <w:bookmarkStart w:id="733" w:name="_Ref76040068"/>
      <w:bookmarkStart w:id="734" w:name="_Ref76041608"/>
      <w:bookmarkStart w:id="735" w:name="_Ref76049307"/>
      <w:bookmarkStart w:id="736" w:name="_Ref45718840"/>
      <w:bookmarkStart w:id="737" w:name="_Ref47597166"/>
      <w:bookmarkStart w:id="738" w:name="_Toc166512016"/>
      <w:r>
        <w:t>Bildung von Planungsabschnitten</w:t>
      </w:r>
      <w:bookmarkEnd w:id="732"/>
      <w:bookmarkEnd w:id="738"/>
    </w:p>
    <w:p w14:paraId="04FBFA9F" w14:textId="6C6CC0AF" w:rsidR="001F28A2" w:rsidRDefault="00952E63" w:rsidP="00952E63">
      <w:pPr>
        <w:pStyle w:val="BerichtText"/>
      </w:pPr>
      <w:r w:rsidRPr="00B84BFE">
        <w:t xml:space="preserve">Für die transparente Auswahl und Ableitung von Maßnahmen abgrenzbarer Anforderungen und Rahmenbedingungen werden die </w:t>
      </w:r>
      <w:r w:rsidR="00B84BFE" w:rsidRPr="00B84BFE">
        <w:t>Fließgewässerwasserkörper und Ufer der Seenwasserkörper</w:t>
      </w:r>
      <w:r w:rsidRPr="00B84BFE">
        <w:t xml:space="preserve"> </w:t>
      </w:r>
      <w:r w:rsidR="00B84BFE" w:rsidRPr="00B84BFE">
        <w:t xml:space="preserve">im Untersuchungsgebiet </w:t>
      </w:r>
      <w:r w:rsidRPr="00B84BFE">
        <w:t>in Abschnitte eingeteilt. Die Abschnittsabgrenz</w:t>
      </w:r>
      <w:r w:rsidR="00F0474E">
        <w:t xml:space="preserve">ung erfolgt anhand sogenannter restriktionsbasierter </w:t>
      </w:r>
      <w:r w:rsidRPr="00B84BFE">
        <w:t>Fallgruppen</w:t>
      </w:r>
      <w:r w:rsidR="00F0474E">
        <w:t xml:space="preserve"> (vgl. Kap. </w:t>
      </w:r>
      <w:r w:rsidR="00F0474E">
        <w:fldChar w:fldCharType="begin"/>
      </w:r>
      <w:r w:rsidR="00F0474E">
        <w:instrText xml:space="preserve"> REF _Ref107828399 \r \h </w:instrText>
      </w:r>
      <w:r w:rsidR="00F0474E">
        <w:fldChar w:fldCharType="separate"/>
      </w:r>
      <w:r w:rsidR="00E6259A">
        <w:t>9.2.3</w:t>
      </w:r>
      <w:r w:rsidR="00F0474E">
        <w:fldChar w:fldCharType="end"/>
      </w:r>
      <w:r w:rsidR="00F0474E">
        <w:t xml:space="preserve">, </w:t>
      </w:r>
      <w:r w:rsidR="00F0474E">
        <w:fldChar w:fldCharType="begin"/>
      </w:r>
      <w:r w:rsidR="00F0474E">
        <w:instrText xml:space="preserve"> REF _Ref75519190 \h </w:instrText>
      </w:r>
      <w:r w:rsidR="00F0474E">
        <w:fldChar w:fldCharType="separate"/>
      </w:r>
      <w:r w:rsidR="00E6259A" w:rsidRPr="009B7FE3">
        <w:t xml:space="preserve">Tabelle </w:t>
      </w:r>
      <w:r w:rsidR="00E6259A">
        <w:rPr>
          <w:noProof/>
        </w:rPr>
        <w:t>16</w:t>
      </w:r>
      <w:r w:rsidR="00F0474E">
        <w:fldChar w:fldCharType="end"/>
      </w:r>
      <w:r w:rsidR="00F0474E">
        <w:t>)</w:t>
      </w:r>
      <w:r w:rsidRPr="00B84BFE">
        <w:t xml:space="preserve">, in denen gleichartige Anforderungen und </w:t>
      </w:r>
      <w:r w:rsidRPr="00F0474E">
        <w:t>Rahmenbedingungen aufgrund der vorhandenen Situation zusammengefasst sind. Diese Abschnittseinteilung auf Grundlage der Restriktionen und des Bestands bildet dann die Basis für di</w:t>
      </w:r>
      <w:r w:rsidR="00F0474E" w:rsidRPr="00F0474E">
        <w:t>e Zieldefinition pro Abschnitt</w:t>
      </w:r>
      <w:r w:rsidR="001F28A2">
        <w:t xml:space="preserve">. </w:t>
      </w:r>
    </w:p>
    <w:p w14:paraId="21D1AFAF" w14:textId="77777777" w:rsidR="001F28A2" w:rsidRDefault="001F28A2" w:rsidP="00952E63">
      <w:pPr>
        <w:pStyle w:val="BerichtText"/>
      </w:pPr>
    </w:p>
    <w:p w14:paraId="2B5EB691" w14:textId="79A92371" w:rsidR="00952E63" w:rsidRDefault="001F28A2" w:rsidP="00952E63">
      <w:pPr>
        <w:pStyle w:val="BerichtText"/>
      </w:pPr>
      <w:r>
        <w:t xml:space="preserve">Die gebildeten Abschnitte bilden die </w:t>
      </w:r>
      <w:r w:rsidRPr="001F28A2">
        <w:t>Planungsabschnitte</w:t>
      </w:r>
      <w:r w:rsidR="00370043">
        <w:t xml:space="preserve"> (vgl. </w:t>
      </w:r>
      <w:r w:rsidR="00370043">
        <w:fldChar w:fldCharType="begin"/>
      </w:r>
      <w:r w:rsidR="00370043">
        <w:instrText xml:space="preserve"> REF _Ref131069781 \h </w:instrText>
      </w:r>
      <w:r w:rsidR="00370043">
        <w:fldChar w:fldCharType="separate"/>
      </w:r>
      <w:r w:rsidR="00E6259A">
        <w:t xml:space="preserve">Abbildung </w:t>
      </w:r>
      <w:r w:rsidR="00E6259A">
        <w:rPr>
          <w:noProof/>
        </w:rPr>
        <w:t>11</w:t>
      </w:r>
      <w:r w:rsidR="00370043">
        <w:fldChar w:fldCharType="end"/>
      </w:r>
      <w:r w:rsidR="00370043">
        <w:t>)</w:t>
      </w:r>
      <w:r w:rsidRPr="001F28A2">
        <w:t xml:space="preserve">. Für einzelne Projekte, für Maßnahmen der Unterhaltung oder der Instandsetzung können die </w:t>
      </w:r>
      <w:r w:rsidR="00F74FCF">
        <w:t>Planungsa</w:t>
      </w:r>
      <w:r w:rsidRPr="001F28A2">
        <w:t>bschnitte weiter unterteilt oder nach den jeweiligen Seiten des Gewässers differenziert werden.</w:t>
      </w:r>
    </w:p>
    <w:p w14:paraId="4DAEBEE5" w14:textId="1B9299C9" w:rsidR="001F28A2" w:rsidRDefault="001F28A2" w:rsidP="00952E63">
      <w:pPr>
        <w:pStyle w:val="BerichtText"/>
      </w:pPr>
    </w:p>
    <w:p w14:paraId="12C431B0" w14:textId="22E9CBF0" w:rsidR="00370043" w:rsidRPr="00D17D9B" w:rsidRDefault="00370043" w:rsidP="00370043">
      <w:pPr>
        <w:pStyle w:val="BerichtText"/>
      </w:pPr>
      <w:r w:rsidRPr="00D17D9B">
        <w:t>Die Abschnittsbildung richtet sich in erster Linie nach den gewässerökologischen Belastungen (homogene Abschnitte, Nutzungen, Zuflüsse). Die Unterteilung sollte nicht zu kleinteilig erfolgen und eine einheitliche Darstellung des jeweiligen Abschnitts in Bezug auf Gewässertyp, Bestand, Belastung, Bewertung, Defizite, Ziele, Zielerreichung und Maßnahmenplanung und -prioritätensetzung ermöglichen.</w:t>
      </w:r>
    </w:p>
    <w:p w14:paraId="0BB2D9D3" w14:textId="77777777" w:rsidR="00370043" w:rsidRPr="00C71208" w:rsidRDefault="00370043" w:rsidP="00370043">
      <w:pPr>
        <w:pStyle w:val="BerichtText"/>
      </w:pPr>
    </w:p>
    <w:p w14:paraId="675B1F8F" w14:textId="1F6F9F85" w:rsidR="00370043" w:rsidRPr="00C71208" w:rsidRDefault="00370043" w:rsidP="00370043">
      <w:pPr>
        <w:pStyle w:val="BerichtText"/>
      </w:pPr>
      <w:r w:rsidRPr="00C71208">
        <w:t>Die Ergebnisse dieses Arbeitsschritts sind in einer Übersichtskarte und für jeden OWK-Planungsabschnitt im Abschnittsblatt (</w:t>
      </w:r>
      <w:r w:rsidRPr="00C71208">
        <w:fldChar w:fldCharType="begin"/>
      </w:r>
      <w:r w:rsidRPr="00C71208">
        <w:instrText xml:space="preserve"> REF _Ref131071521 \h </w:instrText>
      </w:r>
      <w:r w:rsidRPr="00C71208">
        <w:fldChar w:fldCharType="separate"/>
      </w:r>
      <w:r w:rsidR="00E6259A" w:rsidRPr="002B6163">
        <w:t xml:space="preserve">Anlage </w:t>
      </w:r>
      <w:r w:rsidR="00E6259A">
        <w:t>2</w:t>
      </w:r>
      <w:r w:rsidR="00E6259A" w:rsidRPr="002B6163">
        <w:t xml:space="preserve"> </w:t>
      </w:r>
      <w:r w:rsidR="00E6259A">
        <w:t>–</w:t>
      </w:r>
      <w:r w:rsidR="00E6259A" w:rsidRPr="002B6163">
        <w:t xml:space="preserve"> </w:t>
      </w:r>
      <w:r w:rsidR="00E6259A">
        <w:t>Vorlage Abschnittsblatt</w:t>
      </w:r>
      <w:r w:rsidRPr="00C71208">
        <w:fldChar w:fldCharType="end"/>
      </w:r>
      <w:r w:rsidRPr="00C71208">
        <w:t>) darzustellen.</w:t>
      </w:r>
    </w:p>
    <w:p w14:paraId="6222634C" w14:textId="77777777" w:rsidR="00370043" w:rsidRPr="00B84BFE" w:rsidRDefault="00370043" w:rsidP="00952E63">
      <w:pPr>
        <w:pStyle w:val="BerichtText"/>
      </w:pPr>
    </w:p>
    <w:tbl>
      <w:tblPr>
        <w:tblStyle w:val="Tabellenraster"/>
        <w:tblW w:w="8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5494"/>
      </w:tblGrid>
      <w:tr w:rsidR="00F8484B" w14:paraId="71B8A8F6" w14:textId="77777777" w:rsidTr="00B62269">
        <w:tc>
          <w:tcPr>
            <w:tcW w:w="2991" w:type="dxa"/>
          </w:tcPr>
          <w:p w14:paraId="33621013" w14:textId="5B3F48B5" w:rsidR="00F0474E" w:rsidRDefault="00541B4A" w:rsidP="00620A2C">
            <w:pPr>
              <w:pStyle w:val="BerichtText"/>
            </w:pPr>
            <w:r>
              <w:rPr>
                <w:noProof/>
              </w:rPr>
              <mc:AlternateContent>
                <mc:Choice Requires="wps">
                  <w:drawing>
                    <wp:anchor distT="0" distB="0" distL="114300" distR="114300" simplePos="0" relativeHeight="251664384" behindDoc="0" locked="0" layoutInCell="1" allowOverlap="1" wp14:anchorId="25D5372D" wp14:editId="4E702064">
                      <wp:simplePos x="0" y="0"/>
                      <wp:positionH relativeFrom="column">
                        <wp:posOffset>1629849</wp:posOffset>
                      </wp:positionH>
                      <wp:positionV relativeFrom="paragraph">
                        <wp:posOffset>578485</wp:posOffset>
                      </wp:positionV>
                      <wp:extent cx="36000" cy="144000"/>
                      <wp:effectExtent l="0" t="0" r="2540" b="8890"/>
                      <wp:wrapNone/>
                      <wp:docPr id="25" name="Rechteck 25"/>
                      <wp:cNvGraphicFramePr/>
                      <a:graphic xmlns:a="http://schemas.openxmlformats.org/drawingml/2006/main">
                        <a:graphicData uri="http://schemas.microsoft.com/office/word/2010/wordprocessingShape">
                          <wps:wsp>
                            <wps:cNvSpPr/>
                            <wps:spPr>
                              <a:xfrm>
                                <a:off x="0" y="0"/>
                                <a:ext cx="36000" cy="144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9767D" id="Rechteck 25" o:spid="_x0000_s1026" style="position:absolute;margin-left:128.35pt;margin-top:45.55pt;width:2.85pt;height:1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" fillcolor="#7f7f7f [1612]" stroked="f" strokeweight="1pt"/>
                  </w:pict>
                </mc:Fallback>
              </mc:AlternateContent>
            </w:r>
            <w:r w:rsidR="00F8484B">
              <w:rPr>
                <w:noProof/>
              </w:rPr>
              <mc:AlternateContent>
                <mc:Choice Requires="wps">
                  <w:drawing>
                    <wp:anchor distT="0" distB="0" distL="114300" distR="114300" simplePos="0" relativeHeight="251659264" behindDoc="0" locked="0" layoutInCell="1" allowOverlap="1" wp14:anchorId="358DB7B3" wp14:editId="20D66D0B">
                      <wp:simplePos x="0" y="0"/>
                      <wp:positionH relativeFrom="column">
                        <wp:posOffset>1329103</wp:posOffset>
                      </wp:positionH>
                      <wp:positionV relativeFrom="paragraph">
                        <wp:posOffset>755015</wp:posOffset>
                      </wp:positionV>
                      <wp:extent cx="189781" cy="336430"/>
                      <wp:effectExtent l="0" t="38100" r="58420" b="26035"/>
                      <wp:wrapNone/>
                      <wp:docPr id="14" name="Gerade Verbindung mit Pfeil 14"/>
                      <wp:cNvGraphicFramePr/>
                      <a:graphic xmlns:a="http://schemas.openxmlformats.org/drawingml/2006/main">
                        <a:graphicData uri="http://schemas.microsoft.com/office/word/2010/wordprocessingShape">
                          <wps:wsp>
                            <wps:cNvCnPr/>
                            <wps:spPr>
                              <a:xfrm flipV="1">
                                <a:off x="0" y="0"/>
                                <a:ext cx="189781" cy="33643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6A543D" id="_x0000_t32" coordsize="21600,21600" o:spt="32" o:oned="t" path="m,l21600,21600e" filled="f">
                      <v:path arrowok="t" fillok="f" o:connecttype="none"/>
                      <o:lock v:ext="edit" shapetype="t"/>
                    </v:shapetype>
                    <v:shape id="Gerade Verbindung mit Pfeil 14" o:spid="_x0000_s1026" type="#_x0000_t32" style="position:absolute;margin-left:104.65pt;margin-top:59.45pt;width:14.95pt;height:2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" strokecolor="#00b0f0" strokeweight=".5pt">
                      <v:stroke endarrow="block" joinstyle="miter"/>
                    </v:shape>
                  </w:pict>
                </mc:Fallback>
              </mc:AlternateContent>
            </w:r>
            <w:r w:rsidR="00E46698">
              <w:rPr>
                <w:noProof/>
              </w:rPr>
              <w:drawing>
                <wp:inline distT="0" distB="0" distL="0" distR="0" wp14:anchorId="1142F4E1" wp14:editId="6805938D">
                  <wp:extent cx="1771361" cy="3485072"/>
                  <wp:effectExtent l="0" t="0" r="63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71361" cy="3485072"/>
                          </a:xfrm>
                          <a:prstGeom prst="rect">
                            <a:avLst/>
                          </a:prstGeom>
                        </pic:spPr>
                      </pic:pic>
                    </a:graphicData>
                  </a:graphic>
                </wp:inline>
              </w:drawing>
            </w:r>
          </w:p>
        </w:tc>
        <w:tc>
          <w:tcPr>
            <w:tcW w:w="5494" w:type="dxa"/>
          </w:tcPr>
          <w:tbl>
            <w:tblPr>
              <w:tblW w:w="5216" w:type="dxa"/>
              <w:tblInd w:w="62" w:type="dxa"/>
              <w:tblBorders>
                <w:top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304"/>
              <w:gridCol w:w="3912"/>
            </w:tblGrid>
            <w:tr w:rsidR="00F8484B" w:rsidRPr="00E46698" w14:paraId="1C3B6B7F" w14:textId="77777777" w:rsidTr="00F8484B">
              <w:trPr>
                <w:trHeight w:val="315"/>
              </w:trPr>
              <w:tc>
                <w:tcPr>
                  <w:tcW w:w="1304" w:type="dxa"/>
                  <w:tcBorders>
                    <w:top w:val="nil"/>
                    <w:bottom w:val="single" w:sz="8" w:space="0" w:color="000000"/>
                  </w:tcBorders>
                  <w:shd w:val="clear" w:color="auto" w:fill="D9D9D9"/>
                  <w:tcMar>
                    <w:top w:w="15" w:type="dxa"/>
                    <w:left w:w="70" w:type="dxa"/>
                    <w:bottom w:w="0" w:type="dxa"/>
                    <w:right w:w="70" w:type="dxa"/>
                  </w:tcMar>
                  <w:vAlign w:val="bottom"/>
                  <w:hideMark/>
                </w:tcPr>
                <w:p w14:paraId="56E36F24" w14:textId="22CE6C4E" w:rsidR="00E46698" w:rsidRPr="00F8484B" w:rsidRDefault="000E1BBC" w:rsidP="00F8484B">
                  <w:pPr>
                    <w:pStyle w:val="BerichtTabellenkopf"/>
                  </w:pPr>
                  <w:r>
                    <w:t>Kürzel</w:t>
                  </w:r>
                </w:p>
              </w:tc>
              <w:tc>
                <w:tcPr>
                  <w:tcW w:w="3912" w:type="dxa"/>
                  <w:tcBorders>
                    <w:top w:val="nil"/>
                    <w:bottom w:val="single" w:sz="8" w:space="0" w:color="000000"/>
                  </w:tcBorders>
                  <w:shd w:val="clear" w:color="auto" w:fill="D9D9D9"/>
                  <w:tcMar>
                    <w:top w:w="15" w:type="dxa"/>
                    <w:left w:w="70" w:type="dxa"/>
                    <w:bottom w:w="0" w:type="dxa"/>
                    <w:right w:w="70" w:type="dxa"/>
                  </w:tcMar>
                  <w:vAlign w:val="center"/>
                  <w:hideMark/>
                </w:tcPr>
                <w:p w14:paraId="6E2BAA91" w14:textId="77777777" w:rsidR="00E46698" w:rsidRPr="00F8484B" w:rsidRDefault="00E46698" w:rsidP="00F8484B">
                  <w:pPr>
                    <w:pStyle w:val="BerichtTabellenkopf"/>
                  </w:pPr>
                  <w:r w:rsidRPr="00F8484B">
                    <w:t>Fallgruppe</w:t>
                  </w:r>
                </w:p>
              </w:tc>
            </w:tr>
            <w:tr w:rsidR="00F8484B" w:rsidRPr="00E46698" w14:paraId="0CCD9FC6" w14:textId="77777777" w:rsidTr="00F8484B">
              <w:trPr>
                <w:trHeight w:val="300"/>
              </w:trPr>
              <w:tc>
                <w:tcPr>
                  <w:tcW w:w="5216" w:type="dxa"/>
                  <w:gridSpan w:val="2"/>
                  <w:tcBorders>
                    <w:top w:val="single" w:sz="8" w:space="0" w:color="000000"/>
                  </w:tcBorders>
                  <w:shd w:val="clear" w:color="auto" w:fill="auto"/>
                  <w:tcMar>
                    <w:top w:w="15" w:type="dxa"/>
                    <w:left w:w="70" w:type="dxa"/>
                    <w:bottom w:w="0" w:type="dxa"/>
                    <w:right w:w="70" w:type="dxa"/>
                  </w:tcMar>
                  <w:vAlign w:val="bottom"/>
                  <w:hideMark/>
                </w:tcPr>
                <w:p w14:paraId="2E97B37D" w14:textId="2C7C9BF7" w:rsidR="00F8484B" w:rsidRPr="00F8484B" w:rsidRDefault="00F8484B" w:rsidP="00F8484B">
                  <w:pPr>
                    <w:pStyle w:val="BerichtTabellenkopf"/>
                  </w:pPr>
                  <w:r w:rsidRPr="00F8484B">
                    <w:t>Staueinfluss – Frei fließende Strecke</w:t>
                  </w:r>
                </w:p>
              </w:tc>
            </w:tr>
            <w:tr w:rsidR="00F8484B" w:rsidRPr="00E46698" w14:paraId="1C060262" w14:textId="77777777" w:rsidTr="00F8484B">
              <w:trPr>
                <w:trHeight w:val="300"/>
              </w:trPr>
              <w:tc>
                <w:tcPr>
                  <w:tcW w:w="1304" w:type="dxa"/>
                  <w:shd w:val="clear" w:color="auto" w:fill="auto"/>
                  <w:tcMar>
                    <w:top w:w="15" w:type="dxa"/>
                    <w:left w:w="70" w:type="dxa"/>
                    <w:bottom w:w="0" w:type="dxa"/>
                    <w:right w:w="70" w:type="dxa"/>
                  </w:tcMar>
                  <w:hideMark/>
                </w:tcPr>
                <w:p w14:paraId="47772ED8" w14:textId="77777777" w:rsidR="00E46698" w:rsidRPr="00F8484B" w:rsidRDefault="00E46698" w:rsidP="00F8484B">
                  <w:pPr>
                    <w:pStyle w:val="BerichtTabellentext"/>
                  </w:pPr>
                  <w:r w:rsidRPr="00F8484B">
                    <w:t>FF-I</w:t>
                  </w:r>
                </w:p>
              </w:tc>
              <w:tc>
                <w:tcPr>
                  <w:tcW w:w="3912" w:type="dxa"/>
                  <w:shd w:val="clear" w:color="auto" w:fill="auto"/>
                  <w:tcMar>
                    <w:top w:w="15" w:type="dxa"/>
                    <w:left w:w="70" w:type="dxa"/>
                    <w:bottom w:w="0" w:type="dxa"/>
                    <w:right w:w="70" w:type="dxa"/>
                  </w:tcMar>
                  <w:hideMark/>
                </w:tcPr>
                <w:p w14:paraId="424CEBFC" w14:textId="6BC64D36" w:rsidR="00E46698" w:rsidRPr="00F8484B" w:rsidRDefault="00F76324" w:rsidP="0000070B">
                  <w:pPr>
                    <w:pStyle w:val="BerichtTabellentext"/>
                  </w:pPr>
                  <w:r w:rsidRPr="00F8484B">
                    <w:t xml:space="preserve">Wald/Forst in der Aue und </w:t>
                  </w:r>
                  <w:r w:rsidR="0000070B">
                    <w:t>leitbildkonformer Uferstruktur</w:t>
                  </w:r>
                </w:p>
              </w:tc>
            </w:tr>
            <w:tr w:rsidR="00F8484B" w:rsidRPr="00E46698" w14:paraId="40EA91C1" w14:textId="77777777" w:rsidTr="00F8484B">
              <w:trPr>
                <w:trHeight w:val="300"/>
              </w:trPr>
              <w:tc>
                <w:tcPr>
                  <w:tcW w:w="1304" w:type="dxa"/>
                  <w:shd w:val="clear" w:color="auto" w:fill="auto"/>
                  <w:tcMar>
                    <w:top w:w="15" w:type="dxa"/>
                    <w:left w:w="70" w:type="dxa"/>
                    <w:bottom w:w="0" w:type="dxa"/>
                    <w:right w:w="70" w:type="dxa"/>
                  </w:tcMar>
                  <w:hideMark/>
                </w:tcPr>
                <w:p w14:paraId="2D96294B" w14:textId="77777777" w:rsidR="00E46698" w:rsidRPr="00F8484B" w:rsidRDefault="00E46698" w:rsidP="00F8484B">
                  <w:pPr>
                    <w:pStyle w:val="BerichtTabellentext"/>
                  </w:pPr>
                  <w:r w:rsidRPr="00F8484B">
                    <w:t>FF-IV</w:t>
                  </w:r>
                </w:p>
              </w:tc>
              <w:tc>
                <w:tcPr>
                  <w:tcW w:w="3912" w:type="dxa"/>
                  <w:shd w:val="clear" w:color="auto" w:fill="auto"/>
                  <w:tcMar>
                    <w:top w:w="15" w:type="dxa"/>
                    <w:left w:w="70" w:type="dxa"/>
                    <w:bottom w:w="0" w:type="dxa"/>
                    <w:right w:w="70" w:type="dxa"/>
                  </w:tcMar>
                  <w:hideMark/>
                </w:tcPr>
                <w:p w14:paraId="74BAE4DB" w14:textId="20195C0B" w:rsidR="00E46698" w:rsidRPr="00F8484B" w:rsidRDefault="00E46698" w:rsidP="00F8484B">
                  <w:pPr>
                    <w:pStyle w:val="BerichtTabellentext"/>
                  </w:pPr>
                  <w:r w:rsidRPr="00F8484B">
                    <w:t xml:space="preserve">Grünland in der Aue ohne </w:t>
                  </w:r>
                  <w:r w:rsidR="0000070B">
                    <w:t>leitbildkonformer Uferstruktur</w:t>
                  </w:r>
                </w:p>
              </w:tc>
            </w:tr>
            <w:tr w:rsidR="00541B4A" w:rsidRPr="00E46698" w14:paraId="01DC768B" w14:textId="77777777" w:rsidTr="00F8484B">
              <w:trPr>
                <w:trHeight w:val="300"/>
              </w:trPr>
              <w:tc>
                <w:tcPr>
                  <w:tcW w:w="1304" w:type="dxa"/>
                  <w:shd w:val="clear" w:color="auto" w:fill="auto"/>
                  <w:tcMar>
                    <w:top w:w="15" w:type="dxa"/>
                    <w:left w:w="70" w:type="dxa"/>
                    <w:bottom w:w="0" w:type="dxa"/>
                    <w:right w:w="70" w:type="dxa"/>
                  </w:tcMar>
                </w:tcPr>
                <w:p w14:paraId="72CE00C5" w14:textId="4C8F4B24" w:rsidR="00541B4A" w:rsidRPr="00F8484B" w:rsidRDefault="00541B4A" w:rsidP="00541B4A">
                  <w:pPr>
                    <w:pStyle w:val="BerichtTabellentext"/>
                  </w:pPr>
                  <w:r w:rsidRPr="00F8484B">
                    <w:t>FF-VII</w:t>
                  </w:r>
                </w:p>
              </w:tc>
              <w:tc>
                <w:tcPr>
                  <w:tcW w:w="3912" w:type="dxa"/>
                  <w:shd w:val="clear" w:color="auto" w:fill="auto"/>
                  <w:tcMar>
                    <w:top w:w="15" w:type="dxa"/>
                    <w:left w:w="70" w:type="dxa"/>
                    <w:bottom w:w="0" w:type="dxa"/>
                    <w:right w:w="70" w:type="dxa"/>
                  </w:tcMar>
                </w:tcPr>
                <w:p w14:paraId="64007D86" w14:textId="412BEDD3" w:rsidR="00541B4A" w:rsidRPr="00F8484B" w:rsidRDefault="00541B4A" w:rsidP="00541B4A">
                  <w:pPr>
                    <w:pStyle w:val="BerichtTabellentext"/>
                  </w:pPr>
                  <w:r w:rsidRPr="00F8484B">
                    <w:t>Mischnutzung (Offenland/ Bebauung/</w:t>
                  </w:r>
                  <w:r>
                    <w:t xml:space="preserve"> </w:t>
                  </w:r>
                  <w:r w:rsidRPr="00F8484B">
                    <w:t xml:space="preserve">Deiche) in der Aue </w:t>
                  </w:r>
                  <w:r>
                    <w:t>mit</w:t>
                  </w:r>
                  <w:r w:rsidRPr="00F8484B">
                    <w:t xml:space="preserve"> </w:t>
                  </w:r>
                  <w:r>
                    <w:t>leitbildkonformer Uferstruktur</w:t>
                  </w:r>
                </w:p>
              </w:tc>
            </w:tr>
            <w:tr w:rsidR="00541B4A" w:rsidRPr="00E46698" w14:paraId="3F642A46" w14:textId="77777777" w:rsidTr="00F8484B">
              <w:trPr>
                <w:trHeight w:val="300"/>
              </w:trPr>
              <w:tc>
                <w:tcPr>
                  <w:tcW w:w="1304" w:type="dxa"/>
                  <w:shd w:val="clear" w:color="auto" w:fill="auto"/>
                  <w:tcMar>
                    <w:top w:w="15" w:type="dxa"/>
                    <w:left w:w="70" w:type="dxa"/>
                    <w:bottom w:w="0" w:type="dxa"/>
                    <w:right w:w="70" w:type="dxa"/>
                  </w:tcMar>
                  <w:hideMark/>
                </w:tcPr>
                <w:p w14:paraId="01E67E0C" w14:textId="77777777" w:rsidR="00541B4A" w:rsidRPr="00F8484B" w:rsidRDefault="00541B4A" w:rsidP="00541B4A">
                  <w:pPr>
                    <w:pStyle w:val="BerichtTabellentext"/>
                  </w:pPr>
                  <w:r w:rsidRPr="00F8484B">
                    <w:t>FF-VIII</w:t>
                  </w:r>
                </w:p>
              </w:tc>
              <w:tc>
                <w:tcPr>
                  <w:tcW w:w="3912" w:type="dxa"/>
                  <w:shd w:val="clear" w:color="auto" w:fill="auto"/>
                  <w:tcMar>
                    <w:top w:w="15" w:type="dxa"/>
                    <w:left w:w="70" w:type="dxa"/>
                    <w:bottom w:w="0" w:type="dxa"/>
                    <w:right w:w="70" w:type="dxa"/>
                  </w:tcMar>
                  <w:hideMark/>
                </w:tcPr>
                <w:p w14:paraId="027E392D" w14:textId="0828292A" w:rsidR="00541B4A" w:rsidRPr="00F8484B" w:rsidRDefault="00541B4A" w:rsidP="00541B4A">
                  <w:pPr>
                    <w:pStyle w:val="BerichtTabellentext"/>
                  </w:pPr>
                  <w:r w:rsidRPr="00F8484B">
                    <w:t>Mischnutzung (Offenland/ Bebauung/</w:t>
                  </w:r>
                  <w:r>
                    <w:t xml:space="preserve"> </w:t>
                  </w:r>
                  <w:r w:rsidRPr="00F8484B">
                    <w:t xml:space="preserve">Deiche) in der Aue ohne </w:t>
                  </w:r>
                  <w:r>
                    <w:t>leitbildkonformer Uferstruktur</w:t>
                  </w:r>
                </w:p>
              </w:tc>
            </w:tr>
            <w:tr w:rsidR="00541B4A" w:rsidRPr="00E46698" w14:paraId="04A24AE5" w14:textId="77777777" w:rsidTr="00F8484B">
              <w:trPr>
                <w:trHeight w:val="300"/>
              </w:trPr>
              <w:tc>
                <w:tcPr>
                  <w:tcW w:w="1304" w:type="dxa"/>
                  <w:shd w:val="clear" w:color="auto" w:fill="auto"/>
                  <w:tcMar>
                    <w:top w:w="15" w:type="dxa"/>
                    <w:left w:w="70" w:type="dxa"/>
                    <w:bottom w:w="0" w:type="dxa"/>
                    <w:right w:w="70" w:type="dxa"/>
                  </w:tcMar>
                  <w:hideMark/>
                </w:tcPr>
                <w:p w14:paraId="00B68F61" w14:textId="77777777" w:rsidR="00541B4A" w:rsidRPr="00F8484B" w:rsidRDefault="00541B4A" w:rsidP="00541B4A">
                  <w:pPr>
                    <w:pStyle w:val="BerichtTabellentext"/>
                  </w:pPr>
                  <w:r w:rsidRPr="00F8484B">
                    <w:t>FF-IX</w:t>
                  </w:r>
                </w:p>
              </w:tc>
              <w:tc>
                <w:tcPr>
                  <w:tcW w:w="3912" w:type="dxa"/>
                  <w:shd w:val="clear" w:color="auto" w:fill="auto"/>
                  <w:tcMar>
                    <w:top w:w="15" w:type="dxa"/>
                    <w:left w:w="70" w:type="dxa"/>
                    <w:bottom w:w="0" w:type="dxa"/>
                    <w:right w:w="70" w:type="dxa"/>
                  </w:tcMar>
                  <w:hideMark/>
                </w:tcPr>
                <w:p w14:paraId="76A720CD" w14:textId="359CFD99" w:rsidR="00541B4A" w:rsidRPr="00F8484B" w:rsidRDefault="00541B4A" w:rsidP="00541B4A">
                  <w:pPr>
                    <w:pStyle w:val="BerichtTabellentext"/>
                  </w:pPr>
                  <w:r w:rsidRPr="00F8484B">
                    <w:t xml:space="preserve">Bebauung in der Aue und </w:t>
                  </w:r>
                  <w:r>
                    <w:t>leitbildkonformer Uferstruktur</w:t>
                  </w:r>
                </w:p>
              </w:tc>
            </w:tr>
            <w:tr w:rsidR="00541B4A" w:rsidRPr="00E46698" w14:paraId="5AFF96B9" w14:textId="77777777" w:rsidTr="00F8484B">
              <w:trPr>
                <w:trHeight w:val="300"/>
              </w:trPr>
              <w:tc>
                <w:tcPr>
                  <w:tcW w:w="1304" w:type="dxa"/>
                  <w:shd w:val="clear" w:color="auto" w:fill="auto"/>
                  <w:tcMar>
                    <w:top w:w="15" w:type="dxa"/>
                    <w:left w:w="70" w:type="dxa"/>
                    <w:bottom w:w="0" w:type="dxa"/>
                    <w:right w:w="70" w:type="dxa"/>
                  </w:tcMar>
                  <w:hideMark/>
                </w:tcPr>
                <w:p w14:paraId="611FD9ED" w14:textId="77777777" w:rsidR="00541B4A" w:rsidRPr="00F8484B" w:rsidRDefault="00541B4A" w:rsidP="00541B4A">
                  <w:pPr>
                    <w:pStyle w:val="BerichtTabellentext"/>
                  </w:pPr>
                  <w:r w:rsidRPr="00F8484B">
                    <w:t>FF-X</w:t>
                  </w:r>
                </w:p>
              </w:tc>
              <w:tc>
                <w:tcPr>
                  <w:tcW w:w="3912" w:type="dxa"/>
                  <w:shd w:val="clear" w:color="auto" w:fill="auto"/>
                  <w:tcMar>
                    <w:top w:w="15" w:type="dxa"/>
                    <w:left w:w="70" w:type="dxa"/>
                    <w:bottom w:w="0" w:type="dxa"/>
                    <w:right w:w="70" w:type="dxa"/>
                  </w:tcMar>
                  <w:hideMark/>
                </w:tcPr>
                <w:p w14:paraId="1DF855C8" w14:textId="5344F050" w:rsidR="00541B4A" w:rsidRPr="00F8484B" w:rsidRDefault="00541B4A" w:rsidP="00541B4A">
                  <w:pPr>
                    <w:pStyle w:val="BerichtTabellentext"/>
                  </w:pPr>
                  <w:r w:rsidRPr="00F8484B">
                    <w:t xml:space="preserve">Bebauung in der Aue ohne </w:t>
                  </w:r>
                  <w:r>
                    <w:t>leitbildkonformer Uferstruktur</w:t>
                  </w:r>
                </w:p>
              </w:tc>
            </w:tr>
          </w:tbl>
          <w:p w14:paraId="540F8045" w14:textId="0DD9FBE6" w:rsidR="00F8484B" w:rsidRDefault="00F8484B" w:rsidP="00F0474E">
            <w:pPr>
              <w:pStyle w:val="BerichtText"/>
              <w:keepNext/>
            </w:pPr>
          </w:p>
          <w:p w14:paraId="7EA15D06" w14:textId="5BF18E3C" w:rsidR="00F8484B" w:rsidRDefault="00F8484B" w:rsidP="00F8484B"/>
          <w:p w14:paraId="25F1864E" w14:textId="77777777" w:rsidR="000E1BBC" w:rsidRDefault="000E1BBC" w:rsidP="000E1BBC">
            <w:pPr>
              <w:pStyle w:val="BerichtTabellentext"/>
            </w:pPr>
          </w:p>
          <w:p w14:paraId="7EF6061B" w14:textId="77777777" w:rsidR="000E1BBC" w:rsidRDefault="000E1BBC" w:rsidP="000E1BBC">
            <w:pPr>
              <w:pStyle w:val="BerichtTabellentext"/>
            </w:pPr>
          </w:p>
          <w:p w14:paraId="096F6D91" w14:textId="77777777" w:rsidR="000E1BBC" w:rsidRDefault="000E1BBC" w:rsidP="000E1BBC">
            <w:pPr>
              <w:pStyle w:val="BerichtTabellentext"/>
            </w:pPr>
          </w:p>
          <w:p w14:paraId="5CBA6172" w14:textId="77777777" w:rsidR="000E1BBC" w:rsidRDefault="000E1BBC" w:rsidP="000E1BBC">
            <w:pPr>
              <w:pStyle w:val="BerichtTabellentext"/>
            </w:pPr>
          </w:p>
          <w:p w14:paraId="09F56C63" w14:textId="3A7E0848" w:rsidR="000E1BBC" w:rsidRDefault="00F8484B" w:rsidP="000E1BBC">
            <w:pPr>
              <w:pStyle w:val="BerichtTabellentext"/>
            </w:pPr>
            <w:r>
              <w:t>E</w:t>
            </w:r>
            <w:r w:rsidR="000E1BBC">
              <w:t>rstbenannte</w:t>
            </w:r>
            <w:r>
              <w:t xml:space="preserve"> </w:t>
            </w:r>
            <w:r w:rsidR="000E1BBC">
              <w:t>Fallgruppe = in Fließrichtung linksseitige Zuordnung</w:t>
            </w:r>
          </w:p>
          <w:p w14:paraId="5CEA7115" w14:textId="475F0224" w:rsidR="00F0474E" w:rsidRPr="00F8484B" w:rsidRDefault="000E1BBC" w:rsidP="000E1BBC">
            <w:pPr>
              <w:pStyle w:val="BerichtTabellentext"/>
            </w:pPr>
            <w:r>
              <w:t xml:space="preserve">Zweitbenannte Fallgruppe = in Fließrichtung rechtsseitige Zuordnung </w:t>
            </w:r>
          </w:p>
        </w:tc>
      </w:tr>
    </w:tbl>
    <w:p w14:paraId="037C2298" w14:textId="5DED91CE" w:rsidR="00F0474E" w:rsidRDefault="00F0474E" w:rsidP="00F0474E">
      <w:pPr>
        <w:pStyle w:val="BeschriftungAbbildung"/>
      </w:pPr>
      <w:bookmarkStart w:id="739" w:name="_Ref131069781"/>
      <w:bookmarkStart w:id="740" w:name="_Toc166512142"/>
      <w:r>
        <w:lastRenderedPageBreak/>
        <w:t xml:space="preserve">Abbildung </w:t>
      </w:r>
      <w:fldSimple w:instr=" SEQ Abbildung \* ARABIC ">
        <w:r w:rsidR="00E6259A">
          <w:rPr>
            <w:noProof/>
          </w:rPr>
          <w:t>11</w:t>
        </w:r>
      </w:fldSimple>
      <w:bookmarkEnd w:id="739"/>
      <w:r>
        <w:t xml:space="preserve">: </w:t>
      </w:r>
      <w:r w:rsidR="00FE3485">
        <w:tab/>
      </w:r>
      <w:r>
        <w:t xml:space="preserve">Abschnittsbildung </w:t>
      </w:r>
      <w:r w:rsidR="00FE3485">
        <w:t xml:space="preserve">unter Zuordnung von Fallgruppen </w:t>
      </w:r>
      <w:r>
        <w:t>anhand eines Beispielsabschnitts der Oder</w:t>
      </w:r>
      <w:r w:rsidR="00FE3485">
        <w:t xml:space="preserve"> </w:t>
      </w:r>
      <w:r w:rsidR="00370043">
        <w:t xml:space="preserve">bei Hohenwutzen </w:t>
      </w:r>
      <w:r w:rsidR="00FE3485">
        <w:t>als freifließende Wasserstraße</w:t>
      </w:r>
      <w:bookmarkEnd w:id="740"/>
    </w:p>
    <w:p w14:paraId="7BA142D1" w14:textId="451CF92B" w:rsidR="00620A2C" w:rsidRDefault="00620A2C" w:rsidP="00620A2C">
      <w:pPr>
        <w:pStyle w:val="BerichtText"/>
      </w:pPr>
    </w:p>
    <w:p w14:paraId="5F05204C" w14:textId="3F7F0E15" w:rsidR="008C4948" w:rsidRDefault="008C4948" w:rsidP="00EB51EA">
      <w:pPr>
        <w:pStyle w:val="berschrift1"/>
      </w:pPr>
      <w:bookmarkStart w:id="741" w:name="_Ref127525254"/>
      <w:bookmarkStart w:id="742" w:name="_Ref149599925"/>
      <w:bookmarkStart w:id="743" w:name="_Toc166512017"/>
      <w:r>
        <w:lastRenderedPageBreak/>
        <w:t>Festlegung von Entwicklungszielen</w:t>
      </w:r>
      <w:bookmarkEnd w:id="733"/>
      <w:bookmarkEnd w:id="734"/>
      <w:bookmarkEnd w:id="735"/>
      <w:bookmarkEnd w:id="741"/>
      <w:bookmarkEnd w:id="742"/>
      <w:bookmarkEnd w:id="743"/>
    </w:p>
    <w:p w14:paraId="3AC8A920" w14:textId="62568275" w:rsidR="004300E7" w:rsidRPr="004009D5" w:rsidRDefault="004009D5" w:rsidP="004300E7">
      <w:pPr>
        <w:pStyle w:val="BerichtText"/>
      </w:pPr>
      <w:bookmarkStart w:id="744" w:name="_Ref47096718"/>
      <w:bookmarkEnd w:id="736"/>
      <w:bookmarkEnd w:id="737"/>
      <w:r w:rsidRPr="004009D5">
        <w:t>Auf Basis des</w:t>
      </w:r>
      <w:r w:rsidR="004300E7" w:rsidRPr="004009D5">
        <w:t xml:space="preserve"> Referenz</w:t>
      </w:r>
      <w:r w:rsidRPr="004009D5">
        <w:t>zustandes</w:t>
      </w:r>
      <w:r w:rsidR="004300E7" w:rsidRPr="004009D5">
        <w:t xml:space="preserve"> für die LAWA-Fließgewässer- und Seentypen sowie der typbezogenen Untersetzungen des guten ökologischen Zustands oder Potenzials für die Qualitätskomponenten Fische, Makrozoobenthos, Makrophyten, Phytoplankton, Strukturgüte, Durchgängigkeit, Abfluss und Abflussverhalten bzw. Wasserstandsdynamik und Physikochemie</w:t>
      </w:r>
      <w:r w:rsidR="005B603A">
        <w:t>, der Defizite</w:t>
      </w:r>
      <w:r w:rsidR="004300E7" w:rsidRPr="004009D5">
        <w:t xml:space="preserve"> sowie der Bewirtschaftungsziele </w:t>
      </w:r>
      <w:r>
        <w:t>sind</w:t>
      </w:r>
      <w:r w:rsidR="004300E7" w:rsidRPr="004009D5">
        <w:t xml:space="preserve"> Entwicklungsziele für die </w:t>
      </w:r>
      <w:r w:rsidRPr="004009D5">
        <w:t xml:space="preserve">betroffenen </w:t>
      </w:r>
      <w:r w:rsidR="004300E7" w:rsidRPr="004009D5">
        <w:t xml:space="preserve">Wasserkörper </w:t>
      </w:r>
      <w:r>
        <w:t xml:space="preserve">zu </w:t>
      </w:r>
      <w:r w:rsidR="004300E7" w:rsidRPr="004009D5">
        <w:t>formulier</w:t>
      </w:r>
      <w:r>
        <w:t>en</w:t>
      </w:r>
      <w:r w:rsidR="004300E7" w:rsidRPr="004009D5">
        <w:t>.</w:t>
      </w:r>
    </w:p>
    <w:p w14:paraId="085E9A33" w14:textId="77777777" w:rsidR="004009D5" w:rsidRDefault="004009D5" w:rsidP="004009D5">
      <w:pPr>
        <w:pStyle w:val="BerichtText"/>
      </w:pPr>
    </w:p>
    <w:p w14:paraId="108686D0" w14:textId="0AFA2F1C" w:rsidR="004300E7" w:rsidRPr="00924C2E" w:rsidRDefault="004009D5" w:rsidP="004300E7">
      <w:pPr>
        <w:pStyle w:val="BerichtText"/>
        <w:rPr>
          <w:color w:val="000000" w:themeColor="text1"/>
        </w:rPr>
      </w:pPr>
      <w:r w:rsidRPr="004009D5">
        <w:t xml:space="preserve">Die </w:t>
      </w:r>
      <w:r w:rsidRPr="00924C2E">
        <w:rPr>
          <w:color w:val="000000" w:themeColor="text1"/>
        </w:rPr>
        <w:t>Entwicklungsziele werden anhand</w:t>
      </w:r>
      <w:r w:rsidR="004300E7" w:rsidRPr="00924C2E">
        <w:rPr>
          <w:color w:val="000000" w:themeColor="text1"/>
        </w:rPr>
        <w:t xml:space="preserve"> fachliche</w:t>
      </w:r>
      <w:r w:rsidRPr="00924C2E">
        <w:rPr>
          <w:color w:val="000000" w:themeColor="text1"/>
        </w:rPr>
        <w:t>r</w:t>
      </w:r>
      <w:r w:rsidR="004300E7" w:rsidRPr="00924C2E">
        <w:rPr>
          <w:color w:val="000000" w:themeColor="text1"/>
        </w:rPr>
        <w:t xml:space="preserve"> Vorgaben und grundlegender Fachliteratur auf die Spezifik der Belastungen und Restriktionen von Wasserstraßen aus</w:t>
      </w:r>
      <w:r w:rsidRPr="00924C2E">
        <w:rPr>
          <w:color w:val="000000" w:themeColor="text1"/>
        </w:rPr>
        <w:t>ge</w:t>
      </w:r>
      <w:r w:rsidR="004300E7" w:rsidRPr="00924C2E">
        <w:rPr>
          <w:color w:val="000000" w:themeColor="text1"/>
        </w:rPr>
        <w:t>richte</w:t>
      </w:r>
      <w:r w:rsidRPr="00924C2E">
        <w:rPr>
          <w:color w:val="000000" w:themeColor="text1"/>
        </w:rPr>
        <w:t>t.</w:t>
      </w:r>
    </w:p>
    <w:p w14:paraId="3CD904D6" w14:textId="77777777" w:rsidR="00AA1816" w:rsidRDefault="00AA1816" w:rsidP="00AA1816">
      <w:pPr>
        <w:pStyle w:val="BerichtText"/>
      </w:pPr>
    </w:p>
    <w:p w14:paraId="454AF6F4" w14:textId="77777777" w:rsidR="00541B4A" w:rsidRPr="00052F1A" w:rsidRDefault="00541B4A" w:rsidP="00541B4A">
      <w:pPr>
        <w:pStyle w:val="BerichtText"/>
        <w:rPr>
          <w:ins w:id="745" w:author="Julia Walther" w:date="2024-04-25T08:09:00Z"/>
        </w:rPr>
      </w:pPr>
      <w:ins w:id="746" w:author="Julia Walther" w:date="2024-04-25T08:09:00Z">
        <w:r w:rsidRPr="00052F1A">
          <w:t xml:space="preserve">Entwicklungsziele sind in Bezug auf folgende Defizite </w:t>
        </w:r>
        <w:r>
          <w:t xml:space="preserve">von Wasserstraßen </w:t>
        </w:r>
        <w:r w:rsidRPr="00052F1A">
          <w:t>zu definieren:</w:t>
        </w:r>
      </w:ins>
    </w:p>
    <w:p w14:paraId="67F0D5F7" w14:textId="77777777" w:rsidR="00541B4A" w:rsidRDefault="00541B4A" w:rsidP="00541B4A">
      <w:pPr>
        <w:pStyle w:val="BerichtAufzhlung"/>
        <w:rPr>
          <w:ins w:id="747" w:author="Julia Walther" w:date="2024-04-25T08:09:00Z"/>
        </w:rPr>
      </w:pPr>
      <w:ins w:id="748" w:author="Julia Walther" w:date="2024-04-25T08:09:00Z">
        <w:r w:rsidRPr="00052F1A">
          <w:t>Strukturverbesserungen</w:t>
        </w:r>
      </w:ins>
    </w:p>
    <w:p w14:paraId="1D4D5114" w14:textId="77777777" w:rsidR="00541B4A" w:rsidRPr="00052F1A" w:rsidRDefault="00541B4A" w:rsidP="00541B4A">
      <w:pPr>
        <w:pStyle w:val="BerichtAufzhlung"/>
        <w:rPr>
          <w:ins w:id="749" w:author="Julia Walther" w:date="2024-04-25T08:09:00Z"/>
        </w:rPr>
      </w:pPr>
      <w:ins w:id="750" w:author="Julia Walther" w:date="2024-04-25T08:09:00Z">
        <w:r>
          <w:t>Herstellung der Durchgängigkeit</w:t>
        </w:r>
      </w:ins>
    </w:p>
    <w:p w14:paraId="3A2C38C5" w14:textId="77777777" w:rsidR="00541B4A" w:rsidRPr="00052F1A" w:rsidRDefault="00541B4A" w:rsidP="00541B4A">
      <w:pPr>
        <w:pStyle w:val="BerichtAufzhlung"/>
        <w:rPr>
          <w:ins w:id="751" w:author="Julia Walther" w:date="2024-04-25T08:09:00Z"/>
        </w:rPr>
      </w:pPr>
      <w:ins w:id="752" w:author="Julia Walther" w:date="2024-04-25T08:09:00Z">
        <w:r w:rsidRPr="00052F1A">
          <w:t xml:space="preserve">Verbesserung </w:t>
        </w:r>
        <w:r>
          <w:t>von Abfluss und</w:t>
        </w:r>
        <w:r w:rsidRPr="00052F1A">
          <w:t xml:space="preserve"> Abflussverhaltens</w:t>
        </w:r>
      </w:ins>
    </w:p>
    <w:p w14:paraId="4D8AA280" w14:textId="77777777" w:rsidR="00541B4A" w:rsidRPr="00052F1A" w:rsidRDefault="00541B4A" w:rsidP="00541B4A">
      <w:pPr>
        <w:pStyle w:val="BerichtAufzhlung"/>
        <w:rPr>
          <w:ins w:id="753" w:author="Julia Walther" w:date="2024-04-25T08:09:00Z"/>
        </w:rPr>
      </w:pPr>
      <w:ins w:id="754" w:author="Julia Walther" w:date="2024-04-25T08:09:00Z">
        <w:r w:rsidRPr="00052F1A">
          <w:t>Verbesserung der Lebensbedingungen für die biologischen Qualitätskomponenten Fische, Makrozoobenthos, Makprophyten/Phytobenthos und Phytoplankton</w:t>
        </w:r>
      </w:ins>
    </w:p>
    <w:p w14:paraId="5A88E689" w14:textId="77777777" w:rsidR="00541B4A" w:rsidRPr="00052F1A" w:rsidRDefault="00541B4A" w:rsidP="00541B4A">
      <w:pPr>
        <w:pStyle w:val="BerichtAufzhlung"/>
        <w:rPr>
          <w:ins w:id="755" w:author="Julia Walther" w:date="2024-04-25T08:09:00Z"/>
        </w:rPr>
      </w:pPr>
      <w:ins w:id="756" w:author="Julia Walther" w:date="2024-04-25T08:09:00Z">
        <w:r w:rsidRPr="00052F1A">
          <w:t>Ermöglichung einer eigendynamischen Entwicklung</w:t>
        </w:r>
      </w:ins>
    </w:p>
    <w:p w14:paraId="456C98BE" w14:textId="34F116E4" w:rsidR="004300E7" w:rsidRDefault="004300E7" w:rsidP="00EB51EA">
      <w:pPr>
        <w:pStyle w:val="BerichtText"/>
        <w:rPr>
          <w:color w:val="000000" w:themeColor="text1"/>
        </w:rPr>
      </w:pPr>
    </w:p>
    <w:p w14:paraId="73084954" w14:textId="727DE898" w:rsidR="00146EA3" w:rsidRPr="00924C2E" w:rsidRDefault="00984E9A" w:rsidP="00EB51EA">
      <w:pPr>
        <w:pStyle w:val="BerichtText"/>
        <w:rPr>
          <w:color w:val="000000" w:themeColor="text1"/>
        </w:rPr>
      </w:pPr>
      <w:commentRangeStart w:id="757"/>
      <w:commentRangeStart w:id="758"/>
      <w:commentRangeStart w:id="759"/>
      <w:commentRangeStart w:id="760"/>
      <w:commentRangeStart w:id="761"/>
      <w:r>
        <w:rPr>
          <w:color w:val="000000" w:themeColor="text1"/>
        </w:rPr>
        <w:t xml:space="preserve">Um diese Ziele realistisch erreichbar werden zu lassen wurde im Wesentlichen der Ansatz des vom Land Nordrhein-Westfalen entwickelten (LANUV NRW 2011) und vom Deutschen Rat für Landespflege veröffentlichten (DRL 2008) Strahlwirkungs-Trittsteinkonzept verfolgt und an Wasserstraßen angepasst. </w:t>
      </w:r>
      <w:commentRangeEnd w:id="757"/>
      <w:r>
        <w:rPr>
          <w:rStyle w:val="Kommentarzeichen"/>
        </w:rPr>
        <w:commentReference w:id="757"/>
      </w:r>
      <w:commentRangeEnd w:id="758"/>
      <w:commentRangeEnd w:id="759"/>
      <w:commentRangeEnd w:id="760"/>
      <w:commentRangeEnd w:id="761"/>
      <w:r w:rsidR="00052F1A">
        <w:rPr>
          <w:rStyle w:val="Kommentarzeichen"/>
        </w:rPr>
        <w:commentReference w:id="758"/>
      </w:r>
      <w:r>
        <w:rPr>
          <w:rStyle w:val="Kommentarzeichen"/>
        </w:rPr>
        <w:commentReference w:id="759"/>
      </w:r>
      <w:r w:rsidR="00AA1816">
        <w:rPr>
          <w:rStyle w:val="Kommentarzeichen"/>
        </w:rPr>
        <w:commentReference w:id="760"/>
      </w:r>
      <w:r w:rsidR="005B603A">
        <w:rPr>
          <w:rStyle w:val="Kommentarzeichen"/>
        </w:rPr>
        <w:commentReference w:id="761"/>
      </w:r>
      <w:r>
        <w:rPr>
          <w:color w:val="000000" w:themeColor="text1"/>
        </w:rPr>
        <w:t xml:space="preserve">Das </w:t>
      </w:r>
      <w:r w:rsidR="009F63EA" w:rsidRPr="00924C2E">
        <w:rPr>
          <w:color w:val="000000" w:themeColor="text1"/>
        </w:rPr>
        <w:t>Strahlwirkungs-Trittsteink</w:t>
      </w:r>
      <w:r w:rsidR="006576A7" w:rsidRPr="00924C2E">
        <w:rPr>
          <w:color w:val="000000" w:themeColor="text1"/>
        </w:rPr>
        <w:t xml:space="preserve">onzept </w:t>
      </w:r>
      <w:r w:rsidR="009F63EA" w:rsidRPr="00924C2E">
        <w:rPr>
          <w:color w:val="000000" w:themeColor="text1"/>
        </w:rPr>
        <w:t xml:space="preserve">(STK) </w:t>
      </w:r>
      <w:r w:rsidR="006576A7" w:rsidRPr="00924C2E">
        <w:rPr>
          <w:color w:val="000000" w:themeColor="text1"/>
        </w:rPr>
        <w:t>besagt grundlegend</w:t>
      </w:r>
      <w:r w:rsidR="00DE23E6" w:rsidRPr="00924C2E">
        <w:rPr>
          <w:color w:val="000000" w:themeColor="text1"/>
        </w:rPr>
        <w:t xml:space="preserve">, </w:t>
      </w:r>
      <w:r w:rsidR="00146EA3" w:rsidRPr="00924C2E">
        <w:rPr>
          <w:color w:val="000000" w:themeColor="text1"/>
        </w:rPr>
        <w:t>dass naturnahe Gewässerabschnitte eine positive Wirkung auf den ökologischen Zustand angrenzender, weniger naturnaher Abschnitte im Oberlauf bzw. Unterlauf besitzen</w:t>
      </w:r>
      <w:r w:rsidR="001A3871" w:rsidRPr="00924C2E">
        <w:rPr>
          <w:color w:val="000000" w:themeColor="text1"/>
        </w:rPr>
        <w:t xml:space="preserve"> </w:t>
      </w:r>
      <w:r w:rsidR="00146EA3" w:rsidRPr="00924C2E">
        <w:rPr>
          <w:color w:val="000000" w:themeColor="text1"/>
        </w:rPr>
        <w:t>(</w:t>
      </w:r>
      <w:r w:rsidR="00A6300C" w:rsidRPr="00924C2E">
        <w:rPr>
          <w:color w:val="000000" w:themeColor="text1"/>
        </w:rPr>
        <w:t>DRL 2008</w:t>
      </w:r>
      <w:r w:rsidR="00146EA3" w:rsidRPr="00924C2E">
        <w:rPr>
          <w:color w:val="000000" w:themeColor="text1"/>
        </w:rPr>
        <w:t>)</w:t>
      </w:r>
      <w:r w:rsidR="009B09D4" w:rsidRPr="00924C2E">
        <w:rPr>
          <w:color w:val="000000" w:themeColor="text1"/>
        </w:rPr>
        <w:t>.</w:t>
      </w:r>
      <w:r w:rsidR="00146EA3" w:rsidRPr="00924C2E">
        <w:rPr>
          <w:color w:val="000000" w:themeColor="text1"/>
        </w:rPr>
        <w:t xml:space="preserve"> Diese Strahlwirkung entsteht durch die aktive und passive Wanderung von </w:t>
      </w:r>
      <w:r w:rsidR="00DE23E6" w:rsidRPr="00924C2E">
        <w:rPr>
          <w:color w:val="000000" w:themeColor="text1"/>
        </w:rPr>
        <w:t>Flora und Fauna</w:t>
      </w:r>
      <w:r w:rsidR="00146EA3" w:rsidRPr="00924C2E">
        <w:rPr>
          <w:color w:val="000000" w:themeColor="text1"/>
        </w:rPr>
        <w:t xml:space="preserve"> innerhalb des Gewässers und des Gewässerumfeldes. „Sie indiziert den guten ökologischen Zustand oder das gute ökologische Potenzial im Sinne der EG-</w:t>
      </w:r>
      <w:r w:rsidR="009B09D4" w:rsidRPr="00924C2E">
        <w:rPr>
          <w:color w:val="000000" w:themeColor="text1"/>
        </w:rPr>
        <w:t xml:space="preserve">WRRL </w:t>
      </w:r>
      <w:r w:rsidR="00146EA3" w:rsidRPr="00924C2E">
        <w:rPr>
          <w:color w:val="000000" w:themeColor="text1"/>
        </w:rPr>
        <w:t>in einem Fließgewässerabschnitt durch die biologischen Qualitätskomponenten, obwohl die Gewässerstr</w:t>
      </w:r>
      <w:r w:rsidR="001A3871" w:rsidRPr="00924C2E">
        <w:rPr>
          <w:color w:val="000000" w:themeColor="text1"/>
        </w:rPr>
        <w:t>uktur (noch) nicht optimal ist</w:t>
      </w:r>
      <w:r w:rsidR="00146EA3" w:rsidRPr="00924C2E">
        <w:rPr>
          <w:color w:val="000000" w:themeColor="text1"/>
        </w:rPr>
        <w:t xml:space="preserve"> (DRL 2008)</w:t>
      </w:r>
      <w:r w:rsidR="001A3871" w:rsidRPr="00924C2E">
        <w:rPr>
          <w:color w:val="000000" w:themeColor="text1"/>
        </w:rPr>
        <w:t>.“</w:t>
      </w:r>
    </w:p>
    <w:p w14:paraId="6DAEC72B" w14:textId="77777777" w:rsidR="00146EA3" w:rsidRPr="00924C2E" w:rsidRDefault="00146EA3" w:rsidP="00EB51EA">
      <w:pPr>
        <w:pStyle w:val="BerichtText"/>
        <w:rPr>
          <w:color w:val="000000" w:themeColor="text1"/>
        </w:rPr>
      </w:pPr>
    </w:p>
    <w:p w14:paraId="1A36B19F" w14:textId="3333E118" w:rsidR="00FB6DEF" w:rsidRDefault="00FB6DEF" w:rsidP="00EB51EA">
      <w:pPr>
        <w:pStyle w:val="BerichtText"/>
      </w:pPr>
      <w:r w:rsidRPr="00924C2E">
        <w:rPr>
          <w:color w:val="000000" w:themeColor="text1"/>
        </w:rPr>
        <w:t xml:space="preserve">Der Ansatz gemäß </w:t>
      </w:r>
      <w:r w:rsidR="009F63EA" w:rsidRPr="00924C2E">
        <w:rPr>
          <w:color w:val="000000" w:themeColor="text1"/>
        </w:rPr>
        <w:t>STK</w:t>
      </w:r>
      <w:r w:rsidRPr="00924C2E">
        <w:rPr>
          <w:color w:val="000000" w:themeColor="text1"/>
        </w:rPr>
        <w:t xml:space="preserve"> beinhaltet demnach keine vollständige Revitalisierung der Gewässer und ihrer Auen, sondern eine </w:t>
      </w:r>
      <w:r w:rsidRPr="00924C2E">
        <w:rPr>
          <w:b/>
          <w:color w:val="000000" w:themeColor="text1"/>
        </w:rPr>
        <w:t>Beschränkung der Maßnahmen auf das Mindestmaß</w:t>
      </w:r>
      <w:r w:rsidRPr="001A79B5">
        <w:t>,</w:t>
      </w:r>
      <w:r w:rsidRPr="009C109A">
        <w:t xml:space="preserve"> um gewässertypisch vorkommenden Organismen das Überleben </w:t>
      </w:r>
      <w:r>
        <w:t xml:space="preserve">und die Entwicklung </w:t>
      </w:r>
      <w:r w:rsidRPr="009C109A">
        <w:t>zu ermöglichen.</w:t>
      </w:r>
      <w:r w:rsidRPr="006B1C1C">
        <w:rPr>
          <w:color w:val="FF0000"/>
        </w:rPr>
        <w:t xml:space="preserve"> </w:t>
      </w:r>
      <w:r w:rsidR="00525E9F" w:rsidRPr="00525E9F">
        <w:t>Der methodische Ansatz ist</w:t>
      </w:r>
      <w:r w:rsidRPr="00525E9F">
        <w:t xml:space="preserve"> für natürliche Wasserkörper (NWB) wie auch für erheblich veränderte Wasserkörper (HMWB) </w:t>
      </w:r>
      <w:r w:rsidR="00D0399B">
        <w:t xml:space="preserve">und künstliche Wasserkörper (AWB) </w:t>
      </w:r>
      <w:r w:rsidR="00525E9F" w:rsidRPr="00525E9F">
        <w:t>anwendbar</w:t>
      </w:r>
      <w:r w:rsidR="00D0399B">
        <w:t>.</w:t>
      </w:r>
    </w:p>
    <w:p w14:paraId="684F2DD5" w14:textId="3ADEA6CA" w:rsidR="00052F1A" w:rsidRDefault="00052F1A" w:rsidP="00EB51EA">
      <w:pPr>
        <w:pStyle w:val="BerichtText"/>
      </w:pPr>
    </w:p>
    <w:p w14:paraId="4EC215F0" w14:textId="77777777" w:rsidR="00052F1A" w:rsidRDefault="00052F1A" w:rsidP="00052F1A">
      <w:pPr>
        <w:pStyle w:val="BerichtText"/>
      </w:pPr>
      <w:r w:rsidRPr="00FF00F9">
        <w:t>Die Methodik bezieht sich auf die im nordrhein-westfälischen Mittelgebirge sowie Tiefland vorkommenden Fließgewässertypen</w:t>
      </w:r>
      <w:r w:rsidRPr="000A5A96">
        <w:t xml:space="preserve"> gemäß POTTGIESSER &amp; SOMMERHÄUSER (2008)</w:t>
      </w:r>
      <w:r w:rsidRPr="00FF00F9">
        <w:t xml:space="preserve">. </w:t>
      </w:r>
      <w:r>
        <w:t>Der Großteil der Fließgewässertypen, die den Wasserstraßen in Brandenburg zuzuordnen sind, werden in der Methodik des LANUV NRW (2011) berücksichtigt. Einige</w:t>
      </w:r>
      <w:r w:rsidRPr="00FF00F9">
        <w:t xml:space="preserve"> Wasserstraßen in Brandenburg entsprechen jedoch dem Typ 20 (Sandgeprägte Ströme) </w:t>
      </w:r>
      <w:r>
        <w:t xml:space="preserve">bzw. Typ 21 (Seeausflussgeprägte Fließgewässer). </w:t>
      </w:r>
      <w:r w:rsidRPr="009878F4">
        <w:t>Weiterhin ist zu beachten, dass es sich bei Wasserstraßen aufgrund ihres Ausbaus zur Schifffahrt oftmals um HMWB oder gar AWB handelt</w:t>
      </w:r>
      <w:r w:rsidRPr="008A1F09">
        <w:t xml:space="preserve">. </w:t>
      </w:r>
      <w:r>
        <w:t>Zudem berücksichtigt die</w:t>
      </w:r>
      <w:r w:rsidRPr="008A1F09">
        <w:t xml:space="preserve"> </w:t>
      </w:r>
      <w:r>
        <w:t xml:space="preserve">Methodik </w:t>
      </w:r>
      <w:commentRangeStart w:id="762"/>
      <w:r>
        <w:t>keine Anwendung auf</w:t>
      </w:r>
      <w:r w:rsidRPr="008A1F09">
        <w:t xml:space="preserve"> Seen bzw. seenartige Erweiterungen </w:t>
      </w:r>
      <w:commentRangeEnd w:id="762"/>
      <w:r>
        <w:rPr>
          <w:rStyle w:val="Kommentarzeichen"/>
        </w:rPr>
        <w:commentReference w:id="762"/>
      </w:r>
      <w:r w:rsidRPr="008A1F09">
        <w:t>als Wasserkörper. Daher ist eine allumfängliche Anwendung des Strahlwirkungs-Trittsteinkonzeptes nach LANUV NRW (2011) zur einheitlichen Festlegung von Entwicklungszielen auf die Wasserstraßen Brandenburgs nicht möglich</w:t>
      </w:r>
      <w:r>
        <w:t xml:space="preserve">. Die Methodik </w:t>
      </w:r>
      <w:r w:rsidRPr="00FF00F9">
        <w:t xml:space="preserve">bedarf </w:t>
      </w:r>
      <w:r w:rsidRPr="00387966">
        <w:t xml:space="preserve">in Bezug auf die Schiffbarkeit </w:t>
      </w:r>
      <w:r>
        <w:t>sowie die</w:t>
      </w:r>
      <w:r w:rsidRPr="00387966">
        <w:t xml:space="preserve"> Größe des EZG der Wasserkörper </w:t>
      </w:r>
      <w:r w:rsidRPr="00FF00F9">
        <w:t>einer umfassenden Anpassung</w:t>
      </w:r>
      <w:r>
        <w:t xml:space="preserve">, welche in den folgenden Kapiteln erläutert wird. </w:t>
      </w:r>
    </w:p>
    <w:p w14:paraId="0AB1632F" w14:textId="77777777" w:rsidR="00052F1A" w:rsidRDefault="00052F1A" w:rsidP="00EB51EA">
      <w:pPr>
        <w:pStyle w:val="BerichtText"/>
      </w:pPr>
    </w:p>
    <w:p w14:paraId="05C0171F" w14:textId="77777777" w:rsidR="00EE5F3A" w:rsidRDefault="00EE5F3A" w:rsidP="00EB51EA">
      <w:pPr>
        <w:pStyle w:val="BerichtText"/>
      </w:pPr>
    </w:p>
    <w:p w14:paraId="53D37663" w14:textId="43FFC3A7" w:rsidR="00052F1A" w:rsidRDefault="00052F1A" w:rsidP="00052F1A">
      <w:pPr>
        <w:pStyle w:val="berschrift2"/>
      </w:pPr>
      <w:bookmarkStart w:id="763" w:name="_Toc166512018"/>
      <w:r>
        <w:lastRenderedPageBreak/>
        <w:t>Anpassung der Strahlwirkungs-Trittsteinkonzeption zur Anwendung für größere Fließgewässertypen</w:t>
      </w:r>
      <w:bookmarkEnd w:id="763"/>
    </w:p>
    <w:p w14:paraId="32709332" w14:textId="32F8C187" w:rsidR="00C61101" w:rsidRDefault="009027E1" w:rsidP="00EB51EA">
      <w:pPr>
        <w:pStyle w:val="BerichtText"/>
      </w:pPr>
      <w:r>
        <w:t xml:space="preserve">In einem ersten Schritt werden </w:t>
      </w:r>
      <w:r w:rsidR="00503282">
        <w:t>W</w:t>
      </w:r>
      <w:r>
        <w:t>asserstraßen</w:t>
      </w:r>
      <w:r w:rsidR="00C61101">
        <w:t xml:space="preserve"> im Ist-Zustand</w:t>
      </w:r>
      <w:r>
        <w:t xml:space="preserve"> in Abschnitte mit homogenen Randbedingungen bezüglich struktureller, stofflicher und hydrologisch-hydraulischer Qualität untergliedert und Funktionselementen zugeordnet (vgl. Kap. </w:t>
      </w:r>
      <w:r w:rsidR="00052F1A">
        <w:fldChar w:fldCharType="begin"/>
      </w:r>
      <w:r w:rsidR="00052F1A">
        <w:instrText xml:space="preserve"> REF _Ref149657204 \r \h </w:instrText>
      </w:r>
      <w:r w:rsidR="00052F1A">
        <w:fldChar w:fldCharType="separate"/>
      </w:r>
      <w:r w:rsidR="00E6259A">
        <w:t>10.1.1</w:t>
      </w:r>
      <w:r w:rsidR="00052F1A">
        <w:fldChar w:fldCharType="end"/>
      </w:r>
      <w:r>
        <w:t>). Die jeweiligen Funktionselemente müssen spezielle Anforderungen erfüllen (vgl. Kap.</w:t>
      </w:r>
      <w:r w:rsidR="006A4FFC">
        <w:fldChar w:fldCharType="begin"/>
      </w:r>
      <w:r w:rsidR="006A4FFC">
        <w:instrText xml:space="preserve"> REF _Ref149666166 \r \h </w:instrText>
      </w:r>
      <w:r w:rsidR="006A4FFC">
        <w:fldChar w:fldCharType="separate"/>
      </w:r>
      <w:r w:rsidR="00E6259A">
        <w:t>10.1.3</w:t>
      </w:r>
      <w:r w:rsidR="006A4FFC">
        <w:fldChar w:fldCharType="end"/>
      </w:r>
      <w:r w:rsidR="006A4FFC">
        <w:t xml:space="preserve"> und </w:t>
      </w:r>
      <w:r w:rsidR="006A4FFC">
        <w:fldChar w:fldCharType="begin"/>
      </w:r>
      <w:r w:rsidR="006A4FFC">
        <w:instrText xml:space="preserve"> REF _Ref149666168 \r \h </w:instrText>
      </w:r>
      <w:r w:rsidR="006A4FFC">
        <w:fldChar w:fldCharType="separate"/>
      </w:r>
      <w:r w:rsidR="00E6259A">
        <w:t>0</w:t>
      </w:r>
      <w:r w:rsidR="006A4FFC">
        <w:fldChar w:fldCharType="end"/>
      </w:r>
      <w:r>
        <w:t xml:space="preserve">). </w:t>
      </w:r>
      <w:r w:rsidR="00C61101">
        <w:t xml:space="preserve">Im Anschluss daran erfolgt die Zuweisung des Entwicklungsziels für den Plan-Zustand unter Maßgabe des Handlungsbedarfs, um die Anforderungen für den Plan-Zustand zu erreichen (vgl. Kap. </w:t>
      </w:r>
      <w:r w:rsidR="00C61101">
        <w:fldChar w:fldCharType="begin"/>
      </w:r>
      <w:r w:rsidR="00C61101">
        <w:instrText xml:space="preserve"> REF _Ref75426865 \r \h </w:instrText>
      </w:r>
      <w:r w:rsidR="00C61101">
        <w:fldChar w:fldCharType="separate"/>
      </w:r>
      <w:r w:rsidR="00E6259A">
        <w:t>10.1.5</w:t>
      </w:r>
      <w:r w:rsidR="00C61101">
        <w:fldChar w:fldCharType="end"/>
      </w:r>
      <w:r w:rsidR="00C61101">
        <w:t>).</w:t>
      </w:r>
    </w:p>
    <w:p w14:paraId="025D0A54" w14:textId="5EB50EA7" w:rsidR="00C71208" w:rsidRPr="00C71208" w:rsidRDefault="00C71208" w:rsidP="00C71208">
      <w:pPr>
        <w:pStyle w:val="BerichtText"/>
      </w:pPr>
      <w:r w:rsidRPr="00C71208">
        <w:t>Die Ergebnisse dieses Arbeitsschritts sind in einer Übersichtskarte und für jeden OWK-Planungsabschnitt im Abschnittsblatt (</w:t>
      </w:r>
      <w:r w:rsidRPr="00C71208">
        <w:fldChar w:fldCharType="begin"/>
      </w:r>
      <w:r w:rsidRPr="00C71208">
        <w:instrText xml:space="preserve"> REF _Ref131071521 \h </w:instrText>
      </w:r>
      <w:r w:rsidRPr="00C71208">
        <w:fldChar w:fldCharType="separate"/>
      </w:r>
      <w:r w:rsidR="00E6259A" w:rsidRPr="002B6163">
        <w:t xml:space="preserve">Anlage </w:t>
      </w:r>
      <w:r w:rsidR="00E6259A">
        <w:t>2</w:t>
      </w:r>
      <w:r w:rsidR="00E6259A" w:rsidRPr="002B6163">
        <w:t xml:space="preserve"> </w:t>
      </w:r>
      <w:r w:rsidR="00E6259A">
        <w:t>–</w:t>
      </w:r>
      <w:r w:rsidR="00E6259A" w:rsidRPr="002B6163">
        <w:t xml:space="preserve"> </w:t>
      </w:r>
      <w:r w:rsidR="00E6259A">
        <w:t>Vorlage Abschnittsblatt</w:t>
      </w:r>
      <w:r w:rsidRPr="00C71208">
        <w:fldChar w:fldCharType="end"/>
      </w:r>
      <w:r w:rsidRPr="00C71208">
        <w:t>) darzustellen.</w:t>
      </w:r>
    </w:p>
    <w:p w14:paraId="6ED5B865" w14:textId="747D0915" w:rsidR="005714CB" w:rsidRDefault="005714CB" w:rsidP="005714CB">
      <w:pPr>
        <w:pStyle w:val="BerichtText"/>
      </w:pPr>
      <w:bookmarkStart w:id="764" w:name="_Ref75422160"/>
      <w:bookmarkStart w:id="765" w:name="_Ref75424825"/>
    </w:p>
    <w:p w14:paraId="5A6710EF" w14:textId="3F39AD91" w:rsidR="009C315A" w:rsidRDefault="009C315A" w:rsidP="00052F1A">
      <w:pPr>
        <w:pStyle w:val="berschrift3"/>
      </w:pPr>
      <w:bookmarkStart w:id="766" w:name="_Ref149657204"/>
      <w:bookmarkStart w:id="767" w:name="_Toc166512019"/>
      <w:r>
        <w:t xml:space="preserve">Zuordnung von Funktionselementen für </w:t>
      </w:r>
      <w:r w:rsidR="00503282">
        <w:t>W</w:t>
      </w:r>
      <w:r>
        <w:t>asserstraßen</w:t>
      </w:r>
      <w:bookmarkEnd w:id="764"/>
      <w:bookmarkEnd w:id="765"/>
      <w:bookmarkEnd w:id="766"/>
      <w:bookmarkEnd w:id="767"/>
    </w:p>
    <w:p w14:paraId="3F7A859F" w14:textId="5F8ADAC0" w:rsidR="00FB6DEF" w:rsidRDefault="00FB6DEF" w:rsidP="00052F1A">
      <w:pPr>
        <w:pStyle w:val="BerichtText"/>
      </w:pPr>
      <w:r>
        <w:t>Zur Festlegung von Entwicklungszielen</w:t>
      </w:r>
      <w:r w:rsidRPr="004A4D8D">
        <w:t xml:space="preserve"> </w:t>
      </w:r>
      <w:r>
        <w:t xml:space="preserve">für </w:t>
      </w:r>
      <w:r w:rsidR="00503282">
        <w:t>W</w:t>
      </w:r>
      <w:r>
        <w:t xml:space="preserve">asserstraßen </w:t>
      </w:r>
      <w:r w:rsidRPr="004A4D8D">
        <w:t xml:space="preserve">erfolgt eine Unterteilung des Gewässers in </w:t>
      </w:r>
      <w:r w:rsidR="0096059E">
        <w:t>Planungsbereiche</w:t>
      </w:r>
      <w:r w:rsidR="0096059E" w:rsidRPr="004A4D8D">
        <w:t xml:space="preserve"> </w:t>
      </w:r>
      <w:r w:rsidRPr="004A4D8D">
        <w:t>mit unterschiedlichen Lebensraumansprüchen</w:t>
      </w:r>
      <w:r>
        <w:t xml:space="preserve"> für die Gewässerflora und -fauna</w:t>
      </w:r>
      <w:r w:rsidRPr="004A4D8D">
        <w:t>.</w:t>
      </w:r>
      <w:r>
        <w:t xml:space="preserve"> Folgende Elemente werden dabei unterschieden:</w:t>
      </w:r>
    </w:p>
    <w:p w14:paraId="114508ED" w14:textId="77777777" w:rsidR="00FB6DEF" w:rsidRPr="004A4D8D" w:rsidRDefault="00FB6DEF" w:rsidP="00EB51EA">
      <w:pPr>
        <w:pStyle w:val="BerichtText"/>
      </w:pPr>
    </w:p>
    <w:p w14:paraId="1FC0F85D" w14:textId="20087947" w:rsidR="00FB6DEF" w:rsidRPr="00924C2E" w:rsidRDefault="00FB6DEF" w:rsidP="00EB51EA">
      <w:pPr>
        <w:pStyle w:val="BerichtText"/>
        <w:rPr>
          <w:color w:val="000000" w:themeColor="text1"/>
        </w:rPr>
      </w:pPr>
      <w:r>
        <w:t>Es wird</w:t>
      </w:r>
      <w:r w:rsidRPr="009C109A">
        <w:t xml:space="preserve"> davon ausgegangen, dass </w:t>
      </w:r>
      <w:r w:rsidR="00525E9F">
        <w:t xml:space="preserve">naturnahe </w:t>
      </w:r>
      <w:r w:rsidRPr="009C109A">
        <w:t>Fließgewässer</w:t>
      </w:r>
      <w:r w:rsidR="00525E9F">
        <w:t>abschnitte</w:t>
      </w:r>
      <w:r w:rsidR="00525E9F" w:rsidRPr="00525E9F">
        <w:rPr>
          <w:rFonts w:ascii="Times New Roman" w:hAnsi="Times New Roman"/>
          <w:szCs w:val="21"/>
        </w:rPr>
        <w:t xml:space="preserve"> </w:t>
      </w:r>
      <w:r w:rsidR="00525E9F" w:rsidRPr="004A4D8D">
        <w:rPr>
          <w:rFonts w:ascii="Times New Roman" w:hAnsi="Times New Roman"/>
          <w:szCs w:val="21"/>
        </w:rPr>
        <w:t>in Bezug auf Habitatbedingungen und gewässertypspezifische Besiedlung</w:t>
      </w:r>
      <w:r w:rsidR="00525E9F">
        <w:t xml:space="preserve"> </w:t>
      </w:r>
      <w:r w:rsidRPr="009C109A">
        <w:t xml:space="preserve">als </w:t>
      </w:r>
      <w:commentRangeStart w:id="768"/>
      <w:commentRangeStart w:id="769"/>
      <w:commentRangeStart w:id="770"/>
      <w:r w:rsidR="003F4BA9" w:rsidRPr="00850C0E">
        <w:rPr>
          <w:b/>
        </w:rPr>
        <w:t>Strahlursprun</w:t>
      </w:r>
      <w:commentRangeEnd w:id="768"/>
      <w:r w:rsidR="003F4BA9">
        <w:rPr>
          <w:rStyle w:val="Kommentarzeichen"/>
        </w:rPr>
        <w:commentReference w:id="768"/>
      </w:r>
      <w:commentRangeEnd w:id="769"/>
      <w:r w:rsidR="00F54B28">
        <w:rPr>
          <w:rStyle w:val="Kommentarzeichen"/>
        </w:rPr>
        <w:commentReference w:id="769"/>
      </w:r>
      <w:commentRangeEnd w:id="770"/>
      <w:r w:rsidR="004D291B">
        <w:rPr>
          <w:rStyle w:val="Kommentarzeichen"/>
        </w:rPr>
        <w:commentReference w:id="770"/>
      </w:r>
      <w:r w:rsidR="003F4BA9" w:rsidRPr="00850C0E">
        <w:rPr>
          <w:b/>
        </w:rPr>
        <w:t>g</w:t>
      </w:r>
      <w:r w:rsidR="009878F4" w:rsidRPr="00850C0E">
        <w:t xml:space="preserve"> (</w:t>
      </w:r>
      <w:r w:rsidRPr="00850C0E">
        <w:rPr>
          <w:rStyle w:val="BerichtTextfett"/>
          <w:b w:val="0"/>
        </w:rPr>
        <w:t>Kernlebensraum</w:t>
      </w:r>
      <w:r w:rsidR="009878F4" w:rsidRPr="00850C0E">
        <w:rPr>
          <w:b/>
        </w:rPr>
        <w:t>)</w:t>
      </w:r>
      <w:r w:rsidR="009878F4">
        <w:t xml:space="preserve"> </w:t>
      </w:r>
      <w:r w:rsidRPr="009C109A">
        <w:t xml:space="preserve">dienen und eine </w:t>
      </w:r>
      <w:r>
        <w:t>positive Wirkung</w:t>
      </w:r>
      <w:r w:rsidRPr="009C109A">
        <w:t xml:space="preserve"> auf anliegende Gewässerstrecken </w:t>
      </w:r>
      <w:r w:rsidR="00C61101">
        <w:t xml:space="preserve">bzw. Planungsbereiche </w:t>
      </w:r>
      <w:r w:rsidRPr="009C109A">
        <w:t xml:space="preserve">haben. Das bedeutet, dass Organismen innerhalb eines </w:t>
      </w:r>
      <w:r w:rsidR="009878F4">
        <w:t>Strahlursprungs</w:t>
      </w:r>
      <w:r w:rsidRPr="009C109A">
        <w:t xml:space="preserve"> die erforderlichen Lebensraumstrukturen vorfinden und sie </w:t>
      </w:r>
      <w:r w:rsidRPr="00924C2E">
        <w:rPr>
          <w:color w:val="000000" w:themeColor="text1"/>
        </w:rPr>
        <w:t xml:space="preserve">sich von diesem ausgehend weiter fortbewegen und ausbreiten können. </w:t>
      </w:r>
    </w:p>
    <w:p w14:paraId="22B1F2EB" w14:textId="77777777" w:rsidR="00FB6DEF" w:rsidRPr="00924C2E" w:rsidRDefault="00FB6DEF" w:rsidP="00EB51EA">
      <w:pPr>
        <w:pStyle w:val="BerichtText"/>
        <w:rPr>
          <w:color w:val="000000" w:themeColor="text1"/>
        </w:rPr>
      </w:pPr>
    </w:p>
    <w:p w14:paraId="6CBD2362" w14:textId="679570FF" w:rsidR="00FB6DEF" w:rsidRPr="00924C2E" w:rsidRDefault="00FB6DEF" w:rsidP="00EB51EA">
      <w:pPr>
        <w:pStyle w:val="BerichtText"/>
        <w:rPr>
          <w:color w:val="000000" w:themeColor="text1"/>
        </w:rPr>
      </w:pPr>
      <w:r w:rsidRPr="00924C2E">
        <w:rPr>
          <w:color w:val="000000" w:themeColor="text1"/>
        </w:rPr>
        <w:t xml:space="preserve">Diese Fortbewegungsstrecke, die von einem </w:t>
      </w:r>
      <w:r w:rsidR="0097724F" w:rsidRPr="00924C2E">
        <w:rPr>
          <w:color w:val="000000" w:themeColor="text1"/>
        </w:rPr>
        <w:t>Strahlursprung</w:t>
      </w:r>
      <w:r w:rsidRPr="00924C2E">
        <w:rPr>
          <w:color w:val="000000" w:themeColor="text1"/>
        </w:rPr>
        <w:t xml:space="preserve"> ausgeht, wird </w:t>
      </w:r>
      <w:r w:rsidR="00BB3367" w:rsidRPr="00924C2E">
        <w:rPr>
          <w:color w:val="000000" w:themeColor="text1"/>
        </w:rPr>
        <w:t>-</w:t>
      </w:r>
      <w:r w:rsidR="00D0399B" w:rsidRPr="00924C2E">
        <w:rPr>
          <w:color w:val="000000" w:themeColor="text1"/>
        </w:rPr>
        <w:t xml:space="preserve"> wie auch im Strahlwirkungsansatz nach DRL </w:t>
      </w:r>
      <w:r w:rsidR="00BB3367" w:rsidRPr="00924C2E">
        <w:rPr>
          <w:color w:val="000000" w:themeColor="text1"/>
        </w:rPr>
        <w:t>(</w:t>
      </w:r>
      <w:r w:rsidR="00D0399B" w:rsidRPr="00924C2E">
        <w:rPr>
          <w:color w:val="000000" w:themeColor="text1"/>
        </w:rPr>
        <w:t>2008</w:t>
      </w:r>
      <w:r w:rsidR="00BB3367" w:rsidRPr="00924C2E">
        <w:rPr>
          <w:color w:val="000000" w:themeColor="text1"/>
        </w:rPr>
        <w:t>)</w:t>
      </w:r>
      <w:r w:rsidR="00D0399B" w:rsidRPr="00924C2E">
        <w:rPr>
          <w:color w:val="000000" w:themeColor="text1"/>
        </w:rPr>
        <w:t xml:space="preserve"> und LANUV NRW </w:t>
      </w:r>
      <w:r w:rsidR="00BB3367" w:rsidRPr="00924C2E">
        <w:rPr>
          <w:color w:val="000000" w:themeColor="text1"/>
        </w:rPr>
        <w:t>(</w:t>
      </w:r>
      <w:r w:rsidR="00D0399B" w:rsidRPr="00924C2E">
        <w:rPr>
          <w:color w:val="000000" w:themeColor="text1"/>
        </w:rPr>
        <w:t>2011</w:t>
      </w:r>
      <w:r w:rsidR="00BB3367" w:rsidRPr="00924C2E">
        <w:rPr>
          <w:color w:val="000000" w:themeColor="text1"/>
        </w:rPr>
        <w:t>)</w:t>
      </w:r>
      <w:r w:rsidR="00D0399B" w:rsidRPr="00924C2E">
        <w:rPr>
          <w:color w:val="000000" w:themeColor="text1"/>
        </w:rPr>
        <w:t xml:space="preserve"> </w:t>
      </w:r>
      <w:r w:rsidR="00BB3367" w:rsidRPr="00924C2E">
        <w:rPr>
          <w:color w:val="000000" w:themeColor="text1"/>
        </w:rPr>
        <w:t>-</w:t>
      </w:r>
      <w:r w:rsidR="00D0399B" w:rsidRPr="00924C2E">
        <w:rPr>
          <w:color w:val="000000" w:themeColor="text1"/>
        </w:rPr>
        <w:t xml:space="preserve"> </w:t>
      </w:r>
      <w:r w:rsidRPr="00924C2E">
        <w:rPr>
          <w:color w:val="000000" w:themeColor="text1"/>
        </w:rPr>
        <w:t xml:space="preserve">als </w:t>
      </w:r>
      <w:r w:rsidRPr="00924C2E">
        <w:rPr>
          <w:b/>
          <w:color w:val="000000" w:themeColor="text1"/>
        </w:rPr>
        <w:t>Strahlweg</w:t>
      </w:r>
      <w:r w:rsidRPr="00924C2E">
        <w:rPr>
          <w:color w:val="000000" w:themeColor="text1"/>
        </w:rPr>
        <w:t xml:space="preserve"> bezeichnet. Je nach Ausstattung dieser Strahlwege mit den erforderlichen Lebensraumstrukturen werden Strahlwege in ihrer Länge unterschieden. Das bedeutet, je besser die Ausstattung an erforderlichen Lebensraumstrukturen ist, desto länger kann ein Strahlweg sein. </w:t>
      </w:r>
    </w:p>
    <w:p w14:paraId="2F035DBD" w14:textId="77777777" w:rsidR="00FB6DEF" w:rsidRPr="00924C2E" w:rsidRDefault="00FB6DEF" w:rsidP="00EB51EA">
      <w:pPr>
        <w:pStyle w:val="BerichtText"/>
        <w:rPr>
          <w:color w:val="000000" w:themeColor="text1"/>
        </w:rPr>
      </w:pPr>
    </w:p>
    <w:p w14:paraId="2F2FEE4F" w14:textId="72F69924" w:rsidR="00FB6DEF" w:rsidRPr="00924C2E" w:rsidRDefault="00FB6DEF" w:rsidP="00EB51EA">
      <w:pPr>
        <w:pStyle w:val="BerichtText"/>
        <w:rPr>
          <w:color w:val="000000" w:themeColor="text1"/>
        </w:rPr>
      </w:pPr>
      <w:r w:rsidRPr="00924C2E">
        <w:rPr>
          <w:color w:val="000000" w:themeColor="text1"/>
        </w:rPr>
        <w:t xml:space="preserve">Die Strahlwege mit der größtmöglichen Ausbreitung werden als </w:t>
      </w:r>
      <w:r w:rsidRPr="00924C2E">
        <w:rPr>
          <w:b/>
          <w:color w:val="000000" w:themeColor="text1"/>
        </w:rPr>
        <w:t>Aufwertungs</w:t>
      </w:r>
      <w:r w:rsidR="009878F4" w:rsidRPr="00924C2E">
        <w:rPr>
          <w:b/>
          <w:color w:val="000000" w:themeColor="text1"/>
        </w:rPr>
        <w:t>strahlweg</w:t>
      </w:r>
      <w:r w:rsidRPr="00924C2E">
        <w:rPr>
          <w:b/>
          <w:color w:val="000000" w:themeColor="text1"/>
        </w:rPr>
        <w:t xml:space="preserve"> </w:t>
      </w:r>
      <w:r w:rsidRPr="00924C2E">
        <w:rPr>
          <w:color w:val="000000" w:themeColor="text1"/>
        </w:rPr>
        <w:t>bezeichnet. Dort können Organismen einwandern und zeitweise überleben. Beinhaltet ein Aufwertungs</w:t>
      </w:r>
      <w:r w:rsidR="009878F4" w:rsidRPr="00924C2E">
        <w:rPr>
          <w:color w:val="000000" w:themeColor="text1"/>
        </w:rPr>
        <w:t>strahlweg</w:t>
      </w:r>
      <w:r w:rsidRPr="00924C2E">
        <w:rPr>
          <w:color w:val="000000" w:themeColor="text1"/>
        </w:rPr>
        <w:t xml:space="preserve"> </w:t>
      </w:r>
      <w:r w:rsidR="003B4022" w:rsidRPr="00924C2E">
        <w:rPr>
          <w:b/>
          <w:color w:val="000000" w:themeColor="text1"/>
        </w:rPr>
        <w:t xml:space="preserve">Höherwertige </w:t>
      </w:r>
      <w:r w:rsidRPr="00924C2E">
        <w:rPr>
          <w:b/>
          <w:color w:val="000000" w:themeColor="text1"/>
        </w:rPr>
        <w:t>Trittsteine</w:t>
      </w:r>
      <w:r w:rsidRPr="00924C2E">
        <w:rPr>
          <w:color w:val="000000" w:themeColor="text1"/>
        </w:rPr>
        <w:t>, also kleine, strukturreiche Gewässerabschnitte mit guten Habita</w:t>
      </w:r>
      <w:r w:rsidR="009C315A" w:rsidRPr="00924C2E">
        <w:rPr>
          <w:color w:val="000000" w:themeColor="text1"/>
        </w:rPr>
        <w:t>teigenschaften, können diese die</w:t>
      </w:r>
      <w:r w:rsidRPr="00924C2E">
        <w:rPr>
          <w:color w:val="000000" w:themeColor="text1"/>
        </w:rPr>
        <w:t xml:space="preserve"> Aufwertung</w:t>
      </w:r>
      <w:r w:rsidR="009878F4" w:rsidRPr="00924C2E">
        <w:rPr>
          <w:color w:val="000000" w:themeColor="text1"/>
        </w:rPr>
        <w:t>sstrahlwege</w:t>
      </w:r>
      <w:r w:rsidR="00851941" w:rsidRPr="00924C2E">
        <w:rPr>
          <w:color w:val="000000" w:themeColor="text1"/>
        </w:rPr>
        <w:t xml:space="preserve"> </w:t>
      </w:r>
      <w:r w:rsidR="008F6290">
        <w:rPr>
          <w:color w:val="000000" w:themeColor="text1"/>
        </w:rPr>
        <w:t xml:space="preserve">i.d.R. um die Länge der vorgesehen Trittsteine </w:t>
      </w:r>
      <w:commentRangeStart w:id="771"/>
      <w:commentRangeStart w:id="772"/>
      <w:r w:rsidR="00F76324" w:rsidRPr="00924C2E">
        <w:rPr>
          <w:color w:val="000000" w:themeColor="text1"/>
        </w:rPr>
        <w:t>verlängern</w:t>
      </w:r>
      <w:commentRangeEnd w:id="771"/>
      <w:r w:rsidR="00F76324">
        <w:rPr>
          <w:rStyle w:val="Kommentarzeichen"/>
        </w:rPr>
        <w:commentReference w:id="771"/>
      </w:r>
      <w:commentRangeEnd w:id="772"/>
      <w:r w:rsidR="00F76324">
        <w:rPr>
          <w:rStyle w:val="Kommentarzeichen"/>
        </w:rPr>
        <w:commentReference w:id="772"/>
      </w:r>
      <w:r w:rsidRPr="00924C2E">
        <w:rPr>
          <w:color w:val="000000" w:themeColor="text1"/>
        </w:rPr>
        <w:t>.</w:t>
      </w:r>
      <w:r w:rsidR="008505E2">
        <w:rPr>
          <w:color w:val="000000" w:themeColor="text1"/>
        </w:rPr>
        <w:t xml:space="preserve"> Trittsteine weisen Habitate für eine vorübergehende An- und Besiedlung von Gewässerorganismen auf und erfüllen </w:t>
      </w:r>
      <w:r w:rsidR="007E7E7C">
        <w:rPr>
          <w:color w:val="000000" w:themeColor="text1"/>
        </w:rPr>
        <w:t xml:space="preserve">grundlegend </w:t>
      </w:r>
      <w:r w:rsidR="008505E2">
        <w:rPr>
          <w:color w:val="000000" w:themeColor="text1"/>
        </w:rPr>
        <w:t>die Anforderungen an die Qualität von Strahlursprü</w:t>
      </w:r>
      <w:r w:rsidR="007E7E7C">
        <w:rPr>
          <w:color w:val="000000" w:themeColor="text1"/>
        </w:rPr>
        <w:t xml:space="preserve">ngen, aber erreichen deren </w:t>
      </w:r>
      <w:r w:rsidR="008505E2">
        <w:rPr>
          <w:color w:val="000000" w:themeColor="text1"/>
        </w:rPr>
        <w:t>Mindestlänge nicht.</w:t>
      </w:r>
    </w:p>
    <w:p w14:paraId="5CD60D96" w14:textId="77777777" w:rsidR="00FB6DEF" w:rsidRPr="00924C2E" w:rsidRDefault="00FB6DEF" w:rsidP="00EB51EA">
      <w:pPr>
        <w:pStyle w:val="BerichtText"/>
        <w:rPr>
          <w:color w:val="000000" w:themeColor="text1"/>
        </w:rPr>
      </w:pPr>
    </w:p>
    <w:p w14:paraId="1AD418DF" w14:textId="7C4B3DF4" w:rsidR="00FB6DEF" w:rsidRPr="00924C2E" w:rsidRDefault="00FB6DEF" w:rsidP="00EB51EA">
      <w:pPr>
        <w:pStyle w:val="BerichtText"/>
        <w:rPr>
          <w:color w:val="000000" w:themeColor="text1"/>
        </w:rPr>
      </w:pPr>
      <w:r w:rsidRPr="00924C2E">
        <w:rPr>
          <w:color w:val="000000" w:themeColor="text1"/>
        </w:rPr>
        <w:t xml:space="preserve">Hat eine Fließgewässerstrecke kaum lebensraumtypische Strukturen vorzuweisen, müssen ebenso Mindestanforderungen erfüllt werden, damit zumindest ein Durchwandern solcher Gewässerabschnitte für die Organismen möglich wird. Diese Gewässerabschnitte werden als </w:t>
      </w:r>
      <w:r w:rsidR="009878F4" w:rsidRPr="00924C2E">
        <w:rPr>
          <w:b/>
          <w:color w:val="000000" w:themeColor="text1"/>
        </w:rPr>
        <w:t>Durchgangsstrahlweg</w:t>
      </w:r>
      <w:r w:rsidRPr="00924C2E">
        <w:rPr>
          <w:color w:val="000000" w:themeColor="text1"/>
        </w:rPr>
        <w:t xml:space="preserve"> bezeichnet.</w:t>
      </w:r>
    </w:p>
    <w:p w14:paraId="78836EF0" w14:textId="77777777" w:rsidR="00FB6DEF" w:rsidRDefault="00FB6DEF" w:rsidP="00EB51EA">
      <w:pPr>
        <w:pStyle w:val="BerichtText"/>
      </w:pPr>
    </w:p>
    <w:p w14:paraId="07A9DE5A" w14:textId="2C2B5BD7" w:rsidR="006979D1" w:rsidRPr="00B73CE7" w:rsidRDefault="00B73CE7" w:rsidP="00EB51EA">
      <w:pPr>
        <w:pStyle w:val="BerichtText"/>
      </w:pPr>
      <w:r w:rsidRPr="00B73CE7">
        <w:t xml:space="preserve">Wasserstraßen können neben den genannten Funktionselementen auch </w:t>
      </w:r>
      <w:r w:rsidR="006979D1" w:rsidRPr="00B73CE7">
        <w:t>Degradationsstrecke</w:t>
      </w:r>
      <w:r w:rsidRPr="00B73CE7">
        <w:t xml:space="preserve">n aufweisen. Dabei handelt es sich um Abschnitte eines Gewässersystems, für die weder die Anforderungen </w:t>
      </w:r>
      <w:r w:rsidRPr="009878F4">
        <w:t xml:space="preserve">an Strahlursprünge/Kernlebensräume </w:t>
      </w:r>
      <w:r w:rsidRPr="00B73CE7">
        <w:t>und Trittsteine noch an</w:t>
      </w:r>
      <w:r w:rsidR="009878F4">
        <w:t xml:space="preserve"> Strahlwege (Aufwertungsstrahlweg/Durchgangsstrahlweg</w:t>
      </w:r>
      <w:r w:rsidRPr="00B73CE7">
        <w:t>) erfüllbar sind.</w:t>
      </w:r>
    </w:p>
    <w:p w14:paraId="1AC3E649" w14:textId="77777777" w:rsidR="006979D1" w:rsidRDefault="006979D1" w:rsidP="00EB51EA">
      <w:pPr>
        <w:pStyle w:val="BerichtText"/>
      </w:pPr>
    </w:p>
    <w:p w14:paraId="017A1410" w14:textId="136F4A92" w:rsidR="005919A5" w:rsidRPr="003E3976" w:rsidRDefault="005919A5" w:rsidP="00EB51EA">
      <w:pPr>
        <w:pStyle w:val="BerichtText"/>
      </w:pPr>
      <w:r w:rsidRPr="003E3976">
        <w:t>Die Zuordnung von Funktionselementen</w:t>
      </w:r>
      <w:r>
        <w:t xml:space="preserve"> erfolgt</w:t>
      </w:r>
      <w:r w:rsidRPr="003E3976">
        <w:t xml:space="preserve"> </w:t>
      </w:r>
      <w:r>
        <w:t xml:space="preserve">vorab unter Berücksichtigung der folgenden </w:t>
      </w:r>
      <w:r w:rsidR="000E4828">
        <w:t>Unterscheidung der</w:t>
      </w:r>
      <w:r>
        <w:t xml:space="preserve"> </w:t>
      </w:r>
      <w:r w:rsidR="000E4828">
        <w:t xml:space="preserve">Gewässerarten (vgl. Kap. </w:t>
      </w:r>
      <w:r w:rsidR="000E4828">
        <w:fldChar w:fldCharType="begin"/>
      </w:r>
      <w:r w:rsidR="000E4828">
        <w:instrText xml:space="preserve"> REF _Ref131080449 \r \h </w:instrText>
      </w:r>
      <w:r w:rsidR="000E4828">
        <w:fldChar w:fldCharType="separate"/>
      </w:r>
      <w:r w:rsidR="00E6259A">
        <w:t>9.1</w:t>
      </w:r>
      <w:r w:rsidR="000E4828">
        <w:fldChar w:fldCharType="end"/>
      </w:r>
      <w:r w:rsidR="000E4828">
        <w:t>)</w:t>
      </w:r>
      <w:r w:rsidRPr="003E3976">
        <w:t xml:space="preserve">: </w:t>
      </w:r>
    </w:p>
    <w:p w14:paraId="12BBB13B" w14:textId="77777777" w:rsidR="000E4828" w:rsidRPr="00C950C4" w:rsidRDefault="000E4828" w:rsidP="000E4828">
      <w:pPr>
        <w:pStyle w:val="BerichtAufzhlung"/>
      </w:pPr>
      <w:r w:rsidRPr="00C950C4">
        <w:t>freifließend</w:t>
      </w:r>
      <w:r>
        <w:t>e Gewässer</w:t>
      </w:r>
    </w:p>
    <w:p w14:paraId="458AF090" w14:textId="77777777" w:rsidR="000E4828" w:rsidRDefault="000E4828" w:rsidP="000E4828">
      <w:pPr>
        <w:pStyle w:val="BerichtAufzhlung"/>
      </w:pPr>
      <w:r w:rsidRPr="00C950C4">
        <w:t>staugeregelt</w:t>
      </w:r>
      <w:r>
        <w:t>e Gewässer</w:t>
      </w:r>
    </w:p>
    <w:p w14:paraId="42776495" w14:textId="0C41AFB3" w:rsidR="002D5B35" w:rsidRPr="00C950C4" w:rsidRDefault="002D5B35" w:rsidP="002D5B35">
      <w:pPr>
        <w:pStyle w:val="BerichtAufzhlung"/>
      </w:pPr>
      <w:r>
        <w:t>künstliche Gewässer,</w:t>
      </w:r>
    </w:p>
    <w:p w14:paraId="4D942DD8" w14:textId="60D913AD" w:rsidR="000E4828" w:rsidRDefault="000E4828" w:rsidP="000E4828">
      <w:pPr>
        <w:pStyle w:val="BerichtAufzhlung"/>
      </w:pPr>
      <w:r w:rsidRPr="00C950C4">
        <w:lastRenderedPageBreak/>
        <w:t xml:space="preserve">Seen bzw. seenartige Erweiterungen </w:t>
      </w:r>
      <w:r>
        <w:t>(</w:t>
      </w:r>
      <w:r w:rsidRPr="00C950C4">
        <w:t>im Hau</w:t>
      </w:r>
      <w:r>
        <w:t>ptschluss von schiffbaren G</w:t>
      </w:r>
      <w:r w:rsidRPr="00C950C4">
        <w:t>ewässern</w:t>
      </w:r>
      <w:r>
        <w:t>)</w:t>
      </w:r>
    </w:p>
    <w:p w14:paraId="02D4B602" w14:textId="77777777" w:rsidR="00541B4A" w:rsidRDefault="00541B4A" w:rsidP="00541B4A">
      <w:pPr>
        <w:pStyle w:val="BerichtAufzhlung"/>
        <w:numPr>
          <w:ilvl w:val="0"/>
          <w:numId w:val="0"/>
        </w:numPr>
      </w:pPr>
    </w:p>
    <w:p w14:paraId="56E86919" w14:textId="21643A9D" w:rsidR="005919A5" w:rsidRDefault="005919A5" w:rsidP="00EB51EA">
      <w:pPr>
        <w:pStyle w:val="BerichtText"/>
      </w:pPr>
      <w:r w:rsidRPr="002971BE">
        <w:t xml:space="preserve">Die Zuordnung der Funktionselemente erfolgt auf Basis der Unterteilung des zu entwickelnden Gewässers in Planungsbereiche. Aufgrund der bei </w:t>
      </w:r>
      <w:r>
        <w:t>W</w:t>
      </w:r>
      <w:r w:rsidRPr="002971BE">
        <w:t xml:space="preserve">asserstraßen i. d. R. ausgeprägten Gewässerbreite </w:t>
      </w:r>
      <w:r w:rsidR="00AA1816">
        <w:t xml:space="preserve">bzw. unter Berücksichtigung von hoheitlichen Restriktionen im Fall von Grenzgewässern (bspw. Oder, Lausitzer Neiße) </w:t>
      </w:r>
      <w:r w:rsidRPr="002971BE">
        <w:t xml:space="preserve">teilt die Gewässerachse sie in </w:t>
      </w:r>
      <w:r w:rsidRPr="00AA1816">
        <w:rPr>
          <w:b/>
        </w:rPr>
        <w:t>rechts- und linksseitige Planungsbereiche</w:t>
      </w:r>
      <w:r w:rsidRPr="002971BE">
        <w:t xml:space="preserve">. Eine Aufwertung des ökologischen Zustands bzw. Potenzials kann sich entlang von Planungsbereichen auf der rechten </w:t>
      </w:r>
      <w:r w:rsidRPr="002971BE">
        <w:rPr>
          <w:u w:val="single"/>
        </w:rPr>
        <w:t>und/oder</w:t>
      </w:r>
      <w:r w:rsidRPr="002971BE">
        <w:t xml:space="preserve"> linken Gewässerseite entfalten. Somit ist eine Strahlwirkung möglich, auch wenn eine Gewässerseite über einen längeren Abschnitt keine naturnahen Lebensraumstrukturen aufweist. Aber auch eine Verbindung zwischen beiden Gewässerseiten ist möglich, so können gewässertypspezifische Organismen von naturnahen linksseitigen Planungsbereichen zu rechtsseitigen Bereichen und umgekehrt wandern oder driften bzw. positive Umweltbedingungen in andere Gewässerabschnitte transportiert werden.</w:t>
      </w:r>
      <w:r>
        <w:t xml:space="preserve"> Funktionselemente können sich zudem über beide Gewässerseiten erstrecken.</w:t>
      </w:r>
      <w:r w:rsidRPr="002971BE">
        <w:t xml:space="preserve"> </w:t>
      </w:r>
    </w:p>
    <w:p w14:paraId="2D14BB00" w14:textId="77777777" w:rsidR="005919A5" w:rsidRDefault="005919A5" w:rsidP="00EB51EA">
      <w:pPr>
        <w:pStyle w:val="BerichtText"/>
      </w:pPr>
    </w:p>
    <w:p w14:paraId="0F56BD74" w14:textId="3120E388" w:rsidR="005919A5" w:rsidRPr="002971BE" w:rsidRDefault="005919A5" w:rsidP="00EB51EA">
      <w:pPr>
        <w:pStyle w:val="BerichtText"/>
      </w:pPr>
      <w:r w:rsidRPr="002971BE">
        <w:t xml:space="preserve">Eine beispielhafte Anordnung von Funktionselementen entlang von </w:t>
      </w:r>
      <w:r>
        <w:t>W</w:t>
      </w:r>
      <w:r w:rsidRPr="002971BE">
        <w:t>asserstraßen</w:t>
      </w:r>
      <w:r w:rsidR="000C7E6F">
        <w:t xml:space="preserve"> des Fließgewässertyps 20 (Sandgeprägte Ströme)</w:t>
      </w:r>
      <w:r w:rsidRPr="002971BE">
        <w:t xml:space="preserve"> ist in </w:t>
      </w:r>
      <w:r w:rsidRPr="002971BE">
        <w:fldChar w:fldCharType="begin"/>
      </w:r>
      <w:r w:rsidRPr="002971BE">
        <w:instrText xml:space="preserve"> REF _Ref75356209 \h  \* MERGEFORMAT </w:instrText>
      </w:r>
      <w:r w:rsidRPr="002971BE">
        <w:fldChar w:fldCharType="separate"/>
      </w:r>
      <w:r w:rsidR="00E6259A" w:rsidRPr="002971BE">
        <w:t xml:space="preserve">Abbildung </w:t>
      </w:r>
      <w:r w:rsidR="00E6259A">
        <w:rPr>
          <w:noProof/>
        </w:rPr>
        <w:t>12</w:t>
      </w:r>
      <w:r w:rsidRPr="002971BE">
        <w:fldChar w:fldCharType="end"/>
      </w:r>
      <w:r w:rsidRPr="002971BE">
        <w:t xml:space="preserve"> dargestellt. </w:t>
      </w:r>
    </w:p>
    <w:p w14:paraId="3D5CE993" w14:textId="77777777" w:rsidR="002971BE" w:rsidRPr="002971BE" w:rsidRDefault="002971BE" w:rsidP="00EB51EA">
      <w:pPr>
        <w:pStyle w:val="BerichtText"/>
      </w:pPr>
    </w:p>
    <w:p w14:paraId="30799441" w14:textId="03E59AE3" w:rsidR="002971BE" w:rsidRPr="002971BE" w:rsidRDefault="00B67234" w:rsidP="00EB51EA">
      <w:pPr>
        <w:pStyle w:val="BerichtText"/>
        <w:keepNext/>
      </w:pPr>
      <w:r w:rsidRPr="00B67234">
        <w:rPr>
          <w:noProof/>
        </w:rPr>
        <w:drawing>
          <wp:inline distT="0" distB="0" distL="0" distR="0" wp14:anchorId="5FF372DF" wp14:editId="3C428968">
            <wp:extent cx="5364000" cy="3096660"/>
            <wp:effectExtent l="19050" t="19050" r="27305" b="27940"/>
            <wp:docPr id="4" name="Grafik 4" descr="G:\Projekte20\2039_BlauesBand_Brandenburg\Bericht\_Abbildungen\Schema_STK_Strö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jekte20\2039_BlauesBand_Brandenburg\Bericht\_Abbildungen\Schema_STK_Ströme.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2564"/>
                    <a:stretch/>
                  </pic:blipFill>
                  <pic:spPr bwMode="auto">
                    <a:xfrm>
                      <a:off x="0" y="0"/>
                      <a:ext cx="5364000" cy="3096660"/>
                    </a:xfrm>
                    <a:prstGeom prst="rect">
                      <a:avLst/>
                    </a:prstGeom>
                    <a:noFill/>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207CDD" w14:textId="3F93F9F7" w:rsidR="003121E0" w:rsidRPr="002971BE" w:rsidRDefault="002971BE" w:rsidP="00EB51EA">
      <w:pPr>
        <w:pStyle w:val="BeschriftungAbbildung"/>
      </w:pPr>
      <w:bookmarkStart w:id="773" w:name="_Ref75356209"/>
      <w:bookmarkStart w:id="774" w:name="_Toc166512143"/>
      <w:r w:rsidRPr="002971BE">
        <w:t xml:space="preserve">Abbildung </w:t>
      </w:r>
      <w:r w:rsidR="005D5F3F">
        <w:rPr>
          <w:noProof/>
        </w:rPr>
        <w:fldChar w:fldCharType="begin"/>
      </w:r>
      <w:r w:rsidR="005D5F3F">
        <w:rPr>
          <w:noProof/>
        </w:rPr>
        <w:instrText xml:space="preserve"> SEQ Abbildung \* ARABIC </w:instrText>
      </w:r>
      <w:r w:rsidR="005D5F3F">
        <w:rPr>
          <w:noProof/>
        </w:rPr>
        <w:fldChar w:fldCharType="separate"/>
      </w:r>
      <w:r w:rsidR="00E6259A">
        <w:rPr>
          <w:noProof/>
        </w:rPr>
        <w:t>12</w:t>
      </w:r>
      <w:r w:rsidR="005D5F3F">
        <w:rPr>
          <w:noProof/>
        </w:rPr>
        <w:fldChar w:fldCharType="end"/>
      </w:r>
      <w:bookmarkEnd w:id="773"/>
      <w:r w:rsidRPr="002971BE">
        <w:t xml:space="preserve">: </w:t>
      </w:r>
      <w:r w:rsidRPr="002971BE">
        <w:tab/>
        <w:t>Schema</w:t>
      </w:r>
      <w:r w:rsidR="001A7F41">
        <w:t xml:space="preserve"> zur Abfolge von Funktionselementen in einem fiktiven Planungsraum</w:t>
      </w:r>
      <w:r w:rsidR="00B67234">
        <w:t xml:space="preserve"> (Wasserstraßen des Gewässertyps 20 (Sandgeprägte Ströme)</w:t>
      </w:r>
      <w:bookmarkEnd w:id="774"/>
    </w:p>
    <w:p w14:paraId="1D880E0A" w14:textId="1A732579" w:rsidR="00052F1A" w:rsidRDefault="00052F1A" w:rsidP="00EB51EA">
      <w:pPr>
        <w:pStyle w:val="BerichtText"/>
      </w:pPr>
    </w:p>
    <w:p w14:paraId="6DBD99CC" w14:textId="77777777" w:rsidR="006C6212" w:rsidRDefault="006C6212" w:rsidP="006C6212">
      <w:pPr>
        <w:pStyle w:val="berschrift3"/>
      </w:pPr>
      <w:bookmarkStart w:id="775" w:name="_Ref149660615"/>
      <w:bookmarkStart w:id="776" w:name="_Toc127515684"/>
      <w:bookmarkStart w:id="777" w:name="_Toc132209166"/>
      <w:bookmarkStart w:id="778" w:name="_Ref75423082"/>
      <w:bookmarkStart w:id="779" w:name="_Ref71013730"/>
      <w:bookmarkStart w:id="780" w:name="_Toc166512020"/>
      <w:r>
        <w:t>Anpassungsspielraum bei der Zuordnung von Funktionselementen</w:t>
      </w:r>
      <w:bookmarkEnd w:id="780"/>
    </w:p>
    <w:p w14:paraId="2286DEC5" w14:textId="62E42500" w:rsidR="00296FC5" w:rsidRDefault="00296FC5" w:rsidP="006C6212">
      <w:pPr>
        <w:pStyle w:val="BerichtText"/>
      </w:pPr>
      <w:r>
        <w:t xml:space="preserve">Bei der Ableitung von Entwicklungszielen, insbesondere bei der Zuordnung der Funktionselemente „Strahlursprünge“ und „Höherwertige Trittsteine“, erfolgt eine Variantenbetrachtung </w:t>
      </w:r>
      <w:r w:rsidR="006C6212">
        <w:t>unter Angabe von Möglichkeiten, die zum gleichen bzw. ähnlichen Ziel führen</w:t>
      </w:r>
      <w:r>
        <w:t xml:space="preserve">. So kann es bspw. möglich sein, dass ein geplanter Strahlursprung durch eine Anordnung von Trittsteinen ersetzt werden kann, ohne das Erreichen des Bewirtschaftungsziels gemäß WRRL des betroffenen Wasserkörpers zu behindern. </w:t>
      </w:r>
    </w:p>
    <w:p w14:paraId="081F377F" w14:textId="77777777" w:rsidR="00296FC5" w:rsidRDefault="00296FC5" w:rsidP="006C6212">
      <w:pPr>
        <w:pStyle w:val="BerichtText"/>
      </w:pPr>
    </w:p>
    <w:p w14:paraId="32F8C187" w14:textId="77777777" w:rsidR="00296FC5" w:rsidRDefault="00296FC5" w:rsidP="006C6212">
      <w:pPr>
        <w:pStyle w:val="BerichtText"/>
      </w:pPr>
      <w:r>
        <w:t>Es werden sogenannte</w:t>
      </w:r>
      <w:r w:rsidR="006C6212">
        <w:t xml:space="preserve"> „no-regret“-Maßnahmen</w:t>
      </w:r>
      <w:r>
        <w:t xml:space="preserve"> verortet</w:t>
      </w:r>
      <w:r w:rsidR="006C6212">
        <w:t>, d.h. wenn ein Strahlursprung in absehbarer Zeit nicht realisierbar ist</w:t>
      </w:r>
      <w:r>
        <w:t xml:space="preserve"> (bspw. Deichverlegung/-rückbau zur Auenanbindung nicht bzw. nur sehr langfristig umsetzbar), können</w:t>
      </w:r>
      <w:r w:rsidR="006C6212">
        <w:t xml:space="preserve"> Trittsteine </w:t>
      </w:r>
      <w:r>
        <w:t xml:space="preserve">(Maßnahmenumsetzung in der rezenten Aue / im Vorland) </w:t>
      </w:r>
      <w:r w:rsidR="006C6212">
        <w:t>zumindest mittelfristig eine Übergangslösung darstellen</w:t>
      </w:r>
      <w:r>
        <w:t xml:space="preserve">. </w:t>
      </w:r>
      <w:r w:rsidR="006C6212">
        <w:t>Dies</w:t>
      </w:r>
      <w:r>
        <w:t>es Vorgehen</w:t>
      </w:r>
      <w:r w:rsidR="006C6212">
        <w:t xml:space="preserve"> verhindert, dass man aufgrund von zu hohen Zielstellungen </w:t>
      </w:r>
      <w:r>
        <w:t xml:space="preserve">und den vorliegenden Restriktionen </w:t>
      </w:r>
      <w:r w:rsidR="006C6212">
        <w:t>handlungsunfähig wi</w:t>
      </w:r>
      <w:r>
        <w:t>rd</w:t>
      </w:r>
      <w:r w:rsidR="006C6212">
        <w:t xml:space="preserve">. </w:t>
      </w:r>
    </w:p>
    <w:p w14:paraId="36BDB653" w14:textId="77777777" w:rsidR="00296FC5" w:rsidRDefault="00296FC5" w:rsidP="006C6212">
      <w:pPr>
        <w:pStyle w:val="BerichtText"/>
      </w:pPr>
    </w:p>
    <w:p w14:paraId="2B7415E8" w14:textId="1B745190" w:rsidR="00296FC5" w:rsidRDefault="00296FC5" w:rsidP="006C6212">
      <w:pPr>
        <w:pStyle w:val="BerichtText"/>
      </w:pPr>
      <w:r>
        <w:t>In jedem Fall soll</w:t>
      </w:r>
      <w:r w:rsidR="006C6212">
        <w:t xml:space="preserve"> ermöglicht werden, schnell auch mit kleineren fachlich sinnvollen und gut umsetzbaren Maßnahmen beginnen zu können. Es soll vermieden werden, dass zunächst sehr große, ambitionierte Maßnahmenkonzepte über mehrere Jahre ausgearbeitet werden, die aufgrund der inhärenten Unsicherheiten und Annahmen im Nachgang im Zweifel ohnehin noch erheblich anzupassen sind und aus Ressourcengründen solange keine Maßnahmenumsetzung stattfinden kann. </w:t>
      </w:r>
      <w:r w:rsidR="006A4FFC">
        <w:t>Eine Umsetzung von Einzelmaßnahmen (z.B. im Vorland) aus dem Maßnahmenkomplex kann somit bereits kurz-/mittelfristig erfolgen, bevor langfristige Maßnahmen (z.B. Deichrückverlegung) angegangen werden.</w:t>
      </w:r>
    </w:p>
    <w:p w14:paraId="5869B77C" w14:textId="756853D5" w:rsidR="00CE080E" w:rsidRDefault="00CE080E" w:rsidP="006C6212">
      <w:pPr>
        <w:pStyle w:val="BerichtText"/>
      </w:pPr>
      <w:r>
        <w:t xml:space="preserve">Daneben können sich die Rahmenbedingungen ändern und es sinnvoll machen, das Konzept anzupassen, indem den bestimmten Abschnitten zugeordneten Entwicklungsziele ggf. in anderen Abschnitten einfacher und besser erreicht werden können. Dabei sind dann jeweils die Entwicklungsziele der angrenzenden bzw. in Bezug auf die Wirkungen zusammenhängenden Abschnitte entsprechend der hier vorgeschlagenen Vorgehensweise anzupassen. </w:t>
      </w:r>
    </w:p>
    <w:p w14:paraId="61D877F2" w14:textId="77777777" w:rsidR="00296FC5" w:rsidRDefault="00296FC5" w:rsidP="006C6212">
      <w:pPr>
        <w:pStyle w:val="BerichtText"/>
      </w:pPr>
    </w:p>
    <w:p w14:paraId="0AF233C3" w14:textId="38272194" w:rsidR="006C6212" w:rsidRDefault="00296FC5" w:rsidP="006C6212">
      <w:pPr>
        <w:pStyle w:val="BerichtText"/>
      </w:pPr>
      <w:r>
        <w:t>Außerdem wird d</w:t>
      </w:r>
      <w:r w:rsidR="006C6212">
        <w:t xml:space="preserve">as Monitoring zeigen, ob die </w:t>
      </w:r>
      <w:r>
        <w:t>Um</w:t>
      </w:r>
      <w:r w:rsidR="006A4FFC">
        <w:t>setzung von</w:t>
      </w:r>
      <w:r>
        <w:t xml:space="preserve"> </w:t>
      </w:r>
      <w:r w:rsidR="006C6212">
        <w:t>Trittsteine</w:t>
      </w:r>
      <w:r w:rsidR="006A4FFC">
        <w:t>n</w:t>
      </w:r>
      <w:r w:rsidR="006C6212">
        <w:t xml:space="preserve"> </w:t>
      </w:r>
      <w:r>
        <w:t xml:space="preserve">in einem Bereich, in dem </w:t>
      </w:r>
      <w:r w:rsidR="006A4FFC">
        <w:t xml:space="preserve">grundsätzlich ein Strahlursprung vorgesehen war, in dem betreffenden Gewässerabschnitt </w:t>
      </w:r>
      <w:r w:rsidR="006C6212">
        <w:t xml:space="preserve">bereits zur Zielerreichung ausreichen oder weitere Maßnahmen zur Schaffung eines Strahlursprungs ergriffen werden müssen. </w:t>
      </w:r>
      <w:r w:rsidR="00CE080E">
        <w:t>Ob also die Ziele erreicht sind oder weitergehende Maßnahmen erforderlich sind, ist für jeden Bewirtschaftungszeitraum zu überprüfen.</w:t>
      </w:r>
    </w:p>
    <w:p w14:paraId="08B86562" w14:textId="5E328275" w:rsidR="006C6212" w:rsidRDefault="006C6212" w:rsidP="006C6212">
      <w:pPr>
        <w:pStyle w:val="BerichtText"/>
      </w:pPr>
    </w:p>
    <w:p w14:paraId="52C3BDE9" w14:textId="1D149AE6" w:rsidR="006A4FFC" w:rsidRDefault="006A4FFC" w:rsidP="006C6212">
      <w:pPr>
        <w:pStyle w:val="BerichtText"/>
      </w:pPr>
      <w:r>
        <w:t xml:space="preserve">Anmerkungen zum </w:t>
      </w:r>
      <w:r w:rsidR="0000070B">
        <w:t xml:space="preserve">möglichen </w:t>
      </w:r>
      <w:r>
        <w:t xml:space="preserve">Anpassungsspielraum in Bezug auf die abgeleiteten Funktionselemente sind in den Projektsteckbriefen aufzuführen (vgl. Kap. </w:t>
      </w:r>
      <w:r>
        <w:fldChar w:fldCharType="begin"/>
      </w:r>
      <w:r>
        <w:instrText xml:space="preserve"> REF _Ref149601027 \r \h </w:instrText>
      </w:r>
      <w:r>
        <w:fldChar w:fldCharType="separate"/>
      </w:r>
      <w:r w:rsidR="00E6259A">
        <w:t>11.4</w:t>
      </w:r>
      <w:r>
        <w:fldChar w:fldCharType="end"/>
      </w:r>
      <w:r>
        <w:t>).</w:t>
      </w:r>
    </w:p>
    <w:p w14:paraId="30C0978C" w14:textId="273EA8FF" w:rsidR="00CE080E" w:rsidRDefault="00CE080E" w:rsidP="006C6212">
      <w:pPr>
        <w:pStyle w:val="BerichtText"/>
      </w:pPr>
    </w:p>
    <w:p w14:paraId="29E60C7D" w14:textId="58FC4AC7" w:rsidR="00CE080E" w:rsidRDefault="00CE080E" w:rsidP="006C6212">
      <w:pPr>
        <w:pStyle w:val="BerichtText"/>
      </w:pPr>
      <w:r>
        <w:t>Es muss jedoch deutlich herausgestellt werden, dass die im Ergebnis der Planung vorgeschlagenen Maßnahmen das darstellen, was zum Zeitpunkt der Planung als zur Zielerreichung und zur Umsetzung des Maßnahmenprogramms erforderlich anzusehen ist.</w:t>
      </w:r>
    </w:p>
    <w:p w14:paraId="3F7AAC8D" w14:textId="77777777" w:rsidR="006A4FFC" w:rsidRDefault="006A4FFC" w:rsidP="006C6212">
      <w:pPr>
        <w:pStyle w:val="BerichtText"/>
      </w:pPr>
    </w:p>
    <w:p w14:paraId="7BDF8131" w14:textId="3A832A41" w:rsidR="00C84D46" w:rsidRDefault="00C84D46" w:rsidP="00052F1A">
      <w:pPr>
        <w:pStyle w:val="berschrift3"/>
      </w:pPr>
      <w:bookmarkStart w:id="781" w:name="_Ref149666166"/>
      <w:bookmarkStart w:id="782" w:name="_Toc166512021"/>
      <w:r>
        <w:t xml:space="preserve">Rahmenbedingungen </w:t>
      </w:r>
      <w:bookmarkEnd w:id="775"/>
      <w:bookmarkEnd w:id="781"/>
      <w:r w:rsidR="00264A05">
        <w:t xml:space="preserve">für </w:t>
      </w:r>
      <w:r w:rsidR="008F6290">
        <w:t xml:space="preserve">die </w:t>
      </w:r>
      <w:commentRangeStart w:id="783"/>
      <w:commentRangeStart w:id="784"/>
      <w:r w:rsidR="008F6290">
        <w:t>biologischen</w:t>
      </w:r>
      <w:commentRangeEnd w:id="783"/>
      <w:r w:rsidR="008F6290">
        <w:rPr>
          <w:rStyle w:val="Kommentarzeichen"/>
          <w:rFonts w:ascii="Times" w:hAnsi="Times"/>
          <w:b w:val="0"/>
        </w:rPr>
        <w:commentReference w:id="783"/>
      </w:r>
      <w:commentRangeEnd w:id="784"/>
      <w:r w:rsidR="008F6290">
        <w:rPr>
          <w:rStyle w:val="Kommentarzeichen"/>
          <w:rFonts w:ascii="Times" w:hAnsi="Times"/>
          <w:b w:val="0"/>
        </w:rPr>
        <w:commentReference w:id="784"/>
      </w:r>
      <w:r w:rsidR="008F6290">
        <w:t xml:space="preserve"> </w:t>
      </w:r>
      <w:commentRangeStart w:id="785"/>
      <w:commentRangeStart w:id="786"/>
      <w:commentRangeStart w:id="787"/>
      <w:commentRangeStart w:id="788"/>
      <w:r w:rsidR="008F6290">
        <w:t>Qualitätskomponenten</w:t>
      </w:r>
      <w:commentRangeEnd w:id="785"/>
      <w:r w:rsidR="008F6290">
        <w:rPr>
          <w:rStyle w:val="Kommentarzeichen"/>
          <w:rFonts w:ascii="Times" w:hAnsi="Times"/>
          <w:b w:val="0"/>
        </w:rPr>
        <w:commentReference w:id="785"/>
      </w:r>
      <w:commentRangeEnd w:id="786"/>
      <w:r w:rsidR="008F6290">
        <w:rPr>
          <w:rStyle w:val="Kommentarzeichen"/>
          <w:rFonts w:ascii="Times" w:hAnsi="Times"/>
          <w:b w:val="0"/>
        </w:rPr>
        <w:commentReference w:id="786"/>
      </w:r>
      <w:commentRangeEnd w:id="787"/>
      <w:r w:rsidR="00CE080E">
        <w:rPr>
          <w:rStyle w:val="Kommentarzeichen"/>
          <w:rFonts w:ascii="Times" w:hAnsi="Times"/>
          <w:b w:val="0"/>
        </w:rPr>
        <w:commentReference w:id="787"/>
      </w:r>
      <w:commentRangeEnd w:id="788"/>
      <w:r w:rsidR="00541B4A">
        <w:rPr>
          <w:rStyle w:val="Kommentarzeichen"/>
          <w:rFonts w:ascii="Times" w:hAnsi="Times"/>
          <w:b w:val="0"/>
        </w:rPr>
        <w:commentReference w:id="788"/>
      </w:r>
      <w:bookmarkEnd w:id="782"/>
    </w:p>
    <w:p w14:paraId="37BCB3C0" w14:textId="51C8020A" w:rsidR="00C84D46" w:rsidRDefault="00C84D46" w:rsidP="00052F1A">
      <w:pPr>
        <w:pStyle w:val="BerichtText"/>
        <w:rPr>
          <w:ins w:id="789" w:author="Julia Walther" w:date="2024-04-25T08:41:00Z"/>
        </w:rPr>
      </w:pPr>
      <w:bookmarkStart w:id="790" w:name="_Ref76033538"/>
      <w:bookmarkStart w:id="791" w:name="_Toc127515686"/>
      <w:bookmarkStart w:id="792" w:name="_Toc132209167"/>
      <w:r>
        <w:t>Vor der eigentlichen Darstellung der Anforderungen an die einzelnen Funktionselemente nach STK, werden die Rahmenbedingungen an die biologischen Qualitätskomponenten zur Zielerreichung gemäß EG-WRRL detaillierter betrachtet und mit Ergebnissen aus wissenschaftlichen Untersuchungen untersetzt.</w:t>
      </w:r>
    </w:p>
    <w:p w14:paraId="01030DEE" w14:textId="77777777" w:rsidR="00AA701E" w:rsidRDefault="00AA701E" w:rsidP="00052F1A">
      <w:pPr>
        <w:pStyle w:val="BerichtText"/>
        <w:rPr>
          <w:ins w:id="793" w:author="Julia Walther" w:date="2024-04-25T08:41:00Z"/>
        </w:rPr>
      </w:pPr>
    </w:p>
    <w:p w14:paraId="2B9EBC45" w14:textId="77777777" w:rsidR="00AA701E" w:rsidRPr="00AA701E" w:rsidRDefault="00AA701E" w:rsidP="00AA701E">
      <w:pPr>
        <w:pStyle w:val="BerichtText"/>
        <w:rPr>
          <w:ins w:id="794" w:author="Julia Walther" w:date="2024-04-25T08:41:00Z"/>
        </w:rPr>
      </w:pPr>
      <w:ins w:id="795" w:author="Julia Walther" w:date="2024-04-25T08:41:00Z">
        <w:r>
          <w:t xml:space="preserve">Für die Anwendung des angepassten Strahlwirkungs-Trittsteinkonzepts spielen die Qualitätskomponente Fischfauna, Makrozoobenthos und Makrophyten/Phytobenthos nach EG-WRRL eine Rolle. Die Qualitätskomponente Phytoplankton, welche ebenfalls zur Bewertung nach EG-WRRL herangezogen wird, ist insbesondere bei staugeregelten Wasserstraßen und Seen bzw. seenartigen Erweiterungen </w:t>
        </w:r>
        <w:r w:rsidRPr="00AA701E">
          <w:t xml:space="preserve">relevant. Da es sich bei Phytoplankton hauptsächlich um eine trophieanzeigende Qualitätskomponente handelt, die besonders auf zu hohe Nährstoffkonzentrationen in Gewässern reagiert (HOEHN et al. 2009), wird diese bei der Ableitung der Entwicklungsziele gemäß angepasstem Strahlwirkungs-Trittsteinkonzept zur Verbesserung des hydromorphologischen Zustands von Wasserstraßen nicht berücksichtigt.   </w:t>
        </w:r>
      </w:ins>
    </w:p>
    <w:p w14:paraId="2031325A" w14:textId="2AA0E7C7" w:rsidR="00AA701E" w:rsidRDefault="00AA701E" w:rsidP="00052F1A">
      <w:pPr>
        <w:pStyle w:val="BerichtText"/>
      </w:pPr>
    </w:p>
    <w:p w14:paraId="486C2591" w14:textId="092F25AB" w:rsidR="00C84D46" w:rsidRDefault="00C84D46" w:rsidP="00052F1A">
      <w:pPr>
        <w:pStyle w:val="berschrift4"/>
      </w:pPr>
      <w:bookmarkStart w:id="796" w:name="_Ref132354215"/>
      <w:r>
        <w:t xml:space="preserve">Anforderungen </w:t>
      </w:r>
      <w:r w:rsidR="00264A05">
        <w:t>der</w:t>
      </w:r>
      <w:r>
        <w:t xml:space="preserve"> </w:t>
      </w:r>
      <w:bookmarkEnd w:id="790"/>
      <w:bookmarkEnd w:id="791"/>
      <w:bookmarkEnd w:id="792"/>
      <w:bookmarkEnd w:id="796"/>
      <w:r w:rsidR="008F6290">
        <w:t xml:space="preserve">Qualitätskomponente </w:t>
      </w:r>
      <w:commentRangeStart w:id="797"/>
      <w:commentRangeStart w:id="798"/>
      <w:commentRangeStart w:id="799"/>
      <w:commentRangeStart w:id="800"/>
      <w:r w:rsidR="008F6290">
        <w:t>Fischfauna</w:t>
      </w:r>
      <w:commentRangeEnd w:id="797"/>
      <w:r w:rsidR="008F6290">
        <w:rPr>
          <w:rStyle w:val="Kommentarzeichen"/>
          <w:rFonts w:ascii="Times" w:hAnsi="Times"/>
          <w:b w:val="0"/>
        </w:rPr>
        <w:commentReference w:id="797"/>
      </w:r>
      <w:commentRangeEnd w:id="798"/>
      <w:r w:rsidR="008F6290">
        <w:rPr>
          <w:rStyle w:val="Kommentarzeichen"/>
          <w:rFonts w:ascii="Times" w:hAnsi="Times"/>
          <w:b w:val="0"/>
        </w:rPr>
        <w:commentReference w:id="798"/>
      </w:r>
      <w:commentRangeEnd w:id="799"/>
      <w:r w:rsidR="008F6290">
        <w:rPr>
          <w:rStyle w:val="Kommentarzeichen"/>
          <w:rFonts w:ascii="Times" w:hAnsi="Times"/>
          <w:b w:val="0"/>
        </w:rPr>
        <w:commentReference w:id="799"/>
      </w:r>
      <w:commentRangeEnd w:id="800"/>
      <w:r w:rsidR="008F6290">
        <w:rPr>
          <w:rStyle w:val="Kommentarzeichen"/>
          <w:rFonts w:ascii="Times" w:hAnsi="Times"/>
          <w:b w:val="0"/>
        </w:rPr>
        <w:commentReference w:id="800"/>
      </w:r>
    </w:p>
    <w:p w14:paraId="77EA13C0" w14:textId="77777777" w:rsidR="00C84D46" w:rsidRDefault="00C84D46" w:rsidP="00052F1A">
      <w:pPr>
        <w:pStyle w:val="BerichtText"/>
      </w:pPr>
      <w:r>
        <w:t>Zu fischökologisch relevanten Strukturen in Gewässern zählen Laichplätze, Brutaufwuchsgebiete, Juvenilhabitate und Adulthabitate, zwischen denen obligate ontogenetische Habitatwechsel erfolgen. Darüber hinaus realisiert ein Großteil der Fischarten und -populationen saisonale Habitatwechsel zwischen Sommer- und Wintereinständen und alle Individuen okkupieren einen sogenannten „Homerange“, d.h. einen relativ kleinen Gewässerabschnitt in denen tagesperiodische Bewegungen zum Nahrungserwerb und Unterstand erfolgen.</w:t>
      </w:r>
    </w:p>
    <w:p w14:paraId="6A04920D" w14:textId="77777777" w:rsidR="00C84D46" w:rsidRPr="001A07B9" w:rsidRDefault="00C84D46" w:rsidP="00052F1A">
      <w:pPr>
        <w:pStyle w:val="BerichtText"/>
      </w:pPr>
      <w:r>
        <w:lastRenderedPageBreak/>
        <w:t xml:space="preserve">Allen Arten ist gemein, dass sie mobil sind und dabei gelegentlich auch größere Strecken zurücklegen, weshalb sämtliche Habitatstrukturen erreichbar sein müssen, aber nicht zwangsweise auf einem kurzen Gewässerabschnitt. Auch definieren sich die Habitate für die verschiedenen Arten und Gilden unterschiedlich, insbesondere über das bevorzugte Laichsubstrat und den Laichplatz. </w:t>
      </w:r>
    </w:p>
    <w:p w14:paraId="4C63ECBD" w14:textId="77777777" w:rsidR="00C84D46" w:rsidRDefault="00C84D46" w:rsidP="00052F1A">
      <w:pPr>
        <w:pStyle w:val="BerichtText"/>
      </w:pPr>
    </w:p>
    <w:p w14:paraId="307DFDB5" w14:textId="2E365044" w:rsidR="00C84D46" w:rsidRPr="00066A2A" w:rsidRDefault="00C84D46" w:rsidP="00052F1A">
      <w:pPr>
        <w:pStyle w:val="BerichtText"/>
      </w:pPr>
      <w:r w:rsidRPr="00066A2A">
        <w:t xml:space="preserve">Die zu berücksichtigenden Leitfischarten der </w:t>
      </w:r>
      <w:r>
        <w:t>Gewässer im Untersuchungsgebiet</w:t>
      </w:r>
      <w:r w:rsidRPr="00066A2A">
        <w:t xml:space="preserve"> ergeben sich aus den Referenz-Fischzönose</w:t>
      </w:r>
      <w:r>
        <w:t>n</w:t>
      </w:r>
      <w:r w:rsidRPr="00F34082">
        <w:t xml:space="preserve">. </w:t>
      </w:r>
      <w:r w:rsidRPr="00066A2A">
        <w:t>Per Definition sind alle Fischarten mit einer relativen Häufigkeit in der Referenz-Fischzönose ≥</w:t>
      </w:r>
      <w:r>
        <w:t> </w:t>
      </w:r>
      <w:r w:rsidRPr="00066A2A">
        <w:t>5% Leitfischarten. Diesen kommt bei der Bewertung gemäß WRRL eine besondere Bedeutung zu, da nur für diese Leitarten Abundanz und Altersstruktur, d.h. Reproduktion bewertet werden.</w:t>
      </w:r>
      <w:r>
        <w:t xml:space="preserve"> Sonstige typspezifische Arten weisen eine relative Häufigkeit von </w:t>
      </w:r>
      <w:r>
        <w:rPr>
          <w:rFonts w:cs="Times"/>
        </w:rPr>
        <w:t>≥</w:t>
      </w:r>
      <w:r>
        <w:t xml:space="preserve"> 1% bis &lt; 5% auf. </w:t>
      </w:r>
    </w:p>
    <w:p w14:paraId="6C7AC392" w14:textId="77777777" w:rsidR="00C84D46" w:rsidRDefault="00C84D46" w:rsidP="00052F1A">
      <w:pPr>
        <w:pStyle w:val="BerichtText"/>
      </w:pPr>
    </w:p>
    <w:p w14:paraId="3CADA86F" w14:textId="77777777" w:rsidR="00C84D46" w:rsidRPr="00114AA5" w:rsidRDefault="00C84D46" w:rsidP="00052F1A">
      <w:pPr>
        <w:pStyle w:val="BerichtText"/>
      </w:pPr>
      <w:r w:rsidRPr="00066A2A">
        <w:rPr>
          <w:rFonts w:ascii="Times New Roman" w:hAnsi="Times New Roman"/>
          <w:szCs w:val="21"/>
        </w:rPr>
        <w:t xml:space="preserve">Die Referenz-Fischzönosen wurden in Brandenburg, wie in anderen Bundesländern auch, gewässer- und regionsspezifisch erarbeitet. </w:t>
      </w:r>
      <w:r w:rsidRPr="00114AA5">
        <w:t>Grundsätzlich sind die Fließgewässer-Bewertungsverfahren der WRRL, so auch das fischbasierte (fiBS), darauf ausgelegt, typische Fließgewässerarten und -lebensgemeinschaften positiv zu bewerten. Bei den Fischen sind dies rheophile, d.h. Strömung bevorzugende, lithophile (Kieslaicher mit benthischen Larven) Fischarten. In den Lebensraumansprüchen folgen rheophile, litho-pelagophile (Kieslaicher mit pelagischen Larven, in Brandenburg die Quappe) und rheophile, psammophile (Sandlaicher mit benthischen Larven) Arten.</w:t>
      </w:r>
    </w:p>
    <w:p w14:paraId="6D236F7B" w14:textId="77777777" w:rsidR="00C84D46" w:rsidRPr="00114AA5" w:rsidRDefault="00C84D46" w:rsidP="00052F1A">
      <w:pPr>
        <w:pStyle w:val="BerichtText"/>
      </w:pPr>
    </w:p>
    <w:p w14:paraId="0378B4A1" w14:textId="77777777" w:rsidR="00C84D46" w:rsidRPr="00114AA5" w:rsidRDefault="00C84D46" w:rsidP="00052F1A">
      <w:pPr>
        <w:pStyle w:val="BerichtText"/>
      </w:pPr>
      <w:r w:rsidRPr="00114AA5">
        <w:t>Kieslaicher haben durch ihre Abhängigkeit von gut angeströmten, feinsedimentfreien Grobsubstraten für die Fortpflanzung von allen einheimischen Fischarten den stärksten Bezug zu hydromorphologischen Prozessen. Sie sind deshalb auch am stärksten von Beeinträchtigungen der Habitatstrukturen, Abflussverhältnisse, Breiten- und Tiefenvarianz sowie Sedimenttransport-und Umlagerung betroffen.</w:t>
      </w:r>
    </w:p>
    <w:p w14:paraId="48B62A2D" w14:textId="77777777" w:rsidR="00C84D46" w:rsidRPr="00114AA5" w:rsidRDefault="00C84D46" w:rsidP="00052F1A">
      <w:pPr>
        <w:pStyle w:val="BerichtText"/>
      </w:pPr>
    </w:p>
    <w:p w14:paraId="5C9A8B95" w14:textId="77777777" w:rsidR="008F6290" w:rsidRPr="00114AA5" w:rsidRDefault="008F6290" w:rsidP="008F6290">
      <w:pPr>
        <w:pStyle w:val="BerichtText"/>
      </w:pPr>
      <w:r w:rsidRPr="00114AA5">
        <w:t xml:space="preserve">Das Fehlen geeigneter Laichplätze für Kieslaicher ist in allen Brandenburger Fließgewässern der limitierende Faktor für typische Flussfischarten, </w:t>
      </w:r>
      <w:commentRangeStart w:id="801"/>
      <w:commentRangeStart w:id="802"/>
      <w:r w:rsidRPr="00114AA5">
        <w:t>gefolgt von flachen strömungsberuhigten Brutaufwuchsgebiete</w:t>
      </w:r>
      <w:commentRangeEnd w:id="801"/>
      <w:r>
        <w:rPr>
          <w:rStyle w:val="Kommentarzeichen"/>
        </w:rPr>
        <w:commentReference w:id="801"/>
      </w:r>
      <w:commentRangeEnd w:id="802"/>
      <w:r>
        <w:rPr>
          <w:rStyle w:val="Kommentarzeichen"/>
        </w:rPr>
        <w:commentReference w:id="802"/>
      </w:r>
      <w:r w:rsidRPr="00114AA5">
        <w:t xml:space="preserve">n. </w:t>
      </w:r>
      <w:r>
        <w:t>In vielen Wasserstraßen Brandenburgs, so bspw. in der Oder,</w:t>
      </w:r>
      <w:r w:rsidRPr="00114AA5">
        <w:t xml:space="preserve"> sind auf Kies laichende Fisch- und Neunaugenarten durch einen Mangel an geeigneten Laichplätzen limitiert. Deshalb fokussieren ökologische Aufwertungsmaßnahmen auf die Habitatansprüche bzw. limitierenden Faktoren für rheophile, lithophile Arten als Leitarten der Fließgewässerrevitalisierung. </w:t>
      </w:r>
    </w:p>
    <w:p w14:paraId="2FE9CCF7" w14:textId="77777777" w:rsidR="008F6290" w:rsidRPr="00111DBA" w:rsidRDefault="008F6290" w:rsidP="008F6290">
      <w:pPr>
        <w:pStyle w:val="BerichtText"/>
      </w:pPr>
    </w:p>
    <w:p w14:paraId="3768EC02" w14:textId="77777777" w:rsidR="008F6290" w:rsidRPr="00066A2A" w:rsidRDefault="008F6290" w:rsidP="008F6290">
      <w:pPr>
        <w:pStyle w:val="BerichtText"/>
      </w:pPr>
      <w:r w:rsidRPr="00066A2A">
        <w:t xml:space="preserve">Diese Fischarten benötigen </w:t>
      </w:r>
      <w:commentRangeStart w:id="803"/>
      <w:r w:rsidRPr="00066A2A">
        <w:t>Kiesbänke</w:t>
      </w:r>
      <w:commentRangeEnd w:id="803"/>
      <w:r w:rsidR="00995FC8">
        <w:rPr>
          <w:rStyle w:val="Kommentarzeichen"/>
        </w:rPr>
        <w:commentReference w:id="803"/>
      </w:r>
      <w:r w:rsidRPr="00066A2A">
        <w:t xml:space="preserve"> mit Korndu</w:t>
      </w:r>
      <w:r>
        <w:t>r</w:t>
      </w:r>
      <w:r w:rsidRPr="00066A2A">
        <w:t xml:space="preserve">chmessern zwischen 6 </w:t>
      </w:r>
      <w:r>
        <w:t xml:space="preserve">und </w:t>
      </w:r>
      <w:r w:rsidRPr="00066A2A">
        <w:t>64 mm zum Laichen (D50</w:t>
      </w:r>
      <w:r>
        <w:t xml:space="preserve"> = 11-17 mm). In schifffahrtlich genutzten Wasserstraßen Brandenburgs </w:t>
      </w:r>
      <w:r w:rsidRPr="00066A2A">
        <w:t xml:space="preserve">werden Kiese dieses Kalibers kaum aktiv umgelagert, so dass Laichplätze gut angeströmt sein müssen, um die Oberfläche der Kiesbank frei von Feinsedimenten (&lt;1 mm) zu spülen. Die Mindestfläche eines Laichplatzes sollte 100 m² nicht unterschreiten, besser sind 400-500 m² pro Laichplatz, da die </w:t>
      </w:r>
      <w:r>
        <w:t>meisten Arten von Kieslaichern</w:t>
      </w:r>
      <w:r w:rsidRPr="00066A2A">
        <w:t xml:space="preserve"> im Schwarm ziehen und ablaichen</w:t>
      </w:r>
      <w:r>
        <w:t>.</w:t>
      </w:r>
      <w:r w:rsidRPr="00066A2A">
        <w:t xml:space="preserve"> Beispielsweise nutzt ein einzelnes Barbenweibchen im Mittel 2,68 m² Laichplatz (F</w:t>
      </w:r>
      <w:r>
        <w:t>ARO</w:t>
      </w:r>
      <w:r w:rsidRPr="00066A2A">
        <w:t xml:space="preserve"> </w:t>
      </w:r>
      <w:r w:rsidRPr="00710635">
        <w:rPr>
          <w:i/>
        </w:rPr>
        <w:t>et al.</w:t>
      </w:r>
      <w:r w:rsidRPr="00066A2A">
        <w:t xml:space="preserve"> 2021). Die bevorzugte Wassertiefe auf dem Laichplatz beträgt 0,2-0,6 m, die sohlnahe Fließgeschwindigkeit 0,3-0,6 m/s. </w:t>
      </w:r>
      <w:r>
        <w:t>Becker &amp; Ortlepp (2020) geben als Richtwert zur Anlage eines Barben-Ökotops eine Mindestlaichplatzgröße von 50 m² an sowie Flächenanteile von 5 % in Gewässern mit mehr als 5 km Lauflänge. Für die Nase (</w:t>
      </w:r>
      <w:r w:rsidRPr="00A733DD">
        <w:rPr>
          <w:i/>
        </w:rPr>
        <w:t>Chondrostoma nasus</w:t>
      </w:r>
      <w:r>
        <w:t xml:space="preserve">), eine in Oder und Elbe ebenfalls relevante Zielart, sollte der einzelne Laichplatz mindestens 120 m² groß sein (Becker &amp; Ortlepp </w:t>
      </w:r>
      <w:r w:rsidRPr="000B1D98">
        <w:t>2020)</w:t>
      </w:r>
      <w:r>
        <w:t>.</w:t>
      </w:r>
    </w:p>
    <w:p w14:paraId="2C619475" w14:textId="77777777" w:rsidR="00C84D46" w:rsidRPr="00066A2A" w:rsidRDefault="00C84D46" w:rsidP="00052F1A">
      <w:pPr>
        <w:pStyle w:val="BerichtText"/>
      </w:pPr>
      <w:r w:rsidRPr="00066A2A">
        <w:t xml:space="preserve">Die emergierenden Larven </w:t>
      </w:r>
      <w:r>
        <w:t>(Zeitpunkt der Schwimm- und Fress</w:t>
      </w:r>
      <w:r w:rsidRPr="00066A2A">
        <w:t>fähigkeit, an dem der Dottersack aufgezehrt ist und die dann je nach Art 7-11 mm langen Larven das Substrat verlassen) werden von der Strömung verfrachtet. Die Brutaufwuchsgebiete und Larvenhabitate müssen sich deshalb zwingend stromab der Laichplätze befinden, da sie ansonsten für die frühen Larvenstadien nicht erreichbar sind. Die Larvenhabitate, weisen bevorzugt Wassertiefen von 0,05</w:t>
      </w:r>
      <w:r>
        <w:t> </w:t>
      </w:r>
      <w:r w:rsidRPr="00066A2A">
        <w:t>-</w:t>
      </w:r>
      <w:r>
        <w:t> </w:t>
      </w:r>
      <w:r w:rsidRPr="00066A2A">
        <w:t>0,2 m auf, maximal bis 0,6 m mit sohlnahen Fließgeschwindigkeiten &lt;0,15 m/s. Das Substrat ist sandig. In funktionierenden Auen werden auch die überschwemmten terrestrischen Flächen genutzt. Die Larvenhabitate sollten mindestens die Ausdehnung der Laichhabitate aufweisen.</w:t>
      </w:r>
    </w:p>
    <w:p w14:paraId="368911F7" w14:textId="77777777" w:rsidR="00C84D46" w:rsidRPr="00066A2A" w:rsidRDefault="00C84D46" w:rsidP="00052F1A">
      <w:pPr>
        <w:pStyle w:val="BerichtText"/>
      </w:pPr>
    </w:p>
    <w:p w14:paraId="4382F2D1" w14:textId="5BFB925F" w:rsidR="00C84D46" w:rsidRPr="00066A2A" w:rsidRDefault="00C84D46" w:rsidP="00052F1A">
      <w:pPr>
        <w:pStyle w:val="BerichtText"/>
      </w:pPr>
      <w:r w:rsidRPr="00066A2A">
        <w:t>Im Flussverlauf können Laich- und Brutaufwuchsareale auch einseitig angeordnet sein, i</w:t>
      </w:r>
      <w:r w:rsidR="00112E06">
        <w:t xml:space="preserve">m Fall von Grenzgewässern </w:t>
      </w:r>
      <w:r w:rsidRPr="00066A2A">
        <w:t xml:space="preserve">beispielsweise nur am deutschen Ufer. Hier bieten durchströmte Nebenrinnen die vielfältigsten Möglichkeiten, Tiefen, Fließgeschwindigkeiten und Substrate zu variieren. </w:t>
      </w:r>
      <w:r>
        <w:t xml:space="preserve">Wichtig ist </w:t>
      </w:r>
      <w:r>
        <w:lastRenderedPageBreak/>
        <w:t xml:space="preserve">es, Laich- und Brutaufwuchsgebiete entlang der Ufer zu gestalten. Untersuchungen von Bischoff &amp; Wolter (2001) zeigten, dass in der Oder, als Beispiel einer freifließenden Bundeswasserstraße in Brandenburg, bislang nur die angeströmten Buhnenköpfe Ersatzlaichplätze bieten. Von dort aus wird die emergierende Brut überproportional in die Fahrrinne gespült, wo sie keine geeigneten Brutaufwuchsgebiete erreicht und für die Population verloren ist. </w:t>
      </w:r>
      <w:r w:rsidRPr="00066A2A">
        <w:t xml:space="preserve">Die Gesamtausdehnung der Laich- und Brutaufwuchsgebiete richtet sich nach der insgesamt angestrebten Bestandsgröße, die sich aus den Referenzanteilen der Art und der geschätzten Gesamtfischzahl in den </w:t>
      </w:r>
      <w:r>
        <w:t>Gewässer</w:t>
      </w:r>
      <w:r w:rsidRPr="00066A2A">
        <w:t>abschnitten sehr grob überschlagen lässt. So wurden beispielsweise bei Barbenbrut mittlere Individuendichten von 5</w:t>
      </w:r>
      <w:r w:rsidR="00984E9A">
        <w:t xml:space="preserve"> </w:t>
      </w:r>
      <w:r w:rsidRPr="00066A2A">
        <w:t>-</w:t>
      </w:r>
      <w:r w:rsidR="00984E9A">
        <w:t xml:space="preserve"> </w:t>
      </w:r>
      <w:r w:rsidRPr="00066A2A">
        <w:t>6 Brütlingen /m² mit eine</w:t>
      </w:r>
      <w:r>
        <w:t>r</w:t>
      </w:r>
      <w:r w:rsidRPr="00066A2A">
        <w:t xml:space="preserve"> Überlebensrate von 10% bis zum Jungfischstadium</w:t>
      </w:r>
      <w:r w:rsidRPr="001A0746">
        <w:t xml:space="preserve"> </w:t>
      </w:r>
      <w:r w:rsidRPr="00066A2A">
        <w:t>beobachte</w:t>
      </w:r>
      <w:r>
        <w:t>t</w:t>
      </w:r>
      <w:r w:rsidRPr="00066A2A">
        <w:t xml:space="preserve">. Letztere haben wiederum eine 50% Überlebensrate, die Geschlechtsreife zu erreichen (Faro </w:t>
      </w:r>
      <w:r w:rsidRPr="00880435">
        <w:rPr>
          <w:i/>
        </w:rPr>
        <w:t>et al.</w:t>
      </w:r>
      <w:r w:rsidRPr="00066A2A">
        <w:t xml:space="preserve"> 2021). Am Beispiel der Barbe lässt sich aus diesen Angaben (5 Brütlinge * 10% Überlebensrate zum Jungfisch * 50% Überlebensrate zum Adultfisch) überschlagsmäßig ein Bedarf von 4 m² Brutaufwuchsfläche (und analog dazu 4 m² Laichareal) pro künftiger Barbe ermitteln.</w:t>
      </w:r>
    </w:p>
    <w:p w14:paraId="11AA1DB6" w14:textId="77777777" w:rsidR="00C84D46" w:rsidRPr="00066A2A" w:rsidRDefault="00C84D46" w:rsidP="00052F1A">
      <w:pPr>
        <w:pStyle w:val="BerichtText"/>
      </w:pPr>
    </w:p>
    <w:p w14:paraId="4642842B" w14:textId="77777777" w:rsidR="00C84D46" w:rsidRPr="00066A2A" w:rsidRDefault="00C84D46" w:rsidP="00052F1A">
      <w:pPr>
        <w:pStyle w:val="BerichtText"/>
      </w:pPr>
      <w:r w:rsidRPr="00066A2A">
        <w:t>Gewässertypische Habitate sind neben den genannten Laichplätzen für lithophile Fischarten, die als Laichplätze für psammophile Arten geeigneten Sandbänke sowie die beschriebenen, flachen, stehenden bis langsam fließenden Brutaufwuchsgebiete im Uferbereich. Darüber hinaus bieten die überfluteten Aueflächen und Vordeichländer essentielle Laichplätze und Brutaufwuchsgebiete für phytophile (obligat an Pflanzen laichende) und phyto-lithophile (fakultativ an Pflanzen laichende) Fischarten sowie Nahrungsrefugien für sämtliche Arten.</w:t>
      </w:r>
    </w:p>
    <w:p w14:paraId="00D5302E" w14:textId="77777777" w:rsidR="00C84D46" w:rsidRPr="00066A2A" w:rsidRDefault="00C84D46" w:rsidP="00052F1A">
      <w:pPr>
        <w:pStyle w:val="BerichtText"/>
      </w:pPr>
      <w:r w:rsidRPr="00066A2A">
        <w:t xml:space="preserve">Die Verfügbarkeit überströmter Aueflächen bestimmt unmittelbar die Produktivität und die Jahr-gangsstärke </w:t>
      </w:r>
      <w:r>
        <w:t>d</w:t>
      </w:r>
      <w:r w:rsidRPr="00066A2A">
        <w:t>es Jungfischaufkommens dieser Arten.</w:t>
      </w:r>
    </w:p>
    <w:p w14:paraId="0DA5FDED" w14:textId="77777777" w:rsidR="00C84D46" w:rsidRDefault="00C84D46" w:rsidP="00052F1A">
      <w:pPr>
        <w:pStyle w:val="BerichtText"/>
      </w:pPr>
      <w:r w:rsidRPr="00066A2A">
        <w:t>Die Auespezialisten unter den Fischen dagegen bevorzugen die weniger häufig an den Hauptstrom angeschlossenen Auegewässer. Auefischarten können über längere Zeiten anoxische Verhältnisse überdauern, ein Konkurrenzvorteil, der nur in flachen Auegewässern in fortgeschrittener Sukzession zum Tragen kommt, die gelegentlich auch Aussticken.</w:t>
      </w:r>
    </w:p>
    <w:p w14:paraId="340B1CD4" w14:textId="77777777" w:rsidR="00C84D46" w:rsidRDefault="00C84D46" w:rsidP="00052F1A">
      <w:pPr>
        <w:pStyle w:val="BerichtText"/>
      </w:pPr>
    </w:p>
    <w:p w14:paraId="295DCB0B" w14:textId="77777777" w:rsidR="00C84D46" w:rsidRPr="004C1751" w:rsidRDefault="00C84D46" w:rsidP="00052F1A">
      <w:pPr>
        <w:pStyle w:val="BerichtText"/>
      </w:pPr>
      <w:r w:rsidRPr="004C1751">
        <w:t xml:space="preserve">Ein weiterer wichtiger Bestandteil der hydromorphologischen Qualitätskomponente, insbesondere für die Wanderfischarten, ist die Durchgängigkeit. „Die ökologische Durchgängigkeit eines Fließgewässersystems sowohl stromauf als auch stromab bis in die Nebengewässer hinein ist […] eine wesentliche Voraussetzung für eine standortgerechte Ausbildung der Fischgemeinschaften in unseren Bächen und Flüssen. Nur durch sie sind die Fische in der Lage, ihre typischen Laichplätze, Nahrungsgründe, Unterstände, Sommer- oder Winterlager aufzusuchen und sich an die im Jahresverlauf stark ändernden Umweltbedingungen jeweils anzupassen. Querbauwerke oder Gewässerausbauten stören diese Bedingungen und die Fließgewässer verlieren ein hohes Maß ihrer ökologischen Leistungsfähigkeit, ihrer biologischen Produktivität, ihrer biologischen Selbstreinigungskraft und letztendlich auch einen Teil ihrer ökologischen Funktion im Naturhaushalt (LFU 2010).“ </w:t>
      </w:r>
      <w:r>
        <w:t>Auch im</w:t>
      </w:r>
      <w:r w:rsidRPr="004C1751">
        <w:t xml:space="preserve"> Anhang V der WRRL ist als Grundvoraussetzung des sehr guten ökologischen Zustands eine ökologische Durchgängigkeit genannt.</w:t>
      </w:r>
    </w:p>
    <w:p w14:paraId="0E4334E9" w14:textId="77777777" w:rsidR="00C84D46" w:rsidRPr="00073989" w:rsidRDefault="00C84D46" w:rsidP="00052F1A">
      <w:pPr>
        <w:pStyle w:val="BerichtText"/>
      </w:pPr>
    </w:p>
    <w:p w14:paraId="3BEE0708" w14:textId="5144442D" w:rsidR="00002747" w:rsidRDefault="00002747" w:rsidP="00052F1A">
      <w:pPr>
        <w:pStyle w:val="BerichtText"/>
      </w:pPr>
      <w:r>
        <w:t>Eine der wenigen ökologisch durchgängigen Wasserstraßen Brandenburgs ist die Oder. Sie gehört zudem zu den wenigen großen europäischen Strömen, die</w:t>
      </w:r>
      <w:r w:rsidR="00C84D46">
        <w:t xml:space="preserve"> für aquatische Organismen </w:t>
      </w:r>
      <w:r>
        <w:t xml:space="preserve">noch </w:t>
      </w:r>
      <w:r w:rsidR="00C84D46">
        <w:t>frei durchwanderbar sind. Neben Lachs und Meerforellen und in naher Zukunft auch Baltische Störe (anadrom), die im Einzugsgebiet der Warthe bis in die Drawa zum Laichen wandern, ziehen auch Ostseeschnäpel (</w:t>
      </w:r>
      <w:r w:rsidR="00C84D46" w:rsidRPr="00477C5B">
        <w:rPr>
          <w:i/>
        </w:rPr>
        <w:t>Coregonus maraena</w:t>
      </w:r>
      <w:r w:rsidR="00C84D46">
        <w:t>) und Quappen (</w:t>
      </w:r>
      <w:r w:rsidR="00C84D46" w:rsidRPr="00477C5B">
        <w:rPr>
          <w:i/>
        </w:rPr>
        <w:t>Lota lota</w:t>
      </w:r>
      <w:r w:rsidR="00C84D46">
        <w:t>) vom Oderhaff bis auf Höhe Eisenhüttenstadt zum Laichen, die Zährte (</w:t>
      </w:r>
      <w:r w:rsidR="00C84D46" w:rsidRPr="003C3C3D">
        <w:rPr>
          <w:i/>
        </w:rPr>
        <w:t>Vimba vimba</w:t>
      </w:r>
      <w:r w:rsidR="00C84D46">
        <w:t>) auch noch darüber hinaus (Wolter &amp; Schomaker 2012).</w:t>
      </w:r>
      <w:r>
        <w:t xml:space="preserve"> </w:t>
      </w:r>
    </w:p>
    <w:p w14:paraId="2A3D1263" w14:textId="57C1ABF0" w:rsidR="00C84D46" w:rsidRDefault="00C84D46" w:rsidP="00052F1A">
      <w:pPr>
        <w:pStyle w:val="BerichtText"/>
      </w:pPr>
      <w:r>
        <w:t>Andere typische Flussfischarten führen innerhalb des Flussgebiets obligate Laichwanderungen durch (potamodrom), wobei sich die Wanderdistanzen sehr stark an der Verfügbarkeit geeigneter Habitate orientieren und sich auch in die Nebengewässer erstrecken können. So wurden beispielsweise für Barben (</w:t>
      </w:r>
      <w:r w:rsidRPr="00DD7F6D">
        <w:rPr>
          <w:i/>
        </w:rPr>
        <w:t>Barbus barbus</w:t>
      </w:r>
      <w:r>
        <w:t>) Wanderdistanzen zwischen 2 km (</w:t>
      </w:r>
      <w:r w:rsidRPr="00A32CDD">
        <w:t>Lucas &amp; Batley 1996</w:t>
      </w:r>
      <w:r>
        <w:t>) und 318 km (</w:t>
      </w:r>
      <w:r w:rsidRPr="00A32CDD">
        <w:t xml:space="preserve">Steinmann </w:t>
      </w:r>
      <w:r w:rsidRPr="00A32CDD">
        <w:rPr>
          <w:i/>
        </w:rPr>
        <w:t>et al</w:t>
      </w:r>
      <w:r w:rsidRPr="00A32CDD">
        <w:t>. 1937</w:t>
      </w:r>
      <w:r>
        <w:t>) ermittelt, für Rapfen bis 166 km (</w:t>
      </w:r>
      <w:r w:rsidRPr="00A32CDD">
        <w:t>Fredrich 2003</w:t>
      </w:r>
      <w:r>
        <w:t>) und für Döbel bis 169 km (</w:t>
      </w:r>
      <w:r w:rsidRPr="00A32CDD">
        <w:t xml:space="preserve">Steinmann </w:t>
      </w:r>
      <w:r w:rsidRPr="00A32CDD">
        <w:rPr>
          <w:i/>
        </w:rPr>
        <w:t>et al</w:t>
      </w:r>
      <w:r w:rsidRPr="00A32CDD">
        <w:t>. 1937</w:t>
      </w:r>
      <w:r>
        <w:t>). Darüber hinaus wandern auch zahlreiche weitere Arten z.T. erhebliche Strecken, um geeignete Laichplätze zu erreichen, z.B. Alande bis 100 km (</w:t>
      </w:r>
      <w:r w:rsidRPr="00A32CDD">
        <w:t>Winter &amp; Fredrich 2003</w:t>
      </w:r>
      <w:r>
        <w:t>), Hasel bis 21 km (</w:t>
      </w:r>
      <w:r w:rsidRPr="00A32CDD">
        <w:t>Lucas &amp; Baras 2001</w:t>
      </w:r>
      <w:r>
        <w:t>) oder Gründlinge bis 10 km (Zitek &amp; Schmutz 2004).</w:t>
      </w:r>
    </w:p>
    <w:p w14:paraId="03F722F4" w14:textId="77777777" w:rsidR="00C84D46" w:rsidRDefault="00C84D46" w:rsidP="00052F1A">
      <w:pPr>
        <w:pStyle w:val="BerichtText"/>
      </w:pPr>
      <w:r>
        <w:lastRenderedPageBreak/>
        <w:t>In monotonen Kanälen dagegen erschienen Längen zwischen 5 km und 15 km als Ausbreitungsbarrieren für Flussfischarten, wobei Längen von 6-8 km bereits ernsthafte Wanderhindernisse darstellten (Wolter &amp; Vilcinskas 1998).</w:t>
      </w:r>
    </w:p>
    <w:p w14:paraId="3B04ACF4" w14:textId="77777777" w:rsidR="00C84D46" w:rsidRDefault="00C84D46" w:rsidP="00052F1A">
      <w:pPr>
        <w:pStyle w:val="BerichtText"/>
      </w:pPr>
    </w:p>
    <w:p w14:paraId="5FB0F9C1" w14:textId="7FE4E2E4" w:rsidR="00C84D46" w:rsidRDefault="00C84D46" w:rsidP="00052F1A">
      <w:pPr>
        <w:pStyle w:val="berschrift4"/>
      </w:pPr>
      <w:bookmarkStart w:id="804" w:name="_Toc127515687"/>
      <w:bookmarkStart w:id="805" w:name="_Toc132209168"/>
      <w:r>
        <w:t xml:space="preserve">Anforderungen </w:t>
      </w:r>
      <w:r w:rsidR="00264A05">
        <w:t>der</w:t>
      </w:r>
      <w:r>
        <w:t xml:space="preserve"> Qualitätskomponente Makrozoobenthos</w:t>
      </w:r>
      <w:bookmarkEnd w:id="804"/>
      <w:bookmarkEnd w:id="805"/>
    </w:p>
    <w:p w14:paraId="3789E671" w14:textId="77777777" w:rsidR="00A77517" w:rsidRPr="00C33D70" w:rsidRDefault="00A77517" w:rsidP="00052F1A">
      <w:pPr>
        <w:pStyle w:val="BerichtText"/>
      </w:pPr>
      <w:r w:rsidRPr="00C33D70">
        <w:t>Die Bewertung der biologischen Qualitätskomponente MZB basiert auf dem modular aufgebauten, multimetrischen Bewertungssystem PERLODES, welches neben der stofflichen Belastung den organische Verschmutzungsgrad (Modul „Saprobie“) und die Defizite der Gewässerstruktur (Modul „Allgemeine Degradation“) ermittelt. </w:t>
      </w:r>
    </w:p>
    <w:p w14:paraId="405A5FE2" w14:textId="77777777" w:rsidR="00A77517" w:rsidRPr="00C33D70" w:rsidRDefault="00A77517" w:rsidP="00052F1A">
      <w:pPr>
        <w:pStyle w:val="BerichtText"/>
      </w:pPr>
    </w:p>
    <w:p w14:paraId="6259C7DB" w14:textId="533A05B3" w:rsidR="008F6290" w:rsidRDefault="008F6290" w:rsidP="008F6290">
      <w:pPr>
        <w:pStyle w:val="BerichtText"/>
      </w:pPr>
      <w:r w:rsidRPr="00C33D70">
        <w:t xml:space="preserve">Die schlechte Bewertung der Komponente MZB für Fließgewässer ist </w:t>
      </w:r>
      <w:r>
        <w:t xml:space="preserve">neben einem gestörten Abflussverhalten </w:t>
      </w:r>
      <w:r w:rsidRPr="00C33D70">
        <w:t>häufig auf strukturelle Defizite und dem Verlust von besiedelbaren Habitaten verbunden. So werden bei anthropogen geprägten Gewässern innerhalb der MZB-Lebensgemeinschaften die gewässertypspezifischen Arten oftmals durch euryöke und ubiquitäre Arten oder Neozoen verdrängt (Core-Metric „Fauna-Index“). Die Einwande</w:t>
      </w:r>
      <w:r>
        <w:t>rung invasiver Arten in die Wasserstraßen Brandenburgs, wie beispielsweis der Große</w:t>
      </w:r>
      <w:r w:rsidRPr="00C42E4A">
        <w:t xml:space="preserve"> Höckerflohkrebs</w:t>
      </w:r>
      <w:r>
        <w:t xml:space="preserve"> (</w:t>
      </w:r>
      <w:r w:rsidRPr="008E72B9">
        <w:rPr>
          <w:i/>
        </w:rPr>
        <w:t>Dikerogammarus villosus</w:t>
      </w:r>
      <w:r>
        <w:rPr>
          <w:i/>
        </w:rPr>
        <w:t>)</w:t>
      </w:r>
      <w:r>
        <w:t>, der Röhrenkrebs (</w:t>
      </w:r>
      <w:r w:rsidRPr="008E72B9">
        <w:rPr>
          <w:i/>
        </w:rPr>
        <w:t>Corophium curvispinum</w:t>
      </w:r>
      <w:r>
        <w:rPr>
          <w:i/>
        </w:rPr>
        <w:t>)</w:t>
      </w:r>
      <w:r>
        <w:t xml:space="preserve"> und die Wandermuschel (</w:t>
      </w:r>
      <w:r w:rsidRPr="008E72B9">
        <w:rPr>
          <w:i/>
        </w:rPr>
        <w:t>Dreissena polymorpha</w:t>
      </w:r>
      <w:r>
        <w:rPr>
          <w:i/>
        </w:rPr>
        <w:t>),</w:t>
      </w:r>
      <w:r>
        <w:t xml:space="preserve"> haben einen erheblichen Einfluss auf die Artenzusammensetzung und Bewertung des ökologischen Zustandes der Makroinvertebraten (IKSO 2003).</w:t>
      </w:r>
    </w:p>
    <w:p w14:paraId="3F183E69" w14:textId="77777777" w:rsidR="008F6290" w:rsidRDefault="008F6290" w:rsidP="00052F1A">
      <w:pPr>
        <w:pStyle w:val="BerichtText"/>
      </w:pPr>
    </w:p>
    <w:p w14:paraId="02EE1570" w14:textId="582C85DC" w:rsidR="00C84D46" w:rsidRPr="00114AA5" w:rsidRDefault="00C84D46" w:rsidP="00052F1A">
      <w:pPr>
        <w:pStyle w:val="BerichtText"/>
      </w:pPr>
      <w:r w:rsidRPr="00114AA5">
        <w:t xml:space="preserve">Geeignete Habitate für Makroinvertebraten sind abhängig vom Gewässertyp, wobei jede funktionelle Gruppe ihre eigenen Habitatanforderungen hat. </w:t>
      </w:r>
    </w:p>
    <w:p w14:paraId="02B92A34" w14:textId="77777777" w:rsidR="00C84D46" w:rsidRPr="00114AA5" w:rsidRDefault="00C84D46" w:rsidP="00052F1A">
      <w:pPr>
        <w:pStyle w:val="BerichtText"/>
      </w:pPr>
    </w:p>
    <w:p w14:paraId="1494CF6F" w14:textId="77777777" w:rsidR="00C84D46" w:rsidRPr="00114AA5" w:rsidRDefault="00C84D46" w:rsidP="00052F1A">
      <w:pPr>
        <w:pStyle w:val="BerichtText"/>
      </w:pPr>
      <w:r w:rsidRPr="00114AA5">
        <w:t>So treten bspw. rheophile (strömungsliebende) Arten, die in Fließgewässern natürlicherweise dominieren, bevorzugt an der Gewässersohle auf. Ihr Lebensraum stellt vor allem das hyporheische Interstitial (Kieslückensystem der Gewässersohle) dar, geprägt durch stabile Kiesablagerungen, Steine und lagestabilem, detritusreichem Sand. Phythalbesiedler nutzen hingegen pflanzliche Substrate (Röhricht, aquatische Makrophyten) im Uferbereich als besiedelbare Habitate. In ufernahen, strömungsberuhigteren Bereichen kommen ebenfalls typische Besiedler von Feinsedimenten (Pelal-, Argillal- und Psammalbesiedler) oder Totholz (POM-Besiedler) vor.</w:t>
      </w:r>
    </w:p>
    <w:p w14:paraId="2BE684D3" w14:textId="77777777" w:rsidR="00C84D46" w:rsidRPr="00114AA5" w:rsidRDefault="00C84D46" w:rsidP="00052F1A">
      <w:pPr>
        <w:pStyle w:val="BerichtText"/>
      </w:pPr>
    </w:p>
    <w:p w14:paraId="633E9D6B" w14:textId="77777777" w:rsidR="008F6290" w:rsidRPr="00114AA5" w:rsidRDefault="008F6290" w:rsidP="008F6290">
      <w:pPr>
        <w:pStyle w:val="BerichtText"/>
      </w:pPr>
      <w:r w:rsidRPr="00114AA5">
        <w:t>In staugeregelten Wasserstraßen ist die Gewässersohle in Rückstaubereichen von Querbauwerke</w:t>
      </w:r>
      <w:r>
        <w:t>n</w:t>
      </w:r>
      <w:r w:rsidRPr="00114AA5">
        <w:t xml:space="preserve"> aufgrund von Feinsedimentablagerungen infolge reduzierter Strömungs- bzw. Fließgeschwindigkeit anthropogen überprägt. Das hyporheische Interstitial steht in diesen Bereichen für rheophile Arten als Lebensraum nicht mehr zur Verfügung. Aber auch die motorisierten Binnenschiffe selbst stellen, je nach Größe der Schiffe, einen wesentlichen Belastungsfaktor für die Gewässersohle dar. So kann das Aufwirbeln von Schlamm durch die Propellerbewegungen der Motoren die Sohle als ökologisch wichtigen Lebensraum negativ beeinflussen. Weiterhin wird in staugeregelten Wasserstraßen der Habitatwechsel durch nicht passierbare Querbauwerke behindert. In staugeprägten Wasserstraßen dominieren hingegen limnophile (stillwasserliebende) Arten, die eine Störung der Lebensgemeinschaften indizieren.</w:t>
      </w:r>
    </w:p>
    <w:p w14:paraId="375029FB" w14:textId="77777777" w:rsidR="00C84D46" w:rsidRPr="00114AA5" w:rsidRDefault="00C84D46" w:rsidP="00052F1A">
      <w:pPr>
        <w:pStyle w:val="BerichtText"/>
      </w:pPr>
    </w:p>
    <w:p w14:paraId="19675E7F" w14:textId="4C7579D6" w:rsidR="00C84D46" w:rsidRPr="00114AA5" w:rsidRDefault="00C84D46" w:rsidP="00052F1A">
      <w:pPr>
        <w:pStyle w:val="BerichtText"/>
      </w:pPr>
      <w:r w:rsidRPr="00114AA5">
        <w:rPr>
          <w:rStyle w:val="BerichtTextZchn"/>
          <w:rFonts w:eastAsia="MS Mincho"/>
        </w:rPr>
        <w:t>Für ein Teil der MZB-Lebensgemeinschaft in großen Fließgewässern ist eine möglichst ausgedehnte Flachwasserzone im eu</w:t>
      </w:r>
      <w:r w:rsidRPr="00114AA5">
        <w:t xml:space="preserve">photischen Tiefenbereich essenziell, in der </w:t>
      </w:r>
      <w:r w:rsidR="00F865C6">
        <w:t xml:space="preserve">in </w:t>
      </w:r>
      <w:r w:rsidRPr="00114AA5">
        <w:t>ausreichend</w:t>
      </w:r>
      <w:r w:rsidR="00F865C6">
        <w:t>em Maß</w:t>
      </w:r>
      <w:r w:rsidRPr="00114AA5">
        <w:t xml:space="preserve"> Strukturen vorhanden sind, die Schutz vor Strömung und Wellenschlag bieten. Bei Binnenwasserstraßen mit ausgeprägtem Uferverbau und damit meist einhergehendem Fehlen von Makrophyten und Totholz stehen notwendige Habitate für Litoral-Besiedler nicht zur Verfügung.</w:t>
      </w:r>
    </w:p>
    <w:p w14:paraId="2DA0FF96" w14:textId="77777777" w:rsidR="00C84D46" w:rsidRPr="00114AA5" w:rsidRDefault="00C84D46" w:rsidP="00052F1A">
      <w:pPr>
        <w:pStyle w:val="BerichtText"/>
      </w:pPr>
    </w:p>
    <w:p w14:paraId="1479E1FB" w14:textId="77777777" w:rsidR="00C84D46" w:rsidRPr="00114AA5" w:rsidRDefault="00C84D46" w:rsidP="00052F1A">
      <w:pPr>
        <w:pStyle w:val="BerichtText"/>
      </w:pPr>
      <w:r w:rsidRPr="00114AA5">
        <w:t>Im Fall von Wasserstraßen dominieren strömungsindifferente Arten, da diese an ständig wechselnden Strömungsbedingungen in Folge von schifffahrtsbedingten Belastungen, wie Wellenschlag, Sunk und Schwall angepasst sind.</w:t>
      </w:r>
    </w:p>
    <w:p w14:paraId="22DF0E69" w14:textId="77777777" w:rsidR="00C84D46" w:rsidRPr="00114AA5" w:rsidRDefault="00C84D46" w:rsidP="00052F1A">
      <w:pPr>
        <w:pStyle w:val="BerichtText"/>
      </w:pPr>
    </w:p>
    <w:p w14:paraId="62389CC5" w14:textId="77777777" w:rsidR="00C84D46" w:rsidRPr="00114AA5" w:rsidRDefault="00C84D46" w:rsidP="00052F1A">
      <w:pPr>
        <w:pStyle w:val="BerichtText"/>
      </w:pPr>
      <w:r w:rsidRPr="00114AA5">
        <w:lastRenderedPageBreak/>
        <w:t xml:space="preserve">Um die Anforderungen für die Qualitätskomponente MZB zu erfüllen und die Ziele nach WRRL zu erreichen, ist innerhalb des Gewässersystems - unabhängig davon, ob es sich um naturnahe Gewässer oder Wasserstraßen handelt – eine gewässertypspezifische Habitat- und Strukturvielfalt </w:t>
      </w:r>
      <w:commentRangeStart w:id="806"/>
      <w:r w:rsidRPr="00114AA5">
        <w:t>essenziell</w:t>
      </w:r>
      <w:commentRangeEnd w:id="806"/>
      <w:r w:rsidR="00264A05">
        <w:rPr>
          <w:rStyle w:val="Kommentarzeichen"/>
        </w:rPr>
        <w:commentReference w:id="806"/>
      </w:r>
      <w:r w:rsidRPr="00114AA5">
        <w:t>.</w:t>
      </w:r>
    </w:p>
    <w:p w14:paraId="30E32E79" w14:textId="77777777" w:rsidR="00C84D46" w:rsidRDefault="00C84D46" w:rsidP="00052F1A">
      <w:pPr>
        <w:pStyle w:val="BerichtText"/>
      </w:pPr>
    </w:p>
    <w:p w14:paraId="39141E81" w14:textId="4F4B7A65" w:rsidR="00C84D46" w:rsidRDefault="00C84D46" w:rsidP="00052F1A">
      <w:pPr>
        <w:pStyle w:val="berschrift4"/>
      </w:pPr>
      <w:r>
        <w:t>Anfor</w:t>
      </w:r>
      <w:r w:rsidR="00F865C6">
        <w:t>d</w:t>
      </w:r>
      <w:r>
        <w:t xml:space="preserve">erungen </w:t>
      </w:r>
      <w:r w:rsidR="00264A05">
        <w:t>der</w:t>
      </w:r>
      <w:r>
        <w:t xml:space="preserve"> Qualitätskomponente Makrophyten/Phytobenthos</w:t>
      </w:r>
    </w:p>
    <w:p w14:paraId="686BB8E1" w14:textId="77777777" w:rsidR="00BD0D88" w:rsidRPr="00966BE6" w:rsidRDefault="00BD0D88" w:rsidP="00BD0D88">
      <w:pPr>
        <w:pStyle w:val="BerichtText"/>
      </w:pPr>
      <w:r w:rsidRPr="00966BE6">
        <w:t>Bei der Bewertung der Pflanzenlebensgemeinschaften im Sinne der WRRL werden drei Teilkomponenten „Makrophyten“, „Diatomeen“ und „Phytobenthos ohne Diatomeen“ betrachtet.</w:t>
      </w:r>
    </w:p>
    <w:p w14:paraId="07A07725" w14:textId="77777777" w:rsidR="00BD0D88" w:rsidRPr="00966BE6" w:rsidRDefault="00BD0D88" w:rsidP="00BD0D88">
      <w:pPr>
        <w:pStyle w:val="BerichtText"/>
      </w:pPr>
      <w:r w:rsidRPr="00966BE6">
        <w:t>Makrophyten sind höhere Wasserpflanzen, Moose und Armleuchteralgen. Das Vorkommen von Makrophyten in Fließgewässern hängt insbesondere von der Fließgeschwindigkeit, der Geschiebeführung, den S</w:t>
      </w:r>
      <w:r>
        <w:t>ohlensubstraten</w:t>
      </w:r>
      <w:r w:rsidRPr="00966BE6">
        <w:t xml:space="preserve">, dem Kalkgehalt, den Nährstoffbedingungen </w:t>
      </w:r>
      <w:r>
        <w:t>(Trophie) und dem Salzgehalt ab. D</w:t>
      </w:r>
      <w:r w:rsidRPr="00966BE6">
        <w:t>as Phytobenthos ist eine Lebensgemeinschaft von Algen, die an der Sohle des Gewässers angeheftet wachsen (Aufwuchsalgen). Es umfasst eine enorme Vielfalt unterschiedlicher Algenklassen. Hierzu zählen u. a. die Blaualgen, Grünalgen, Zieralgen, Rotalgen, Braunalgen, Goldalgen oder Kieselalgen.</w:t>
      </w:r>
    </w:p>
    <w:p w14:paraId="32076D08" w14:textId="77777777" w:rsidR="00BD0D88" w:rsidRPr="00966BE6" w:rsidRDefault="00BD0D88" w:rsidP="00BD0D88">
      <w:pPr>
        <w:pStyle w:val="BerichtText"/>
      </w:pPr>
      <w:r w:rsidRPr="00966BE6">
        <w:t>Für die praktische Bewertung des ökologischen Zustands wird das Phytobenthos noch einmal in zwei Teilkomponenten unterteilt. Die Kieselalgen (Diatomeen) werden getrennt bewertet, daher gibt es die Teilkomponenten „Phytobenthos ohne Diatomeen“ und "Diatomeen".</w:t>
      </w:r>
    </w:p>
    <w:p w14:paraId="61EE9449" w14:textId="77777777" w:rsidR="00BD0D88" w:rsidRPr="00966BE6" w:rsidRDefault="00BD0D88" w:rsidP="00BD0D88">
      <w:pPr>
        <w:pStyle w:val="BerichtText"/>
      </w:pPr>
    </w:p>
    <w:p w14:paraId="18BBA032" w14:textId="77777777" w:rsidR="00BD0D88" w:rsidRPr="0090043B" w:rsidRDefault="00BD0D88" w:rsidP="00BD0D88">
      <w:pPr>
        <w:pStyle w:val="BerichtText"/>
        <w:rPr>
          <w:highlight w:val="yellow"/>
        </w:rPr>
      </w:pPr>
      <w:r w:rsidRPr="00966BE6">
        <w:t xml:space="preserve">Die Qualitätskomponente „Makrophyten/Phytobenthos“ gibt vor allem Aufschluss über die trophische und die </w:t>
      </w:r>
      <w:r w:rsidRPr="0090043B">
        <w:t>saprobielle Situation im Gewässer. Allerdings werden auch strukturelle und hydrologische Gegebenheiten sowie stoffliche Belastungen und physikalische Eigenschaften eines Gewässers indiziert. Makrophyten wirken als integrierende Langzeitindikatoren und reagieren insbesondere auf die strukturellen und trophischen Belastungen an einem Standort (UBE 2008). Die Untersuchung des Phytobenthos ermöglicht insbesondere Aussagen zu den Nährstoffbedingungen (Trophie), aber auch zu thermischen Bedingungen, Sauerstoffverhältnissen, Salzgehalt, Versauerung und zur Schadstoffbelastung. Bei der Ableitung von Entwicklungszielen an Wasserstraßen spielt das Phytobenthos im Hinblick auf die Verbesserung der hydromorphologischen Situation von Wasserstraßen eine untergeordnete Rolle und wird daher im Rahmen der Projektbearbeitung nicht weiter berücksichtigt.</w:t>
      </w:r>
    </w:p>
    <w:p w14:paraId="70FD5250" w14:textId="77777777" w:rsidR="00BD0D88" w:rsidRPr="0090043B" w:rsidRDefault="00BD0D88" w:rsidP="00BD0D88">
      <w:pPr>
        <w:pStyle w:val="BerichtText"/>
      </w:pPr>
    </w:p>
    <w:p w14:paraId="414BB116" w14:textId="530CB4F2" w:rsidR="00BD0D88" w:rsidRPr="0090043B" w:rsidRDefault="00BD0D88" w:rsidP="00BD0D88">
      <w:pPr>
        <w:pStyle w:val="BerichtText"/>
      </w:pPr>
      <w:r w:rsidRPr="0090043B">
        <w:t xml:space="preserve">Die genauen Anforderungen hinsichtlich Artenvielfalt, Wachstum, Verbreitung und Abundanz </w:t>
      </w:r>
      <w:r w:rsidR="00264A05" w:rsidRPr="0090043B">
        <w:t xml:space="preserve">von Makrophyten </w:t>
      </w:r>
      <w:r w:rsidRPr="0090043B">
        <w:t>können je nach Gewässertyp und -zustand variieren. Der Fokus im Hinblick auf die Hydromorphologie von Wasserstraßen liegt dabei auf der Gewässersohle und den Uferbereichen. Geeignete Habitate zur Ansiedlung submerser und emerser Makrophyten sind u.a. Flachwasserbereiche mit naturnahen Sohlsubstraten, die es gilt vor Wellenschlag zu schützen (UBE 2008). Eine weitere wichtige Rolle spielen unverbaute Flachufer, weshalb dem partiellen Rückbau von Uferbefestigungen bei Wasserstraßen eine große Bedeutung für die Entwicklung artenreicher Makrophyten-Lebensgemeinschaften zukommt.</w:t>
      </w:r>
    </w:p>
    <w:p w14:paraId="0FD573BC" w14:textId="77777777" w:rsidR="00BD0D88" w:rsidRPr="0090043B" w:rsidRDefault="00BD0D88" w:rsidP="00BD0D88">
      <w:pPr>
        <w:pStyle w:val="BerichtText"/>
      </w:pPr>
    </w:p>
    <w:p w14:paraId="0AC5A581" w14:textId="77777777" w:rsidR="00BD0D88" w:rsidRPr="0090043B" w:rsidRDefault="00BD0D88" w:rsidP="00BD0D88">
      <w:pPr>
        <w:pStyle w:val="BerichtText"/>
      </w:pPr>
      <w:r w:rsidRPr="0090043B">
        <w:t>Leitbilder und Referenzbedingungen für Makrophyten wurden für größere Flüsse und Ströme in Deutschland in KOENZEN (2005) beschrieben.</w:t>
      </w:r>
    </w:p>
    <w:p w14:paraId="642EF9BB" w14:textId="135BE908" w:rsidR="00112E06" w:rsidRDefault="00112E06" w:rsidP="00112E06">
      <w:pPr>
        <w:pStyle w:val="BerichtText"/>
        <w:rPr>
          <w:color w:val="FF0000"/>
        </w:rPr>
      </w:pPr>
    </w:p>
    <w:p w14:paraId="4807889C" w14:textId="24A0B744" w:rsidR="00557593" w:rsidRDefault="00557593" w:rsidP="00112E06">
      <w:pPr>
        <w:pStyle w:val="BerichtText"/>
        <w:rPr>
          <w:ins w:id="807" w:author="Julia Walther" w:date="2023-10-31T16:21:00Z"/>
          <w:color w:val="FF0000"/>
        </w:rPr>
      </w:pPr>
      <w:commentRangeStart w:id="808"/>
      <w:r w:rsidRPr="00557593">
        <w:rPr>
          <w:color w:val="FF0000"/>
          <w:highlight w:val="yellow"/>
        </w:rPr>
        <w:t>Längenanforderungen</w:t>
      </w:r>
      <w:commentRangeEnd w:id="808"/>
      <w:r w:rsidR="00264A05">
        <w:rPr>
          <w:rStyle w:val="Kommentarzeichen"/>
        </w:rPr>
        <w:commentReference w:id="808"/>
      </w:r>
      <w:ins w:id="809" w:author="Julia Walther" w:date="2023-10-31T16:21:00Z">
        <w:r w:rsidRPr="00557593">
          <w:rPr>
            <w:color w:val="FF0000"/>
            <w:highlight w:val="yellow"/>
          </w:rPr>
          <w:t xml:space="preserve"> werden im Rahmen der Projektbearbeitung noch ausgeführt.</w:t>
        </w:r>
      </w:ins>
    </w:p>
    <w:p w14:paraId="11DAA7C9" w14:textId="77777777" w:rsidR="00557593" w:rsidRDefault="00557593" w:rsidP="00112E06">
      <w:pPr>
        <w:pStyle w:val="BerichtText"/>
        <w:rPr>
          <w:color w:val="FF0000"/>
        </w:rPr>
      </w:pPr>
    </w:p>
    <w:p w14:paraId="61581915" w14:textId="299BDF13" w:rsidR="009401E0" w:rsidRDefault="009401E0" w:rsidP="009401E0">
      <w:pPr>
        <w:pStyle w:val="BerichtText"/>
      </w:pPr>
      <w:bookmarkStart w:id="810" w:name="_Ref149666168"/>
      <w:bookmarkStart w:id="811" w:name="_Ref149666365"/>
      <w:bookmarkStart w:id="812" w:name="_Ref149666478"/>
    </w:p>
    <w:p w14:paraId="36FFC7F6" w14:textId="77777777" w:rsidR="00DC6E54" w:rsidRDefault="00DC6E54" w:rsidP="00052F1A">
      <w:pPr>
        <w:pStyle w:val="berschrift3"/>
      </w:pPr>
      <w:bookmarkStart w:id="813" w:name="_Toc166512022"/>
      <w:r>
        <w:t>Mindesta</w:t>
      </w:r>
      <w:r w:rsidRPr="00516A8F">
        <w:t xml:space="preserve">nforderungen an die </w:t>
      </w:r>
      <w:commentRangeStart w:id="814"/>
      <w:commentRangeStart w:id="815"/>
      <w:r w:rsidRPr="00516A8F">
        <w:t>Funktions</w:t>
      </w:r>
      <w:r>
        <w:t>elemente</w:t>
      </w:r>
      <w:commentRangeEnd w:id="814"/>
      <w:r>
        <w:rPr>
          <w:rStyle w:val="Kommentarzeichen"/>
          <w:rFonts w:ascii="Times" w:hAnsi="Times"/>
          <w:b w:val="0"/>
        </w:rPr>
        <w:commentReference w:id="814"/>
      </w:r>
      <w:commentRangeEnd w:id="815"/>
      <w:r>
        <w:rPr>
          <w:rStyle w:val="Kommentarzeichen"/>
          <w:rFonts w:ascii="Times" w:hAnsi="Times"/>
          <w:b w:val="0"/>
        </w:rPr>
        <w:commentReference w:id="815"/>
      </w:r>
      <w:bookmarkEnd w:id="810"/>
      <w:bookmarkEnd w:id="811"/>
      <w:bookmarkEnd w:id="812"/>
      <w:bookmarkEnd w:id="813"/>
      <w:r>
        <w:t xml:space="preserve"> </w:t>
      </w:r>
    </w:p>
    <w:p w14:paraId="0DA7014F" w14:textId="77777777" w:rsidR="00DC6E54" w:rsidRDefault="00DC6E54" w:rsidP="00052F1A">
      <w:pPr>
        <w:pStyle w:val="BerichtText"/>
      </w:pPr>
      <w:r w:rsidRPr="00C40F11">
        <w:t xml:space="preserve">Die Anforderungen an die Funktionselemente von </w:t>
      </w:r>
      <w:r>
        <w:t>W</w:t>
      </w:r>
      <w:r w:rsidRPr="00C40F11">
        <w:t xml:space="preserve">asserstraßen werden hinsichtlich </w:t>
      </w:r>
      <w:r>
        <w:t>folgender Parameter beschrieben:</w:t>
      </w:r>
    </w:p>
    <w:p w14:paraId="5AE9FE7A" w14:textId="77777777" w:rsidR="00DC6E54" w:rsidRDefault="00DC6E54" w:rsidP="00052F1A">
      <w:pPr>
        <w:pStyle w:val="BerichtAufzhlung"/>
      </w:pPr>
      <w:r w:rsidRPr="0019430F">
        <w:rPr>
          <w:b/>
        </w:rPr>
        <w:t>Länge</w:t>
      </w:r>
      <w:r w:rsidRPr="00C40F11">
        <w:t xml:space="preserve">, </w:t>
      </w:r>
    </w:p>
    <w:p w14:paraId="5DD472CC" w14:textId="7BC14D65" w:rsidR="00DC6E54" w:rsidRDefault="00DC6E54" w:rsidP="00052F1A">
      <w:pPr>
        <w:pStyle w:val="BerichtAufzhlung"/>
      </w:pPr>
      <w:r w:rsidRPr="0019430F">
        <w:rPr>
          <w:b/>
        </w:rPr>
        <w:t>Gewässerstruktur</w:t>
      </w:r>
      <w:r>
        <w:t xml:space="preserve"> (aus</w:t>
      </w:r>
      <w:r w:rsidR="00AA7F75">
        <w:t xml:space="preserve"> Daten </w:t>
      </w:r>
      <w:r>
        <w:t>zur Gewässerstrukturgüte (GSG) übernehmen, plausibilisieren anhand Begehungen / Befahrungen / Drohnenbefliegungen)</w:t>
      </w:r>
      <w:r w:rsidRPr="00C40F11">
        <w:t>,</w:t>
      </w:r>
      <w:r>
        <w:t xml:space="preserve"> </w:t>
      </w:r>
    </w:p>
    <w:p w14:paraId="3A44EC34" w14:textId="56AA2845" w:rsidR="00DC6E54" w:rsidRDefault="00DC6E54" w:rsidP="00052F1A">
      <w:pPr>
        <w:pStyle w:val="BerichtAufzhlung"/>
      </w:pPr>
      <w:r w:rsidRPr="0019430F">
        <w:rPr>
          <w:b/>
        </w:rPr>
        <w:t>Durchgängigkeit</w:t>
      </w:r>
      <w:r>
        <w:t xml:space="preserve"> (aus Daten zur Gewässerstrukturgüte (GSG) </w:t>
      </w:r>
      <w:r w:rsidR="00264A05">
        <w:t xml:space="preserve">bzw. Bauwerkskatastern </w:t>
      </w:r>
      <w:r>
        <w:t>übernehmen, plausibilisieren anhand Begehungen / Befahrungen / Drohnenbefliegungen)</w:t>
      </w:r>
      <w:r w:rsidRPr="00C40F11">
        <w:t>,</w:t>
      </w:r>
      <w:r>
        <w:t xml:space="preserve">  </w:t>
      </w:r>
    </w:p>
    <w:p w14:paraId="0126568B" w14:textId="77777777" w:rsidR="00DC6E54" w:rsidRDefault="00DC6E54" w:rsidP="00052F1A">
      <w:pPr>
        <w:pStyle w:val="BerichtAufzhlung"/>
      </w:pPr>
      <w:r w:rsidRPr="0019430F">
        <w:rPr>
          <w:b/>
        </w:rPr>
        <w:lastRenderedPageBreak/>
        <w:t>Rückstau</w:t>
      </w:r>
      <w:r>
        <w:t xml:space="preserve"> (aus Daten zur Gewässerstrukturgüte (GSG) übernehmen, plausibilisieren anhand Begehungen / Befahrungen / Drohnenbefliegungen)</w:t>
      </w:r>
      <w:r w:rsidRPr="00C40F11">
        <w:t>,</w:t>
      </w:r>
    </w:p>
    <w:p w14:paraId="36D2C932" w14:textId="7100B667" w:rsidR="00DC6E54" w:rsidRDefault="00DC6E54" w:rsidP="00052F1A">
      <w:pPr>
        <w:pStyle w:val="BerichtAufzhlung"/>
      </w:pPr>
      <w:r w:rsidRPr="0019430F">
        <w:rPr>
          <w:b/>
        </w:rPr>
        <w:t>Gewässerunterhaltung</w:t>
      </w:r>
      <w:r w:rsidRPr="00C40F11">
        <w:t xml:space="preserve"> </w:t>
      </w:r>
      <w:r>
        <w:t>(aus vorhandenen Gewässerunterhaltungsplänen (GUP) übernehmen, plausibilisieren anhand Begehungen / Befahrungen / Drohnenbefliegungen</w:t>
      </w:r>
      <w:r w:rsidR="00264A05">
        <w:t>/ Angaben der Unterhaltungspflichtigen</w:t>
      </w:r>
      <w:r>
        <w:t xml:space="preserve">) und </w:t>
      </w:r>
    </w:p>
    <w:p w14:paraId="4F7D4D92" w14:textId="77777777" w:rsidR="00DC6E54" w:rsidRDefault="00DC6E54" w:rsidP="00052F1A">
      <w:pPr>
        <w:pStyle w:val="BerichtAufzhlung"/>
      </w:pPr>
      <w:r w:rsidRPr="0019430F">
        <w:rPr>
          <w:b/>
        </w:rPr>
        <w:t>Auenanbindung</w:t>
      </w:r>
      <w:r>
        <w:t xml:space="preserve"> (aus Daten zur Auenzustandsbewertung (AZK) übernehmen)</w:t>
      </w:r>
      <w:r w:rsidRPr="00C40F11">
        <w:t xml:space="preserve">. </w:t>
      </w:r>
    </w:p>
    <w:p w14:paraId="1515A725" w14:textId="77777777" w:rsidR="00DC6E54" w:rsidRDefault="00DC6E54" w:rsidP="00052F1A">
      <w:pPr>
        <w:pStyle w:val="BerichtAufzhlung"/>
        <w:numPr>
          <w:ilvl w:val="0"/>
          <w:numId w:val="0"/>
        </w:numPr>
      </w:pPr>
    </w:p>
    <w:p w14:paraId="7AB9E664" w14:textId="4A0EEB5F" w:rsidR="00DC6E54" w:rsidRPr="00C40F11" w:rsidRDefault="00AA7F75" w:rsidP="00052F1A">
      <w:pPr>
        <w:pStyle w:val="BerichtAufzhlung"/>
        <w:numPr>
          <w:ilvl w:val="0"/>
          <w:numId w:val="0"/>
        </w:numPr>
      </w:pPr>
      <w:r w:rsidRPr="00C40F11">
        <w:t xml:space="preserve">Die </w:t>
      </w:r>
      <w:commentRangeStart w:id="816"/>
      <w:commentRangeStart w:id="817"/>
      <w:r w:rsidRPr="00C40F11">
        <w:t>Schiffbarkeit</w:t>
      </w:r>
      <w:commentRangeEnd w:id="816"/>
      <w:r>
        <w:rPr>
          <w:rStyle w:val="Kommentarzeichen"/>
        </w:rPr>
        <w:commentReference w:id="816"/>
      </w:r>
      <w:commentRangeEnd w:id="817"/>
      <w:r>
        <w:rPr>
          <w:rStyle w:val="Kommentarzeichen"/>
        </w:rPr>
        <w:commentReference w:id="817"/>
      </w:r>
      <w:r w:rsidRPr="00C40F11">
        <w:t xml:space="preserve"> der </w:t>
      </w:r>
      <w:r w:rsidR="002C00EB">
        <w:t xml:space="preserve">gewidmeten Teile der </w:t>
      </w:r>
      <w:r w:rsidR="00DC6E54" w:rsidRPr="00C40F11">
        <w:t>Planungsbereiche ist für alle Funktionselemente grundlegende Voraussetzung.</w:t>
      </w:r>
    </w:p>
    <w:p w14:paraId="48C8941F" w14:textId="77777777" w:rsidR="00DC6E54" w:rsidRPr="00C40F11" w:rsidRDefault="00DC6E54" w:rsidP="00052F1A">
      <w:pPr>
        <w:pStyle w:val="BerichtText"/>
      </w:pPr>
    </w:p>
    <w:p w14:paraId="51E74499" w14:textId="6FA1E8D9" w:rsidR="00DC6E54" w:rsidRPr="00C33D70" w:rsidRDefault="00DC6E54" w:rsidP="00052F1A">
      <w:pPr>
        <w:pStyle w:val="BerichtText"/>
        <w:rPr>
          <w:rFonts w:ascii="Times New Roman" w:hAnsi="Times New Roman"/>
          <w:iCs/>
          <w:szCs w:val="21"/>
        </w:rPr>
      </w:pPr>
      <w:r w:rsidRPr="00C33D70">
        <w:t xml:space="preserve">Es ist zu beachten, dass die einzelnen Funktionselemente infolge der funktionalen Verknüpfungen im Fließgewässerkontinuum nicht getrennt voneinander, sondern in ihrer Abfolge zu betrachten sind. </w:t>
      </w:r>
      <w:r w:rsidRPr="00C33D70">
        <w:rPr>
          <w:rFonts w:ascii="Times New Roman" w:hAnsi="Times New Roman"/>
          <w:iCs/>
          <w:szCs w:val="21"/>
        </w:rPr>
        <w:t xml:space="preserve">Die Methodik ist, wie das </w:t>
      </w:r>
      <w:r>
        <w:rPr>
          <w:rFonts w:ascii="Times New Roman" w:hAnsi="Times New Roman"/>
          <w:iCs/>
          <w:szCs w:val="21"/>
        </w:rPr>
        <w:t>STK</w:t>
      </w:r>
      <w:r w:rsidRPr="00C33D70">
        <w:rPr>
          <w:rFonts w:ascii="Times New Roman" w:hAnsi="Times New Roman"/>
          <w:iCs/>
          <w:szCs w:val="21"/>
        </w:rPr>
        <w:t xml:space="preserve"> nach LANUV NRW (2011), auf HWMB und AWB anwendbar. Lassen sich die Anforderungen aufgrund bestehender Nutzungen nicht vollständig umsetzen, sind zumindest die Funktionselemente zu entwickeln, die eine Erreichung des guten ökologischen Potenzials (vgl. Kap.</w:t>
      </w:r>
      <w:r>
        <w:rPr>
          <w:rFonts w:ascii="Times New Roman" w:hAnsi="Times New Roman"/>
          <w:iCs/>
          <w:szCs w:val="21"/>
        </w:rPr>
        <w:t xml:space="preserve"> </w:t>
      </w:r>
      <w:r>
        <w:rPr>
          <w:rFonts w:ascii="Times New Roman" w:hAnsi="Times New Roman"/>
          <w:iCs/>
          <w:szCs w:val="21"/>
        </w:rPr>
        <w:fldChar w:fldCharType="begin"/>
      </w:r>
      <w:r>
        <w:rPr>
          <w:rFonts w:ascii="Times New Roman" w:hAnsi="Times New Roman"/>
          <w:iCs/>
          <w:szCs w:val="21"/>
        </w:rPr>
        <w:instrText xml:space="preserve"> REF _Ref132186344 \r \h </w:instrText>
      </w:r>
      <w:r>
        <w:rPr>
          <w:rFonts w:ascii="Times New Roman" w:hAnsi="Times New Roman"/>
          <w:iCs/>
          <w:szCs w:val="21"/>
        </w:rPr>
      </w:r>
      <w:r>
        <w:rPr>
          <w:rFonts w:ascii="Times New Roman" w:hAnsi="Times New Roman"/>
          <w:iCs/>
          <w:szCs w:val="21"/>
        </w:rPr>
        <w:fldChar w:fldCharType="separate"/>
      </w:r>
      <w:r w:rsidR="00E6259A">
        <w:rPr>
          <w:rFonts w:ascii="Times New Roman" w:hAnsi="Times New Roman"/>
          <w:iCs/>
          <w:szCs w:val="21"/>
        </w:rPr>
        <w:t>2.1.2</w:t>
      </w:r>
      <w:r>
        <w:rPr>
          <w:rFonts w:ascii="Times New Roman" w:hAnsi="Times New Roman"/>
          <w:iCs/>
          <w:szCs w:val="21"/>
        </w:rPr>
        <w:fldChar w:fldCharType="end"/>
      </w:r>
      <w:r w:rsidRPr="00C33D70">
        <w:rPr>
          <w:rFonts w:ascii="Times New Roman" w:hAnsi="Times New Roman"/>
          <w:iCs/>
          <w:szCs w:val="21"/>
        </w:rPr>
        <w:t xml:space="preserve">) erwarten lassen. In solchen Systemen ist oftmals keine lückenlose Abfolge von </w:t>
      </w:r>
      <w:r>
        <w:rPr>
          <w:rFonts w:ascii="Times New Roman" w:hAnsi="Times New Roman"/>
          <w:iCs/>
          <w:szCs w:val="21"/>
        </w:rPr>
        <w:t>Strahlursprüngen</w:t>
      </w:r>
      <w:r w:rsidRPr="00C33D70">
        <w:rPr>
          <w:rFonts w:ascii="Times New Roman" w:hAnsi="Times New Roman"/>
          <w:iCs/>
          <w:szCs w:val="21"/>
        </w:rPr>
        <w:t xml:space="preserve"> und Strahlwegen erreichbar, jedoch tragen entsprechend gestaltete Gewässerabschnitte zur Stärkung der gewässertypspezifischen Biozönose bei.</w:t>
      </w:r>
    </w:p>
    <w:p w14:paraId="303F8B88" w14:textId="77777777" w:rsidR="00DC6E54" w:rsidRPr="00C33D70" w:rsidRDefault="00DC6E54" w:rsidP="00052F1A">
      <w:pPr>
        <w:pStyle w:val="BerichtText"/>
      </w:pPr>
    </w:p>
    <w:p w14:paraId="6BD5B5AB" w14:textId="77777777" w:rsidR="00984E9A" w:rsidRDefault="00984E9A" w:rsidP="00052F1A">
      <w:pPr>
        <w:pStyle w:val="BerichtText"/>
      </w:pPr>
      <w:commentRangeStart w:id="818"/>
      <w:commentRangeStart w:id="819"/>
      <w:r>
        <w:t>Die Anforderungen werden, wie in Anlage 3 aus LANUV NRW (2011), für die einzelnen Gewässertypgruppen (kleine bis mittelgroße und mittelgroße bis große Tieflandgewässer) und unter Berücksichtigung des vorliegenden Fließgewässertyps definiert. Zur Erarbeitung einer allgemeingültigen Methodik zur Ableitung von Zielen und Maßnahmen zur Umsetzung der WRRL für Wasserstraßen in Brandenburg erfolgte eine Erweiterung um die Anforderungen für die Qualitätskomponenten Makrophyten, die Anforderung „Auenanbindung“ und um die Typgruppe Tieflandströme mit dem Fließgewässertyp 20 (Sandgeprägte Ströme).</w:t>
      </w:r>
      <w:commentRangeEnd w:id="818"/>
      <w:r>
        <w:rPr>
          <w:rStyle w:val="Kommentarzeichen"/>
        </w:rPr>
        <w:commentReference w:id="818"/>
      </w:r>
      <w:commentRangeEnd w:id="819"/>
      <w:r w:rsidR="0096016E">
        <w:rPr>
          <w:rStyle w:val="Kommentarzeichen"/>
        </w:rPr>
        <w:commentReference w:id="819"/>
      </w:r>
    </w:p>
    <w:p w14:paraId="64821F29" w14:textId="77777777" w:rsidR="00DC6E54" w:rsidRPr="00C33D70" w:rsidRDefault="00DC6E54" w:rsidP="00052F1A">
      <w:pPr>
        <w:pStyle w:val="BerichtText"/>
        <w:tabs>
          <w:tab w:val="left" w:pos="5520"/>
        </w:tabs>
        <w:rPr>
          <w:b/>
        </w:rPr>
      </w:pPr>
      <w:r w:rsidRPr="00C33D70">
        <w:rPr>
          <w:b/>
        </w:rPr>
        <w:tab/>
      </w:r>
    </w:p>
    <w:p w14:paraId="6EF2604D" w14:textId="574E5E73" w:rsidR="00DC6E54" w:rsidRPr="00C33D70" w:rsidRDefault="00DC6E54" w:rsidP="00052F1A">
      <w:pPr>
        <w:pStyle w:val="BerichtText"/>
      </w:pPr>
      <w:r w:rsidRPr="00C33D70">
        <w:t>Die Auswahl der jeweiligen Reichweiten der Funktionselemente ist davon abhängig, welche der berücksichtigten biologischen Qualitätskomponenten die Zielerreichung verfehlt. Sind mehrere Komponenten defizitär (z.B. Fische und Makrozoobenthos), dann gelten die strengeren Qualitätskriterien der sensibleren Qualitätskomponente (</w:t>
      </w:r>
      <w:r w:rsidR="00AA7F75">
        <w:t xml:space="preserve">i.d.R. </w:t>
      </w:r>
      <w:r w:rsidRPr="00C33D70">
        <w:t xml:space="preserve">Makrozoobenthos). </w:t>
      </w:r>
    </w:p>
    <w:p w14:paraId="63656634" w14:textId="77777777" w:rsidR="00DC6E54" w:rsidRPr="00C33D70" w:rsidRDefault="00DC6E54" w:rsidP="00052F1A"/>
    <w:p w14:paraId="440EB906" w14:textId="47EA24A5" w:rsidR="00DC6E54" w:rsidRPr="00C33D70" w:rsidRDefault="00DC6E54" w:rsidP="00052F1A">
      <w:pPr>
        <w:pStyle w:val="BerichtText"/>
      </w:pPr>
      <w:r w:rsidRPr="00C33D70">
        <w:t xml:space="preserve">Zur Festlegung der Längenanforderungen an die Funktionselemente von Wasserstraßen werden speziell die Habitatansprüche der dort charakteristisch auftretenden Fisch- und Wirbellosenfauna </w:t>
      </w:r>
      <w:r w:rsidR="00D20903">
        <w:t xml:space="preserve">bzw. Gewässerflora </w:t>
      </w:r>
      <w:r w:rsidRPr="00C33D70">
        <w:t>und deren Ausbreitungsdistanzen berücksichtigt.</w:t>
      </w:r>
    </w:p>
    <w:p w14:paraId="03DCF6BF" w14:textId="77777777" w:rsidR="00DC6E54" w:rsidRDefault="00DC6E54" w:rsidP="00052F1A">
      <w:pPr>
        <w:pStyle w:val="BerichtText"/>
      </w:pPr>
    </w:p>
    <w:p w14:paraId="4EF2AF83" w14:textId="0813396A" w:rsidR="00DC6E54" w:rsidRDefault="008D6D9F" w:rsidP="00052F1A">
      <w:pPr>
        <w:pStyle w:val="BerichtText"/>
      </w:pPr>
      <w:r>
        <w:t>D</w:t>
      </w:r>
      <w:r w:rsidRPr="00B50E24">
        <w:t xml:space="preserve">en Zustand der biologischen Qualitätskomponenten </w:t>
      </w:r>
      <w:r>
        <w:t xml:space="preserve">ist abhängig von den vorhandenen </w:t>
      </w:r>
      <w:commentRangeStart w:id="820"/>
      <w:commentRangeStart w:id="821"/>
      <w:r w:rsidR="00AA7F75" w:rsidRPr="00B50E24">
        <w:t>strukturellen</w:t>
      </w:r>
      <w:commentRangeEnd w:id="820"/>
      <w:r w:rsidR="00AA7F75">
        <w:rPr>
          <w:rStyle w:val="Kommentarzeichen"/>
        </w:rPr>
        <w:commentReference w:id="820"/>
      </w:r>
      <w:commentRangeEnd w:id="821"/>
      <w:r w:rsidR="00AA7F75">
        <w:rPr>
          <w:rStyle w:val="Kommentarzeichen"/>
        </w:rPr>
        <w:commentReference w:id="821"/>
      </w:r>
      <w:r w:rsidR="00AA7F75" w:rsidRPr="00B50E24">
        <w:t xml:space="preserve"> </w:t>
      </w:r>
      <w:r w:rsidRPr="00B50E24">
        <w:t>Lebensraumbedingungen</w:t>
      </w:r>
      <w:r>
        <w:t>, ergo der Gewässerstruktur</w:t>
      </w:r>
      <w:r w:rsidRPr="00B50E24">
        <w:t xml:space="preserve"> </w:t>
      </w:r>
      <w:r>
        <w:t xml:space="preserve">bzw. den morphologischen Gegebenheiten (vgl. FÖRSTER </w:t>
      </w:r>
      <w:r w:rsidRPr="00C87813">
        <w:rPr>
          <w:i/>
        </w:rPr>
        <w:t>et al.</w:t>
      </w:r>
      <w:r>
        <w:t xml:space="preserve"> 2017). </w:t>
      </w:r>
      <w:r w:rsidR="00DC6E54">
        <w:t xml:space="preserve">Die Daten zur </w:t>
      </w:r>
      <w:r w:rsidR="00DC6E54" w:rsidRPr="00B50E24">
        <w:t>G</w:t>
      </w:r>
      <w:r w:rsidR="00DC6E54">
        <w:t>ewässerstrukturgüte (GSG), die im Rahmen von Gewässerstrukturkartierungen (GSK) erhoben wurden bzw. zu erheben sind, werden daher</w:t>
      </w:r>
      <w:r w:rsidR="00DC6E54" w:rsidRPr="00B50E24">
        <w:t xml:space="preserve"> als ausschlaggebendes Kriterium zur Festlegung von Entwicklungszielen </w:t>
      </w:r>
      <w:commentRangeStart w:id="822"/>
      <w:commentRangeStart w:id="823"/>
      <w:commentRangeStart w:id="824"/>
      <w:r w:rsidR="00DC6E54" w:rsidRPr="00B50E24">
        <w:t>herangezogen</w:t>
      </w:r>
      <w:commentRangeEnd w:id="822"/>
      <w:r w:rsidR="00DC6E54">
        <w:rPr>
          <w:rStyle w:val="Kommentarzeichen"/>
        </w:rPr>
        <w:commentReference w:id="822"/>
      </w:r>
      <w:commentRangeEnd w:id="823"/>
      <w:commentRangeEnd w:id="824"/>
      <w:r w:rsidR="00DC6E54">
        <w:t xml:space="preserve"> </w:t>
      </w:r>
      <w:r w:rsidR="00DC6E54" w:rsidRPr="00B50E24">
        <w:t xml:space="preserve">(vgl. </w:t>
      </w:r>
      <w:r w:rsidR="00D20903">
        <w:fldChar w:fldCharType="begin"/>
      </w:r>
      <w:r w:rsidR="00D20903">
        <w:instrText xml:space="preserve"> REF _Ref149660415 \h </w:instrText>
      </w:r>
      <w:r w:rsidR="00D20903">
        <w:fldChar w:fldCharType="separate"/>
      </w:r>
      <w:r w:rsidR="00E6259A">
        <w:t xml:space="preserve">Tabelle </w:t>
      </w:r>
      <w:r w:rsidR="00E6259A">
        <w:rPr>
          <w:noProof/>
        </w:rPr>
        <w:t>18</w:t>
      </w:r>
      <w:r w:rsidR="00D20903">
        <w:fldChar w:fldCharType="end"/>
      </w:r>
      <w:r w:rsidR="00DC6E54" w:rsidRPr="00B50E24">
        <w:t>)</w:t>
      </w:r>
      <w:r w:rsidR="00DC6E54">
        <w:rPr>
          <w:rStyle w:val="Kommentarzeichen"/>
        </w:rPr>
        <w:commentReference w:id="823"/>
      </w:r>
      <w:r w:rsidR="00AA7F75">
        <w:rPr>
          <w:rStyle w:val="Kommentarzeichen"/>
        </w:rPr>
        <w:commentReference w:id="824"/>
      </w:r>
      <w:r w:rsidR="00DC6E54" w:rsidRPr="00B50E24">
        <w:t>.</w:t>
      </w:r>
      <w:r w:rsidR="00DC6E54" w:rsidRPr="00D326AC">
        <w:t xml:space="preserve"> </w:t>
      </w:r>
      <w:r w:rsidR="00DC6E54">
        <w:t xml:space="preserve">Die Strukturkartierung von Fließgewässern in Brandenburg erfolgt i.d.R. nach dem </w:t>
      </w:r>
      <w:r w:rsidR="0090043B">
        <w:t>B</w:t>
      </w:r>
      <w:r w:rsidR="002C00EB">
        <w:t xml:space="preserve">randenburger LAWA-Detailverfahren </w:t>
      </w:r>
      <w:r w:rsidR="00DC6E54">
        <w:t>in der 7-stufigen Bewertungsskala (</w:t>
      </w:r>
      <w:r w:rsidR="002C00EB">
        <w:t>siehe Anlage 9</w:t>
      </w:r>
      <w:r w:rsidR="00450D8A">
        <w:t>_1</w:t>
      </w:r>
      <w:r w:rsidR="002C00EB">
        <w:t xml:space="preserve"> der </w:t>
      </w:r>
      <w:hyperlink r:id="rId40" w:history="1">
        <w:r w:rsidR="002C00EB" w:rsidRPr="002C00EB">
          <w:rPr>
            <w:rStyle w:val="Hyperlink"/>
          </w:rPr>
          <w:t>Musterleistungsbeschreibung für Gewässerentwicklungskonzepte</w:t>
        </w:r>
      </w:hyperlink>
      <w:r w:rsidR="00DC6E54">
        <w:t>).</w:t>
      </w:r>
    </w:p>
    <w:p w14:paraId="4F442249" w14:textId="77777777" w:rsidR="00DC6E54" w:rsidRDefault="00DC6E54" w:rsidP="00052F1A">
      <w:pPr>
        <w:pStyle w:val="BerichtText"/>
      </w:pPr>
    </w:p>
    <w:p w14:paraId="03E4215E" w14:textId="48EC58BB" w:rsidR="00DC6E54" w:rsidRDefault="00DC6E54" w:rsidP="00052F1A">
      <w:pPr>
        <w:pStyle w:val="BeschriftungTabelle"/>
      </w:pPr>
      <w:bookmarkStart w:id="825" w:name="_Ref149660415"/>
      <w:bookmarkStart w:id="826" w:name="_Toc166512118"/>
      <w:r>
        <w:t xml:space="preserve">Tabelle </w:t>
      </w:r>
      <w:fldSimple w:instr=" SEQ Tabelle \* ARABIC ">
        <w:r w:rsidR="00E6259A">
          <w:rPr>
            <w:noProof/>
          </w:rPr>
          <w:t>18</w:t>
        </w:r>
      </w:fldSimple>
      <w:bookmarkEnd w:id="825"/>
      <w:r>
        <w:t xml:space="preserve">: </w:t>
      </w:r>
      <w:r w:rsidR="0080632C">
        <w:tab/>
      </w:r>
      <w:r>
        <w:t>Strukturgüteklasse des LAWA-</w:t>
      </w:r>
      <w:r w:rsidR="00450D8A">
        <w:t>Detailverfahrens</w:t>
      </w:r>
      <w:bookmarkEnd w:id="826"/>
    </w:p>
    <w:tbl>
      <w:tblPr>
        <w:tblW w:w="3261" w:type="dxa"/>
        <w:tblBorders>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560"/>
        <w:gridCol w:w="1701"/>
      </w:tblGrid>
      <w:tr w:rsidR="00DC6E54" w14:paraId="69F14949" w14:textId="77777777" w:rsidTr="00DC6E54">
        <w:trPr>
          <w:tblHeader/>
        </w:trPr>
        <w:tc>
          <w:tcPr>
            <w:tcW w:w="1560" w:type="dxa"/>
            <w:tcBorders>
              <w:top w:val="nil"/>
            </w:tcBorders>
            <w:shd w:val="clear" w:color="auto" w:fill="D9D9D9" w:themeFill="background1" w:themeFillShade="D9"/>
            <w:vAlign w:val="center"/>
          </w:tcPr>
          <w:p w14:paraId="61E0B444" w14:textId="77777777" w:rsidR="00DC6E54" w:rsidRDefault="00DC6E54" w:rsidP="00052F1A">
            <w:pPr>
              <w:pStyle w:val="BerichtTabellenkopf"/>
            </w:pPr>
            <w:r>
              <w:t xml:space="preserve">Strukturklasse und </w:t>
            </w:r>
            <w:r>
              <w:br/>
              <w:t>farbige Darstellung</w:t>
            </w:r>
          </w:p>
        </w:tc>
        <w:tc>
          <w:tcPr>
            <w:tcW w:w="1701" w:type="dxa"/>
            <w:tcBorders>
              <w:top w:val="nil"/>
            </w:tcBorders>
            <w:shd w:val="clear" w:color="auto" w:fill="D9D9D9" w:themeFill="background1" w:themeFillShade="D9"/>
            <w:vAlign w:val="center"/>
          </w:tcPr>
          <w:p w14:paraId="0470797C" w14:textId="77777777" w:rsidR="00DC6E54" w:rsidRDefault="00DC6E54" w:rsidP="00052F1A">
            <w:pPr>
              <w:pStyle w:val="BerichtTabellenkopf"/>
            </w:pPr>
            <w:r>
              <w:t>Bedeutung</w:t>
            </w:r>
          </w:p>
        </w:tc>
      </w:tr>
      <w:tr w:rsidR="00DC6E54" w14:paraId="63334F0D" w14:textId="77777777" w:rsidTr="00DC6E54">
        <w:tc>
          <w:tcPr>
            <w:tcW w:w="1560" w:type="dxa"/>
            <w:tcBorders>
              <w:top w:val="single" w:sz="2" w:space="0" w:color="auto"/>
              <w:bottom w:val="single" w:sz="2" w:space="0" w:color="auto"/>
            </w:tcBorders>
            <w:shd w:val="clear" w:color="auto" w:fill="0070C0"/>
          </w:tcPr>
          <w:p w14:paraId="68955B0C" w14:textId="77777777" w:rsidR="00DC6E54" w:rsidRPr="007A09CC" w:rsidRDefault="00DC6E54" w:rsidP="00052F1A">
            <w:pPr>
              <w:pStyle w:val="BerichtTabellentext"/>
              <w:jc w:val="center"/>
            </w:pPr>
            <w:r>
              <w:t>1</w:t>
            </w:r>
          </w:p>
        </w:tc>
        <w:tc>
          <w:tcPr>
            <w:tcW w:w="1701" w:type="dxa"/>
            <w:tcBorders>
              <w:top w:val="single" w:sz="2" w:space="0" w:color="auto"/>
              <w:bottom w:val="single" w:sz="2" w:space="0" w:color="auto"/>
            </w:tcBorders>
          </w:tcPr>
          <w:p w14:paraId="44D2B9EB" w14:textId="77777777" w:rsidR="00DC6E54" w:rsidRDefault="00DC6E54" w:rsidP="00052F1A">
            <w:pPr>
              <w:pStyle w:val="BerichtTabellentext"/>
            </w:pPr>
            <w:r>
              <w:t>unverändert</w:t>
            </w:r>
          </w:p>
        </w:tc>
      </w:tr>
      <w:tr w:rsidR="00DC6E54" w14:paraId="40B6C295" w14:textId="77777777" w:rsidTr="00DC6E54">
        <w:tc>
          <w:tcPr>
            <w:tcW w:w="1560" w:type="dxa"/>
            <w:tcBorders>
              <w:top w:val="single" w:sz="2" w:space="0" w:color="auto"/>
              <w:bottom w:val="single" w:sz="2" w:space="0" w:color="auto"/>
            </w:tcBorders>
            <w:shd w:val="clear" w:color="auto" w:fill="00B0F0"/>
          </w:tcPr>
          <w:p w14:paraId="426C8807" w14:textId="77777777" w:rsidR="00DC6E54" w:rsidRDefault="00DC6E54" w:rsidP="00052F1A">
            <w:pPr>
              <w:pStyle w:val="BerichtTabellentext"/>
              <w:jc w:val="center"/>
            </w:pPr>
            <w:r>
              <w:t>2</w:t>
            </w:r>
          </w:p>
        </w:tc>
        <w:tc>
          <w:tcPr>
            <w:tcW w:w="1701" w:type="dxa"/>
            <w:tcBorders>
              <w:top w:val="single" w:sz="2" w:space="0" w:color="auto"/>
              <w:bottom w:val="single" w:sz="2" w:space="0" w:color="auto"/>
            </w:tcBorders>
          </w:tcPr>
          <w:p w14:paraId="58AB5A5F" w14:textId="77777777" w:rsidR="00DC6E54" w:rsidRDefault="00DC6E54" w:rsidP="00052F1A">
            <w:pPr>
              <w:pStyle w:val="BerichtTabellentext"/>
            </w:pPr>
            <w:r>
              <w:t>gering verändert</w:t>
            </w:r>
          </w:p>
        </w:tc>
      </w:tr>
      <w:tr w:rsidR="00DC6E54" w14:paraId="427F55BF" w14:textId="77777777" w:rsidTr="00DC6E54">
        <w:tc>
          <w:tcPr>
            <w:tcW w:w="1560" w:type="dxa"/>
            <w:tcBorders>
              <w:top w:val="single" w:sz="2" w:space="0" w:color="auto"/>
              <w:bottom w:val="single" w:sz="2" w:space="0" w:color="auto"/>
            </w:tcBorders>
            <w:shd w:val="clear" w:color="auto" w:fill="00B050"/>
          </w:tcPr>
          <w:p w14:paraId="3E53A053" w14:textId="77777777" w:rsidR="00DC6E54" w:rsidRDefault="00DC6E54" w:rsidP="00052F1A">
            <w:pPr>
              <w:pStyle w:val="BerichtTabellentext"/>
              <w:jc w:val="center"/>
            </w:pPr>
            <w:r>
              <w:t>3</w:t>
            </w:r>
          </w:p>
        </w:tc>
        <w:tc>
          <w:tcPr>
            <w:tcW w:w="1701" w:type="dxa"/>
            <w:tcBorders>
              <w:top w:val="single" w:sz="2" w:space="0" w:color="auto"/>
              <w:bottom w:val="single" w:sz="2" w:space="0" w:color="auto"/>
            </w:tcBorders>
          </w:tcPr>
          <w:p w14:paraId="293A73F5" w14:textId="77777777" w:rsidR="00DC6E54" w:rsidRDefault="00DC6E54" w:rsidP="00052F1A">
            <w:pPr>
              <w:pStyle w:val="BerichtTabellentext"/>
            </w:pPr>
            <w:r>
              <w:t>mäßig verändert</w:t>
            </w:r>
          </w:p>
        </w:tc>
      </w:tr>
      <w:tr w:rsidR="00DC6E54" w14:paraId="49F9ED24" w14:textId="77777777" w:rsidTr="00DC6E54">
        <w:tc>
          <w:tcPr>
            <w:tcW w:w="1560" w:type="dxa"/>
            <w:tcBorders>
              <w:top w:val="single" w:sz="2" w:space="0" w:color="auto"/>
              <w:bottom w:val="single" w:sz="2" w:space="0" w:color="auto"/>
            </w:tcBorders>
            <w:shd w:val="clear" w:color="auto" w:fill="92D050"/>
          </w:tcPr>
          <w:p w14:paraId="2A094EC3" w14:textId="77777777" w:rsidR="00DC6E54" w:rsidRDefault="00DC6E54" w:rsidP="00052F1A">
            <w:pPr>
              <w:pStyle w:val="BerichtTabellentext"/>
              <w:jc w:val="center"/>
            </w:pPr>
            <w:r>
              <w:lastRenderedPageBreak/>
              <w:t>4</w:t>
            </w:r>
          </w:p>
        </w:tc>
        <w:tc>
          <w:tcPr>
            <w:tcW w:w="1701" w:type="dxa"/>
            <w:tcBorders>
              <w:top w:val="single" w:sz="2" w:space="0" w:color="auto"/>
              <w:bottom w:val="single" w:sz="2" w:space="0" w:color="auto"/>
            </w:tcBorders>
          </w:tcPr>
          <w:p w14:paraId="421F6887" w14:textId="77777777" w:rsidR="00DC6E54" w:rsidRDefault="00DC6E54" w:rsidP="00052F1A">
            <w:pPr>
              <w:pStyle w:val="BerichtTabellentext"/>
            </w:pPr>
            <w:r>
              <w:t>deutlich verändert</w:t>
            </w:r>
          </w:p>
        </w:tc>
      </w:tr>
      <w:tr w:rsidR="00DC6E54" w14:paraId="6E951803" w14:textId="77777777" w:rsidTr="00DC6E54">
        <w:tc>
          <w:tcPr>
            <w:tcW w:w="1560" w:type="dxa"/>
            <w:tcBorders>
              <w:top w:val="single" w:sz="2" w:space="0" w:color="auto"/>
              <w:bottom w:val="single" w:sz="2" w:space="0" w:color="auto"/>
            </w:tcBorders>
            <w:shd w:val="clear" w:color="auto" w:fill="FFFF00"/>
          </w:tcPr>
          <w:p w14:paraId="140B5FB6" w14:textId="77777777" w:rsidR="00DC6E54" w:rsidRDefault="00DC6E54" w:rsidP="00052F1A">
            <w:pPr>
              <w:pStyle w:val="BerichtTabellentext"/>
              <w:jc w:val="center"/>
            </w:pPr>
            <w:r>
              <w:t>5</w:t>
            </w:r>
          </w:p>
        </w:tc>
        <w:tc>
          <w:tcPr>
            <w:tcW w:w="1701" w:type="dxa"/>
            <w:tcBorders>
              <w:top w:val="single" w:sz="2" w:space="0" w:color="auto"/>
              <w:bottom w:val="single" w:sz="2" w:space="0" w:color="auto"/>
            </w:tcBorders>
          </w:tcPr>
          <w:p w14:paraId="13639699" w14:textId="77777777" w:rsidR="00DC6E54" w:rsidRDefault="00DC6E54" w:rsidP="00052F1A">
            <w:pPr>
              <w:pStyle w:val="BerichtTabellentext"/>
            </w:pPr>
            <w:r>
              <w:t>stark verändert</w:t>
            </w:r>
          </w:p>
        </w:tc>
      </w:tr>
      <w:tr w:rsidR="00DC6E54" w14:paraId="16B21BD6" w14:textId="77777777" w:rsidTr="00DC6E54">
        <w:tc>
          <w:tcPr>
            <w:tcW w:w="1560" w:type="dxa"/>
            <w:tcBorders>
              <w:top w:val="single" w:sz="2" w:space="0" w:color="auto"/>
              <w:bottom w:val="single" w:sz="2" w:space="0" w:color="auto"/>
            </w:tcBorders>
            <w:shd w:val="clear" w:color="auto" w:fill="FFC000"/>
          </w:tcPr>
          <w:p w14:paraId="68C72047" w14:textId="77777777" w:rsidR="00DC6E54" w:rsidRDefault="00DC6E54" w:rsidP="00052F1A">
            <w:pPr>
              <w:pStyle w:val="BerichtTabellentext"/>
              <w:jc w:val="center"/>
            </w:pPr>
            <w:r>
              <w:t>6</w:t>
            </w:r>
          </w:p>
        </w:tc>
        <w:tc>
          <w:tcPr>
            <w:tcW w:w="1701" w:type="dxa"/>
            <w:tcBorders>
              <w:top w:val="single" w:sz="2" w:space="0" w:color="auto"/>
              <w:bottom w:val="single" w:sz="2" w:space="0" w:color="auto"/>
            </w:tcBorders>
          </w:tcPr>
          <w:p w14:paraId="3A2E20EE" w14:textId="77777777" w:rsidR="00DC6E54" w:rsidRDefault="00DC6E54" w:rsidP="00052F1A">
            <w:pPr>
              <w:pStyle w:val="BerichtTabellentext"/>
            </w:pPr>
            <w:r>
              <w:t>sehr stark verändert</w:t>
            </w:r>
          </w:p>
        </w:tc>
      </w:tr>
      <w:tr w:rsidR="00DC6E54" w14:paraId="06CBB232" w14:textId="77777777" w:rsidTr="00DC6E54">
        <w:tc>
          <w:tcPr>
            <w:tcW w:w="1560" w:type="dxa"/>
            <w:tcBorders>
              <w:top w:val="single" w:sz="2" w:space="0" w:color="auto"/>
              <w:bottom w:val="nil"/>
            </w:tcBorders>
            <w:shd w:val="clear" w:color="auto" w:fill="FF0000"/>
          </w:tcPr>
          <w:p w14:paraId="49E29E42" w14:textId="77777777" w:rsidR="00DC6E54" w:rsidRDefault="00DC6E54" w:rsidP="00052F1A">
            <w:pPr>
              <w:pStyle w:val="BerichtTabellentext"/>
              <w:jc w:val="center"/>
            </w:pPr>
            <w:r>
              <w:t>7</w:t>
            </w:r>
          </w:p>
        </w:tc>
        <w:tc>
          <w:tcPr>
            <w:tcW w:w="1701" w:type="dxa"/>
            <w:tcBorders>
              <w:top w:val="single" w:sz="2" w:space="0" w:color="auto"/>
              <w:bottom w:val="nil"/>
            </w:tcBorders>
          </w:tcPr>
          <w:p w14:paraId="15DE28B0" w14:textId="77777777" w:rsidR="00DC6E54" w:rsidRDefault="00DC6E54" w:rsidP="00052F1A">
            <w:pPr>
              <w:pStyle w:val="BerichtTabellentext"/>
            </w:pPr>
            <w:r>
              <w:t>vollständig verändert</w:t>
            </w:r>
          </w:p>
        </w:tc>
      </w:tr>
    </w:tbl>
    <w:p w14:paraId="739130DE" w14:textId="77777777" w:rsidR="008D6D9F" w:rsidRDefault="008D6D9F" w:rsidP="00052F1A">
      <w:pPr>
        <w:pStyle w:val="BerichtText"/>
      </w:pPr>
    </w:p>
    <w:p w14:paraId="048F5251" w14:textId="0D438D52" w:rsidR="00DC6E54" w:rsidRDefault="00DC6E54" w:rsidP="00052F1A">
      <w:pPr>
        <w:pStyle w:val="BerichtText"/>
      </w:pPr>
      <w:r>
        <w:t>Ergänzend zur Methodik nach LANUV NRW (2011) wird zur Berücksichtigung der Gewässeraue die Auenzustandsbewertung, welche in fünf Klassen (Auenzustandsklassen, AZK) vorgenommen wird, als weiteres Kriterium aufgenommen (vgl. BMU &amp; BFN 2021). Dieses Kriterium zählt gleichermaßen für alle Fließgewässertypen.</w:t>
      </w:r>
    </w:p>
    <w:p w14:paraId="0955966A" w14:textId="77777777" w:rsidR="00DC6E54" w:rsidRDefault="00DC6E54" w:rsidP="00052F1A">
      <w:pPr>
        <w:pStyle w:val="BerichtText"/>
      </w:pPr>
    </w:p>
    <w:p w14:paraId="1551580F" w14:textId="1188CDAD" w:rsidR="00AA7F75" w:rsidRPr="00E626DF" w:rsidRDefault="00AA7F75" w:rsidP="00AA7F75">
      <w:pPr>
        <w:pStyle w:val="BerichtText"/>
      </w:pPr>
      <w:r w:rsidRPr="00E626DF">
        <w:t xml:space="preserve">Den Wasserstraßen in Brandenburg wird u.a. der Fließgewässertyp </w:t>
      </w:r>
      <w:commentRangeStart w:id="827"/>
      <w:r w:rsidRPr="00E626DF">
        <w:t xml:space="preserve">21 </w:t>
      </w:r>
      <w:commentRangeEnd w:id="827"/>
      <w:r w:rsidR="00450D8A">
        <w:rPr>
          <w:rStyle w:val="Kommentarzeichen"/>
        </w:rPr>
        <w:commentReference w:id="827"/>
      </w:r>
      <w:r w:rsidRPr="00E626DF">
        <w:t xml:space="preserve">(Seeausflussgeprägte Fließgewässer) zugeordnet (vgl. </w:t>
      </w:r>
      <w:r w:rsidRPr="00E626DF">
        <w:fldChar w:fldCharType="begin"/>
      </w:r>
      <w:r w:rsidRPr="00E626DF">
        <w:instrText xml:space="preserve"> REF _Ref132198516 \h </w:instrText>
      </w:r>
      <w:r w:rsidRPr="00E626DF">
        <w:fldChar w:fldCharType="separate"/>
      </w:r>
      <w:r w:rsidR="00E6259A">
        <w:t xml:space="preserve">Tabelle </w:t>
      </w:r>
      <w:r w:rsidR="00E6259A">
        <w:rPr>
          <w:noProof/>
        </w:rPr>
        <w:t>1</w:t>
      </w:r>
      <w:r w:rsidRPr="00E626DF">
        <w:fldChar w:fldCharType="end"/>
      </w:r>
      <w:r w:rsidRPr="00E626DF">
        <w:t xml:space="preserve">). Dieser Fließgewässertyp findet, wie Typ 20 (Sandgeprägte Ströme), in der STK-Methodik nach LANUV NRW (2011) keine Berücksichtigung. Die Anforderungen an die Funktionselemente dieser beiden Fließgewässertypen wurden auf Basis fachlich fundierter Grundlagen und wissenschaftlicher Untersuchungen bzw. Einschätzungen zusätzlich erarbeitet.  </w:t>
      </w:r>
    </w:p>
    <w:p w14:paraId="6CABF304" w14:textId="77777777" w:rsidR="00AA7F75" w:rsidRDefault="00AA7F75" w:rsidP="00AA7F75">
      <w:pPr>
        <w:pStyle w:val="BerichtText"/>
      </w:pPr>
    </w:p>
    <w:p w14:paraId="1B96C9CE" w14:textId="260065F7" w:rsidR="00AA7F75" w:rsidRDefault="00AA7F75" w:rsidP="00AA7F75">
      <w:pPr>
        <w:pStyle w:val="BerichtText"/>
      </w:pPr>
      <w:r>
        <w:t xml:space="preserve">In </w:t>
      </w:r>
      <w:r>
        <w:fldChar w:fldCharType="begin"/>
      </w:r>
      <w:r>
        <w:instrText xml:space="preserve"> REF _Ref378679744 \h </w:instrText>
      </w:r>
      <w:r>
        <w:fldChar w:fldCharType="separate"/>
      </w:r>
      <w:r w:rsidR="00E6259A" w:rsidRPr="00A04010">
        <w:t xml:space="preserve">Tabelle </w:t>
      </w:r>
      <w:r w:rsidR="00E6259A">
        <w:rPr>
          <w:noProof/>
        </w:rPr>
        <w:t>19</w:t>
      </w:r>
      <w:r>
        <w:fldChar w:fldCharType="end"/>
      </w:r>
      <w:r>
        <w:t xml:space="preserve"> sind beispielhaft die </w:t>
      </w:r>
      <w:commentRangeStart w:id="828"/>
      <w:commentRangeStart w:id="829"/>
      <w:commentRangeStart w:id="830"/>
      <w:r>
        <w:t>Anforderungen</w:t>
      </w:r>
      <w:commentRangeEnd w:id="828"/>
      <w:r>
        <w:rPr>
          <w:rStyle w:val="Kommentarzeichen"/>
        </w:rPr>
        <w:commentReference w:id="828"/>
      </w:r>
      <w:commentRangeEnd w:id="829"/>
      <w:r>
        <w:rPr>
          <w:rStyle w:val="Kommentarzeichen"/>
        </w:rPr>
        <w:commentReference w:id="829"/>
      </w:r>
      <w:commentRangeEnd w:id="830"/>
      <w:r w:rsidR="00450D8A">
        <w:rPr>
          <w:rStyle w:val="Kommentarzeichen"/>
        </w:rPr>
        <w:commentReference w:id="830"/>
      </w:r>
      <w:r>
        <w:t xml:space="preserve"> an die Funktionselemente für Wasserstraßen des Fließgewässertyps 20 (Sandgeprägte Ströme) aufgeführt.</w:t>
      </w:r>
    </w:p>
    <w:p w14:paraId="4B63D4A1" w14:textId="77777777" w:rsidR="00DC6E54" w:rsidRPr="00FE4E9C" w:rsidRDefault="00DC6E54" w:rsidP="00052F1A">
      <w:pPr>
        <w:pStyle w:val="BerichtText"/>
      </w:pPr>
    </w:p>
    <w:p w14:paraId="4FE0F7F5" w14:textId="68440703" w:rsidR="00DC6E54" w:rsidRPr="00B220EE" w:rsidRDefault="00DC6E54" w:rsidP="00052F1A">
      <w:pPr>
        <w:pStyle w:val="BeschriftungTabelle"/>
      </w:pPr>
      <w:bookmarkStart w:id="831" w:name="_Ref378679744"/>
      <w:bookmarkStart w:id="832" w:name="_Toc379973182"/>
      <w:bookmarkStart w:id="833" w:name="_Ref378680496"/>
      <w:bookmarkStart w:id="834" w:name="_Toc382211925"/>
      <w:bookmarkStart w:id="835" w:name="_Toc401672167"/>
      <w:bookmarkStart w:id="836" w:name="_Toc456346813"/>
      <w:bookmarkStart w:id="837" w:name="_Toc525049439"/>
      <w:bookmarkStart w:id="838" w:name="_Toc536109241"/>
      <w:bookmarkStart w:id="839" w:name="_Toc9259613"/>
      <w:bookmarkStart w:id="840" w:name="_Toc30955012"/>
      <w:bookmarkStart w:id="841" w:name="_Toc60906681"/>
      <w:bookmarkStart w:id="842" w:name="_Toc63845403"/>
      <w:bookmarkStart w:id="843" w:name="_Toc166512119"/>
      <w:r w:rsidRPr="00A04010">
        <w:t xml:space="preserve">Tabelle </w:t>
      </w:r>
      <w:r>
        <w:rPr>
          <w:noProof/>
        </w:rPr>
        <w:fldChar w:fldCharType="begin"/>
      </w:r>
      <w:r>
        <w:rPr>
          <w:noProof/>
        </w:rPr>
        <w:instrText xml:space="preserve"> SEQ Tabelle \* ARABIC </w:instrText>
      </w:r>
      <w:r>
        <w:rPr>
          <w:noProof/>
        </w:rPr>
        <w:fldChar w:fldCharType="separate"/>
      </w:r>
      <w:r w:rsidR="00E6259A">
        <w:rPr>
          <w:noProof/>
        </w:rPr>
        <w:t>19</w:t>
      </w:r>
      <w:r>
        <w:rPr>
          <w:noProof/>
        </w:rPr>
        <w:fldChar w:fldCharType="end"/>
      </w:r>
      <w:bookmarkEnd w:id="831"/>
      <w:bookmarkEnd w:id="832"/>
      <w:bookmarkEnd w:id="833"/>
      <w:bookmarkEnd w:id="834"/>
      <w:bookmarkEnd w:id="835"/>
      <w:bookmarkEnd w:id="836"/>
      <w:bookmarkEnd w:id="837"/>
      <w:r>
        <w:t xml:space="preserve">: </w:t>
      </w:r>
      <w:r>
        <w:tab/>
      </w:r>
      <w:r w:rsidRPr="00A5328E">
        <w:t xml:space="preserve">Anforderungen an Funktionselemente </w:t>
      </w:r>
      <w:bookmarkEnd w:id="838"/>
      <w:r>
        <w:t xml:space="preserve">für Wasserstraßen des FG-Typs 20 - Sandgeprägte Ströme </w:t>
      </w:r>
      <w:r w:rsidRPr="00A5328E">
        <w:t>(</w:t>
      </w:r>
      <w:r w:rsidR="00450D8A">
        <w:t>in Anlehnung an</w:t>
      </w:r>
      <w:r w:rsidRPr="00A5328E">
        <w:t xml:space="preserve"> LANUV NRW 2011)</w:t>
      </w:r>
      <w:bookmarkEnd w:id="839"/>
      <w:bookmarkEnd w:id="840"/>
      <w:bookmarkEnd w:id="841"/>
      <w:bookmarkEnd w:id="842"/>
      <w:bookmarkEnd w:id="843"/>
    </w:p>
    <w:tbl>
      <w:tblPr>
        <w:tblW w:w="8506" w:type="dxa"/>
        <w:tblBorders>
          <w:insideH w:val="single" w:sz="4" w:space="0" w:color="auto"/>
          <w:insideV w:val="single" w:sz="4" w:space="0" w:color="auto"/>
        </w:tblBorders>
        <w:tblLayout w:type="fixed"/>
        <w:tblLook w:val="04A0" w:firstRow="1" w:lastRow="0" w:firstColumn="1" w:lastColumn="0" w:noHBand="0" w:noVBand="1"/>
      </w:tblPr>
      <w:tblGrid>
        <w:gridCol w:w="3263"/>
        <w:gridCol w:w="5243"/>
      </w:tblGrid>
      <w:tr w:rsidR="00DC6E54" w:rsidRPr="00075853" w14:paraId="23293202" w14:textId="77777777" w:rsidTr="00DC6E54">
        <w:trPr>
          <w:trHeight w:val="106"/>
          <w:tblHeader/>
        </w:trPr>
        <w:tc>
          <w:tcPr>
            <w:tcW w:w="3263" w:type="dxa"/>
            <w:tcBorders>
              <w:top w:val="nil"/>
              <w:left w:val="nil"/>
              <w:bottom w:val="single" w:sz="4" w:space="0" w:color="auto"/>
              <w:right w:val="single" w:sz="4" w:space="0" w:color="auto"/>
            </w:tcBorders>
            <w:shd w:val="clear" w:color="auto" w:fill="D9D9D9"/>
          </w:tcPr>
          <w:p w14:paraId="0495592F" w14:textId="77777777" w:rsidR="00DC6E54" w:rsidRPr="00075853" w:rsidRDefault="00DC6E54" w:rsidP="00052F1A">
            <w:pPr>
              <w:pStyle w:val="BerichtTabellenkopf"/>
            </w:pPr>
            <w:r w:rsidRPr="00075853">
              <w:t>Funktionselement</w:t>
            </w:r>
          </w:p>
        </w:tc>
        <w:tc>
          <w:tcPr>
            <w:tcW w:w="5243" w:type="dxa"/>
            <w:tcBorders>
              <w:top w:val="nil"/>
              <w:left w:val="single" w:sz="4" w:space="0" w:color="auto"/>
              <w:bottom w:val="single" w:sz="4" w:space="0" w:color="auto"/>
              <w:right w:val="nil"/>
            </w:tcBorders>
            <w:shd w:val="clear" w:color="auto" w:fill="D9D9D9"/>
          </w:tcPr>
          <w:p w14:paraId="708B181E" w14:textId="77777777" w:rsidR="00DC6E54" w:rsidRPr="00075853" w:rsidRDefault="00DC6E54" w:rsidP="00052F1A">
            <w:pPr>
              <w:pStyle w:val="BerichtTabellenkopf"/>
            </w:pPr>
            <w:r w:rsidRPr="00075853">
              <w:t>Anforderungen</w:t>
            </w:r>
          </w:p>
        </w:tc>
      </w:tr>
      <w:tr w:rsidR="00DC6E54" w:rsidRPr="00235619" w14:paraId="6976BB5C" w14:textId="77777777" w:rsidTr="00DC6E54">
        <w:trPr>
          <w:trHeight w:val="106"/>
        </w:trPr>
        <w:tc>
          <w:tcPr>
            <w:tcW w:w="3263" w:type="dxa"/>
            <w:tcBorders>
              <w:top w:val="single" w:sz="4" w:space="0" w:color="auto"/>
              <w:left w:val="nil"/>
              <w:bottom w:val="single" w:sz="4" w:space="0" w:color="auto"/>
              <w:right w:val="nil"/>
            </w:tcBorders>
            <w:shd w:val="clear" w:color="auto" w:fill="D9D9D9"/>
          </w:tcPr>
          <w:p w14:paraId="7E703AFC" w14:textId="77777777" w:rsidR="00DC6E54" w:rsidRPr="008A3A05" w:rsidRDefault="00DC6E54" w:rsidP="00052F1A">
            <w:pPr>
              <w:pStyle w:val="BerichtTabellenkopf"/>
              <w:rPr>
                <w:highlight w:val="yellow"/>
              </w:rPr>
            </w:pPr>
            <w:r>
              <w:t>Strahlursprung</w:t>
            </w:r>
          </w:p>
        </w:tc>
        <w:tc>
          <w:tcPr>
            <w:tcW w:w="5243" w:type="dxa"/>
            <w:tcBorders>
              <w:top w:val="single" w:sz="4" w:space="0" w:color="auto"/>
              <w:left w:val="nil"/>
              <w:bottom w:val="single" w:sz="4" w:space="0" w:color="auto"/>
              <w:right w:val="nil"/>
            </w:tcBorders>
            <w:shd w:val="clear" w:color="auto" w:fill="D9D9D9"/>
          </w:tcPr>
          <w:p w14:paraId="3293C198" w14:textId="77777777" w:rsidR="00DC6E54" w:rsidRPr="00061FC8" w:rsidRDefault="00DC6E54" w:rsidP="00052F1A">
            <w:pPr>
              <w:pStyle w:val="BerichtTabellenkopf"/>
            </w:pPr>
          </w:p>
        </w:tc>
      </w:tr>
      <w:tr w:rsidR="00DC6E54" w:rsidRPr="00235619" w14:paraId="64AAF596" w14:textId="77777777" w:rsidTr="00DC6E54">
        <w:trPr>
          <w:trHeight w:val="244"/>
        </w:trPr>
        <w:tc>
          <w:tcPr>
            <w:tcW w:w="8506" w:type="dxa"/>
            <w:gridSpan w:val="2"/>
            <w:tcBorders>
              <w:top w:val="single" w:sz="4" w:space="0" w:color="auto"/>
              <w:left w:val="nil"/>
              <w:bottom w:val="single" w:sz="4" w:space="0" w:color="auto"/>
              <w:right w:val="nil"/>
            </w:tcBorders>
            <w:shd w:val="clear" w:color="auto" w:fill="auto"/>
          </w:tcPr>
          <w:p w14:paraId="0AFE9BC8" w14:textId="77777777" w:rsidR="00DC6E54" w:rsidRPr="008A3A05" w:rsidRDefault="00DC6E54" w:rsidP="00052F1A">
            <w:pPr>
              <w:pStyle w:val="BerichtTabellentext"/>
              <w:rPr>
                <w:highlight w:val="yellow"/>
              </w:rPr>
            </w:pPr>
            <w:r w:rsidRPr="00075853">
              <w:rPr>
                <w:b/>
              </w:rPr>
              <w:t>Länge</w:t>
            </w:r>
          </w:p>
        </w:tc>
      </w:tr>
      <w:tr w:rsidR="00DC6E54" w:rsidRPr="00235619" w14:paraId="02AD8443"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0D9C6299" w14:textId="77777777" w:rsidR="00DC6E54" w:rsidRPr="00075853" w:rsidRDefault="00DC6E54" w:rsidP="00052F1A">
            <w:pPr>
              <w:pStyle w:val="BerichtTabellentext"/>
            </w:pPr>
            <w:r w:rsidRPr="00075853">
              <w:tab/>
              <w:t>Fische und Makrozoobenthos</w:t>
            </w:r>
          </w:p>
        </w:tc>
        <w:tc>
          <w:tcPr>
            <w:tcW w:w="5243" w:type="dxa"/>
            <w:tcBorders>
              <w:top w:val="single" w:sz="4" w:space="0" w:color="auto"/>
              <w:left w:val="single" w:sz="4" w:space="0" w:color="auto"/>
              <w:bottom w:val="single" w:sz="4" w:space="0" w:color="auto"/>
              <w:right w:val="nil"/>
            </w:tcBorders>
            <w:shd w:val="clear" w:color="auto" w:fill="auto"/>
          </w:tcPr>
          <w:p w14:paraId="437F38A9" w14:textId="77777777" w:rsidR="00DC6E54" w:rsidRPr="00850C0E" w:rsidRDefault="00DC6E54" w:rsidP="00052F1A">
            <w:pPr>
              <w:pStyle w:val="BerichtTabellentext"/>
            </w:pPr>
            <w:r w:rsidRPr="00850C0E">
              <w:t>mind. 4.000 m (zusammenhängend)</w:t>
            </w:r>
          </w:p>
        </w:tc>
      </w:tr>
      <w:tr w:rsidR="00DC6E54" w:rsidRPr="00235619" w14:paraId="05A01469" w14:textId="77777777" w:rsidTr="00DC6E54">
        <w:trPr>
          <w:trHeight w:val="244"/>
        </w:trPr>
        <w:tc>
          <w:tcPr>
            <w:tcW w:w="8506" w:type="dxa"/>
            <w:gridSpan w:val="2"/>
            <w:tcBorders>
              <w:top w:val="single" w:sz="4" w:space="0" w:color="auto"/>
              <w:left w:val="nil"/>
              <w:bottom w:val="single" w:sz="4" w:space="0" w:color="auto"/>
              <w:right w:val="nil"/>
            </w:tcBorders>
            <w:shd w:val="clear" w:color="auto" w:fill="auto"/>
          </w:tcPr>
          <w:p w14:paraId="55B7C226" w14:textId="77777777" w:rsidR="00DC6E54" w:rsidRPr="00850C0E" w:rsidRDefault="00DC6E54" w:rsidP="00052F1A">
            <w:pPr>
              <w:pStyle w:val="BerichtTabellentext"/>
            </w:pPr>
            <w:r w:rsidRPr="00850C0E">
              <w:rPr>
                <w:b/>
              </w:rPr>
              <w:t xml:space="preserve">Gewässerstruktur </w:t>
            </w:r>
            <w:r w:rsidRPr="00850C0E">
              <w:t>anhand Gewässerstrukturgüte (GSG)</w:t>
            </w:r>
          </w:p>
        </w:tc>
      </w:tr>
      <w:tr w:rsidR="00DC6E54" w:rsidRPr="00235619" w14:paraId="21DFF434"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693BBA23" w14:textId="35FB0A0F" w:rsidR="00DC6E54" w:rsidRPr="00075853" w:rsidRDefault="00DC6E54" w:rsidP="00557593">
            <w:pPr>
              <w:pStyle w:val="BerichtTabellentext"/>
            </w:pPr>
            <w:r w:rsidRPr="00075853">
              <w:tab/>
              <w:t xml:space="preserve">Sohle </w:t>
            </w:r>
            <w:r w:rsidRPr="00075853">
              <w:br/>
            </w:r>
            <w:r w:rsidRPr="00075853">
              <w:tab/>
              <w:t>(Fische</w:t>
            </w:r>
            <w:r w:rsidR="00557593">
              <w:t>,</w:t>
            </w:r>
            <w:r w:rsidRPr="00075853">
              <w:t xml:space="preserve"> Makrozoobenthos</w:t>
            </w:r>
            <w:r w:rsidR="00557593">
              <w:t xml:space="preserve"> und </w:t>
            </w:r>
            <w:r w:rsidR="00557593">
              <w:tab/>
              <w:t>Makrophyten</w:t>
            </w:r>
            <w:r w:rsidRPr="00075853">
              <w:t>)</w:t>
            </w:r>
          </w:p>
        </w:tc>
        <w:tc>
          <w:tcPr>
            <w:tcW w:w="5243" w:type="dxa"/>
            <w:tcBorders>
              <w:top w:val="single" w:sz="4" w:space="0" w:color="auto"/>
              <w:left w:val="single" w:sz="4" w:space="0" w:color="auto"/>
              <w:bottom w:val="single" w:sz="4" w:space="0" w:color="auto"/>
              <w:right w:val="nil"/>
            </w:tcBorders>
            <w:shd w:val="clear" w:color="auto" w:fill="auto"/>
          </w:tcPr>
          <w:p w14:paraId="3360C12F" w14:textId="77777777" w:rsidR="00DC6E54" w:rsidRPr="00850C0E" w:rsidRDefault="00DC6E54" w:rsidP="00052F1A">
            <w:pPr>
              <w:pStyle w:val="BerichtTabellentext"/>
            </w:pPr>
            <w:r w:rsidRPr="00850C0E">
              <w:t>naturnahe gewässertypspezifische Sohlstrukturen (GSG Sohle 1-3)</w:t>
            </w:r>
          </w:p>
        </w:tc>
      </w:tr>
      <w:tr w:rsidR="00DC6E54" w:rsidRPr="00235619" w14:paraId="315CC011"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27A83759" w14:textId="00B48E54" w:rsidR="00DC6E54" w:rsidRPr="00075853" w:rsidRDefault="00DC6E54" w:rsidP="00052F1A">
            <w:pPr>
              <w:pStyle w:val="BerichtTabellentext"/>
            </w:pPr>
            <w:r w:rsidRPr="00075853">
              <w:tab/>
              <w:t xml:space="preserve">Ufer </w:t>
            </w:r>
            <w:r w:rsidRPr="00075853">
              <w:br/>
            </w:r>
            <w:r w:rsidR="00557593" w:rsidRPr="00075853">
              <w:tab/>
              <w:t>(Fische</w:t>
            </w:r>
            <w:r w:rsidR="00557593">
              <w:t>,</w:t>
            </w:r>
            <w:r w:rsidR="00557593" w:rsidRPr="00075853">
              <w:t xml:space="preserve"> Makrozoobenthos</w:t>
            </w:r>
            <w:r w:rsidR="00557593">
              <w:t xml:space="preserve"> und </w:t>
            </w:r>
            <w:r w:rsidR="00557593">
              <w:tab/>
              <w:t>Makrophyten</w:t>
            </w:r>
            <w:r w:rsidR="00557593" w:rsidRPr="00075853">
              <w:t>)</w:t>
            </w:r>
          </w:p>
        </w:tc>
        <w:tc>
          <w:tcPr>
            <w:tcW w:w="5243" w:type="dxa"/>
            <w:tcBorders>
              <w:top w:val="single" w:sz="4" w:space="0" w:color="auto"/>
              <w:left w:val="single" w:sz="4" w:space="0" w:color="auto"/>
              <w:bottom w:val="single" w:sz="4" w:space="0" w:color="auto"/>
              <w:right w:val="nil"/>
            </w:tcBorders>
            <w:shd w:val="clear" w:color="auto" w:fill="auto"/>
          </w:tcPr>
          <w:p w14:paraId="7B601D9B" w14:textId="77777777" w:rsidR="00DC6E54" w:rsidRPr="00850C0E" w:rsidRDefault="00DC6E54" w:rsidP="00052F1A">
            <w:pPr>
              <w:pStyle w:val="BerichtTabellentext"/>
            </w:pPr>
            <w:r w:rsidRPr="00850C0E">
              <w:t>naturnahe gewässertypspezifische Uferstrukturen (GSG Ufer 1-3)</w:t>
            </w:r>
          </w:p>
        </w:tc>
      </w:tr>
      <w:tr w:rsidR="00DC6E54" w:rsidRPr="00235619" w14:paraId="654465B8"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4E411049" w14:textId="77777777" w:rsidR="00DC6E54" w:rsidRPr="00075853" w:rsidRDefault="00DC6E54" w:rsidP="00052F1A">
            <w:pPr>
              <w:pStyle w:val="BerichtTabellentext"/>
            </w:pPr>
            <w:r w:rsidRPr="00075853">
              <w:tab/>
              <w:t>Umfeld</w:t>
            </w:r>
            <w:r w:rsidRPr="00075853">
              <w:br/>
            </w:r>
            <w:r w:rsidRPr="00075853">
              <w:tab/>
              <w:t>(Fische und Makrozoobenthos)</w:t>
            </w:r>
          </w:p>
        </w:tc>
        <w:tc>
          <w:tcPr>
            <w:tcW w:w="5243" w:type="dxa"/>
            <w:tcBorders>
              <w:top w:val="single" w:sz="4" w:space="0" w:color="auto"/>
              <w:left w:val="single" w:sz="4" w:space="0" w:color="auto"/>
              <w:bottom w:val="single" w:sz="4" w:space="0" w:color="auto"/>
              <w:right w:val="nil"/>
            </w:tcBorders>
            <w:shd w:val="clear" w:color="auto" w:fill="auto"/>
          </w:tcPr>
          <w:p w14:paraId="311A9EA1" w14:textId="77777777" w:rsidR="00DC6E54" w:rsidRPr="00850C0E" w:rsidRDefault="00DC6E54" w:rsidP="00052F1A">
            <w:pPr>
              <w:pStyle w:val="BerichtTabellentext"/>
            </w:pPr>
            <w:r w:rsidRPr="00850C0E">
              <w:t>naturnahe gewässertypspezifische Umfeldstrukturen (GSG Umfeld 1-3)</w:t>
            </w:r>
          </w:p>
        </w:tc>
      </w:tr>
      <w:tr w:rsidR="00DC6E54" w:rsidRPr="00235619" w14:paraId="5A1BFAF4" w14:textId="77777777" w:rsidTr="00DC6E54">
        <w:trPr>
          <w:trHeight w:val="244"/>
        </w:trPr>
        <w:tc>
          <w:tcPr>
            <w:tcW w:w="8506" w:type="dxa"/>
            <w:gridSpan w:val="2"/>
            <w:tcBorders>
              <w:top w:val="single" w:sz="4" w:space="0" w:color="auto"/>
              <w:left w:val="nil"/>
              <w:bottom w:val="single" w:sz="4" w:space="0" w:color="auto"/>
              <w:right w:val="nil"/>
            </w:tcBorders>
            <w:shd w:val="clear" w:color="auto" w:fill="auto"/>
          </w:tcPr>
          <w:p w14:paraId="0BFF3EE1" w14:textId="77777777" w:rsidR="00DC6E54" w:rsidRPr="00075853" w:rsidRDefault="00DC6E54" w:rsidP="00052F1A">
            <w:pPr>
              <w:pStyle w:val="BerichtTabellentext"/>
            </w:pPr>
            <w:r w:rsidRPr="00075853">
              <w:rPr>
                <w:b/>
              </w:rPr>
              <w:t>Durchgängigkeit</w:t>
            </w:r>
          </w:p>
        </w:tc>
      </w:tr>
      <w:tr w:rsidR="00DC6E54" w:rsidRPr="00235619" w14:paraId="7E41A41B"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7E774BD6" w14:textId="77777777" w:rsidR="00DC6E54" w:rsidRPr="00075853" w:rsidRDefault="00DC6E54" w:rsidP="00052F1A">
            <w:pPr>
              <w:pStyle w:val="BerichtTabellentext"/>
            </w:pPr>
            <w:r w:rsidRPr="00075853">
              <w:tab/>
              <w:t>Fische und Makrozoobenthos</w:t>
            </w:r>
          </w:p>
        </w:tc>
        <w:tc>
          <w:tcPr>
            <w:tcW w:w="5243" w:type="dxa"/>
            <w:tcBorders>
              <w:top w:val="single" w:sz="4" w:space="0" w:color="auto"/>
              <w:left w:val="single" w:sz="4" w:space="0" w:color="auto"/>
              <w:bottom w:val="single" w:sz="4" w:space="0" w:color="auto"/>
              <w:right w:val="nil"/>
            </w:tcBorders>
            <w:shd w:val="clear" w:color="auto" w:fill="auto"/>
          </w:tcPr>
          <w:p w14:paraId="41A551D8" w14:textId="77777777" w:rsidR="00DC6E54" w:rsidRPr="007F0D04" w:rsidRDefault="00DC6E54" w:rsidP="00052F1A">
            <w:pPr>
              <w:pStyle w:val="BerichtTabellentext"/>
            </w:pPr>
            <w:r>
              <w:t>k</w:t>
            </w:r>
            <w:r w:rsidRPr="00075853">
              <w:t>eine bis geringe Durchgängigkeits</w:t>
            </w:r>
            <w:r w:rsidRPr="00075853">
              <w:softHyphen/>
              <w:t>defizite (A, B)</w:t>
            </w:r>
            <w:r>
              <w:t>*</w:t>
            </w:r>
          </w:p>
        </w:tc>
      </w:tr>
      <w:tr w:rsidR="00DC6E54" w:rsidRPr="00235619" w14:paraId="6AF50CCC" w14:textId="77777777" w:rsidTr="00DC6E54">
        <w:trPr>
          <w:trHeight w:val="244"/>
        </w:trPr>
        <w:tc>
          <w:tcPr>
            <w:tcW w:w="8506" w:type="dxa"/>
            <w:gridSpan w:val="2"/>
            <w:tcBorders>
              <w:top w:val="single" w:sz="4" w:space="0" w:color="auto"/>
              <w:left w:val="nil"/>
              <w:bottom w:val="single" w:sz="4" w:space="0" w:color="auto"/>
              <w:right w:val="nil"/>
            </w:tcBorders>
            <w:shd w:val="clear" w:color="auto" w:fill="auto"/>
          </w:tcPr>
          <w:p w14:paraId="37419B71" w14:textId="77777777" w:rsidR="00DC6E54" w:rsidRPr="00075853" w:rsidRDefault="00DC6E54" w:rsidP="00052F1A">
            <w:pPr>
              <w:pStyle w:val="BerichtTabellentext"/>
            </w:pPr>
            <w:r w:rsidRPr="00075853">
              <w:rPr>
                <w:b/>
              </w:rPr>
              <w:t>Rückstau</w:t>
            </w:r>
          </w:p>
        </w:tc>
      </w:tr>
      <w:tr w:rsidR="00DC6E54" w:rsidRPr="00235619" w14:paraId="607434C9"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55F8EAA4" w14:textId="38C949D7" w:rsidR="00DC6E54" w:rsidRPr="00075853" w:rsidRDefault="00557593" w:rsidP="00557593">
            <w:pPr>
              <w:pStyle w:val="BerichtTabellentext"/>
            </w:pPr>
            <w:r>
              <w:tab/>
            </w:r>
            <w:r w:rsidRPr="00075853">
              <w:t>Fische</w:t>
            </w:r>
            <w:r>
              <w:t>,</w:t>
            </w:r>
            <w:r w:rsidRPr="00075853">
              <w:t xml:space="preserve"> Makrozoobenthos</w:t>
            </w:r>
            <w:r>
              <w:t xml:space="preserve"> und </w:t>
            </w:r>
            <w:r>
              <w:tab/>
              <w:t>Makrophyten</w:t>
            </w:r>
          </w:p>
        </w:tc>
        <w:tc>
          <w:tcPr>
            <w:tcW w:w="5243" w:type="dxa"/>
            <w:tcBorders>
              <w:top w:val="single" w:sz="4" w:space="0" w:color="auto"/>
              <w:left w:val="single" w:sz="4" w:space="0" w:color="auto"/>
              <w:bottom w:val="single" w:sz="4" w:space="0" w:color="auto"/>
              <w:right w:val="nil"/>
            </w:tcBorders>
            <w:shd w:val="clear" w:color="auto" w:fill="auto"/>
          </w:tcPr>
          <w:p w14:paraId="494E6B39" w14:textId="77777777" w:rsidR="00DC6E54" w:rsidRPr="007F0D04" w:rsidRDefault="00DC6E54" w:rsidP="00052F1A">
            <w:pPr>
              <w:pStyle w:val="BerichtTabellentext"/>
            </w:pPr>
            <w:r>
              <w:t>k</w:t>
            </w:r>
            <w:r w:rsidRPr="00075853">
              <w:t>ein Rückstau (A)</w:t>
            </w:r>
            <w:r>
              <w:t>*</w:t>
            </w:r>
          </w:p>
        </w:tc>
      </w:tr>
      <w:tr w:rsidR="00DC6E54" w:rsidRPr="00235619" w14:paraId="2C407556" w14:textId="77777777" w:rsidTr="00DC6E54">
        <w:trPr>
          <w:trHeight w:val="244"/>
        </w:trPr>
        <w:tc>
          <w:tcPr>
            <w:tcW w:w="8506" w:type="dxa"/>
            <w:gridSpan w:val="2"/>
            <w:tcBorders>
              <w:top w:val="single" w:sz="4" w:space="0" w:color="auto"/>
              <w:left w:val="nil"/>
              <w:bottom w:val="single" w:sz="4" w:space="0" w:color="auto"/>
              <w:right w:val="nil"/>
            </w:tcBorders>
            <w:shd w:val="clear" w:color="auto" w:fill="auto"/>
          </w:tcPr>
          <w:p w14:paraId="6519DD02" w14:textId="77777777" w:rsidR="00DC6E54" w:rsidRPr="00075853" w:rsidRDefault="00DC6E54" w:rsidP="00052F1A">
            <w:pPr>
              <w:pStyle w:val="BerichtTabellentext"/>
            </w:pPr>
            <w:r w:rsidRPr="00075853">
              <w:rPr>
                <w:b/>
              </w:rPr>
              <w:t>Gewässerunterhaltung</w:t>
            </w:r>
          </w:p>
        </w:tc>
      </w:tr>
      <w:tr w:rsidR="00DC6E54" w:rsidRPr="00235619" w14:paraId="490FD10C" w14:textId="77777777" w:rsidTr="008D6D9F">
        <w:trPr>
          <w:trHeight w:val="244"/>
        </w:trPr>
        <w:tc>
          <w:tcPr>
            <w:tcW w:w="3263" w:type="dxa"/>
            <w:tcBorders>
              <w:top w:val="single" w:sz="4" w:space="0" w:color="auto"/>
              <w:left w:val="nil"/>
              <w:bottom w:val="single" w:sz="4" w:space="0" w:color="auto"/>
              <w:right w:val="single" w:sz="4" w:space="0" w:color="auto"/>
            </w:tcBorders>
            <w:shd w:val="clear" w:color="auto" w:fill="auto"/>
          </w:tcPr>
          <w:p w14:paraId="3FE23564" w14:textId="5DF707BD" w:rsidR="00DC6E54" w:rsidRPr="00075853" w:rsidRDefault="00557593" w:rsidP="00052F1A">
            <w:pPr>
              <w:pStyle w:val="BerichtTabellentext"/>
            </w:pPr>
            <w:r>
              <w:tab/>
            </w:r>
            <w:r w:rsidRPr="00075853">
              <w:t>Fische</w:t>
            </w:r>
            <w:r>
              <w:t>,</w:t>
            </w:r>
            <w:r w:rsidRPr="00075853">
              <w:t xml:space="preserve"> Makrozoobenthos</w:t>
            </w:r>
            <w:r>
              <w:t xml:space="preserve"> und </w:t>
            </w:r>
            <w:r>
              <w:tab/>
              <w:t>Makrophyten</w:t>
            </w:r>
          </w:p>
        </w:tc>
        <w:tc>
          <w:tcPr>
            <w:tcW w:w="5243" w:type="dxa"/>
            <w:tcBorders>
              <w:top w:val="single" w:sz="4" w:space="0" w:color="auto"/>
              <w:left w:val="single" w:sz="4" w:space="0" w:color="auto"/>
              <w:bottom w:val="single" w:sz="4" w:space="0" w:color="auto"/>
              <w:right w:val="nil"/>
            </w:tcBorders>
            <w:shd w:val="clear" w:color="auto" w:fill="auto"/>
          </w:tcPr>
          <w:p w14:paraId="64270C4D" w14:textId="77777777" w:rsidR="00DC6E54" w:rsidRPr="00075853" w:rsidRDefault="00DC6E54" w:rsidP="00052F1A">
            <w:pPr>
              <w:pStyle w:val="BerichtTabellentext"/>
            </w:pPr>
            <w:r>
              <w:t>b</w:t>
            </w:r>
            <w:r w:rsidRPr="00075853">
              <w:t>edarfsorientierte ökologisch verträgliche Gewässerunterhaltung</w:t>
            </w:r>
          </w:p>
        </w:tc>
      </w:tr>
      <w:tr w:rsidR="00DC6E54" w:rsidRPr="00235619" w14:paraId="1341DA0B" w14:textId="77777777" w:rsidTr="008D6D9F">
        <w:trPr>
          <w:trHeight w:val="244"/>
        </w:trPr>
        <w:tc>
          <w:tcPr>
            <w:tcW w:w="8506" w:type="dxa"/>
            <w:gridSpan w:val="2"/>
            <w:tcBorders>
              <w:top w:val="single" w:sz="4" w:space="0" w:color="auto"/>
              <w:left w:val="nil"/>
              <w:bottom w:val="single" w:sz="4" w:space="0" w:color="auto"/>
              <w:right w:val="nil"/>
            </w:tcBorders>
            <w:shd w:val="clear" w:color="auto" w:fill="auto"/>
          </w:tcPr>
          <w:p w14:paraId="7ED3827C" w14:textId="77777777" w:rsidR="00DC6E54" w:rsidRPr="00BF3ED6" w:rsidRDefault="00DC6E54" w:rsidP="00052F1A">
            <w:pPr>
              <w:pStyle w:val="BerichtTabellentext"/>
              <w:rPr>
                <w:b/>
              </w:rPr>
            </w:pPr>
            <w:r w:rsidRPr="00E740E9">
              <w:rPr>
                <w:b/>
              </w:rPr>
              <w:t>Auen</w:t>
            </w:r>
            <w:r>
              <w:rPr>
                <w:b/>
              </w:rPr>
              <w:t>zustand</w:t>
            </w:r>
          </w:p>
        </w:tc>
      </w:tr>
      <w:tr w:rsidR="00DC6E54" w:rsidRPr="00235619" w14:paraId="3B53CEF1"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6056895F" w14:textId="77777777" w:rsidR="00DC6E54" w:rsidRPr="00075853" w:rsidRDefault="00DC6E54" w:rsidP="00052F1A">
            <w:pPr>
              <w:pStyle w:val="BerichtTabellentext"/>
            </w:pPr>
          </w:p>
        </w:tc>
        <w:tc>
          <w:tcPr>
            <w:tcW w:w="5243" w:type="dxa"/>
            <w:tcBorders>
              <w:top w:val="single" w:sz="4" w:space="0" w:color="auto"/>
              <w:left w:val="single" w:sz="4" w:space="0" w:color="auto"/>
              <w:bottom w:val="single" w:sz="4" w:space="0" w:color="auto"/>
              <w:right w:val="nil"/>
            </w:tcBorders>
            <w:shd w:val="clear" w:color="auto" w:fill="auto"/>
          </w:tcPr>
          <w:p w14:paraId="72E0F63F" w14:textId="77777777" w:rsidR="00DC6E54" w:rsidRDefault="00DC6E54" w:rsidP="00052F1A">
            <w:pPr>
              <w:pStyle w:val="BerichtTabellentext"/>
            </w:pPr>
            <w:r>
              <w:t xml:space="preserve">vorhandene rezente </w:t>
            </w:r>
            <w:r w:rsidRPr="00E740E9">
              <w:t>Aue</w:t>
            </w:r>
            <w:r>
              <w:t>/Altaue mit Gewässer verzahnt (AZK 1-2)</w:t>
            </w:r>
          </w:p>
        </w:tc>
      </w:tr>
      <w:tr w:rsidR="00DC6E54" w:rsidRPr="00235619" w14:paraId="243D0889" w14:textId="77777777" w:rsidTr="00DC6E54">
        <w:trPr>
          <w:trHeight w:val="106"/>
        </w:trPr>
        <w:tc>
          <w:tcPr>
            <w:tcW w:w="3263" w:type="dxa"/>
            <w:tcBorders>
              <w:top w:val="single" w:sz="4" w:space="0" w:color="auto"/>
              <w:left w:val="nil"/>
              <w:bottom w:val="single" w:sz="4" w:space="0" w:color="auto"/>
              <w:right w:val="nil"/>
            </w:tcBorders>
            <w:shd w:val="clear" w:color="auto" w:fill="D9D9D9"/>
          </w:tcPr>
          <w:p w14:paraId="1936B75D" w14:textId="77777777" w:rsidR="00DC6E54" w:rsidRPr="008A3A05" w:rsidRDefault="00DC6E54" w:rsidP="00052F1A">
            <w:pPr>
              <w:pStyle w:val="BerichtTabellenkopf"/>
              <w:rPr>
                <w:highlight w:val="yellow"/>
              </w:rPr>
            </w:pPr>
            <w:r>
              <w:lastRenderedPageBreak/>
              <w:t>Höherwertiger Trittstein</w:t>
            </w:r>
          </w:p>
        </w:tc>
        <w:tc>
          <w:tcPr>
            <w:tcW w:w="5243" w:type="dxa"/>
            <w:tcBorders>
              <w:top w:val="single" w:sz="4" w:space="0" w:color="auto"/>
              <w:left w:val="nil"/>
              <w:bottom w:val="single" w:sz="4" w:space="0" w:color="auto"/>
              <w:right w:val="nil"/>
            </w:tcBorders>
            <w:shd w:val="clear" w:color="auto" w:fill="D9D9D9"/>
          </w:tcPr>
          <w:p w14:paraId="63252D05" w14:textId="77777777" w:rsidR="00DC6E54" w:rsidRPr="00061FC8" w:rsidRDefault="00DC6E54" w:rsidP="00052F1A">
            <w:pPr>
              <w:pStyle w:val="BerichtTabellenkopf"/>
              <w:ind w:firstLine="709"/>
              <w:rPr>
                <w:b w:val="0"/>
              </w:rPr>
            </w:pPr>
          </w:p>
        </w:tc>
      </w:tr>
      <w:tr w:rsidR="00DC6E54" w:rsidRPr="00235619" w14:paraId="647DE2DA" w14:textId="77777777" w:rsidTr="00DC6E54">
        <w:trPr>
          <w:trHeight w:val="244"/>
        </w:trPr>
        <w:tc>
          <w:tcPr>
            <w:tcW w:w="8506" w:type="dxa"/>
            <w:gridSpan w:val="2"/>
            <w:tcBorders>
              <w:top w:val="single" w:sz="4" w:space="0" w:color="auto"/>
              <w:left w:val="nil"/>
              <w:bottom w:val="single" w:sz="4" w:space="0" w:color="auto"/>
              <w:right w:val="nil"/>
            </w:tcBorders>
          </w:tcPr>
          <w:p w14:paraId="547D42F0" w14:textId="77777777" w:rsidR="00DC6E54" w:rsidRPr="00A04010" w:rsidRDefault="00DC6E54" w:rsidP="00052F1A">
            <w:pPr>
              <w:pStyle w:val="BerichtTabellentext"/>
              <w:rPr>
                <w:highlight w:val="yellow"/>
              </w:rPr>
            </w:pPr>
            <w:r w:rsidRPr="00A04010">
              <w:t>Die Anforderungen hinsichtlich Gewässerstruktur, Durchgäng</w:t>
            </w:r>
            <w:r>
              <w:t xml:space="preserve">igkeit, Rückstau, </w:t>
            </w:r>
            <w:r w:rsidRPr="00A04010">
              <w:t xml:space="preserve">Gewässerunterhaltung </w:t>
            </w:r>
            <w:r>
              <w:t xml:space="preserve">und Auenzustand </w:t>
            </w:r>
            <w:r w:rsidRPr="00A04010">
              <w:t>entsprechen denen eines Strahlursprungs. Die Länge ist jedoch geringer als die Mindestlänge eines Strahlursprungs.</w:t>
            </w:r>
          </w:p>
        </w:tc>
      </w:tr>
      <w:tr w:rsidR="00DC6E54" w:rsidRPr="00235619" w14:paraId="56D04B37" w14:textId="77777777" w:rsidTr="00DC6E54">
        <w:trPr>
          <w:trHeight w:val="244"/>
        </w:trPr>
        <w:tc>
          <w:tcPr>
            <w:tcW w:w="3263" w:type="dxa"/>
            <w:tcBorders>
              <w:top w:val="single" w:sz="4" w:space="0" w:color="auto"/>
              <w:left w:val="nil"/>
              <w:bottom w:val="single" w:sz="4" w:space="0" w:color="auto"/>
              <w:right w:val="nil"/>
            </w:tcBorders>
            <w:shd w:val="clear" w:color="auto" w:fill="D9D9D9"/>
          </w:tcPr>
          <w:p w14:paraId="4C74B417" w14:textId="77777777" w:rsidR="00DC6E54" w:rsidRPr="004316DD" w:rsidRDefault="00DC6E54" w:rsidP="00052F1A">
            <w:pPr>
              <w:pStyle w:val="BerichtTabellenkopf"/>
              <w:rPr>
                <w:rStyle w:val="BerichtTextfett"/>
                <w:b/>
                <w:highlight w:val="yellow"/>
              </w:rPr>
            </w:pPr>
            <w:r>
              <w:rPr>
                <w:rStyle w:val="BerichtTextfett"/>
                <w:b/>
              </w:rPr>
              <w:t>Aufwertungsstrahlweg</w:t>
            </w:r>
            <w:r w:rsidRPr="004316DD">
              <w:rPr>
                <w:rStyle w:val="BerichtTextfett"/>
                <w:b/>
              </w:rPr>
              <w:t xml:space="preserve"> (mit Trittsteinen)</w:t>
            </w:r>
          </w:p>
        </w:tc>
        <w:tc>
          <w:tcPr>
            <w:tcW w:w="5243" w:type="dxa"/>
            <w:tcBorders>
              <w:top w:val="single" w:sz="4" w:space="0" w:color="auto"/>
              <w:left w:val="nil"/>
              <w:bottom w:val="single" w:sz="4" w:space="0" w:color="auto"/>
              <w:right w:val="nil"/>
            </w:tcBorders>
            <w:shd w:val="clear" w:color="auto" w:fill="D9D9D9"/>
          </w:tcPr>
          <w:p w14:paraId="342DA99A" w14:textId="77777777" w:rsidR="00DC6E54" w:rsidRPr="008A3A05" w:rsidRDefault="00DC6E54" w:rsidP="00052F1A">
            <w:pPr>
              <w:pStyle w:val="BerichtTabellentext"/>
              <w:rPr>
                <w:b/>
                <w:highlight w:val="yellow"/>
              </w:rPr>
            </w:pPr>
          </w:p>
        </w:tc>
      </w:tr>
      <w:tr w:rsidR="00DC6E54" w:rsidRPr="00235619" w14:paraId="7BB32ABB" w14:textId="77777777" w:rsidTr="00DC6E54">
        <w:trPr>
          <w:trHeight w:val="244"/>
        </w:trPr>
        <w:tc>
          <w:tcPr>
            <w:tcW w:w="8506" w:type="dxa"/>
            <w:gridSpan w:val="2"/>
            <w:tcBorders>
              <w:top w:val="single" w:sz="4" w:space="0" w:color="auto"/>
              <w:left w:val="nil"/>
              <w:bottom w:val="single" w:sz="4" w:space="0" w:color="auto"/>
              <w:right w:val="nil"/>
            </w:tcBorders>
            <w:shd w:val="clear" w:color="auto" w:fill="auto"/>
          </w:tcPr>
          <w:p w14:paraId="0FE267C2" w14:textId="77777777" w:rsidR="00DC6E54" w:rsidRPr="00E73A8A" w:rsidRDefault="00DC6E54" w:rsidP="00052F1A">
            <w:pPr>
              <w:pStyle w:val="BerichtTabellentext"/>
            </w:pPr>
            <w:r w:rsidRPr="00E73A8A">
              <w:rPr>
                <w:b/>
              </w:rPr>
              <w:t xml:space="preserve">Länge </w:t>
            </w:r>
          </w:p>
        </w:tc>
      </w:tr>
      <w:tr w:rsidR="00DC6E54" w:rsidRPr="00235619" w14:paraId="764CAF67"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237B3D0C" w14:textId="77777777" w:rsidR="00DC6E54" w:rsidRPr="00E73A8A" w:rsidRDefault="00DC6E54" w:rsidP="00052F1A">
            <w:pPr>
              <w:pStyle w:val="BerichtTabellentext"/>
            </w:pPr>
            <w:r w:rsidRPr="00E73A8A">
              <w:tab/>
              <w:t>Fische</w:t>
            </w:r>
          </w:p>
        </w:tc>
        <w:tc>
          <w:tcPr>
            <w:tcW w:w="5243" w:type="dxa"/>
            <w:tcBorders>
              <w:top w:val="single" w:sz="4" w:space="0" w:color="auto"/>
              <w:left w:val="single" w:sz="4" w:space="0" w:color="auto"/>
              <w:bottom w:val="single" w:sz="4" w:space="0" w:color="auto"/>
              <w:right w:val="nil"/>
            </w:tcBorders>
            <w:shd w:val="clear" w:color="auto" w:fill="auto"/>
          </w:tcPr>
          <w:p w14:paraId="49E1CB9A" w14:textId="77777777" w:rsidR="00DC6E54" w:rsidRPr="00CB4FC5" w:rsidRDefault="00DC6E54" w:rsidP="00052F1A">
            <w:pPr>
              <w:pStyle w:val="BerichtTabellentext"/>
            </w:pPr>
            <w:r w:rsidRPr="00CB4FC5">
              <w:t xml:space="preserve">max. so lang wie der </w:t>
            </w:r>
            <w:r>
              <w:t>Strahlursprung</w:t>
            </w:r>
            <w:r w:rsidRPr="00CB4FC5">
              <w:t xml:space="preserve">, höchstens </w:t>
            </w:r>
            <w:r>
              <w:t>6.0</w:t>
            </w:r>
            <w:r w:rsidRPr="00CB4FC5">
              <w:t>00 m</w:t>
            </w:r>
          </w:p>
        </w:tc>
      </w:tr>
      <w:tr w:rsidR="00DC6E54" w:rsidRPr="00235619" w14:paraId="55C67A91"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76F20829" w14:textId="77777777" w:rsidR="00DC6E54" w:rsidRPr="00E73A8A" w:rsidRDefault="00DC6E54" w:rsidP="00052F1A">
            <w:pPr>
              <w:pStyle w:val="BerichtTabellentext"/>
            </w:pPr>
            <w:r w:rsidRPr="00E73A8A">
              <w:tab/>
              <w:t>Makrozoobenthos</w:t>
            </w:r>
          </w:p>
        </w:tc>
        <w:tc>
          <w:tcPr>
            <w:tcW w:w="5243" w:type="dxa"/>
            <w:tcBorders>
              <w:top w:val="single" w:sz="4" w:space="0" w:color="auto"/>
              <w:left w:val="single" w:sz="4" w:space="0" w:color="auto"/>
              <w:bottom w:val="single" w:sz="4" w:space="0" w:color="auto"/>
              <w:right w:val="nil"/>
            </w:tcBorders>
            <w:shd w:val="clear" w:color="auto" w:fill="auto"/>
          </w:tcPr>
          <w:p w14:paraId="3E3015F0" w14:textId="77777777" w:rsidR="00DC6E54" w:rsidRPr="00CB4FC5" w:rsidRDefault="00DC6E54" w:rsidP="00052F1A">
            <w:pPr>
              <w:pStyle w:val="BerichtTabellentext"/>
            </w:pPr>
            <w:r w:rsidRPr="00CB4FC5">
              <w:t xml:space="preserve">max. halbe Länge des </w:t>
            </w:r>
            <w:r>
              <w:t>Strahlursprungs</w:t>
            </w:r>
            <w:r w:rsidRPr="00CB4FC5">
              <w:t>, höchstens 2.000 m</w:t>
            </w:r>
          </w:p>
        </w:tc>
      </w:tr>
      <w:tr w:rsidR="00DC6E54" w:rsidRPr="00235619" w14:paraId="026766E9" w14:textId="77777777" w:rsidTr="00DC6E54">
        <w:trPr>
          <w:trHeight w:val="244"/>
        </w:trPr>
        <w:tc>
          <w:tcPr>
            <w:tcW w:w="8506" w:type="dxa"/>
            <w:gridSpan w:val="2"/>
            <w:tcBorders>
              <w:top w:val="single" w:sz="4" w:space="0" w:color="auto"/>
              <w:left w:val="nil"/>
              <w:bottom w:val="single" w:sz="4" w:space="0" w:color="auto"/>
              <w:right w:val="nil"/>
            </w:tcBorders>
            <w:shd w:val="clear" w:color="auto" w:fill="auto"/>
          </w:tcPr>
          <w:p w14:paraId="3A58F979" w14:textId="77777777" w:rsidR="00DC6E54" w:rsidRPr="00CB4FC5" w:rsidRDefault="00DC6E54" w:rsidP="00052F1A">
            <w:pPr>
              <w:pStyle w:val="BerichtTabellentext"/>
            </w:pPr>
            <w:r w:rsidRPr="00CB4FC5">
              <w:rPr>
                <w:b/>
              </w:rPr>
              <w:t>Gewässerstruktur</w:t>
            </w:r>
          </w:p>
        </w:tc>
      </w:tr>
      <w:tr w:rsidR="00DC6E54" w:rsidRPr="00235619" w14:paraId="071C8BD3"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53E3A4DA" w14:textId="6DEA6031" w:rsidR="00DC6E54" w:rsidRPr="00E73A8A" w:rsidRDefault="00DC6E54" w:rsidP="00052F1A">
            <w:pPr>
              <w:pStyle w:val="BerichtTabellentext"/>
            </w:pPr>
            <w:r w:rsidRPr="00E73A8A">
              <w:tab/>
              <w:t>Sohle und Ufer</w:t>
            </w:r>
            <w:r w:rsidRPr="00E73A8A">
              <w:br/>
            </w:r>
            <w:r w:rsidR="00557593">
              <w:tab/>
              <w:t>(</w:t>
            </w:r>
            <w:r w:rsidR="00557593" w:rsidRPr="00075853">
              <w:t>Fische</w:t>
            </w:r>
            <w:r w:rsidR="00557593">
              <w:t>,</w:t>
            </w:r>
            <w:r w:rsidR="00557593" w:rsidRPr="00075853">
              <w:t xml:space="preserve"> Makrozoobenthos</w:t>
            </w:r>
            <w:r w:rsidR="00557593">
              <w:t xml:space="preserve"> und </w:t>
            </w:r>
            <w:r w:rsidR="00557593">
              <w:tab/>
              <w:t>Makrophyten)</w:t>
            </w:r>
          </w:p>
        </w:tc>
        <w:tc>
          <w:tcPr>
            <w:tcW w:w="5243" w:type="dxa"/>
            <w:tcBorders>
              <w:top w:val="single" w:sz="4" w:space="0" w:color="auto"/>
              <w:left w:val="single" w:sz="4" w:space="0" w:color="auto"/>
              <w:bottom w:val="single" w:sz="4" w:space="0" w:color="auto"/>
              <w:right w:val="nil"/>
            </w:tcBorders>
            <w:shd w:val="clear" w:color="auto" w:fill="auto"/>
          </w:tcPr>
          <w:p w14:paraId="5F381F7B" w14:textId="77777777" w:rsidR="00DC6E54" w:rsidRPr="00CB4FC5" w:rsidRDefault="00DC6E54" w:rsidP="00052F1A">
            <w:pPr>
              <w:pStyle w:val="BerichtTabellentext"/>
            </w:pPr>
            <w:r w:rsidRPr="00CB4FC5">
              <w:t xml:space="preserve">vergleichsweise naturnahe gewässertypspezifische Sohl- / Uferstrukturen </w:t>
            </w:r>
            <w:commentRangeStart w:id="844"/>
            <w:commentRangeStart w:id="845"/>
            <w:r w:rsidRPr="00CB4FC5">
              <w:t xml:space="preserve">(GSG Sohle/Ufer 5 </w:t>
            </w:r>
            <w:commentRangeEnd w:id="844"/>
            <w:r>
              <w:rPr>
                <w:rStyle w:val="Kommentarzeichen"/>
                <w:rFonts w:ascii="Times" w:hAnsi="Times"/>
              </w:rPr>
              <w:commentReference w:id="844"/>
            </w:r>
            <w:commentRangeEnd w:id="845"/>
            <w:r>
              <w:rPr>
                <w:rStyle w:val="Kommentarzeichen"/>
                <w:rFonts w:ascii="Times" w:hAnsi="Times"/>
              </w:rPr>
              <w:commentReference w:id="845"/>
            </w:r>
            <w:r w:rsidRPr="00CB4FC5">
              <w:t>und besser)</w:t>
            </w:r>
          </w:p>
        </w:tc>
      </w:tr>
      <w:tr w:rsidR="00DC6E54" w:rsidRPr="00235619" w14:paraId="1B5FE61B"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6D2CE4D5" w14:textId="77777777" w:rsidR="00DC6E54" w:rsidRPr="00E73A8A" w:rsidRDefault="00DC6E54" w:rsidP="00052F1A">
            <w:pPr>
              <w:pStyle w:val="BerichtTabellentext"/>
            </w:pPr>
            <w:r w:rsidRPr="00E73A8A">
              <w:tab/>
              <w:t>Umfeld Fische</w:t>
            </w:r>
          </w:p>
        </w:tc>
        <w:tc>
          <w:tcPr>
            <w:tcW w:w="5243" w:type="dxa"/>
            <w:tcBorders>
              <w:top w:val="single" w:sz="4" w:space="0" w:color="auto"/>
              <w:left w:val="single" w:sz="4" w:space="0" w:color="auto"/>
              <w:bottom w:val="single" w:sz="4" w:space="0" w:color="auto"/>
              <w:right w:val="nil"/>
            </w:tcBorders>
            <w:shd w:val="clear" w:color="auto" w:fill="auto"/>
          </w:tcPr>
          <w:p w14:paraId="6E53AEA5" w14:textId="77777777" w:rsidR="00DC6E54" w:rsidRPr="00CB4FC5" w:rsidRDefault="00DC6E54" w:rsidP="00052F1A">
            <w:pPr>
              <w:pStyle w:val="BerichtTabellentext"/>
            </w:pPr>
            <w:r w:rsidRPr="00CB4FC5">
              <w:t>vergleichsweise naturnahe gewässertypspezifische Sohl- / Uferstrukturen (GSG Umfeld 6 und besser)</w:t>
            </w:r>
          </w:p>
        </w:tc>
      </w:tr>
      <w:tr w:rsidR="00DC6E54" w:rsidRPr="00235619" w14:paraId="317D430B"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vAlign w:val="center"/>
          </w:tcPr>
          <w:p w14:paraId="490B5E85" w14:textId="77777777" w:rsidR="00DC6E54" w:rsidRPr="00E73A8A" w:rsidRDefault="00DC6E54" w:rsidP="00052F1A">
            <w:pPr>
              <w:pStyle w:val="BerichtTabellentext"/>
            </w:pPr>
            <w:r w:rsidRPr="00E73A8A">
              <w:tab/>
              <w:t>Umfeld Makrozoobenthos</w:t>
            </w:r>
          </w:p>
        </w:tc>
        <w:tc>
          <w:tcPr>
            <w:tcW w:w="5243" w:type="dxa"/>
            <w:tcBorders>
              <w:top w:val="single" w:sz="4" w:space="0" w:color="auto"/>
              <w:left w:val="single" w:sz="4" w:space="0" w:color="auto"/>
              <w:bottom w:val="single" w:sz="4" w:space="0" w:color="auto"/>
              <w:right w:val="nil"/>
            </w:tcBorders>
            <w:shd w:val="clear" w:color="auto" w:fill="auto"/>
          </w:tcPr>
          <w:p w14:paraId="5435DD72" w14:textId="77777777" w:rsidR="00DC6E54" w:rsidRPr="00E73A8A" w:rsidRDefault="00DC6E54" w:rsidP="00052F1A">
            <w:pPr>
              <w:pStyle w:val="BerichtTabellentext"/>
            </w:pPr>
            <w:r>
              <w:t>-</w:t>
            </w:r>
          </w:p>
        </w:tc>
      </w:tr>
      <w:tr w:rsidR="00DC6E54" w:rsidRPr="00235619" w14:paraId="68C8452A" w14:textId="77777777" w:rsidTr="00DC6E54">
        <w:trPr>
          <w:trHeight w:val="244"/>
        </w:trPr>
        <w:tc>
          <w:tcPr>
            <w:tcW w:w="8506" w:type="dxa"/>
            <w:gridSpan w:val="2"/>
            <w:tcBorders>
              <w:top w:val="single" w:sz="4" w:space="0" w:color="auto"/>
              <w:left w:val="nil"/>
              <w:bottom w:val="single" w:sz="4" w:space="0" w:color="auto"/>
              <w:right w:val="nil"/>
            </w:tcBorders>
            <w:shd w:val="clear" w:color="auto" w:fill="auto"/>
            <w:vAlign w:val="center"/>
          </w:tcPr>
          <w:p w14:paraId="2D81D4AA" w14:textId="77777777" w:rsidR="00DC6E54" w:rsidRPr="00E73A8A" w:rsidRDefault="00DC6E54" w:rsidP="00052F1A">
            <w:pPr>
              <w:pStyle w:val="BerichtTabellentext"/>
              <w:rPr>
                <w:b/>
              </w:rPr>
            </w:pPr>
            <w:r w:rsidRPr="00E73A8A">
              <w:rPr>
                <w:b/>
              </w:rPr>
              <w:t>Durchgängigkeit</w:t>
            </w:r>
          </w:p>
        </w:tc>
      </w:tr>
      <w:tr w:rsidR="00DC6E54" w:rsidRPr="00235619" w14:paraId="1A4C67B6"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66123A11" w14:textId="77777777" w:rsidR="00DC6E54" w:rsidRPr="00E73A8A" w:rsidRDefault="00DC6E54" w:rsidP="00052F1A">
            <w:pPr>
              <w:pStyle w:val="BerichtTabellentext"/>
            </w:pPr>
            <w:r w:rsidRPr="00E73A8A">
              <w:tab/>
              <w:t>Fische und Makrozoobenthos</w:t>
            </w:r>
          </w:p>
        </w:tc>
        <w:tc>
          <w:tcPr>
            <w:tcW w:w="5243" w:type="dxa"/>
            <w:tcBorders>
              <w:top w:val="single" w:sz="4" w:space="0" w:color="auto"/>
              <w:left w:val="single" w:sz="4" w:space="0" w:color="auto"/>
              <w:bottom w:val="single" w:sz="4" w:space="0" w:color="auto"/>
              <w:right w:val="nil"/>
            </w:tcBorders>
            <w:shd w:val="clear" w:color="auto" w:fill="auto"/>
          </w:tcPr>
          <w:p w14:paraId="644A87E6" w14:textId="77777777" w:rsidR="00DC6E54" w:rsidRPr="007F0D04" w:rsidRDefault="00DC6E54" w:rsidP="00052F1A">
            <w:pPr>
              <w:pStyle w:val="BerichtTabellentext"/>
            </w:pPr>
            <w:r>
              <w:t>k</w:t>
            </w:r>
            <w:r w:rsidRPr="00E73A8A">
              <w:t xml:space="preserve">eine bis </w:t>
            </w:r>
            <w:r>
              <w:t>mäßige</w:t>
            </w:r>
            <w:r w:rsidRPr="00E73A8A">
              <w:t xml:space="preserve"> Durchgängigkeitsdefizite (A, B)</w:t>
            </w:r>
            <w:r>
              <w:t>*</w:t>
            </w:r>
          </w:p>
        </w:tc>
      </w:tr>
      <w:tr w:rsidR="00DC6E54" w:rsidRPr="00235619" w14:paraId="4FE31EAA" w14:textId="77777777" w:rsidTr="00DC6E54">
        <w:trPr>
          <w:trHeight w:val="244"/>
        </w:trPr>
        <w:tc>
          <w:tcPr>
            <w:tcW w:w="8506" w:type="dxa"/>
            <w:gridSpan w:val="2"/>
            <w:tcBorders>
              <w:top w:val="single" w:sz="4" w:space="0" w:color="auto"/>
              <w:left w:val="nil"/>
              <w:bottom w:val="single" w:sz="4" w:space="0" w:color="auto"/>
              <w:right w:val="nil"/>
            </w:tcBorders>
            <w:shd w:val="clear" w:color="auto" w:fill="auto"/>
          </w:tcPr>
          <w:p w14:paraId="00336CD7" w14:textId="77777777" w:rsidR="00DC6E54" w:rsidRPr="00E73A8A" w:rsidRDefault="00DC6E54" w:rsidP="00052F1A">
            <w:pPr>
              <w:pStyle w:val="BerichtTabellentext"/>
            </w:pPr>
            <w:r w:rsidRPr="00E73A8A">
              <w:rPr>
                <w:b/>
              </w:rPr>
              <w:t>Rückstau</w:t>
            </w:r>
          </w:p>
        </w:tc>
      </w:tr>
      <w:tr w:rsidR="00DC6E54" w:rsidRPr="00235619" w14:paraId="7207088C" w14:textId="77777777" w:rsidTr="008D6D9F">
        <w:trPr>
          <w:trHeight w:val="244"/>
        </w:trPr>
        <w:tc>
          <w:tcPr>
            <w:tcW w:w="3263" w:type="dxa"/>
            <w:tcBorders>
              <w:top w:val="single" w:sz="4" w:space="0" w:color="auto"/>
              <w:left w:val="nil"/>
              <w:bottom w:val="single" w:sz="4" w:space="0" w:color="auto"/>
              <w:right w:val="single" w:sz="4" w:space="0" w:color="auto"/>
            </w:tcBorders>
            <w:shd w:val="clear" w:color="auto" w:fill="auto"/>
          </w:tcPr>
          <w:p w14:paraId="571C4031" w14:textId="373C7111" w:rsidR="00DC6E54" w:rsidRPr="00E73A8A" w:rsidRDefault="00557593" w:rsidP="00557593">
            <w:pPr>
              <w:pStyle w:val="BerichtTabellentext"/>
            </w:pPr>
            <w:r>
              <w:tab/>
            </w:r>
            <w:r w:rsidRPr="00075853">
              <w:t>Fische</w:t>
            </w:r>
            <w:r>
              <w:t>,</w:t>
            </w:r>
            <w:r w:rsidRPr="00075853">
              <w:t xml:space="preserve"> Makrozoobenthos</w:t>
            </w:r>
            <w:r>
              <w:t xml:space="preserve"> und </w:t>
            </w:r>
            <w:r>
              <w:tab/>
              <w:t>Makrophyten</w:t>
            </w:r>
          </w:p>
        </w:tc>
        <w:tc>
          <w:tcPr>
            <w:tcW w:w="5243" w:type="dxa"/>
            <w:tcBorders>
              <w:top w:val="single" w:sz="4" w:space="0" w:color="auto"/>
              <w:left w:val="single" w:sz="4" w:space="0" w:color="auto"/>
              <w:bottom w:val="single" w:sz="4" w:space="0" w:color="auto"/>
              <w:right w:val="nil"/>
            </w:tcBorders>
            <w:shd w:val="clear" w:color="auto" w:fill="auto"/>
          </w:tcPr>
          <w:p w14:paraId="71D77742" w14:textId="77777777" w:rsidR="00DC6E54" w:rsidRPr="007F0D04" w:rsidRDefault="00DC6E54" w:rsidP="00052F1A">
            <w:pPr>
              <w:pStyle w:val="BerichtTabellentext"/>
            </w:pPr>
            <w:r>
              <w:t>k</w:t>
            </w:r>
            <w:r w:rsidRPr="00E73A8A">
              <w:t>ein Rückstau (A)</w:t>
            </w:r>
            <w:r>
              <w:t>*</w:t>
            </w:r>
          </w:p>
        </w:tc>
      </w:tr>
      <w:tr w:rsidR="00DC6E54" w:rsidRPr="00235619" w14:paraId="31B4F2F5" w14:textId="77777777" w:rsidTr="008D6D9F">
        <w:trPr>
          <w:trHeight w:val="244"/>
        </w:trPr>
        <w:tc>
          <w:tcPr>
            <w:tcW w:w="8506" w:type="dxa"/>
            <w:gridSpan w:val="2"/>
            <w:tcBorders>
              <w:top w:val="single" w:sz="4" w:space="0" w:color="auto"/>
              <w:left w:val="nil"/>
              <w:bottom w:val="single" w:sz="4" w:space="0" w:color="auto"/>
              <w:right w:val="nil"/>
            </w:tcBorders>
            <w:shd w:val="clear" w:color="auto" w:fill="auto"/>
          </w:tcPr>
          <w:p w14:paraId="12DFE084" w14:textId="77777777" w:rsidR="00DC6E54" w:rsidRDefault="00DC6E54" w:rsidP="00052F1A">
            <w:pPr>
              <w:pStyle w:val="BerichtTabellentext"/>
            </w:pPr>
            <w:r w:rsidRPr="00E740E9">
              <w:rPr>
                <w:b/>
              </w:rPr>
              <w:t>Auen</w:t>
            </w:r>
            <w:r>
              <w:rPr>
                <w:b/>
              </w:rPr>
              <w:t>zustand</w:t>
            </w:r>
          </w:p>
        </w:tc>
      </w:tr>
      <w:tr w:rsidR="00DC6E54" w:rsidRPr="00235619" w14:paraId="2967D46B"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05D97407" w14:textId="77777777" w:rsidR="00DC6E54" w:rsidRPr="00E73A8A" w:rsidRDefault="00DC6E54" w:rsidP="00052F1A">
            <w:pPr>
              <w:pStyle w:val="BerichtTabellentext"/>
            </w:pPr>
          </w:p>
        </w:tc>
        <w:tc>
          <w:tcPr>
            <w:tcW w:w="5243" w:type="dxa"/>
            <w:tcBorders>
              <w:top w:val="single" w:sz="4" w:space="0" w:color="auto"/>
              <w:left w:val="single" w:sz="4" w:space="0" w:color="auto"/>
              <w:bottom w:val="single" w:sz="4" w:space="0" w:color="auto"/>
              <w:right w:val="nil"/>
            </w:tcBorders>
            <w:shd w:val="clear" w:color="auto" w:fill="auto"/>
          </w:tcPr>
          <w:p w14:paraId="0244EDEA" w14:textId="77777777" w:rsidR="00DC6E54" w:rsidRDefault="00DC6E54" w:rsidP="00052F1A">
            <w:pPr>
              <w:pStyle w:val="BerichtTabellentext"/>
            </w:pPr>
            <w:r>
              <w:t xml:space="preserve">vorhandene rezente </w:t>
            </w:r>
            <w:r w:rsidRPr="00E740E9">
              <w:t>Aue</w:t>
            </w:r>
            <w:r>
              <w:t>/Altaue teilweise mit Gewässer verzahnt (AKZ 3-4)</w:t>
            </w:r>
          </w:p>
        </w:tc>
      </w:tr>
      <w:tr w:rsidR="00DC6E54" w:rsidRPr="00235619" w14:paraId="13220978" w14:textId="77777777" w:rsidTr="00DC6E54">
        <w:trPr>
          <w:trHeight w:val="244"/>
        </w:trPr>
        <w:tc>
          <w:tcPr>
            <w:tcW w:w="8506" w:type="dxa"/>
            <w:gridSpan w:val="2"/>
            <w:tcBorders>
              <w:top w:val="single" w:sz="4" w:space="0" w:color="auto"/>
              <w:left w:val="nil"/>
              <w:bottom w:val="single" w:sz="4" w:space="0" w:color="auto"/>
              <w:right w:val="nil"/>
            </w:tcBorders>
            <w:shd w:val="clear" w:color="auto" w:fill="auto"/>
          </w:tcPr>
          <w:p w14:paraId="0F4CDF5F" w14:textId="77777777" w:rsidR="00DC6E54" w:rsidRPr="00E73A8A" w:rsidRDefault="00DC6E54" w:rsidP="00052F1A">
            <w:pPr>
              <w:pStyle w:val="BerichtTabellentext"/>
            </w:pPr>
            <w:r w:rsidRPr="00E73A8A">
              <w:rPr>
                <w:b/>
              </w:rPr>
              <w:t>Gewässerunterhaltung</w:t>
            </w:r>
          </w:p>
        </w:tc>
      </w:tr>
      <w:tr w:rsidR="00DC6E54" w:rsidRPr="00235619" w14:paraId="3BA19F5F"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1BD1FEC9" w14:textId="096386CA" w:rsidR="00DC6E54" w:rsidRPr="00E73A8A" w:rsidRDefault="00557593" w:rsidP="00557593">
            <w:pPr>
              <w:pStyle w:val="BerichtTabellentext"/>
            </w:pPr>
            <w:r>
              <w:tab/>
            </w:r>
            <w:r w:rsidRPr="00075853">
              <w:t>Fische</w:t>
            </w:r>
            <w:r>
              <w:t>,</w:t>
            </w:r>
            <w:r w:rsidRPr="00075853">
              <w:t xml:space="preserve"> Makrozoobenthos</w:t>
            </w:r>
            <w:r>
              <w:t xml:space="preserve"> und </w:t>
            </w:r>
            <w:r>
              <w:tab/>
              <w:t>Makrophyten</w:t>
            </w:r>
          </w:p>
        </w:tc>
        <w:tc>
          <w:tcPr>
            <w:tcW w:w="5243" w:type="dxa"/>
            <w:tcBorders>
              <w:top w:val="single" w:sz="4" w:space="0" w:color="auto"/>
              <w:left w:val="single" w:sz="4" w:space="0" w:color="auto"/>
              <w:bottom w:val="single" w:sz="4" w:space="0" w:color="auto"/>
              <w:right w:val="nil"/>
            </w:tcBorders>
            <w:shd w:val="clear" w:color="auto" w:fill="auto"/>
          </w:tcPr>
          <w:p w14:paraId="622835B7" w14:textId="77777777" w:rsidR="00DC6E54" w:rsidRPr="00E73A8A" w:rsidRDefault="00DC6E54" w:rsidP="00052F1A">
            <w:pPr>
              <w:pStyle w:val="BerichtTabellentext"/>
            </w:pPr>
            <w:r>
              <w:t>b</w:t>
            </w:r>
            <w:r w:rsidRPr="00E73A8A">
              <w:t>edarfsorientierte ökologisch verträgliche Gewässerunterhaltung</w:t>
            </w:r>
          </w:p>
        </w:tc>
      </w:tr>
      <w:tr w:rsidR="00DC6E54" w:rsidRPr="00235619" w14:paraId="3553814A" w14:textId="77777777" w:rsidTr="00DC6E54">
        <w:trPr>
          <w:trHeight w:val="244"/>
        </w:trPr>
        <w:tc>
          <w:tcPr>
            <w:tcW w:w="3263" w:type="dxa"/>
            <w:tcBorders>
              <w:top w:val="single" w:sz="4" w:space="0" w:color="auto"/>
              <w:left w:val="nil"/>
              <w:bottom w:val="single" w:sz="4" w:space="0" w:color="auto"/>
              <w:right w:val="nil"/>
            </w:tcBorders>
            <w:shd w:val="clear" w:color="auto" w:fill="D9D9D9"/>
          </w:tcPr>
          <w:p w14:paraId="426BDCF3" w14:textId="77777777" w:rsidR="00DC6E54" w:rsidRPr="004316DD" w:rsidRDefault="00DC6E54" w:rsidP="00052F1A">
            <w:pPr>
              <w:pStyle w:val="BerichtTabellenkopf"/>
            </w:pPr>
            <w:r w:rsidRPr="004316DD">
              <w:rPr>
                <w:rStyle w:val="BerichtTextfett"/>
                <w:b/>
              </w:rPr>
              <w:t>Durchgangsstrahlweg ohne Trittsteine</w:t>
            </w:r>
          </w:p>
        </w:tc>
        <w:tc>
          <w:tcPr>
            <w:tcW w:w="5243" w:type="dxa"/>
            <w:tcBorders>
              <w:top w:val="single" w:sz="4" w:space="0" w:color="auto"/>
              <w:left w:val="nil"/>
              <w:bottom w:val="single" w:sz="4" w:space="0" w:color="auto"/>
              <w:right w:val="nil"/>
            </w:tcBorders>
            <w:shd w:val="clear" w:color="auto" w:fill="D9D9D9"/>
          </w:tcPr>
          <w:p w14:paraId="3F081D29" w14:textId="77777777" w:rsidR="00DC6E54" w:rsidRPr="004316DD" w:rsidRDefault="00DC6E54" w:rsidP="00052F1A">
            <w:pPr>
              <w:pStyle w:val="BerichtTabellenkopf"/>
            </w:pPr>
          </w:p>
        </w:tc>
      </w:tr>
      <w:tr w:rsidR="00DC6E54" w:rsidRPr="00235619" w14:paraId="372AD0D6"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5F93D417" w14:textId="77777777" w:rsidR="00DC6E54" w:rsidRPr="00E73A8A" w:rsidRDefault="00DC6E54" w:rsidP="00052F1A">
            <w:pPr>
              <w:pStyle w:val="BerichtTabellentext"/>
            </w:pPr>
            <w:r w:rsidRPr="00E73A8A">
              <w:rPr>
                <w:b/>
              </w:rPr>
              <w:t>Länge</w:t>
            </w:r>
          </w:p>
        </w:tc>
        <w:tc>
          <w:tcPr>
            <w:tcW w:w="5243" w:type="dxa"/>
            <w:tcBorders>
              <w:top w:val="single" w:sz="4" w:space="0" w:color="auto"/>
              <w:left w:val="single" w:sz="4" w:space="0" w:color="auto"/>
              <w:bottom w:val="single" w:sz="4" w:space="0" w:color="auto"/>
              <w:right w:val="nil"/>
            </w:tcBorders>
            <w:shd w:val="clear" w:color="auto" w:fill="auto"/>
          </w:tcPr>
          <w:p w14:paraId="453C58E3" w14:textId="77777777" w:rsidR="00DC6E54" w:rsidRDefault="00DC6E54" w:rsidP="00052F1A">
            <w:pPr>
              <w:pStyle w:val="BerichtTabellentext"/>
            </w:pPr>
          </w:p>
        </w:tc>
      </w:tr>
      <w:tr w:rsidR="00DC6E54" w:rsidRPr="00235619" w14:paraId="3AF77C53"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009A6974" w14:textId="77777777" w:rsidR="00DC6E54" w:rsidRPr="00E73A8A" w:rsidRDefault="00DC6E54" w:rsidP="00052F1A">
            <w:pPr>
              <w:pStyle w:val="BerichtTabellentext"/>
            </w:pPr>
            <w:r w:rsidRPr="00E73A8A">
              <w:tab/>
              <w:t>Fische</w:t>
            </w:r>
          </w:p>
        </w:tc>
        <w:tc>
          <w:tcPr>
            <w:tcW w:w="5243" w:type="dxa"/>
            <w:tcBorders>
              <w:top w:val="single" w:sz="4" w:space="0" w:color="auto"/>
              <w:left w:val="single" w:sz="4" w:space="0" w:color="auto"/>
              <w:bottom w:val="single" w:sz="4" w:space="0" w:color="auto"/>
              <w:right w:val="nil"/>
            </w:tcBorders>
            <w:shd w:val="clear" w:color="auto" w:fill="auto"/>
          </w:tcPr>
          <w:p w14:paraId="3ECC3419" w14:textId="77777777" w:rsidR="00DC6E54" w:rsidRPr="002228D3" w:rsidRDefault="00DC6E54" w:rsidP="00052F1A">
            <w:pPr>
              <w:pStyle w:val="BerichtTabellentext"/>
              <w:rPr>
                <w:highlight w:val="yellow"/>
              </w:rPr>
            </w:pPr>
            <w:r w:rsidRPr="001A0746">
              <w:t>max. so lang wie der Strahlursprung, höchstens 5.</w:t>
            </w:r>
            <w:r>
              <w:t>0</w:t>
            </w:r>
            <w:r w:rsidRPr="001A0746">
              <w:t>00 m</w:t>
            </w:r>
          </w:p>
        </w:tc>
      </w:tr>
      <w:tr w:rsidR="00DC6E54" w:rsidRPr="00235619" w14:paraId="2AD1D3DC"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436947E8" w14:textId="77777777" w:rsidR="00DC6E54" w:rsidRPr="00E73A8A" w:rsidRDefault="00DC6E54" w:rsidP="00052F1A">
            <w:pPr>
              <w:pStyle w:val="BerichtTabellentext"/>
            </w:pPr>
            <w:r>
              <w:tab/>
              <w:t>Makrozoobenthos</w:t>
            </w:r>
          </w:p>
        </w:tc>
        <w:tc>
          <w:tcPr>
            <w:tcW w:w="5243" w:type="dxa"/>
            <w:tcBorders>
              <w:top w:val="single" w:sz="4" w:space="0" w:color="auto"/>
              <w:left w:val="single" w:sz="4" w:space="0" w:color="auto"/>
              <w:bottom w:val="single" w:sz="4" w:space="0" w:color="auto"/>
              <w:right w:val="nil"/>
            </w:tcBorders>
            <w:shd w:val="clear" w:color="auto" w:fill="auto"/>
          </w:tcPr>
          <w:p w14:paraId="38F85B42" w14:textId="77777777" w:rsidR="00DC6E54" w:rsidRPr="002228D3" w:rsidRDefault="00DC6E54" w:rsidP="00052F1A">
            <w:pPr>
              <w:pStyle w:val="BerichtTabellentext"/>
              <w:rPr>
                <w:highlight w:val="yellow"/>
              </w:rPr>
            </w:pPr>
            <w:r>
              <w:t>m</w:t>
            </w:r>
            <w:r w:rsidRPr="00870ED6">
              <w:t>ax</w:t>
            </w:r>
            <w:r>
              <w:t>.</w:t>
            </w:r>
            <w:r w:rsidRPr="00870ED6">
              <w:t xml:space="preserve"> halbe Länge des </w:t>
            </w:r>
            <w:r>
              <w:t>Strahlursprungs</w:t>
            </w:r>
            <w:r w:rsidRPr="00870ED6">
              <w:t>, höchstens 2.000 m</w:t>
            </w:r>
          </w:p>
        </w:tc>
      </w:tr>
      <w:tr w:rsidR="00DC6E54" w:rsidRPr="00235619" w14:paraId="6691F6BD"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4EB97371" w14:textId="77777777" w:rsidR="00DC6E54" w:rsidRPr="00E73A8A" w:rsidRDefault="00DC6E54" w:rsidP="00052F1A">
            <w:pPr>
              <w:pStyle w:val="BerichtTabellentext"/>
            </w:pPr>
            <w:r w:rsidRPr="00E73A8A">
              <w:rPr>
                <w:b/>
              </w:rPr>
              <w:t>Gewässerstruktur</w:t>
            </w:r>
          </w:p>
        </w:tc>
        <w:tc>
          <w:tcPr>
            <w:tcW w:w="5243" w:type="dxa"/>
            <w:tcBorders>
              <w:top w:val="single" w:sz="4" w:space="0" w:color="auto"/>
              <w:left w:val="single" w:sz="4" w:space="0" w:color="auto"/>
              <w:bottom w:val="single" w:sz="4" w:space="0" w:color="auto"/>
              <w:right w:val="nil"/>
            </w:tcBorders>
            <w:shd w:val="clear" w:color="auto" w:fill="auto"/>
          </w:tcPr>
          <w:p w14:paraId="3B8E8BB2" w14:textId="77777777" w:rsidR="00DC6E54" w:rsidRDefault="00DC6E54" w:rsidP="00052F1A">
            <w:pPr>
              <w:pStyle w:val="BerichtTabellentext"/>
            </w:pPr>
          </w:p>
        </w:tc>
      </w:tr>
      <w:tr w:rsidR="00DC6E54" w:rsidRPr="00235619" w14:paraId="76ED672C"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08B3B104" w14:textId="77B831A1" w:rsidR="00DC6E54" w:rsidRPr="00E73A8A" w:rsidRDefault="00DC6E54" w:rsidP="00052F1A">
            <w:pPr>
              <w:pStyle w:val="BerichtTabellentext"/>
            </w:pPr>
            <w:r>
              <w:tab/>
            </w:r>
            <w:r w:rsidRPr="001A0746">
              <w:t>Sohle</w:t>
            </w:r>
            <w:r w:rsidR="00557593">
              <w:br/>
            </w:r>
            <w:r w:rsidR="00557593">
              <w:tab/>
              <w:t>(</w:t>
            </w:r>
            <w:r w:rsidR="00557593" w:rsidRPr="00075853">
              <w:t>Fische</w:t>
            </w:r>
            <w:r w:rsidR="00557593">
              <w:t>,</w:t>
            </w:r>
            <w:r w:rsidR="00557593" w:rsidRPr="00075853">
              <w:t xml:space="preserve"> Makrozoobenthos</w:t>
            </w:r>
            <w:r w:rsidR="00557593">
              <w:t xml:space="preserve"> und </w:t>
            </w:r>
            <w:r w:rsidR="00557593">
              <w:tab/>
              <w:t>Makrophyten)</w:t>
            </w:r>
          </w:p>
        </w:tc>
        <w:tc>
          <w:tcPr>
            <w:tcW w:w="5243" w:type="dxa"/>
            <w:tcBorders>
              <w:top w:val="single" w:sz="4" w:space="0" w:color="auto"/>
              <w:left w:val="single" w:sz="4" w:space="0" w:color="auto"/>
              <w:bottom w:val="single" w:sz="4" w:space="0" w:color="auto"/>
              <w:right w:val="nil"/>
            </w:tcBorders>
            <w:shd w:val="clear" w:color="auto" w:fill="auto"/>
          </w:tcPr>
          <w:p w14:paraId="709A9FB2" w14:textId="77777777" w:rsidR="00DC6E54" w:rsidRDefault="00DC6E54" w:rsidP="00052F1A">
            <w:pPr>
              <w:pStyle w:val="BerichtTabellentext"/>
            </w:pPr>
            <w:r w:rsidRPr="00E73A8A">
              <w:t>durchgängiges, g</w:t>
            </w:r>
            <w:r>
              <w:t>ewässertypspezifisches Sohlsubstrat</w:t>
            </w:r>
          </w:p>
        </w:tc>
      </w:tr>
      <w:tr w:rsidR="00DC6E54" w:rsidRPr="00235619" w14:paraId="33E4CD2D"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0C9BF867" w14:textId="77777777" w:rsidR="00DC6E54" w:rsidRPr="00E73A8A" w:rsidRDefault="00DC6E54" w:rsidP="00052F1A">
            <w:pPr>
              <w:pStyle w:val="BerichtTabellentext"/>
            </w:pPr>
            <w:r w:rsidRPr="00E73A8A">
              <w:rPr>
                <w:b/>
              </w:rPr>
              <w:t>Durchgängigkeit</w:t>
            </w:r>
          </w:p>
        </w:tc>
        <w:tc>
          <w:tcPr>
            <w:tcW w:w="5243" w:type="dxa"/>
            <w:tcBorders>
              <w:top w:val="single" w:sz="4" w:space="0" w:color="auto"/>
              <w:left w:val="single" w:sz="4" w:space="0" w:color="auto"/>
              <w:bottom w:val="single" w:sz="4" w:space="0" w:color="auto"/>
              <w:right w:val="nil"/>
            </w:tcBorders>
            <w:shd w:val="clear" w:color="auto" w:fill="auto"/>
          </w:tcPr>
          <w:p w14:paraId="56952CCE" w14:textId="77777777" w:rsidR="00DC6E54" w:rsidRDefault="00DC6E54" w:rsidP="00052F1A">
            <w:pPr>
              <w:pStyle w:val="BerichtTabellentext"/>
            </w:pPr>
          </w:p>
        </w:tc>
      </w:tr>
      <w:tr w:rsidR="00DC6E54" w:rsidRPr="00235619" w14:paraId="43DD5D49"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6BA0183A" w14:textId="77777777" w:rsidR="00DC6E54" w:rsidRPr="00E73A8A" w:rsidRDefault="00DC6E54" w:rsidP="00052F1A">
            <w:pPr>
              <w:pStyle w:val="BerichtTabellentext"/>
              <w:rPr>
                <w:b/>
              </w:rPr>
            </w:pPr>
            <w:r w:rsidRPr="00E73A8A">
              <w:tab/>
              <w:t>Fische und Makrozoobenthos</w:t>
            </w:r>
          </w:p>
        </w:tc>
        <w:tc>
          <w:tcPr>
            <w:tcW w:w="5243" w:type="dxa"/>
            <w:tcBorders>
              <w:top w:val="single" w:sz="4" w:space="0" w:color="auto"/>
              <w:left w:val="single" w:sz="4" w:space="0" w:color="auto"/>
              <w:bottom w:val="single" w:sz="4" w:space="0" w:color="auto"/>
              <w:right w:val="nil"/>
            </w:tcBorders>
            <w:shd w:val="clear" w:color="auto" w:fill="auto"/>
          </w:tcPr>
          <w:p w14:paraId="77CE63F3" w14:textId="77777777" w:rsidR="00DC6E54" w:rsidRDefault="00DC6E54" w:rsidP="00052F1A">
            <w:pPr>
              <w:pStyle w:val="BerichtTabellentext"/>
            </w:pPr>
            <w:r>
              <w:t>k</w:t>
            </w:r>
            <w:r w:rsidRPr="00E73A8A">
              <w:t xml:space="preserve">eine bis </w:t>
            </w:r>
            <w:r>
              <w:t>mäßige</w:t>
            </w:r>
            <w:r w:rsidRPr="00E73A8A">
              <w:t xml:space="preserve"> Durchgängigkeitsdefizite (A, B)</w:t>
            </w:r>
            <w:r>
              <w:t>*</w:t>
            </w:r>
          </w:p>
        </w:tc>
      </w:tr>
      <w:tr w:rsidR="00DC6E54" w:rsidRPr="00235619" w14:paraId="6F9E1989"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1E5084AD" w14:textId="77777777" w:rsidR="00DC6E54" w:rsidRPr="00E73A8A" w:rsidRDefault="00DC6E54" w:rsidP="00052F1A">
            <w:pPr>
              <w:pStyle w:val="BerichtTabellentext"/>
              <w:rPr>
                <w:b/>
              </w:rPr>
            </w:pPr>
            <w:r w:rsidRPr="00E73A8A">
              <w:rPr>
                <w:b/>
              </w:rPr>
              <w:t>Rückstau</w:t>
            </w:r>
          </w:p>
        </w:tc>
        <w:tc>
          <w:tcPr>
            <w:tcW w:w="5243" w:type="dxa"/>
            <w:tcBorders>
              <w:top w:val="single" w:sz="4" w:space="0" w:color="auto"/>
              <w:left w:val="single" w:sz="4" w:space="0" w:color="auto"/>
              <w:bottom w:val="single" w:sz="4" w:space="0" w:color="auto"/>
              <w:right w:val="nil"/>
            </w:tcBorders>
            <w:shd w:val="clear" w:color="auto" w:fill="auto"/>
          </w:tcPr>
          <w:p w14:paraId="11FE9B72" w14:textId="77777777" w:rsidR="00DC6E54" w:rsidRDefault="00DC6E54" w:rsidP="00052F1A">
            <w:pPr>
              <w:pStyle w:val="BerichtTabellentext"/>
            </w:pPr>
          </w:p>
        </w:tc>
      </w:tr>
      <w:tr w:rsidR="00DC6E54" w:rsidRPr="00235619" w14:paraId="3068B784"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1F4694A8" w14:textId="77777777" w:rsidR="00DC6E54" w:rsidRPr="00E73A8A" w:rsidRDefault="00DC6E54" w:rsidP="00052F1A">
            <w:pPr>
              <w:pStyle w:val="BerichtTabellentext"/>
              <w:rPr>
                <w:b/>
              </w:rPr>
            </w:pPr>
            <w:r w:rsidRPr="00E73A8A">
              <w:tab/>
              <w:t>Fische</w:t>
            </w:r>
          </w:p>
        </w:tc>
        <w:tc>
          <w:tcPr>
            <w:tcW w:w="5243" w:type="dxa"/>
            <w:tcBorders>
              <w:top w:val="single" w:sz="4" w:space="0" w:color="auto"/>
              <w:left w:val="single" w:sz="4" w:space="0" w:color="auto"/>
              <w:bottom w:val="single" w:sz="4" w:space="0" w:color="auto"/>
              <w:right w:val="nil"/>
            </w:tcBorders>
            <w:shd w:val="clear" w:color="auto" w:fill="auto"/>
          </w:tcPr>
          <w:p w14:paraId="71C1BC7B" w14:textId="77777777" w:rsidR="00DC6E54" w:rsidRDefault="00DC6E54" w:rsidP="00052F1A">
            <w:pPr>
              <w:pStyle w:val="BerichtTabellentext"/>
            </w:pPr>
            <w:r>
              <w:t>m</w:t>
            </w:r>
            <w:r w:rsidRPr="00E73A8A">
              <w:t>ax. mäßiger Rückstau (A - C)</w:t>
            </w:r>
            <w:r>
              <w:t>*</w:t>
            </w:r>
          </w:p>
        </w:tc>
      </w:tr>
      <w:tr w:rsidR="00DC6E54" w:rsidRPr="00235619" w14:paraId="0F75F4B2"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3C550E1B" w14:textId="1B1A66B1" w:rsidR="00DC6E54" w:rsidRPr="00E73A8A" w:rsidRDefault="00DC6E54" w:rsidP="00052F1A">
            <w:pPr>
              <w:pStyle w:val="BerichtTabellentext"/>
            </w:pPr>
            <w:r w:rsidRPr="00E73A8A">
              <w:tab/>
              <w:t>Makrozoobenthos</w:t>
            </w:r>
            <w:r w:rsidR="00557593">
              <w:t xml:space="preserve"> und </w:t>
            </w:r>
            <w:r w:rsidR="00557593">
              <w:br/>
            </w:r>
            <w:r w:rsidR="00557593">
              <w:tab/>
              <w:t>Makrophyten</w:t>
            </w:r>
          </w:p>
        </w:tc>
        <w:tc>
          <w:tcPr>
            <w:tcW w:w="5243" w:type="dxa"/>
            <w:tcBorders>
              <w:top w:val="single" w:sz="4" w:space="0" w:color="auto"/>
              <w:left w:val="single" w:sz="4" w:space="0" w:color="auto"/>
              <w:bottom w:val="single" w:sz="4" w:space="0" w:color="auto"/>
              <w:right w:val="nil"/>
            </w:tcBorders>
            <w:shd w:val="clear" w:color="auto" w:fill="auto"/>
          </w:tcPr>
          <w:p w14:paraId="260B02C5" w14:textId="77777777" w:rsidR="00DC6E54" w:rsidRDefault="00DC6E54" w:rsidP="00052F1A">
            <w:pPr>
              <w:pStyle w:val="BerichtTabellentext"/>
            </w:pPr>
            <w:r>
              <w:t>k</w:t>
            </w:r>
            <w:r w:rsidRPr="00E73A8A">
              <w:t>ein Rückstau (A)</w:t>
            </w:r>
            <w:r>
              <w:t>*</w:t>
            </w:r>
          </w:p>
        </w:tc>
      </w:tr>
      <w:tr w:rsidR="00DC6E54" w:rsidRPr="00235619" w14:paraId="67FB7746"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3B38FBD3" w14:textId="77777777" w:rsidR="00DC6E54" w:rsidRPr="00E73A8A" w:rsidRDefault="00DC6E54" w:rsidP="00052F1A">
            <w:pPr>
              <w:pStyle w:val="BerichtTabellentext"/>
            </w:pPr>
            <w:r w:rsidRPr="00E73A8A">
              <w:rPr>
                <w:b/>
              </w:rPr>
              <w:t>Gewässerunterhaltung</w:t>
            </w:r>
          </w:p>
        </w:tc>
        <w:tc>
          <w:tcPr>
            <w:tcW w:w="5243" w:type="dxa"/>
            <w:tcBorders>
              <w:top w:val="single" w:sz="4" w:space="0" w:color="auto"/>
              <w:left w:val="single" w:sz="4" w:space="0" w:color="auto"/>
              <w:bottom w:val="single" w:sz="4" w:space="0" w:color="auto"/>
              <w:right w:val="nil"/>
            </w:tcBorders>
            <w:shd w:val="clear" w:color="auto" w:fill="auto"/>
          </w:tcPr>
          <w:p w14:paraId="1421991C" w14:textId="77777777" w:rsidR="00DC6E54" w:rsidRDefault="00DC6E54" w:rsidP="00052F1A">
            <w:pPr>
              <w:pStyle w:val="BerichtTabellentext"/>
            </w:pPr>
          </w:p>
        </w:tc>
      </w:tr>
      <w:tr w:rsidR="00DC6E54" w:rsidRPr="00235619" w14:paraId="205037B8" w14:textId="77777777" w:rsidTr="008D6D9F">
        <w:trPr>
          <w:trHeight w:val="244"/>
        </w:trPr>
        <w:tc>
          <w:tcPr>
            <w:tcW w:w="3263" w:type="dxa"/>
            <w:tcBorders>
              <w:top w:val="single" w:sz="4" w:space="0" w:color="auto"/>
              <w:left w:val="nil"/>
              <w:bottom w:val="single" w:sz="4" w:space="0" w:color="auto"/>
              <w:right w:val="single" w:sz="4" w:space="0" w:color="auto"/>
            </w:tcBorders>
            <w:shd w:val="clear" w:color="auto" w:fill="auto"/>
          </w:tcPr>
          <w:p w14:paraId="351BA9CC" w14:textId="186E0458" w:rsidR="00DC6E54" w:rsidRPr="00E73A8A" w:rsidRDefault="00557593" w:rsidP="00052F1A">
            <w:pPr>
              <w:pStyle w:val="BerichtTabellentext"/>
            </w:pPr>
            <w:r>
              <w:tab/>
            </w:r>
            <w:r w:rsidRPr="00075853">
              <w:t>Fische</w:t>
            </w:r>
            <w:r>
              <w:t>,</w:t>
            </w:r>
            <w:r w:rsidRPr="00075853">
              <w:t xml:space="preserve"> Makrozoobenthos</w:t>
            </w:r>
            <w:r>
              <w:t xml:space="preserve"> und </w:t>
            </w:r>
            <w:r>
              <w:tab/>
              <w:t>Makrophyten</w:t>
            </w:r>
          </w:p>
        </w:tc>
        <w:tc>
          <w:tcPr>
            <w:tcW w:w="5243" w:type="dxa"/>
            <w:tcBorders>
              <w:top w:val="single" w:sz="4" w:space="0" w:color="auto"/>
              <w:left w:val="single" w:sz="4" w:space="0" w:color="auto"/>
              <w:bottom w:val="single" w:sz="4" w:space="0" w:color="auto"/>
              <w:right w:val="nil"/>
            </w:tcBorders>
            <w:shd w:val="clear" w:color="auto" w:fill="auto"/>
          </w:tcPr>
          <w:p w14:paraId="014DCA22" w14:textId="77777777" w:rsidR="00DC6E54" w:rsidRDefault="00DC6E54" w:rsidP="00052F1A">
            <w:pPr>
              <w:pStyle w:val="BerichtTabellentext"/>
            </w:pPr>
            <w:r>
              <w:t>b</w:t>
            </w:r>
            <w:r w:rsidRPr="00E73A8A">
              <w:t>edarfsorientierte ökologisch v</w:t>
            </w:r>
            <w:r>
              <w:t>erträgliche Gewässerunterhaltung</w:t>
            </w:r>
          </w:p>
        </w:tc>
      </w:tr>
      <w:tr w:rsidR="00DC6E54" w:rsidRPr="00235619" w14:paraId="1818B166" w14:textId="77777777" w:rsidTr="008D6D9F">
        <w:trPr>
          <w:trHeight w:val="244"/>
        </w:trPr>
        <w:tc>
          <w:tcPr>
            <w:tcW w:w="8506" w:type="dxa"/>
            <w:gridSpan w:val="2"/>
            <w:tcBorders>
              <w:top w:val="single" w:sz="4" w:space="0" w:color="auto"/>
              <w:left w:val="nil"/>
              <w:bottom w:val="single" w:sz="4" w:space="0" w:color="auto"/>
              <w:right w:val="nil"/>
            </w:tcBorders>
            <w:shd w:val="clear" w:color="auto" w:fill="auto"/>
          </w:tcPr>
          <w:p w14:paraId="40765E9E" w14:textId="77777777" w:rsidR="00DC6E54" w:rsidRDefault="00DC6E54" w:rsidP="00052F1A">
            <w:pPr>
              <w:pStyle w:val="BerichtTabellentext"/>
            </w:pPr>
            <w:r w:rsidRPr="00E740E9">
              <w:rPr>
                <w:b/>
              </w:rPr>
              <w:lastRenderedPageBreak/>
              <w:t>Auen</w:t>
            </w:r>
            <w:r>
              <w:rPr>
                <w:b/>
              </w:rPr>
              <w:t>zustand</w:t>
            </w:r>
          </w:p>
        </w:tc>
      </w:tr>
      <w:tr w:rsidR="00DC6E54" w:rsidRPr="00235619" w14:paraId="6975DDFD" w14:textId="77777777" w:rsidTr="00DC6E54">
        <w:trPr>
          <w:trHeight w:val="244"/>
        </w:trPr>
        <w:tc>
          <w:tcPr>
            <w:tcW w:w="3263" w:type="dxa"/>
            <w:tcBorders>
              <w:top w:val="single" w:sz="4" w:space="0" w:color="auto"/>
              <w:left w:val="nil"/>
              <w:bottom w:val="single" w:sz="4" w:space="0" w:color="auto"/>
              <w:right w:val="single" w:sz="4" w:space="0" w:color="auto"/>
            </w:tcBorders>
            <w:shd w:val="clear" w:color="auto" w:fill="auto"/>
          </w:tcPr>
          <w:p w14:paraId="065A57B2" w14:textId="77777777" w:rsidR="00DC6E54" w:rsidRPr="00E73A8A" w:rsidRDefault="00DC6E54" w:rsidP="00052F1A">
            <w:pPr>
              <w:pStyle w:val="BerichtTabellentext"/>
            </w:pPr>
          </w:p>
        </w:tc>
        <w:tc>
          <w:tcPr>
            <w:tcW w:w="5243" w:type="dxa"/>
            <w:tcBorders>
              <w:top w:val="single" w:sz="4" w:space="0" w:color="auto"/>
              <w:left w:val="single" w:sz="4" w:space="0" w:color="auto"/>
              <w:bottom w:val="single" w:sz="4" w:space="0" w:color="auto"/>
              <w:right w:val="nil"/>
            </w:tcBorders>
            <w:shd w:val="clear" w:color="auto" w:fill="auto"/>
          </w:tcPr>
          <w:p w14:paraId="52E2FFA2" w14:textId="77777777" w:rsidR="00DC6E54" w:rsidRDefault="00DC6E54" w:rsidP="00052F1A">
            <w:pPr>
              <w:pStyle w:val="BerichtTabellentext"/>
            </w:pPr>
            <w:r w:rsidRPr="00E740E9">
              <w:t xml:space="preserve">rezente Aue/Altaue </w:t>
            </w:r>
            <w:r>
              <w:t>abgekoppelt (AKZ 5)</w:t>
            </w:r>
          </w:p>
        </w:tc>
      </w:tr>
    </w:tbl>
    <w:p w14:paraId="69D22194" w14:textId="77777777" w:rsidR="00DC6E54" w:rsidRDefault="00DC6E54" w:rsidP="00052F1A">
      <w:pPr>
        <w:pStyle w:val="BerichtText"/>
      </w:pPr>
    </w:p>
    <w:p w14:paraId="3D5F0F78" w14:textId="554F71D3" w:rsidR="00DC6E54" w:rsidRPr="00A35E24" w:rsidRDefault="00DC6E54" w:rsidP="00052F1A">
      <w:pPr>
        <w:pStyle w:val="BerichtTabellenkopf"/>
      </w:pPr>
      <w:bookmarkStart w:id="846" w:name="_Toc525049442"/>
      <w:r>
        <w:t xml:space="preserve">* </w:t>
      </w:r>
      <w:r w:rsidRPr="00A35E24">
        <w:t xml:space="preserve">Erläuterungen zu </w:t>
      </w:r>
      <w:r w:rsidRPr="00A35E24">
        <w:fldChar w:fldCharType="begin"/>
      </w:r>
      <w:r w:rsidRPr="00A35E24">
        <w:instrText xml:space="preserve"> REF _Ref378679744 \h  \* MERGEFORMAT </w:instrText>
      </w:r>
      <w:r w:rsidRPr="00A35E24">
        <w:fldChar w:fldCharType="separate"/>
      </w:r>
      <w:r w:rsidR="00E6259A" w:rsidRPr="00A04010">
        <w:t xml:space="preserve">Tabelle </w:t>
      </w:r>
      <w:r w:rsidR="00E6259A">
        <w:t>19</w:t>
      </w:r>
      <w:r w:rsidRPr="00A35E24">
        <w:fldChar w:fldCharType="end"/>
      </w:r>
      <w:bookmarkEnd w:id="846"/>
      <w:r w:rsidRPr="00A35E24">
        <w:t>:</w:t>
      </w:r>
    </w:p>
    <w:tbl>
      <w:tblPr>
        <w:tblW w:w="0" w:type="auto"/>
        <w:tblLayout w:type="fixed"/>
        <w:tblLook w:val="04A0" w:firstRow="1" w:lastRow="0" w:firstColumn="1" w:lastColumn="0" w:noHBand="0" w:noVBand="1"/>
      </w:tblPr>
      <w:tblGrid>
        <w:gridCol w:w="534"/>
        <w:gridCol w:w="8079"/>
      </w:tblGrid>
      <w:tr w:rsidR="00DC6E54" w:rsidRPr="00E73A8A" w14:paraId="185C93B9" w14:textId="77777777" w:rsidTr="00DC6E54">
        <w:tc>
          <w:tcPr>
            <w:tcW w:w="8613" w:type="dxa"/>
            <w:gridSpan w:val="2"/>
            <w:tcBorders>
              <w:bottom w:val="single" w:sz="4" w:space="0" w:color="auto"/>
            </w:tcBorders>
            <w:shd w:val="pct10" w:color="auto" w:fill="auto"/>
          </w:tcPr>
          <w:p w14:paraId="02E14D3B" w14:textId="77777777" w:rsidR="00DC6E54" w:rsidRPr="00E73A8A" w:rsidRDefault="00DC6E54" w:rsidP="00052F1A">
            <w:pPr>
              <w:pStyle w:val="BerichtTabellenkopf"/>
            </w:pPr>
            <w:r w:rsidRPr="00E73A8A">
              <w:t>Durchgängigkeit</w:t>
            </w:r>
            <w:r>
              <w:t xml:space="preserve"> (Querbauwerke)</w:t>
            </w:r>
            <w:r w:rsidRPr="00E73A8A">
              <w:t>:</w:t>
            </w:r>
          </w:p>
        </w:tc>
      </w:tr>
      <w:tr w:rsidR="00DC6E54" w:rsidRPr="00E73A8A" w14:paraId="776D6A3B" w14:textId="77777777" w:rsidTr="00DC6E54">
        <w:tc>
          <w:tcPr>
            <w:tcW w:w="534" w:type="dxa"/>
            <w:tcBorders>
              <w:top w:val="single" w:sz="4" w:space="0" w:color="auto"/>
              <w:bottom w:val="single" w:sz="4" w:space="0" w:color="auto"/>
              <w:right w:val="single" w:sz="4" w:space="0" w:color="auto"/>
            </w:tcBorders>
            <w:vAlign w:val="center"/>
          </w:tcPr>
          <w:p w14:paraId="329BD808" w14:textId="77777777" w:rsidR="00DC6E54" w:rsidRPr="00E73A8A" w:rsidRDefault="00DC6E54" w:rsidP="00052F1A">
            <w:pPr>
              <w:pStyle w:val="BerichtTabellentext"/>
            </w:pPr>
            <w:r w:rsidRPr="00E73A8A">
              <w:t>A</w:t>
            </w:r>
          </w:p>
        </w:tc>
        <w:tc>
          <w:tcPr>
            <w:tcW w:w="8079" w:type="dxa"/>
            <w:tcBorders>
              <w:top w:val="single" w:sz="4" w:space="0" w:color="auto"/>
              <w:left w:val="single" w:sz="4" w:space="0" w:color="auto"/>
              <w:bottom w:val="single" w:sz="4" w:space="0" w:color="auto"/>
            </w:tcBorders>
          </w:tcPr>
          <w:p w14:paraId="1FBB81C0" w14:textId="01BCC1A6" w:rsidR="00DC6E54" w:rsidRPr="00E73A8A" w:rsidRDefault="00DC6E54" w:rsidP="00052F1A">
            <w:pPr>
              <w:pStyle w:val="BerichtTabellentext"/>
            </w:pPr>
            <w:r w:rsidRPr="00E73A8A">
              <w:t>Es ist kein Bauwerk vorhanden.</w:t>
            </w:r>
          </w:p>
        </w:tc>
      </w:tr>
      <w:tr w:rsidR="00DC6E54" w:rsidRPr="00E73A8A" w14:paraId="4A901376" w14:textId="77777777" w:rsidTr="00DC6E54">
        <w:tc>
          <w:tcPr>
            <w:tcW w:w="534" w:type="dxa"/>
            <w:tcBorders>
              <w:top w:val="single" w:sz="4" w:space="0" w:color="auto"/>
              <w:bottom w:val="single" w:sz="4" w:space="0" w:color="auto"/>
              <w:right w:val="single" w:sz="4" w:space="0" w:color="auto"/>
            </w:tcBorders>
            <w:vAlign w:val="center"/>
          </w:tcPr>
          <w:p w14:paraId="3B913E36" w14:textId="77777777" w:rsidR="00DC6E54" w:rsidRPr="00E73A8A" w:rsidRDefault="00DC6E54" w:rsidP="00052F1A">
            <w:pPr>
              <w:pStyle w:val="BerichtTabellentext"/>
            </w:pPr>
            <w:r w:rsidRPr="00E73A8A">
              <w:t>B</w:t>
            </w:r>
          </w:p>
        </w:tc>
        <w:tc>
          <w:tcPr>
            <w:tcW w:w="8079" w:type="dxa"/>
            <w:tcBorders>
              <w:top w:val="single" w:sz="4" w:space="0" w:color="auto"/>
              <w:left w:val="single" w:sz="4" w:space="0" w:color="auto"/>
              <w:bottom w:val="single" w:sz="4" w:space="0" w:color="auto"/>
            </w:tcBorders>
          </w:tcPr>
          <w:p w14:paraId="4E0C834B" w14:textId="77777777" w:rsidR="00DC6E54" w:rsidRPr="00E73A8A" w:rsidRDefault="00DC6E54" w:rsidP="00052F1A">
            <w:pPr>
              <w:pStyle w:val="BerichtTabellentext"/>
            </w:pPr>
            <w:r w:rsidRPr="00E73A8A">
              <w:t>Flussaufwärts: Die aufsteigenden Fische finden an mindestens 300 Tagen im Jahr zuverlässig einen passierbaren Wanderkorridor ins Oberwasser.</w:t>
            </w:r>
          </w:p>
          <w:p w14:paraId="5115C0BE" w14:textId="77777777" w:rsidR="00DC6E54" w:rsidRPr="00E73A8A" w:rsidRDefault="00DC6E54" w:rsidP="00052F1A">
            <w:pPr>
              <w:pStyle w:val="BerichtTabellentext"/>
            </w:pPr>
            <w:r w:rsidRPr="00E73A8A">
              <w:t>Flussabwärts: Abwandernde Fische finden zuverlässig einen passierbaren Wanderkorridor ins Unterwasser UND unterliegen bei der Passage der Gesamtanlage keinem oder nur einem geringen Schädigungsrisiko.</w:t>
            </w:r>
          </w:p>
        </w:tc>
      </w:tr>
      <w:tr w:rsidR="00DC6E54" w:rsidRPr="00E73A8A" w14:paraId="2EB15B14" w14:textId="77777777" w:rsidTr="00DC6E54">
        <w:tc>
          <w:tcPr>
            <w:tcW w:w="534" w:type="dxa"/>
            <w:tcBorders>
              <w:top w:val="single" w:sz="4" w:space="0" w:color="auto"/>
              <w:right w:val="single" w:sz="4" w:space="0" w:color="auto"/>
            </w:tcBorders>
            <w:vAlign w:val="center"/>
          </w:tcPr>
          <w:p w14:paraId="144778ED" w14:textId="77777777" w:rsidR="00DC6E54" w:rsidRPr="00E73A8A" w:rsidRDefault="00DC6E54" w:rsidP="00052F1A">
            <w:pPr>
              <w:pStyle w:val="BerichtTabellentext"/>
            </w:pPr>
            <w:r w:rsidRPr="00E73A8A">
              <w:t>C</w:t>
            </w:r>
          </w:p>
        </w:tc>
        <w:tc>
          <w:tcPr>
            <w:tcW w:w="8079" w:type="dxa"/>
            <w:tcBorders>
              <w:top w:val="single" w:sz="4" w:space="0" w:color="auto"/>
              <w:left w:val="single" w:sz="4" w:space="0" w:color="auto"/>
            </w:tcBorders>
          </w:tcPr>
          <w:p w14:paraId="14F6D486" w14:textId="77777777" w:rsidR="00DC6E54" w:rsidRPr="00E73A8A" w:rsidRDefault="00DC6E54" w:rsidP="00052F1A">
            <w:pPr>
              <w:pStyle w:val="BerichtTabellentext"/>
            </w:pPr>
            <w:r w:rsidRPr="00E73A8A">
              <w:t>Flussaufwärts: Die Auffindbarkeit UND / ODER Passierbarkeit des Wanderkorridors ist für einzelne Arten mäßig beeinträchtigt UND / ODER an mindestens 240 Tagen im Jahr gegeben.</w:t>
            </w:r>
          </w:p>
          <w:p w14:paraId="5C43C38A" w14:textId="77777777" w:rsidR="00DC6E54" w:rsidRPr="00E73A8A" w:rsidRDefault="00DC6E54" w:rsidP="00052F1A">
            <w:pPr>
              <w:pStyle w:val="BerichtTabellentext"/>
            </w:pPr>
            <w:r w:rsidRPr="00E73A8A">
              <w:t>Flussabwärts: Die Auffindbarkeit und die Passierbarkeit des Wanderkorridors ins Unterwasser ist mäßig beeinträchtigt UND / ODER abwandernde Fische unterliegen bei der Überwindung der Gesamtanlage nur einem mäßigen Schädigungsrisiko.</w:t>
            </w:r>
          </w:p>
        </w:tc>
      </w:tr>
      <w:tr w:rsidR="00DC6E54" w:rsidRPr="00235619" w14:paraId="199153EC" w14:textId="77777777" w:rsidTr="00DC6E54">
        <w:trPr>
          <w:trHeight w:val="142"/>
        </w:trPr>
        <w:tc>
          <w:tcPr>
            <w:tcW w:w="534" w:type="dxa"/>
          </w:tcPr>
          <w:p w14:paraId="64FFCEDA" w14:textId="77777777" w:rsidR="00DC6E54" w:rsidRPr="008A3A05" w:rsidRDefault="00DC6E54" w:rsidP="00052F1A">
            <w:pPr>
              <w:pStyle w:val="BerichtTabellentext"/>
              <w:spacing w:before="0" w:after="0"/>
              <w:rPr>
                <w:highlight w:val="yellow"/>
              </w:rPr>
            </w:pPr>
          </w:p>
        </w:tc>
        <w:tc>
          <w:tcPr>
            <w:tcW w:w="8079" w:type="dxa"/>
          </w:tcPr>
          <w:p w14:paraId="44AF7110" w14:textId="77777777" w:rsidR="00DC6E54" w:rsidRPr="008A3A05" w:rsidRDefault="00DC6E54" w:rsidP="00052F1A">
            <w:pPr>
              <w:pStyle w:val="BerichtTabellentext"/>
              <w:spacing w:before="0" w:after="0"/>
              <w:rPr>
                <w:highlight w:val="yellow"/>
              </w:rPr>
            </w:pPr>
          </w:p>
        </w:tc>
      </w:tr>
      <w:tr w:rsidR="00DC6E54" w:rsidRPr="00235619" w14:paraId="6AC82663" w14:textId="77777777" w:rsidTr="00DC6E54">
        <w:tc>
          <w:tcPr>
            <w:tcW w:w="8613" w:type="dxa"/>
            <w:gridSpan w:val="2"/>
            <w:tcBorders>
              <w:bottom w:val="single" w:sz="4" w:space="0" w:color="auto"/>
            </w:tcBorders>
            <w:shd w:val="pct10" w:color="auto" w:fill="auto"/>
          </w:tcPr>
          <w:p w14:paraId="774D47CB" w14:textId="77777777" w:rsidR="00DC6E54" w:rsidRPr="00E73A8A" w:rsidRDefault="00DC6E54" w:rsidP="00052F1A">
            <w:pPr>
              <w:pStyle w:val="BerichtTabellenkopf"/>
            </w:pPr>
            <w:r w:rsidRPr="00E73A8A">
              <w:t>Rückstau:</w:t>
            </w:r>
          </w:p>
        </w:tc>
      </w:tr>
      <w:tr w:rsidR="00DC6E54" w:rsidRPr="00235619" w14:paraId="08FB9D31" w14:textId="77777777" w:rsidTr="00DC6E54">
        <w:tc>
          <w:tcPr>
            <w:tcW w:w="534" w:type="dxa"/>
            <w:tcBorders>
              <w:top w:val="single" w:sz="4" w:space="0" w:color="auto"/>
              <w:bottom w:val="single" w:sz="4" w:space="0" w:color="auto"/>
              <w:right w:val="single" w:sz="4" w:space="0" w:color="auto"/>
            </w:tcBorders>
            <w:vAlign w:val="center"/>
          </w:tcPr>
          <w:p w14:paraId="1B7596AF" w14:textId="77777777" w:rsidR="00DC6E54" w:rsidRPr="00E73A8A" w:rsidRDefault="00DC6E54" w:rsidP="00052F1A">
            <w:pPr>
              <w:pStyle w:val="BerichtTabellentext"/>
            </w:pPr>
            <w:r w:rsidRPr="00E73A8A">
              <w:t>A</w:t>
            </w:r>
          </w:p>
        </w:tc>
        <w:tc>
          <w:tcPr>
            <w:tcW w:w="8079" w:type="dxa"/>
            <w:tcBorders>
              <w:top w:val="single" w:sz="4" w:space="0" w:color="auto"/>
              <w:left w:val="single" w:sz="4" w:space="0" w:color="auto"/>
              <w:bottom w:val="single" w:sz="4" w:space="0" w:color="auto"/>
            </w:tcBorders>
          </w:tcPr>
          <w:p w14:paraId="09226EA6" w14:textId="77777777" w:rsidR="00DC6E54" w:rsidRPr="00E73A8A" w:rsidRDefault="00DC6E54" w:rsidP="00052F1A">
            <w:pPr>
              <w:pStyle w:val="BerichtTabellentext"/>
            </w:pPr>
            <w:r w:rsidRPr="00E73A8A">
              <w:t>Fischökologische Definition: Ein Lebensraumverlust infolge Aufstau ist nicht zu verzeichnen. Technische Kriterien: Es findet kein Aufstau statt.</w:t>
            </w:r>
          </w:p>
        </w:tc>
      </w:tr>
      <w:tr w:rsidR="00DC6E54" w:rsidRPr="00235619" w14:paraId="4CC85106" w14:textId="77777777" w:rsidTr="00DC6E54">
        <w:tc>
          <w:tcPr>
            <w:tcW w:w="534" w:type="dxa"/>
            <w:tcBorders>
              <w:top w:val="single" w:sz="4" w:space="0" w:color="auto"/>
              <w:bottom w:val="single" w:sz="4" w:space="0" w:color="auto"/>
              <w:right w:val="single" w:sz="4" w:space="0" w:color="auto"/>
            </w:tcBorders>
            <w:vAlign w:val="center"/>
          </w:tcPr>
          <w:p w14:paraId="37CA0DD5" w14:textId="77777777" w:rsidR="00DC6E54" w:rsidRPr="00E73A8A" w:rsidRDefault="00DC6E54" w:rsidP="00052F1A">
            <w:pPr>
              <w:pStyle w:val="BerichtTabellentext"/>
            </w:pPr>
            <w:r w:rsidRPr="00E73A8A">
              <w:t>B</w:t>
            </w:r>
          </w:p>
        </w:tc>
        <w:tc>
          <w:tcPr>
            <w:tcW w:w="8079" w:type="dxa"/>
            <w:tcBorders>
              <w:top w:val="single" w:sz="4" w:space="0" w:color="auto"/>
              <w:left w:val="single" w:sz="4" w:space="0" w:color="auto"/>
              <w:bottom w:val="single" w:sz="4" w:space="0" w:color="auto"/>
            </w:tcBorders>
          </w:tcPr>
          <w:p w14:paraId="5D818496" w14:textId="76EE187F" w:rsidR="00DC6E54" w:rsidRPr="00E73A8A" w:rsidRDefault="00DC6E54" w:rsidP="00450D8A">
            <w:pPr>
              <w:pStyle w:val="BerichtTabellentext"/>
            </w:pPr>
            <w:commentRangeStart w:id="847"/>
            <w:r w:rsidRPr="00E73A8A">
              <w:t xml:space="preserve">Fischökologische Definition: Der weitaus größte Teil der oberhalb an das Wehr anschließenden Gewässerstrecke bis zum nächsten Staubauwerk ist für rheophile </w:t>
            </w:r>
            <w:r>
              <w:t xml:space="preserve">(strömendes Wasser bevorzugende) </w:t>
            </w:r>
            <w:r w:rsidRPr="00E73A8A">
              <w:t>Arten besiedelbar. Technische Kriterien: max. 25 % der Gewässerlänge vom Wehr bis zur nächsten oberhalb gelegenen Stauanlage ist gestaut.</w:t>
            </w:r>
            <w:commentRangeEnd w:id="847"/>
            <w:r>
              <w:rPr>
                <w:rStyle w:val="Kommentarzeichen"/>
                <w:rFonts w:ascii="Times" w:hAnsi="Times"/>
              </w:rPr>
              <w:commentReference w:id="847"/>
            </w:r>
          </w:p>
        </w:tc>
      </w:tr>
      <w:tr w:rsidR="00DC6E54" w:rsidRPr="00235619" w14:paraId="673C64C7" w14:textId="77777777" w:rsidTr="00DC6E54">
        <w:tc>
          <w:tcPr>
            <w:tcW w:w="534" w:type="dxa"/>
            <w:tcBorders>
              <w:top w:val="single" w:sz="4" w:space="0" w:color="auto"/>
              <w:right w:val="single" w:sz="4" w:space="0" w:color="auto"/>
            </w:tcBorders>
            <w:vAlign w:val="center"/>
          </w:tcPr>
          <w:p w14:paraId="3BD9278D" w14:textId="77777777" w:rsidR="00DC6E54" w:rsidRPr="00E73A8A" w:rsidRDefault="00DC6E54" w:rsidP="00052F1A">
            <w:pPr>
              <w:pStyle w:val="BerichtTabellentext"/>
            </w:pPr>
            <w:r w:rsidRPr="00E73A8A">
              <w:t>C</w:t>
            </w:r>
          </w:p>
        </w:tc>
        <w:tc>
          <w:tcPr>
            <w:tcW w:w="8079" w:type="dxa"/>
            <w:tcBorders>
              <w:top w:val="single" w:sz="4" w:space="0" w:color="auto"/>
              <w:left w:val="single" w:sz="4" w:space="0" w:color="auto"/>
            </w:tcBorders>
          </w:tcPr>
          <w:p w14:paraId="14CF13EF" w14:textId="030CEBD6" w:rsidR="00DC6E54" w:rsidRPr="00E73A8A" w:rsidRDefault="00DC6E54" w:rsidP="00450D8A">
            <w:pPr>
              <w:pStyle w:val="BerichtTabellentext"/>
            </w:pPr>
            <w:r w:rsidRPr="00E73A8A">
              <w:t>Fischökologische Definition: Mindestens 50 % der oberhalb anschließenden Gewässerstrecke ist für rheophile Arten besiedelbar. Technische Kriterien: max. 50 % der Gewässerlänge bis zum oberhalb gelegenen Wehr ist gestaut.</w:t>
            </w:r>
          </w:p>
        </w:tc>
      </w:tr>
    </w:tbl>
    <w:p w14:paraId="12F325E6" w14:textId="77777777" w:rsidR="00DC6E54" w:rsidRPr="00924C2E" w:rsidRDefault="00DC6E54" w:rsidP="00052F1A">
      <w:pPr>
        <w:pStyle w:val="BerichtText"/>
        <w:rPr>
          <w:color w:val="000000" w:themeColor="text1"/>
        </w:rPr>
      </w:pPr>
    </w:p>
    <w:p w14:paraId="53ED3725" w14:textId="77777777" w:rsidR="00F865C6" w:rsidRDefault="00F865C6" w:rsidP="00052F1A">
      <w:pPr>
        <w:pStyle w:val="BerichtText"/>
      </w:pPr>
    </w:p>
    <w:p w14:paraId="4BEE73D3" w14:textId="510D7B49" w:rsidR="00D57167" w:rsidRDefault="00D57167" w:rsidP="00052F1A">
      <w:pPr>
        <w:pStyle w:val="BerichtText"/>
      </w:pPr>
      <w:r>
        <w:t>Die in Brandenburg auftretenden Wasserstraßen, welche dem FG-Typ 21 (</w:t>
      </w:r>
      <w:r w:rsidR="00B35697">
        <w:t xml:space="preserve">Seeausflussgeprägte </w:t>
      </w:r>
      <w:r>
        <w:t xml:space="preserve">Fließgewässer) zuzuordnen sind, gehören der Gewässertypgruppe „mittelgroße bis große Gewässer des Tieflandes“ an. Es sind somit die Anforderungen dieser Gewässertypgruppe zu berücksichtigen (vgl. Anlage 3 LANUV NRW 2011). </w:t>
      </w:r>
    </w:p>
    <w:p w14:paraId="15DE3861" w14:textId="77777777" w:rsidR="00D57167" w:rsidRDefault="00D57167" w:rsidP="00052F1A"/>
    <w:p w14:paraId="7BB73A76" w14:textId="77777777" w:rsidR="00DC6E54" w:rsidRPr="0090043B" w:rsidRDefault="00DC6E54" w:rsidP="00052F1A">
      <w:pPr>
        <w:pStyle w:val="BerichtText"/>
      </w:pPr>
      <w:r w:rsidRPr="00221C10">
        <w:t>Wasserstraßen sind durch Ausbau,</w:t>
      </w:r>
      <w:r>
        <w:t xml:space="preserve"> Stromregulierung und Uferbefestigungen, i.d.R. auch</w:t>
      </w:r>
      <w:r w:rsidRPr="00221C10">
        <w:t xml:space="preserve"> Stauprägung und Querbauwerken stark von Restriktionen geprägt. Meist handelt es sich bei ihnen um HMBW bzw. AWB, in denen eine Umsetzung von Strahlursprüngen</w:t>
      </w:r>
      <w:r>
        <w:t>/Kernlebensräumen</w:t>
      </w:r>
      <w:r w:rsidRPr="00221C10">
        <w:t xml:space="preserve"> eher weniger realistisch ist, als die von </w:t>
      </w:r>
      <w:r>
        <w:t xml:space="preserve">höherwertigen </w:t>
      </w:r>
      <w:r w:rsidRPr="00221C10">
        <w:t xml:space="preserve">Trittsteinen. Jedoch kommt man unter Berücksichtigung des </w:t>
      </w:r>
      <w:r>
        <w:t>STK in Bezug auf eine gesamtheitliche Anwendung auf ein Gewässer</w:t>
      </w:r>
      <w:r w:rsidRPr="00221C10">
        <w:t xml:space="preserve"> an seine Grenzen. </w:t>
      </w:r>
      <w:r>
        <w:t xml:space="preserve">Höherwertige </w:t>
      </w:r>
      <w:r w:rsidRPr="00221C10">
        <w:t xml:space="preserve">Trittsteine stellen lediglich Überbrückungshilfen, also Rastplätze dar. Benötigt werden für die biologischen Qualitätskomponenten - unabhängig davon, ob es sich um NWB, HMWB oder AWB handelt - Raum für Reproduktion, Brutaufzucht und Rückzug. Daher wird in Bezug auf </w:t>
      </w:r>
      <w:r w:rsidRPr="0090043B">
        <w:t>Wasserstraßen an den Längenanforderungen für Strahlursprünge nach LANUV NRW (2011) festgehalten.</w:t>
      </w:r>
    </w:p>
    <w:p w14:paraId="3F4AB275" w14:textId="77777777" w:rsidR="00DC6E54" w:rsidRPr="0090043B" w:rsidRDefault="00DC6E54" w:rsidP="00052F1A">
      <w:pPr>
        <w:pStyle w:val="BerichtText"/>
      </w:pPr>
    </w:p>
    <w:p w14:paraId="6E1CD6DA" w14:textId="095F1570" w:rsidR="00984E9A" w:rsidRDefault="00DC6E54" w:rsidP="00052F1A">
      <w:pPr>
        <w:pStyle w:val="BerichtText"/>
      </w:pPr>
      <w:r w:rsidRPr="0090043B">
        <w:t xml:space="preserve">Detailliertere Erläuterungen zu den Anforderungen der einzelnen Funktionselemente sind den nachfolgenden Kapiteln zu entnehmen. Mit dem Erfüllen der Anforderungen </w:t>
      </w:r>
      <w:r>
        <w:t xml:space="preserve">und einer damit verbundenen Umsetzung der Entwicklungsziele </w:t>
      </w:r>
      <w:r w:rsidRPr="00CF3CF6">
        <w:t xml:space="preserve">kann mit hoher Wahrscheinlichkeit davon ausgegangen werden, dass der gute ökologische Zustand bzw. das gute ökologische Potenzial </w:t>
      </w:r>
      <w:r>
        <w:t xml:space="preserve">von Wasserstraßen </w:t>
      </w:r>
      <w:r w:rsidRPr="00CF3CF6">
        <w:t>erreicht werden kann</w:t>
      </w:r>
      <w:r w:rsidR="00BC0049">
        <w:t xml:space="preserve"> bzw. nicht aufgrund hydromorphologischer Bedingungen die Ziele verfehlen</w:t>
      </w:r>
      <w:r w:rsidRPr="00CF3CF6">
        <w:t>.</w:t>
      </w:r>
      <w:r>
        <w:t xml:space="preserve"> </w:t>
      </w:r>
      <w:r w:rsidR="00BC0049">
        <w:t>Eine Zielerreichung</w:t>
      </w:r>
      <w:r>
        <w:t xml:space="preserve"> ist jedoch nur möglich, wenn andere Stressoren (z.B. stoffliche Belastungen) der Zielerreichung durch strukturelle Aufwertungen </w:t>
      </w:r>
      <w:r w:rsidR="00984E9A">
        <w:t xml:space="preserve">nicht </w:t>
      </w:r>
      <w:commentRangeStart w:id="848"/>
      <w:commentRangeStart w:id="849"/>
      <w:r w:rsidR="00984E9A">
        <w:t>entgegenstehen</w:t>
      </w:r>
      <w:commentRangeEnd w:id="848"/>
      <w:r w:rsidR="00984E9A">
        <w:rPr>
          <w:rStyle w:val="Kommentarzeichen"/>
        </w:rPr>
        <w:commentReference w:id="848"/>
      </w:r>
      <w:commentRangeEnd w:id="849"/>
      <w:r w:rsidR="00BC0049">
        <w:rPr>
          <w:rStyle w:val="Kommentarzeichen"/>
        </w:rPr>
        <w:commentReference w:id="849"/>
      </w:r>
      <w:r w:rsidR="00984E9A">
        <w:t>.</w:t>
      </w:r>
      <w:r w:rsidR="00557593">
        <w:t xml:space="preserve"> Sollte dies jedoch der Fall sein, sind diese Stressoren zunächst oder zumindest zeitgleich zu sanieren.</w:t>
      </w:r>
    </w:p>
    <w:p w14:paraId="702DF969" w14:textId="77777777" w:rsidR="00DC6E54" w:rsidRDefault="00DC6E54" w:rsidP="00052F1A">
      <w:pPr>
        <w:pStyle w:val="berschrift4"/>
      </w:pPr>
      <w:bookmarkStart w:id="850" w:name="_Ref149663785"/>
      <w:r>
        <w:lastRenderedPageBreak/>
        <w:t>Strahlursprung</w:t>
      </w:r>
      <w:bookmarkEnd w:id="850"/>
    </w:p>
    <w:p w14:paraId="2222E022" w14:textId="08BD9682" w:rsidR="00315FA8" w:rsidRDefault="00315FA8" w:rsidP="00052F1A">
      <w:pPr>
        <w:pStyle w:val="BerichtZwischenberschrift"/>
        <w:rPr>
          <w:b w:val="0"/>
        </w:rPr>
      </w:pPr>
      <w:r w:rsidRPr="00315FA8">
        <w:rPr>
          <w:b w:val="0"/>
        </w:rPr>
        <w:t>Die Anforderungen an die Funktionselemen</w:t>
      </w:r>
      <w:r>
        <w:rPr>
          <w:b w:val="0"/>
        </w:rPr>
        <w:t xml:space="preserve">te sind in </w:t>
      </w:r>
      <w:r w:rsidRPr="00315FA8">
        <w:rPr>
          <w:b w:val="0"/>
        </w:rPr>
        <w:t xml:space="preserve">der </w:t>
      </w:r>
      <w:r>
        <w:rPr>
          <w:b w:val="0"/>
        </w:rPr>
        <w:t xml:space="preserve">jeweiligen </w:t>
      </w:r>
      <w:r w:rsidRPr="00315FA8">
        <w:rPr>
          <w:b w:val="0"/>
        </w:rPr>
        <w:t>Planung fließgewässerspezifisch anhand der nachfolgend genannten Anforderungen darzustellen.</w:t>
      </w:r>
    </w:p>
    <w:p w14:paraId="7A8399BE" w14:textId="77777777" w:rsidR="00315FA8" w:rsidRPr="00315FA8" w:rsidRDefault="00315FA8" w:rsidP="00315FA8">
      <w:pPr>
        <w:pStyle w:val="BerichtText"/>
      </w:pPr>
    </w:p>
    <w:p w14:paraId="2EC61F71" w14:textId="73586B8C" w:rsidR="00DC6E54" w:rsidRDefault="00DC6E54" w:rsidP="00052F1A">
      <w:pPr>
        <w:pStyle w:val="BerichtZwischenberschrift"/>
      </w:pPr>
      <w:r w:rsidRPr="00AF1258">
        <w:t>Länge</w:t>
      </w:r>
    </w:p>
    <w:p w14:paraId="01B0F3EB" w14:textId="719D69E4" w:rsidR="00DC6E54" w:rsidRDefault="00DC6E54" w:rsidP="00052F1A">
      <w:pPr>
        <w:pStyle w:val="BerichtAufzhlung"/>
        <w:numPr>
          <w:ilvl w:val="0"/>
          <w:numId w:val="0"/>
        </w:numPr>
      </w:pPr>
      <w:r>
        <w:rPr>
          <w:rStyle w:val="BerichtTextZchn"/>
        </w:rPr>
        <w:t>Die Längenanforderung</w:t>
      </w:r>
      <w:r w:rsidRPr="00876E21">
        <w:rPr>
          <w:rStyle w:val="BerichtTextZchn"/>
        </w:rPr>
        <w:t xml:space="preserve"> </w:t>
      </w:r>
      <w:r>
        <w:rPr>
          <w:rStyle w:val="BerichtTextZchn"/>
        </w:rPr>
        <w:t>eines</w:t>
      </w:r>
      <w:r w:rsidRPr="00876E21">
        <w:rPr>
          <w:rStyle w:val="BerichtTextZchn"/>
        </w:rPr>
        <w:t xml:space="preserve"> Strahlurspr</w:t>
      </w:r>
      <w:r>
        <w:rPr>
          <w:rStyle w:val="BerichtTextZchn"/>
        </w:rPr>
        <w:t>u</w:t>
      </w:r>
      <w:r w:rsidRPr="00876E21">
        <w:rPr>
          <w:rStyle w:val="BerichtTextZchn"/>
        </w:rPr>
        <w:t>ng</w:t>
      </w:r>
      <w:r>
        <w:rPr>
          <w:rStyle w:val="BerichtTextZchn"/>
        </w:rPr>
        <w:t>s</w:t>
      </w:r>
      <w:r w:rsidRPr="00876E21">
        <w:rPr>
          <w:rStyle w:val="BerichtTextZchn"/>
        </w:rPr>
        <w:t xml:space="preserve"> </w:t>
      </w:r>
      <w:r>
        <w:rPr>
          <w:rStyle w:val="BerichtTextZchn"/>
        </w:rPr>
        <w:t>ist</w:t>
      </w:r>
      <w:r w:rsidRPr="00876E21">
        <w:rPr>
          <w:rStyle w:val="BerichtTextZchn"/>
        </w:rPr>
        <w:t xml:space="preserve"> abhängig</w:t>
      </w:r>
      <w:r>
        <w:rPr>
          <w:rStyle w:val="BerichtTextZchn"/>
        </w:rPr>
        <w:t xml:space="preserve"> von der Gewässertypgruppe (somit vom</w:t>
      </w:r>
      <w:r w:rsidRPr="00876E21">
        <w:rPr>
          <w:rStyle w:val="BerichtTextZchn"/>
        </w:rPr>
        <w:t xml:space="preserve"> Fließgewässertyp</w:t>
      </w:r>
      <w:r>
        <w:rPr>
          <w:rStyle w:val="BerichtTextZchn"/>
        </w:rPr>
        <w:t>)</w:t>
      </w:r>
      <w:r w:rsidRPr="00876E21">
        <w:rPr>
          <w:rStyle w:val="BerichtTextZchn"/>
        </w:rPr>
        <w:t xml:space="preserve"> sowie den Ausbreitungsdistanzen der biologischen Qualitätskompo</w:t>
      </w:r>
      <w:r>
        <w:rPr>
          <w:rStyle w:val="BerichtTextZchn"/>
        </w:rPr>
        <w:t>ne</w:t>
      </w:r>
      <w:r w:rsidRPr="00876E21">
        <w:rPr>
          <w:rStyle w:val="BerichtTextZchn"/>
        </w:rPr>
        <w:t>nten Makrozoobenth</w:t>
      </w:r>
      <w:r>
        <w:rPr>
          <w:rStyle w:val="BerichtTextZchn"/>
        </w:rPr>
        <w:t>o</w:t>
      </w:r>
      <w:r w:rsidRPr="00876E21">
        <w:rPr>
          <w:rStyle w:val="BerichtTextZchn"/>
        </w:rPr>
        <w:t>s, Fischfauna und Makrophyten</w:t>
      </w:r>
      <w:r>
        <w:t>.</w:t>
      </w:r>
    </w:p>
    <w:p w14:paraId="3EF435CE" w14:textId="45159103" w:rsidR="00315FA8" w:rsidRDefault="00315FA8" w:rsidP="00052F1A">
      <w:pPr>
        <w:pStyle w:val="BerichtAufzhlung"/>
        <w:numPr>
          <w:ilvl w:val="0"/>
          <w:numId w:val="0"/>
        </w:numPr>
      </w:pPr>
    </w:p>
    <w:p w14:paraId="6768EE8A" w14:textId="5C63E190" w:rsidR="00315FA8" w:rsidRDefault="00315FA8" w:rsidP="00350EC8">
      <w:pPr>
        <w:pStyle w:val="BerichtZwischenberschrift"/>
      </w:pPr>
      <w:r>
        <w:t>Breite</w:t>
      </w:r>
    </w:p>
    <w:p w14:paraId="7ED126F4" w14:textId="090B9499" w:rsidR="00315FA8" w:rsidRDefault="00315FA8" w:rsidP="00052F1A">
      <w:pPr>
        <w:pStyle w:val="BerichtAufzhlung"/>
        <w:numPr>
          <w:ilvl w:val="0"/>
          <w:numId w:val="0"/>
        </w:numPr>
      </w:pPr>
      <w:r>
        <w:t>Die Breite bemisst sich nach</w:t>
      </w:r>
      <w:r w:rsidR="0090043B">
        <w:t xml:space="preserve"> den fließgewässerspezifischen Angaben </w:t>
      </w:r>
      <w:r w:rsidR="00350EC8">
        <w:t xml:space="preserve">zur Ermittlung des Entwicklungskorridors gemäß UAB (2014). Für die Breitenanforderung eines Strahlursprungs wird der ermittelte maximale Entwicklungskorridor herangezogen (vgl. Kap. </w:t>
      </w:r>
      <w:r w:rsidR="00350EC8">
        <w:fldChar w:fldCharType="begin"/>
      </w:r>
      <w:r w:rsidR="00350EC8">
        <w:instrText xml:space="preserve"> REF _Ref164677935 \r \h </w:instrText>
      </w:r>
      <w:r w:rsidR="00350EC8">
        <w:fldChar w:fldCharType="separate"/>
      </w:r>
      <w:r w:rsidR="00E6259A">
        <w:t>10.2</w:t>
      </w:r>
      <w:r w:rsidR="00350EC8">
        <w:fldChar w:fldCharType="end"/>
      </w:r>
      <w:r w:rsidR="00350EC8">
        <w:t>).</w:t>
      </w:r>
    </w:p>
    <w:p w14:paraId="7C8A24E2" w14:textId="77777777" w:rsidR="00DC6E54" w:rsidRDefault="00DC6E54" w:rsidP="00052F1A">
      <w:pPr>
        <w:pStyle w:val="BerichtText"/>
      </w:pPr>
    </w:p>
    <w:p w14:paraId="5AB5D9E1" w14:textId="77777777" w:rsidR="00DC6E54" w:rsidRPr="00E330AC" w:rsidRDefault="00DC6E54" w:rsidP="00052F1A">
      <w:pPr>
        <w:pStyle w:val="BerichtZwischenberschrift"/>
      </w:pPr>
      <w:r w:rsidRPr="00E330AC">
        <w:t>Morphologie</w:t>
      </w:r>
      <w:r>
        <w:t xml:space="preserve"> / Gewässerstruktur</w:t>
      </w:r>
    </w:p>
    <w:p w14:paraId="212B192E" w14:textId="77777777" w:rsidR="008D6D9F" w:rsidRDefault="00DC6E54" w:rsidP="00052F1A">
      <w:pPr>
        <w:pStyle w:val="BerichtText"/>
      </w:pPr>
      <w:r>
        <w:t xml:space="preserve">Strahlursprünge sind in Bezug auf die strukturelle Qualität naturnah und gewässertypisch ausgeprägt. Die Gewässerstruktur entspricht in allen Bereichen (Sohle, Ufer, Land/Umfeld) dem Referenzzustand des jeweiligen Gewässertyps (vgl. </w:t>
      </w:r>
      <w:r>
        <w:rPr>
          <w:szCs w:val="21"/>
        </w:rPr>
        <w:t>POTTGIESSER</w:t>
      </w:r>
      <w:r w:rsidRPr="00693646">
        <w:rPr>
          <w:szCs w:val="21"/>
        </w:rPr>
        <w:t xml:space="preserve"> &amp; SOMMERHÄUSER</w:t>
      </w:r>
      <w:r>
        <w:rPr>
          <w:szCs w:val="21"/>
        </w:rPr>
        <w:t xml:space="preserve"> </w:t>
      </w:r>
      <w:r w:rsidRPr="00693646">
        <w:rPr>
          <w:szCs w:val="21"/>
        </w:rPr>
        <w:t>2008</w:t>
      </w:r>
      <w:r>
        <w:rPr>
          <w:szCs w:val="21"/>
        </w:rPr>
        <w:t xml:space="preserve">, POTTGIESSER 2018 </w:t>
      </w:r>
      <w:r>
        <w:t xml:space="preserve">und UBA 2014). </w:t>
      </w:r>
      <w:r w:rsidR="008D6D9F">
        <w:t xml:space="preserve">Eine </w:t>
      </w:r>
      <w:commentRangeStart w:id="851"/>
      <w:r w:rsidR="008D6D9F">
        <w:t>GSG</w:t>
      </w:r>
      <w:commentRangeEnd w:id="851"/>
      <w:r w:rsidR="00315FA8">
        <w:rPr>
          <w:rStyle w:val="Kommentarzeichen"/>
        </w:rPr>
        <w:commentReference w:id="851"/>
      </w:r>
      <w:r w:rsidR="008D6D9F">
        <w:t xml:space="preserve"> der Klassen 1-3 ist erforderlich. </w:t>
      </w:r>
    </w:p>
    <w:p w14:paraId="217DCC61" w14:textId="77777777" w:rsidR="008D6D9F" w:rsidRDefault="008D6D9F" w:rsidP="00052F1A">
      <w:pPr>
        <w:pStyle w:val="BerichtText"/>
      </w:pPr>
    </w:p>
    <w:p w14:paraId="3755F72B" w14:textId="2043F9EA" w:rsidR="00984E9A" w:rsidRDefault="00DC6E54" w:rsidP="00052F1A">
      <w:pPr>
        <w:pStyle w:val="BerichtText"/>
      </w:pPr>
      <w:r>
        <w:t xml:space="preserve">Folgende morphologische Gegebenheiten sind für Strahlursprünge in Bezug </w:t>
      </w:r>
      <w:r w:rsidR="00984E9A">
        <w:t xml:space="preserve">auf staugeregelte und freifließende Wasserstraßen </w:t>
      </w:r>
      <w:r w:rsidR="00F33DE6">
        <w:t>umsetzungsrelevant</w:t>
      </w:r>
      <w:r w:rsidR="00984E9A">
        <w:t>:</w:t>
      </w:r>
    </w:p>
    <w:p w14:paraId="468D020F" w14:textId="6D94A69E" w:rsidR="00DC6E54" w:rsidRDefault="00DC6E54" w:rsidP="00052F1A">
      <w:pPr>
        <w:pStyle w:val="BerichtAufzhlung"/>
      </w:pPr>
      <w:r>
        <w:t>Verzahnung von Aue und Gewässer mit naturnaher Auennutzung (keine bzw. geringfügige Bebauung und Infrastruktur),</w:t>
      </w:r>
    </w:p>
    <w:p w14:paraId="2A94C175" w14:textId="1D088B01" w:rsidR="00DC6E54" w:rsidRDefault="00B35697" w:rsidP="00B35697">
      <w:pPr>
        <w:pStyle w:val="BerichtAufzhlung"/>
      </w:pPr>
      <w:r>
        <w:t xml:space="preserve">Naturnahe Sohl- und Uferstrukturen (u.a. </w:t>
      </w:r>
      <w:commentRangeStart w:id="852"/>
      <w:commentRangeStart w:id="853"/>
      <w:commentRangeStart w:id="854"/>
      <w:r>
        <w:t xml:space="preserve">unbefestigte </w:t>
      </w:r>
      <w:r w:rsidRPr="006D2213">
        <w:t>Ufer</w:t>
      </w:r>
      <w:commentRangeEnd w:id="852"/>
      <w:commentRangeEnd w:id="853"/>
      <w:commentRangeEnd w:id="854"/>
      <w:r>
        <w:t xml:space="preserve"> und damit einhergehend </w:t>
      </w:r>
      <w:r>
        <w:rPr>
          <w:rStyle w:val="Kommentarzeichen"/>
        </w:rPr>
        <w:commentReference w:id="852"/>
      </w:r>
      <w:r>
        <w:rPr>
          <w:rStyle w:val="Kommentarzeichen"/>
        </w:rPr>
        <w:commentReference w:id="853"/>
      </w:r>
      <w:r>
        <w:rPr>
          <w:rStyle w:val="Kommentarzeichen"/>
        </w:rPr>
        <w:commentReference w:id="854"/>
      </w:r>
      <w:r>
        <w:t>ausgebildete Prall-/und Gleituferstrukturen)</w:t>
      </w:r>
      <w:r w:rsidR="00F33DE6">
        <w:t>, in Ausnahmefällen auch naturnah umgestaltete Ufersicherungen</w:t>
      </w:r>
      <w:r w:rsidR="00DC6E54">
        <w:t>)</w:t>
      </w:r>
      <w:r w:rsidR="00DC6E54" w:rsidRPr="006D2213">
        <w:t xml:space="preserve">, </w:t>
      </w:r>
    </w:p>
    <w:p w14:paraId="27CE6E56" w14:textId="77777777" w:rsidR="00DC6E54" w:rsidRDefault="00DC6E54" w:rsidP="00052F1A">
      <w:pPr>
        <w:pStyle w:val="BerichtAufzhlung"/>
      </w:pPr>
      <w:r>
        <w:t xml:space="preserve">Vorhandensein von Auenstrukturen / </w:t>
      </w:r>
      <w:r w:rsidRPr="006D2213">
        <w:t>Alt</w:t>
      </w:r>
      <w:r>
        <w:t>wassern (wenn möglich mit Anschlu</w:t>
      </w:r>
      <w:r w:rsidRPr="006D2213">
        <w:t>ss</w:t>
      </w:r>
      <w:r>
        <w:t xml:space="preserve"> an das Hauptgewässer)</w:t>
      </w:r>
    </w:p>
    <w:p w14:paraId="356BA200" w14:textId="77777777" w:rsidR="00DC6E54" w:rsidRDefault="00DC6E54" w:rsidP="00052F1A">
      <w:pPr>
        <w:pStyle w:val="BerichtAufzhlung"/>
      </w:pPr>
      <w:r>
        <w:t>Zulassen von m</w:t>
      </w:r>
      <w:r w:rsidRPr="006D2213">
        <w:t>orphologische</w:t>
      </w:r>
      <w:r>
        <w:t>n</w:t>
      </w:r>
      <w:r w:rsidRPr="006D2213">
        <w:t xml:space="preserve"> Prozesse</w:t>
      </w:r>
      <w:r>
        <w:t>n</w:t>
      </w:r>
    </w:p>
    <w:p w14:paraId="7D329BC9" w14:textId="77777777" w:rsidR="00DC6E54" w:rsidRDefault="00DC6E54" w:rsidP="00052F1A">
      <w:pPr>
        <w:pStyle w:val="BerichtAufzhlung"/>
      </w:pPr>
      <w:r>
        <w:t>Standorttypische und durchgehende Ufervegetation (sorgt für eine gewässertypspezifische Beschattung)</w:t>
      </w:r>
    </w:p>
    <w:p w14:paraId="198F5A4B" w14:textId="77777777" w:rsidR="00DC6E54" w:rsidRPr="00350EC8" w:rsidRDefault="00DC6E54" w:rsidP="00052F1A">
      <w:pPr>
        <w:pStyle w:val="BerichtAufzhlung"/>
      </w:pPr>
      <w:r>
        <w:t>Vorhandensein von Totholz (</w:t>
      </w:r>
      <w:r w:rsidRPr="00350EC8">
        <w:t>Fahrrinne / Fahrwasser ausgeschlossen)</w:t>
      </w:r>
    </w:p>
    <w:p w14:paraId="2B87B4DB" w14:textId="77777777" w:rsidR="00DC6E54" w:rsidRPr="00350EC8" w:rsidRDefault="00DC6E54" w:rsidP="00052F1A">
      <w:pPr>
        <w:pStyle w:val="BerichtText"/>
      </w:pPr>
    </w:p>
    <w:p w14:paraId="34461C7A" w14:textId="3FC40294" w:rsidR="00A77517" w:rsidRDefault="00A77517" w:rsidP="00052F1A">
      <w:pPr>
        <w:pStyle w:val="BerichtText"/>
      </w:pPr>
      <w:r w:rsidRPr="00350EC8">
        <w:t>Insbesondere für die Komponente Fische sind zusätzliche Anforderungen an die Habitatstrukturen (Schlüsselhabitate) für die WRRL</w:t>
      </w:r>
      <w:r>
        <w:t xml:space="preserve">-bewertungsrelevanten </w:t>
      </w:r>
      <w:r w:rsidRPr="002A73F5">
        <w:t xml:space="preserve">Leitfischarten zu berücksichtigen. Dies erfolgt unabhängig davon, ob das Funktionselement Strahlursprung nur der rechts- bzw. linksseitigen Gewässerhälfte oder der gesamten Gewässerbreite zugeordnet wird. </w:t>
      </w:r>
    </w:p>
    <w:p w14:paraId="00BF46AC" w14:textId="54A63215" w:rsidR="00A77517" w:rsidRPr="002A73F5" w:rsidRDefault="00A77517" w:rsidP="00052F1A">
      <w:pPr>
        <w:pStyle w:val="BerichtText"/>
      </w:pPr>
      <w:r w:rsidRPr="002A73F5">
        <w:t xml:space="preserve">Folgende Angaben beziehen sich auf die ausführlichen Aufführungen zu den Anforderungen für die Fische in </w:t>
      </w:r>
      <w:r w:rsidRPr="00A77517">
        <w:t xml:space="preserve">Kap. </w:t>
      </w:r>
      <w:r w:rsidRPr="00A77517">
        <w:fldChar w:fldCharType="begin"/>
      </w:r>
      <w:r w:rsidRPr="00A77517">
        <w:instrText xml:space="preserve"> REF _Ref132354215 \r \h </w:instrText>
      </w:r>
      <w:r>
        <w:instrText xml:space="preserve"> \* MERGEFORMAT </w:instrText>
      </w:r>
      <w:r w:rsidRPr="00A77517">
        <w:fldChar w:fldCharType="separate"/>
      </w:r>
      <w:r w:rsidR="00E6259A">
        <w:t>10.1.3.1</w:t>
      </w:r>
      <w:r w:rsidRPr="00A77517">
        <w:fldChar w:fldCharType="end"/>
      </w:r>
      <w:r>
        <w:t>:</w:t>
      </w:r>
    </w:p>
    <w:p w14:paraId="4506D980" w14:textId="6ECDCEF5" w:rsidR="00A77517" w:rsidRPr="00543160" w:rsidRDefault="00A77517" w:rsidP="00052F1A">
      <w:pPr>
        <w:pStyle w:val="BerichtAufzhlung"/>
      </w:pPr>
      <w:commentRangeStart w:id="855"/>
      <w:commentRangeStart w:id="856"/>
      <w:r w:rsidRPr="00543160">
        <w:t xml:space="preserve">20 % des </w:t>
      </w:r>
      <w:commentRangeEnd w:id="855"/>
      <w:r w:rsidRPr="00543160">
        <w:rPr>
          <w:rStyle w:val="Kommentarzeichen"/>
        </w:rPr>
        <w:commentReference w:id="855"/>
      </w:r>
      <w:commentRangeEnd w:id="856"/>
      <w:r w:rsidRPr="00543160">
        <w:rPr>
          <w:rStyle w:val="Kommentarzeichen"/>
        </w:rPr>
        <w:commentReference w:id="856"/>
      </w:r>
      <w:r w:rsidRPr="00543160">
        <w:t>Flächenanteils eines Gewässerabschnitts, welches dem Funktionselement Strahlursprung zugewiesen wird, nehmen Laichplatzhabitate</w:t>
      </w:r>
      <w:r>
        <w:t xml:space="preserve"> ein (im Falle des FG-Typs 20 werden Einzelstrukturen</w:t>
      </w:r>
      <w:r w:rsidRPr="00543160">
        <w:t xml:space="preserve"> mit einer Mindestgröße von </w:t>
      </w:r>
      <w:commentRangeStart w:id="857"/>
      <w:commentRangeStart w:id="858"/>
      <w:r w:rsidRPr="00543160">
        <w:t>100 m</w:t>
      </w:r>
      <w:r w:rsidRPr="00543160">
        <w:rPr>
          <w:vertAlign w:val="superscript"/>
        </w:rPr>
        <w:t>2</w:t>
      </w:r>
      <w:r w:rsidRPr="00543160">
        <w:t xml:space="preserve"> (besser 400 - 500 m</w:t>
      </w:r>
      <w:r w:rsidRPr="00543160">
        <w:rPr>
          <w:vertAlign w:val="superscript"/>
        </w:rPr>
        <w:t>2</w:t>
      </w:r>
      <w:r w:rsidRPr="00543160">
        <w:t xml:space="preserve">) </w:t>
      </w:r>
      <w:commentRangeEnd w:id="857"/>
      <w:r w:rsidRPr="00543160">
        <w:rPr>
          <w:rStyle w:val="Kommentarzeichen"/>
        </w:rPr>
        <w:commentReference w:id="857"/>
      </w:r>
      <w:commentRangeEnd w:id="858"/>
      <w:r w:rsidR="00F33DE6">
        <w:rPr>
          <w:rStyle w:val="Kommentarzeichen"/>
        </w:rPr>
        <w:commentReference w:id="858"/>
      </w:r>
      <w:r>
        <w:t>gefordert</w:t>
      </w:r>
      <w:r w:rsidRPr="00543160">
        <w:t>.</w:t>
      </w:r>
    </w:p>
    <w:p w14:paraId="3490099A" w14:textId="096C8433" w:rsidR="00A77517" w:rsidRDefault="00A77517" w:rsidP="00052F1A">
      <w:pPr>
        <w:pStyle w:val="BerichtAufzhlung"/>
      </w:pPr>
      <w:commentRangeStart w:id="859"/>
      <w:commentRangeStart w:id="860"/>
      <w:r w:rsidRPr="00543160">
        <w:t xml:space="preserve">20% </w:t>
      </w:r>
      <w:commentRangeEnd w:id="859"/>
      <w:r w:rsidRPr="00543160">
        <w:rPr>
          <w:rStyle w:val="Kommentarzeichen"/>
        </w:rPr>
        <w:commentReference w:id="859"/>
      </w:r>
      <w:commentRangeEnd w:id="860"/>
      <w:r w:rsidR="00F33DE6">
        <w:rPr>
          <w:rStyle w:val="Kommentarzeichen"/>
        </w:rPr>
        <w:commentReference w:id="860"/>
      </w:r>
      <w:r w:rsidRPr="00543160">
        <w:t xml:space="preserve">des </w:t>
      </w:r>
      <w:commentRangeStart w:id="861"/>
      <w:r w:rsidRPr="00543160">
        <w:t xml:space="preserve">Flächenanteils </w:t>
      </w:r>
      <w:commentRangeEnd w:id="861"/>
      <w:r w:rsidR="0007033F">
        <w:rPr>
          <w:rStyle w:val="Kommentarzeichen"/>
        </w:rPr>
        <w:commentReference w:id="861"/>
      </w:r>
      <w:r w:rsidRPr="00543160">
        <w:t>eines Gewässerabschnitts, welches dem Funktionselement Strahlursprung zugewiesen wird, nehmen Brutaufwuchshabitate ein.</w:t>
      </w:r>
    </w:p>
    <w:p w14:paraId="231860AF" w14:textId="77777777" w:rsidR="00A77517" w:rsidRDefault="00A77517" w:rsidP="00052F1A">
      <w:pPr>
        <w:pStyle w:val="BerichtText"/>
      </w:pPr>
    </w:p>
    <w:p w14:paraId="399914F9" w14:textId="0CA1C1AF" w:rsidR="00DC6E54" w:rsidRDefault="00DC6E54" w:rsidP="00052F1A">
      <w:pPr>
        <w:pStyle w:val="BerichtZwischenberschrift"/>
      </w:pPr>
      <w:r>
        <w:lastRenderedPageBreak/>
        <w:t>Durchgängigkeit</w:t>
      </w:r>
    </w:p>
    <w:p w14:paraId="40C66DFF" w14:textId="77777777" w:rsidR="00DC6E54" w:rsidRDefault="00DC6E54" w:rsidP="00052F1A">
      <w:pPr>
        <w:pStyle w:val="BerichtText"/>
      </w:pPr>
      <w:r w:rsidRPr="00E73A8A">
        <w:t>Es ist kein Bauwerk vorhanden</w:t>
      </w:r>
      <w:r>
        <w:t>, welches die ökologische Durchgängigkeit für wassergebundene Organismen der Wasserstraße behindert</w:t>
      </w:r>
      <w:r w:rsidRPr="00E73A8A">
        <w:t>.</w:t>
      </w:r>
      <w:r>
        <w:t xml:space="preserve"> Es gelten für alle Gewässertypgruppen die gleichen Anforderungen.</w:t>
      </w:r>
    </w:p>
    <w:p w14:paraId="1776ABCD" w14:textId="77777777" w:rsidR="00DC6E54" w:rsidRDefault="00DC6E54" w:rsidP="00052F1A">
      <w:pPr>
        <w:pStyle w:val="BerichtText"/>
      </w:pPr>
    </w:p>
    <w:p w14:paraId="1E74374D" w14:textId="77777777" w:rsidR="00B35697" w:rsidRDefault="00B35697" w:rsidP="00B35697">
      <w:pPr>
        <w:pStyle w:val="BerichtZwischenberschrift"/>
      </w:pPr>
      <w:r>
        <w:t>Rückstau</w:t>
      </w:r>
    </w:p>
    <w:p w14:paraId="0BAB8247" w14:textId="4B06C609" w:rsidR="00DC6E54" w:rsidRDefault="00984E9A" w:rsidP="00052F1A">
      <w:pPr>
        <w:pStyle w:val="BerichtText"/>
      </w:pPr>
      <w:r>
        <w:t xml:space="preserve">Aufstau- </w:t>
      </w:r>
      <w:commentRangeStart w:id="862"/>
      <w:commentRangeStart w:id="863"/>
      <w:commentRangeStart w:id="864"/>
      <w:commentRangeStart w:id="865"/>
      <w:r>
        <w:t xml:space="preserve">und Rückstau-Bereiche </w:t>
      </w:r>
      <w:commentRangeEnd w:id="862"/>
      <w:r>
        <w:rPr>
          <w:rStyle w:val="Kommentarzeichen"/>
        </w:rPr>
        <w:commentReference w:id="862"/>
      </w:r>
      <w:commentRangeEnd w:id="863"/>
      <w:r>
        <w:rPr>
          <w:rStyle w:val="Kommentarzeichen"/>
        </w:rPr>
        <w:commentReference w:id="863"/>
      </w:r>
      <w:commentRangeEnd w:id="864"/>
      <w:r w:rsidR="00F33DE6">
        <w:rPr>
          <w:rStyle w:val="Kommentarzeichen"/>
        </w:rPr>
        <w:commentReference w:id="864"/>
      </w:r>
      <w:commentRangeEnd w:id="865"/>
      <w:r w:rsidR="0007033F">
        <w:rPr>
          <w:rStyle w:val="Kommentarzeichen"/>
        </w:rPr>
        <w:commentReference w:id="865"/>
      </w:r>
      <w:r>
        <w:t xml:space="preserve">sind grundsätzlich nicht als Strahlursprünge geeignet, da </w:t>
      </w:r>
      <w:r w:rsidR="00DC6E54">
        <w:t xml:space="preserve">sie </w:t>
      </w:r>
      <w:r w:rsidR="00B35697">
        <w:t xml:space="preserve">aufgrund </w:t>
      </w:r>
      <w:r w:rsidR="0007033F">
        <w:t xml:space="preserve">fehlender </w:t>
      </w:r>
      <w:r w:rsidR="00B35697">
        <w:t xml:space="preserve">typspezifischer Fließgeschwindigkeiten </w:t>
      </w:r>
      <w:r w:rsidR="00DC6E54">
        <w:t xml:space="preserve">nicht der naturgemäßen Ausprägung von Fließgewässern entsprechen. Ein dauerhafter Anstau / Rückstau in einem Fließgewässer stellt ein Wanderungshindernis im Gewässersystem dar, das die ökologische Durchgängigkeit einschränkt. </w:t>
      </w:r>
      <w:r w:rsidR="00F33DE6">
        <w:t xml:space="preserve">Somit ist festzuhalten, dass Strahlursprünge anhand der Analyse von Fallgruppen (vgl. Kap. </w:t>
      </w:r>
      <w:r w:rsidR="00F33DE6">
        <w:fldChar w:fldCharType="begin"/>
      </w:r>
      <w:r w:rsidR="00F33DE6">
        <w:instrText xml:space="preserve"> REF _Ref107828399 \r \h </w:instrText>
      </w:r>
      <w:r w:rsidR="00F33DE6">
        <w:fldChar w:fldCharType="separate"/>
      </w:r>
      <w:r w:rsidR="00E6259A">
        <w:t>9.2.3</w:t>
      </w:r>
      <w:r w:rsidR="00F33DE6">
        <w:fldChar w:fldCharType="end"/>
      </w:r>
      <w:r w:rsidR="00F33DE6">
        <w:t xml:space="preserve">) nicht in rückstaugeprägten Bereichen identifiziert werden können. </w:t>
      </w:r>
      <w:r w:rsidR="00DC6E54">
        <w:t>Es gelten für alle Gewässertypgruppen die gleichen Anforderungen.</w:t>
      </w:r>
    </w:p>
    <w:p w14:paraId="4DB19145" w14:textId="77777777" w:rsidR="00DC6E54" w:rsidRDefault="00DC6E54" w:rsidP="00052F1A">
      <w:pPr>
        <w:pStyle w:val="BerichtText"/>
      </w:pPr>
    </w:p>
    <w:p w14:paraId="1F12F25E" w14:textId="77777777" w:rsidR="00984E9A" w:rsidRDefault="00984E9A" w:rsidP="00052F1A">
      <w:pPr>
        <w:pStyle w:val="BerichtZwischenberschrift"/>
      </w:pPr>
      <w:commentRangeStart w:id="866"/>
      <w:commentRangeStart w:id="867"/>
      <w:commentRangeStart w:id="868"/>
      <w:commentRangeStart w:id="869"/>
      <w:r>
        <w:t>Gewässerunterhaltung</w:t>
      </w:r>
      <w:commentRangeEnd w:id="866"/>
      <w:r>
        <w:rPr>
          <w:rStyle w:val="Kommentarzeichen"/>
          <w:b w:val="0"/>
        </w:rPr>
        <w:commentReference w:id="866"/>
      </w:r>
      <w:commentRangeEnd w:id="867"/>
      <w:commentRangeEnd w:id="869"/>
      <w:r>
        <w:rPr>
          <w:rStyle w:val="Kommentarzeichen"/>
          <w:b w:val="0"/>
        </w:rPr>
        <w:commentReference w:id="867"/>
      </w:r>
      <w:commentRangeEnd w:id="868"/>
      <w:r w:rsidR="0007033F">
        <w:rPr>
          <w:rStyle w:val="Kommentarzeichen"/>
          <w:b w:val="0"/>
        </w:rPr>
        <w:commentReference w:id="868"/>
      </w:r>
      <w:r>
        <w:rPr>
          <w:rStyle w:val="Kommentarzeichen"/>
          <w:b w:val="0"/>
        </w:rPr>
        <w:commentReference w:id="869"/>
      </w:r>
    </w:p>
    <w:p w14:paraId="1632F40B" w14:textId="4E5F5FA0" w:rsidR="00565ECE" w:rsidRDefault="00984E9A" w:rsidP="00052F1A">
      <w:pPr>
        <w:pStyle w:val="BerichtText"/>
      </w:pPr>
      <w:r>
        <w:t xml:space="preserve">Die verkehrliche </w:t>
      </w:r>
      <w:r w:rsidR="00CA0A15">
        <w:t xml:space="preserve">und wasserwirtschaftliche </w:t>
      </w:r>
      <w:r>
        <w:t>Gewässerunterhaltung</w:t>
      </w:r>
      <w:r w:rsidR="00565ECE">
        <w:t>:</w:t>
      </w:r>
    </w:p>
    <w:p w14:paraId="06618BD6" w14:textId="589EE3A4" w:rsidR="00F33DE6" w:rsidRDefault="00F33DE6" w:rsidP="00565ECE">
      <w:pPr>
        <w:pStyle w:val="BerichtAufzhlung"/>
      </w:pPr>
      <w:r>
        <w:t xml:space="preserve">zur </w:t>
      </w:r>
      <w:r w:rsidR="00565ECE">
        <w:t>„</w:t>
      </w:r>
      <w:r>
        <w:t>Erhaltung des Gewässerbettes</w:t>
      </w:r>
      <w:r w:rsidR="00565ECE">
        <w:t>, auch zur Sicherung eines ordnungsgemäßen Wasserabflusses“ (§ 39 WHG, Abs. 1, Satz 1)</w:t>
      </w:r>
    </w:p>
    <w:p w14:paraId="714F3977" w14:textId="349EF494" w:rsidR="00565ECE" w:rsidRDefault="00565ECE" w:rsidP="00565ECE">
      <w:pPr>
        <w:pStyle w:val="BerichtAufzhlung"/>
      </w:pPr>
      <w:r>
        <w:t>zur „Erhaltung der Schiffbarkeit von schiffbaren Gewässern mit Ausnahme der besonderen Zufahrten zu Häfen und Schiffsanlegestellen“ (§ 39 WHG, Abs. 1, Satz 3)</w:t>
      </w:r>
    </w:p>
    <w:p w14:paraId="0A1E0A49" w14:textId="6F1BBA9C" w:rsidR="00565ECE" w:rsidRDefault="00565ECE" w:rsidP="00565ECE">
      <w:pPr>
        <w:pStyle w:val="BerichtAufzhlung"/>
        <w:spacing w:after="120"/>
      </w:pPr>
      <w:r>
        <w:t>zur „Erhaltung des Gewässers in einem Zustand, der hinsichtlich der Abführung oder Rückhaltung von Wasser, Geschiebe, Schwebstoffen und Eis den wasserwirtschaftlichen Bedürfnissen entspricht.“ (§ 39 WHG, Abs. 1, Satz 5)</w:t>
      </w:r>
    </w:p>
    <w:p w14:paraId="79FBCEEC" w14:textId="338E333F" w:rsidR="00565ECE" w:rsidRDefault="00984E9A" w:rsidP="00052F1A">
      <w:pPr>
        <w:pStyle w:val="BerichtText"/>
      </w:pPr>
      <w:r>
        <w:t xml:space="preserve">ist auf ein notwendiges Maß zu reduzieren und insgesamt ökologisch verträglich durchzuführen (vgl. „Blaue Richtlinie“ in MUNLV NRW 2010, Merkblatt DWA-M 610 in </w:t>
      </w:r>
      <w:r w:rsidR="00B35697" w:rsidRPr="002F4CE9">
        <w:t xml:space="preserve">DWA </w:t>
      </w:r>
      <w:commentRangeStart w:id="871"/>
      <w:commentRangeStart w:id="872"/>
      <w:r w:rsidR="00B35697" w:rsidRPr="002F4CE9">
        <w:t>2010</w:t>
      </w:r>
      <w:commentRangeEnd w:id="871"/>
      <w:r w:rsidR="00B35697">
        <w:rPr>
          <w:rStyle w:val="Kommentarzeichen"/>
        </w:rPr>
        <w:commentReference w:id="871"/>
      </w:r>
      <w:commentRangeEnd w:id="872"/>
      <w:r w:rsidR="00B35697">
        <w:rPr>
          <w:rStyle w:val="Kommentarzeichen"/>
        </w:rPr>
        <w:commentReference w:id="872"/>
      </w:r>
      <w:r>
        <w:t xml:space="preserve">). </w:t>
      </w:r>
    </w:p>
    <w:p w14:paraId="1F2EA2B0" w14:textId="77777777" w:rsidR="00565ECE" w:rsidRDefault="00565ECE" w:rsidP="00052F1A">
      <w:pPr>
        <w:pStyle w:val="BerichtText"/>
      </w:pPr>
    </w:p>
    <w:p w14:paraId="108E4045" w14:textId="2B065D54" w:rsidR="00565ECE" w:rsidRDefault="00984E9A" w:rsidP="00052F1A">
      <w:pPr>
        <w:pStyle w:val="BerichtText"/>
      </w:pPr>
      <w:r>
        <w:t>Dar</w:t>
      </w:r>
      <w:r w:rsidR="00565ECE">
        <w:t>über hinaus wird laut §39 WHG gefordert:</w:t>
      </w:r>
    </w:p>
    <w:p w14:paraId="007D0115" w14:textId="77777777" w:rsidR="00565ECE" w:rsidRDefault="00565ECE" w:rsidP="00565ECE">
      <w:pPr>
        <w:pStyle w:val="BerichtAufzhlung"/>
      </w:pPr>
      <w:r>
        <w:t>„</w:t>
      </w:r>
      <w:r w:rsidR="00984E9A">
        <w:t>die Erhaltung der Ufer</w:t>
      </w:r>
      <w:r>
        <w:t>,</w:t>
      </w:r>
      <w:r w:rsidRPr="00565ECE">
        <w:t xml:space="preserve"> insbesondere durch Erhaltung und Neuanpflanzung einer standortgerechten Ufervegetation, sowie die Freihaltung der Ufer für den Wasserabfluss</w:t>
      </w:r>
      <w:r>
        <w:t>“ (§ 39 WHG, Abs. 1, Satz 2)</w:t>
      </w:r>
    </w:p>
    <w:p w14:paraId="1B991F64" w14:textId="77777777" w:rsidR="00565ECE" w:rsidRDefault="00565ECE" w:rsidP="00565ECE">
      <w:pPr>
        <w:pStyle w:val="BerichtAufzhlung"/>
      </w:pPr>
      <w:r>
        <w:t>„</w:t>
      </w:r>
      <w:r w:rsidRPr="00565ECE">
        <w:t>die Erhaltung und Förderung der ökologischen Funktionsfähigkeit des Gewässers insbesondere als Lebensraum von wild lebenden Tieren und Pflanzen,</w:t>
      </w:r>
      <w:r>
        <w:t xml:space="preserve"> (§ 39 WHG</w:t>
      </w:r>
      <w:r w:rsidRPr="00565ECE">
        <w:t>,</w:t>
      </w:r>
      <w:r>
        <w:t xml:space="preserve"> Abs. 1, satz 5)</w:t>
      </w:r>
    </w:p>
    <w:p w14:paraId="121195E0" w14:textId="77777777" w:rsidR="00565ECE" w:rsidRDefault="00565ECE" w:rsidP="00565ECE">
      <w:pPr>
        <w:pStyle w:val="BerichtAufzhlung"/>
        <w:numPr>
          <w:ilvl w:val="0"/>
          <w:numId w:val="0"/>
        </w:numPr>
      </w:pPr>
    </w:p>
    <w:p w14:paraId="488F5F31" w14:textId="31166D78" w:rsidR="00CA0A15" w:rsidRDefault="00CA0A15" w:rsidP="00565ECE">
      <w:pPr>
        <w:pStyle w:val="BerichtAufzhlung"/>
        <w:numPr>
          <w:ilvl w:val="0"/>
          <w:numId w:val="0"/>
        </w:numPr>
      </w:pPr>
      <w:r>
        <w:t>Die verkehrlichen und wasserwirtschaftlichen Unterhaltungsaufgaben liegen im Fall von Bundeswasserstraßen bei der WSV und im Fall von Landeswasserstraßen beim Land.</w:t>
      </w:r>
    </w:p>
    <w:p w14:paraId="4472569B" w14:textId="77777777" w:rsidR="00CA0A15" w:rsidRDefault="00CA0A15" w:rsidP="00565ECE">
      <w:pPr>
        <w:pStyle w:val="BerichtAufzhlung"/>
        <w:numPr>
          <w:ilvl w:val="0"/>
          <w:numId w:val="0"/>
        </w:numPr>
      </w:pPr>
    </w:p>
    <w:p w14:paraId="34E8C0BD" w14:textId="6FD7E594" w:rsidR="00984E9A" w:rsidRDefault="00984E9A" w:rsidP="00565ECE">
      <w:pPr>
        <w:pStyle w:val="BerichtAufzhlung"/>
        <w:numPr>
          <w:ilvl w:val="0"/>
          <w:numId w:val="0"/>
        </w:numPr>
      </w:pPr>
      <w:r>
        <w:t>Es gelten für alle Gewässertypgruppen die gleichen Anforderungen.</w:t>
      </w:r>
    </w:p>
    <w:p w14:paraId="0C01F9F4" w14:textId="77777777" w:rsidR="00DC6E54" w:rsidRPr="00F865C6" w:rsidRDefault="00DC6E54" w:rsidP="00052F1A">
      <w:pPr>
        <w:pStyle w:val="BerichtText"/>
      </w:pPr>
    </w:p>
    <w:p w14:paraId="42DEAB08" w14:textId="77777777" w:rsidR="00DC6E54" w:rsidRDefault="00DC6E54" w:rsidP="00052F1A">
      <w:pPr>
        <w:pStyle w:val="BerichtZwischenberschrift"/>
      </w:pPr>
      <w:commentRangeStart w:id="873"/>
      <w:r>
        <w:t>Auenanbindung</w:t>
      </w:r>
      <w:commentRangeEnd w:id="873"/>
      <w:r w:rsidR="008E223B">
        <w:rPr>
          <w:rStyle w:val="Kommentarzeichen"/>
          <w:b w:val="0"/>
        </w:rPr>
        <w:commentReference w:id="873"/>
      </w:r>
    </w:p>
    <w:p w14:paraId="58BFC8E5" w14:textId="78696428" w:rsidR="00DC6E54" w:rsidRDefault="00DC6E54" w:rsidP="00052F1A">
      <w:pPr>
        <w:pStyle w:val="BerichtText"/>
      </w:pPr>
      <w:r>
        <w:t xml:space="preserve">Die </w:t>
      </w:r>
      <w:r w:rsidRPr="0053207C">
        <w:t xml:space="preserve">vorhandene rezente Aue/Altaue </w:t>
      </w:r>
      <w:r>
        <w:t xml:space="preserve">ist </w:t>
      </w:r>
      <w:r w:rsidRPr="0053207C">
        <w:t xml:space="preserve">mit </w:t>
      </w:r>
      <w:r>
        <w:t xml:space="preserve">dem Gewässer verzahnt. Der Auenzustand entspricht der Auenzustandsklasse </w:t>
      </w:r>
      <w:r w:rsidRPr="0053207C">
        <w:t>1-2</w:t>
      </w:r>
      <w:r w:rsidR="00F23850">
        <w:t>.</w:t>
      </w:r>
    </w:p>
    <w:p w14:paraId="7E343AD4" w14:textId="77777777" w:rsidR="00F865C6" w:rsidRPr="00F23850" w:rsidRDefault="00F865C6" w:rsidP="00052F1A">
      <w:pPr>
        <w:pStyle w:val="BerichtText"/>
      </w:pPr>
    </w:p>
    <w:p w14:paraId="508AD893" w14:textId="4CC197ED" w:rsidR="00DC6E54" w:rsidRPr="00772C32" w:rsidRDefault="00DC6E54" w:rsidP="00052F1A">
      <w:pPr>
        <w:pStyle w:val="berschrift4"/>
      </w:pPr>
      <w:r>
        <w:lastRenderedPageBreak/>
        <w:t>Höherwertiger Trittstein</w:t>
      </w:r>
    </w:p>
    <w:p w14:paraId="66ADD1EF" w14:textId="2EBAF04B" w:rsidR="00A117A6" w:rsidRDefault="00A117A6" w:rsidP="00052F1A">
      <w:pPr>
        <w:pStyle w:val="BerichtZwischenberschrift"/>
        <w:rPr>
          <w:b w:val="0"/>
        </w:rPr>
      </w:pPr>
      <w:r>
        <w:rPr>
          <w:b w:val="0"/>
        </w:rPr>
        <w:t xml:space="preserve">Für höherwertige Trittsteine </w:t>
      </w:r>
      <w:r w:rsidRPr="00A117A6">
        <w:rPr>
          <w:b w:val="0"/>
        </w:rPr>
        <w:t xml:space="preserve">gelten </w:t>
      </w:r>
      <w:r>
        <w:rPr>
          <w:b w:val="0"/>
        </w:rPr>
        <w:t xml:space="preserve">grundsätzlich </w:t>
      </w:r>
      <w:r w:rsidRPr="00A117A6">
        <w:rPr>
          <w:b w:val="0"/>
        </w:rPr>
        <w:t>die gleichen Anforder</w:t>
      </w:r>
      <w:r>
        <w:rPr>
          <w:b w:val="0"/>
        </w:rPr>
        <w:t xml:space="preserve">ungen für die Parameter </w:t>
      </w:r>
      <w:r w:rsidRPr="00A117A6">
        <w:rPr>
          <w:b w:val="0"/>
        </w:rPr>
        <w:t xml:space="preserve">Gewässerstruktur, Durchgängigkeit, Rückstau, Gewässerunterhaltung und Auenzustand </w:t>
      </w:r>
      <w:r>
        <w:rPr>
          <w:b w:val="0"/>
        </w:rPr>
        <w:t xml:space="preserve">wie bei Strahlursprüngen. Lediglich die Länge </w:t>
      </w:r>
      <w:r w:rsidR="00315FA8">
        <w:rPr>
          <w:b w:val="0"/>
        </w:rPr>
        <w:t xml:space="preserve">und Breite </w:t>
      </w:r>
      <w:r>
        <w:rPr>
          <w:b w:val="0"/>
        </w:rPr>
        <w:t xml:space="preserve">ist </w:t>
      </w:r>
      <w:commentRangeStart w:id="874"/>
      <w:r w:rsidRPr="00A117A6">
        <w:rPr>
          <w:b w:val="0"/>
        </w:rPr>
        <w:t>geringer</w:t>
      </w:r>
      <w:commentRangeEnd w:id="874"/>
      <w:r w:rsidR="00315FA8">
        <w:rPr>
          <w:rStyle w:val="Kommentarzeichen"/>
          <w:b w:val="0"/>
        </w:rPr>
        <w:commentReference w:id="874"/>
      </w:r>
      <w:r w:rsidRPr="00A117A6">
        <w:rPr>
          <w:b w:val="0"/>
        </w:rPr>
        <w:t xml:space="preserve"> als die Mindest</w:t>
      </w:r>
      <w:r w:rsidR="00315FA8">
        <w:rPr>
          <w:b w:val="0"/>
        </w:rPr>
        <w:t>ausdehnung</w:t>
      </w:r>
      <w:r w:rsidRPr="00A117A6">
        <w:rPr>
          <w:b w:val="0"/>
        </w:rPr>
        <w:t xml:space="preserve"> eines Strahlursprungs</w:t>
      </w:r>
      <w:r>
        <w:rPr>
          <w:b w:val="0"/>
        </w:rPr>
        <w:t>.</w:t>
      </w:r>
      <w:r w:rsidR="00350EC8">
        <w:rPr>
          <w:b w:val="0"/>
        </w:rPr>
        <w:t xml:space="preserve"> Bei Trittstein wird der minimale Entwicklungskorridor zur Ermittlung des erforderlichen Flächenbedarfs herangezogen (vgl. Kap. </w:t>
      </w:r>
      <w:r w:rsidR="00350EC8">
        <w:rPr>
          <w:b w:val="0"/>
        </w:rPr>
        <w:fldChar w:fldCharType="begin"/>
      </w:r>
      <w:r w:rsidR="00350EC8">
        <w:rPr>
          <w:b w:val="0"/>
        </w:rPr>
        <w:instrText xml:space="preserve"> REF _Ref164678259 \r \h </w:instrText>
      </w:r>
      <w:r w:rsidR="00350EC8">
        <w:rPr>
          <w:b w:val="0"/>
        </w:rPr>
      </w:r>
      <w:r w:rsidR="00350EC8">
        <w:rPr>
          <w:b w:val="0"/>
        </w:rPr>
        <w:fldChar w:fldCharType="separate"/>
      </w:r>
      <w:r w:rsidR="00E6259A">
        <w:rPr>
          <w:b w:val="0"/>
        </w:rPr>
        <w:t>10.2</w:t>
      </w:r>
      <w:r w:rsidR="00350EC8">
        <w:rPr>
          <w:b w:val="0"/>
        </w:rPr>
        <w:fldChar w:fldCharType="end"/>
      </w:r>
      <w:r w:rsidR="00350EC8">
        <w:rPr>
          <w:b w:val="0"/>
        </w:rPr>
        <w:t>).</w:t>
      </w:r>
    </w:p>
    <w:p w14:paraId="0BF3C211" w14:textId="18847D4C" w:rsidR="00DC6E54" w:rsidRDefault="00DC6E54" w:rsidP="00052F1A">
      <w:pPr>
        <w:pStyle w:val="BerichtText"/>
        <w:rPr>
          <w:rFonts w:ascii="Times New Roman" w:hAnsi="Times New Roman"/>
          <w:szCs w:val="21"/>
        </w:rPr>
      </w:pPr>
      <w:r w:rsidRPr="00D340BA">
        <w:rPr>
          <w:rFonts w:ascii="Times New Roman" w:hAnsi="Times New Roman"/>
          <w:szCs w:val="21"/>
        </w:rPr>
        <w:t>Durch Trittsteine kann die maximale Länge von Aufwertungsstr</w:t>
      </w:r>
      <w:r>
        <w:rPr>
          <w:rFonts w:ascii="Times New Roman" w:hAnsi="Times New Roman"/>
          <w:szCs w:val="21"/>
        </w:rPr>
        <w:t>ahlwegen</w:t>
      </w:r>
      <w:r w:rsidRPr="00D340BA">
        <w:rPr>
          <w:rFonts w:ascii="Times New Roman" w:hAnsi="Times New Roman"/>
          <w:szCs w:val="21"/>
        </w:rPr>
        <w:t xml:space="preserve"> überschritten werden.</w:t>
      </w:r>
    </w:p>
    <w:p w14:paraId="2168C9D7" w14:textId="77777777" w:rsidR="00DC6E54" w:rsidRPr="002A73F5" w:rsidRDefault="00DC6E54" w:rsidP="00052F1A">
      <w:pPr>
        <w:pStyle w:val="BerichtText"/>
      </w:pPr>
    </w:p>
    <w:p w14:paraId="1CEE881A" w14:textId="77777777" w:rsidR="00DC6E54" w:rsidRPr="00772C32" w:rsidRDefault="00DC6E54" w:rsidP="00052F1A">
      <w:pPr>
        <w:pStyle w:val="berschrift4"/>
      </w:pPr>
      <w:r>
        <w:t>Aufwertungsstrahlweg</w:t>
      </w:r>
    </w:p>
    <w:p w14:paraId="66451285" w14:textId="5B36D342" w:rsidR="00984E9A" w:rsidRDefault="00984E9A" w:rsidP="00052F1A">
      <w:pPr>
        <w:pStyle w:val="BerichtText"/>
        <w:rPr>
          <w:rFonts w:ascii="Times New Roman" w:hAnsi="Times New Roman"/>
          <w:szCs w:val="21"/>
        </w:rPr>
      </w:pPr>
      <w:r>
        <w:rPr>
          <w:rFonts w:ascii="Times New Roman" w:hAnsi="Times New Roman"/>
          <w:szCs w:val="21"/>
        </w:rPr>
        <w:t xml:space="preserve">Bei Aufwertungsstrahlwegen von Wasserstraßen handelt es sich um Planungsbereiche, in denen, trotz </w:t>
      </w:r>
      <w:r w:rsidR="00CA0A15">
        <w:rPr>
          <w:rFonts w:ascii="Times New Roman" w:hAnsi="Times New Roman"/>
          <w:szCs w:val="21"/>
        </w:rPr>
        <w:t>anthropogener Veränderungen (wie bspw. Begradigung, Bebauung im Entwicklungskorridor)</w:t>
      </w:r>
      <w:r>
        <w:rPr>
          <w:rFonts w:ascii="Times New Roman" w:hAnsi="Times New Roman"/>
          <w:szCs w:val="21"/>
        </w:rPr>
        <w:t>, aufgrund der Ausprägung relevanter Einzelparameter eine potenziell positive Fernwirkung wirksam werden kann und die als Lebensräume entwickelbar sind.</w:t>
      </w:r>
    </w:p>
    <w:p w14:paraId="341B8581" w14:textId="77777777" w:rsidR="00DC6E54" w:rsidRDefault="00DC6E54" w:rsidP="00052F1A">
      <w:pPr>
        <w:pStyle w:val="BerichtText"/>
      </w:pPr>
    </w:p>
    <w:p w14:paraId="1EDD86BF" w14:textId="77777777" w:rsidR="00DC6E54" w:rsidRDefault="00DC6E54" w:rsidP="00052F1A">
      <w:pPr>
        <w:pStyle w:val="BerichtZwischenberschrift"/>
      </w:pPr>
      <w:r w:rsidRPr="00AF1258">
        <w:t>Länge</w:t>
      </w:r>
    </w:p>
    <w:p w14:paraId="338721E8" w14:textId="60F26B55" w:rsidR="00DC6E54" w:rsidRDefault="00DC6E54" w:rsidP="00052F1A">
      <w:pPr>
        <w:pStyle w:val="BerichtAufzhlung"/>
        <w:numPr>
          <w:ilvl w:val="0"/>
          <w:numId w:val="0"/>
        </w:numPr>
      </w:pPr>
      <w:r>
        <w:rPr>
          <w:rStyle w:val="BerichtTextZchn"/>
        </w:rPr>
        <w:t>Die Längenanforderung</w:t>
      </w:r>
      <w:r w:rsidRPr="00876E21">
        <w:rPr>
          <w:rStyle w:val="BerichtTextZchn"/>
        </w:rPr>
        <w:t xml:space="preserve"> </w:t>
      </w:r>
      <w:r>
        <w:rPr>
          <w:rStyle w:val="BerichtTextZchn"/>
        </w:rPr>
        <w:t>eines</w:t>
      </w:r>
      <w:r w:rsidRPr="00876E21">
        <w:rPr>
          <w:rStyle w:val="BerichtTextZchn"/>
        </w:rPr>
        <w:t xml:space="preserve"> </w:t>
      </w:r>
      <w:r>
        <w:rPr>
          <w:rStyle w:val="BerichtTextZchn"/>
        </w:rPr>
        <w:t>Aufwertungsstrahlweges</w:t>
      </w:r>
      <w:r w:rsidRPr="00876E21">
        <w:rPr>
          <w:rStyle w:val="BerichtTextZchn"/>
        </w:rPr>
        <w:t xml:space="preserve"> </w:t>
      </w:r>
      <w:r>
        <w:rPr>
          <w:rStyle w:val="BerichtTextZchn"/>
        </w:rPr>
        <w:t>ist</w:t>
      </w:r>
      <w:r w:rsidRPr="00876E21">
        <w:rPr>
          <w:rStyle w:val="BerichtTextZchn"/>
        </w:rPr>
        <w:t xml:space="preserve"> abhängig</w:t>
      </w:r>
      <w:r>
        <w:rPr>
          <w:rStyle w:val="BerichtTextZchn"/>
        </w:rPr>
        <w:t xml:space="preserve"> von der Gewässertypgruppe (somit vom</w:t>
      </w:r>
      <w:r w:rsidRPr="00876E21">
        <w:rPr>
          <w:rStyle w:val="BerichtTextZchn"/>
        </w:rPr>
        <w:t xml:space="preserve"> Fließgewässertyp</w:t>
      </w:r>
      <w:r>
        <w:rPr>
          <w:rStyle w:val="BerichtTextZchn"/>
        </w:rPr>
        <w:t>)</w:t>
      </w:r>
      <w:r w:rsidRPr="00876E21">
        <w:rPr>
          <w:rStyle w:val="BerichtTextZchn"/>
        </w:rPr>
        <w:t xml:space="preserve"> sowie den Ausbreitungsdistanzen der biologischen Qualitätskompo</w:t>
      </w:r>
      <w:r>
        <w:rPr>
          <w:rStyle w:val="BerichtTextZchn"/>
        </w:rPr>
        <w:t>ne</w:t>
      </w:r>
      <w:r w:rsidRPr="00876E21">
        <w:rPr>
          <w:rStyle w:val="BerichtTextZchn"/>
        </w:rPr>
        <w:t>nten Makrozoobenth</w:t>
      </w:r>
      <w:r>
        <w:rPr>
          <w:rStyle w:val="BerichtTextZchn"/>
        </w:rPr>
        <w:t>o</w:t>
      </w:r>
      <w:r w:rsidRPr="00876E21">
        <w:rPr>
          <w:rStyle w:val="BerichtTextZchn"/>
        </w:rPr>
        <w:t>s, Fischfauna und Makrophyten</w:t>
      </w:r>
      <w:r>
        <w:t>.</w:t>
      </w:r>
    </w:p>
    <w:p w14:paraId="4F0C8408" w14:textId="633FABCE" w:rsidR="00A13C65" w:rsidRDefault="00A13C65" w:rsidP="00052F1A">
      <w:pPr>
        <w:pStyle w:val="BerichtAufzhlung"/>
        <w:numPr>
          <w:ilvl w:val="0"/>
          <w:numId w:val="0"/>
        </w:numPr>
      </w:pPr>
      <w:r>
        <w:t xml:space="preserve">Die gewässertypspezifischen Anforderungen sind den Fließgewässersteckbriefen zu entnehmen. (vgl. </w:t>
      </w:r>
      <w:r>
        <w:rPr>
          <w:szCs w:val="21"/>
        </w:rPr>
        <w:t>POTTGIESSER</w:t>
      </w:r>
      <w:r w:rsidRPr="00693646">
        <w:rPr>
          <w:szCs w:val="21"/>
        </w:rPr>
        <w:t xml:space="preserve"> &amp; SOMMERHÄUSER</w:t>
      </w:r>
      <w:r>
        <w:rPr>
          <w:szCs w:val="21"/>
        </w:rPr>
        <w:t xml:space="preserve"> </w:t>
      </w:r>
      <w:r w:rsidRPr="00693646">
        <w:rPr>
          <w:szCs w:val="21"/>
        </w:rPr>
        <w:t>2008</w:t>
      </w:r>
      <w:r>
        <w:rPr>
          <w:szCs w:val="21"/>
        </w:rPr>
        <w:t xml:space="preserve">, POTTGIESSER 2018 </w:t>
      </w:r>
      <w:r>
        <w:t>und UBA 2014)</w:t>
      </w:r>
    </w:p>
    <w:p w14:paraId="622C96EC" w14:textId="77777777" w:rsidR="00DC6E54" w:rsidRPr="00E21142" w:rsidRDefault="00DC6E54" w:rsidP="00052F1A">
      <w:pPr>
        <w:pStyle w:val="BerichtText"/>
      </w:pPr>
    </w:p>
    <w:p w14:paraId="48D845B8" w14:textId="40BADE3E" w:rsidR="00350EC8" w:rsidRDefault="00350EC8" w:rsidP="00350EC8">
      <w:pPr>
        <w:pStyle w:val="BerichtZwischenberschrift"/>
      </w:pPr>
      <w:r>
        <w:t>Breite</w:t>
      </w:r>
    </w:p>
    <w:p w14:paraId="3979D631" w14:textId="45CFDB1A" w:rsidR="00350EC8" w:rsidRDefault="00942F26" w:rsidP="00350EC8">
      <w:pPr>
        <w:pStyle w:val="BerichtAufzhlung"/>
        <w:numPr>
          <w:ilvl w:val="0"/>
          <w:numId w:val="0"/>
        </w:numPr>
      </w:pPr>
      <w:r>
        <w:t>Siehe Anforderungen an den</w:t>
      </w:r>
      <w:r w:rsidR="00350EC8">
        <w:t xml:space="preserve"> </w:t>
      </w:r>
      <w:r>
        <w:t xml:space="preserve">Flächenbedarf </w:t>
      </w:r>
      <w:r w:rsidR="00350EC8">
        <w:t xml:space="preserve">(vgl. Kap. </w:t>
      </w:r>
      <w:r w:rsidR="00350EC8">
        <w:fldChar w:fldCharType="begin"/>
      </w:r>
      <w:r w:rsidR="00350EC8">
        <w:instrText xml:space="preserve"> REF _Ref164677935 \r \h </w:instrText>
      </w:r>
      <w:r w:rsidR="00350EC8">
        <w:fldChar w:fldCharType="separate"/>
      </w:r>
      <w:r w:rsidR="00E6259A">
        <w:t>10.2</w:t>
      </w:r>
      <w:r w:rsidR="00350EC8">
        <w:fldChar w:fldCharType="end"/>
      </w:r>
      <w:r w:rsidR="00350EC8">
        <w:t>).</w:t>
      </w:r>
    </w:p>
    <w:p w14:paraId="5DCCA697" w14:textId="77777777" w:rsidR="00350EC8" w:rsidRDefault="00350EC8" w:rsidP="00052F1A">
      <w:pPr>
        <w:pStyle w:val="BerichtZwischenberschrift"/>
      </w:pPr>
    </w:p>
    <w:p w14:paraId="63A6CD2D" w14:textId="64E91B64" w:rsidR="00DC6E54" w:rsidRPr="00E330AC" w:rsidRDefault="00DC6E54" w:rsidP="00052F1A">
      <w:pPr>
        <w:pStyle w:val="BerichtZwischenberschrift"/>
      </w:pPr>
      <w:r w:rsidRPr="00E330AC">
        <w:t>Morphologie</w:t>
      </w:r>
      <w:r>
        <w:t xml:space="preserve"> / Gewässerstruktur</w:t>
      </w:r>
    </w:p>
    <w:p w14:paraId="7883151E" w14:textId="0ADCCFA5" w:rsidR="00A117A6" w:rsidRPr="00A3653E" w:rsidRDefault="00E21142" w:rsidP="00052F1A">
      <w:pPr>
        <w:pStyle w:val="BerichtText"/>
      </w:pPr>
      <w:r w:rsidRPr="00A3653E">
        <w:t xml:space="preserve">Die morphologischen Anforderungen der jeweiligen Fließgewässertypen sind den </w:t>
      </w:r>
      <w:r w:rsidR="00A3653E" w:rsidRPr="00A3653E">
        <w:t xml:space="preserve">hydromorphologischen Steckbriefen (UBA 2014) unter der Rubrik </w:t>
      </w:r>
      <w:r w:rsidR="00A3653E">
        <w:t>„</w:t>
      </w:r>
      <w:r w:rsidR="00A3653E" w:rsidRPr="00A3653E">
        <w:t>Aufwertungslebensraum</w:t>
      </w:r>
      <w:r w:rsidR="00A3653E">
        <w:t>“</w:t>
      </w:r>
      <w:r w:rsidR="00A3653E" w:rsidRPr="00A3653E">
        <w:t xml:space="preserve"> zu entnehmen.</w:t>
      </w:r>
      <w:r w:rsidR="00A3653E">
        <w:t xml:space="preserve"> Grundlegend sollten vergleichsweise naturnahe gewässertypspezifische Sohl- und Uferstrukturen vorkommen. Dies entspricht i.d.R. einer GSG-Einstufung in die Klasse 5 und besser.</w:t>
      </w:r>
    </w:p>
    <w:p w14:paraId="1D61ACB7" w14:textId="77777777" w:rsidR="00E21142" w:rsidRDefault="00E21142" w:rsidP="00052F1A">
      <w:pPr>
        <w:pStyle w:val="BerichtText"/>
      </w:pPr>
    </w:p>
    <w:p w14:paraId="3017EFDA" w14:textId="4D750585" w:rsidR="00DC6E54" w:rsidRDefault="00DC6E54" w:rsidP="00052F1A">
      <w:pPr>
        <w:pStyle w:val="BerichtZwischenberschrift"/>
      </w:pPr>
      <w:r>
        <w:t>Durchgängigkeit</w:t>
      </w:r>
    </w:p>
    <w:p w14:paraId="7689231F" w14:textId="4F1AE98A" w:rsidR="00A117A6" w:rsidRPr="00A3653E" w:rsidRDefault="00A3653E" w:rsidP="00052F1A">
      <w:pPr>
        <w:pStyle w:val="BerichtText"/>
      </w:pPr>
      <w:r w:rsidRPr="00A3653E">
        <w:t>Aufwertungsstrahlwege weisen keine oder nur geringe Durchgängigkeitsdefizite auf.</w:t>
      </w:r>
      <w:r w:rsidR="00A117A6" w:rsidRPr="00A3653E">
        <w:t xml:space="preserve"> Es gelten für alle Gewässertypgruppen die gleichen Anforderungen.</w:t>
      </w:r>
    </w:p>
    <w:p w14:paraId="06155D38" w14:textId="77777777" w:rsidR="00A117A6" w:rsidRPr="00A3653E" w:rsidRDefault="00A117A6" w:rsidP="00052F1A">
      <w:pPr>
        <w:pStyle w:val="BerichtText"/>
      </w:pPr>
    </w:p>
    <w:p w14:paraId="7CF92957" w14:textId="77777777" w:rsidR="00B35697" w:rsidRDefault="00B35697" w:rsidP="00B35697">
      <w:pPr>
        <w:pStyle w:val="BerichtZwischenberschrift"/>
      </w:pPr>
      <w:commentRangeStart w:id="875"/>
      <w:commentRangeStart w:id="876"/>
      <w:r>
        <w:t>Rückstau</w:t>
      </w:r>
      <w:commentRangeEnd w:id="875"/>
      <w:r>
        <w:rPr>
          <w:rStyle w:val="Kommentarzeichen"/>
          <w:b w:val="0"/>
        </w:rPr>
        <w:commentReference w:id="875"/>
      </w:r>
      <w:commentRangeEnd w:id="876"/>
      <w:r>
        <w:rPr>
          <w:rStyle w:val="Kommentarzeichen"/>
          <w:b w:val="0"/>
        </w:rPr>
        <w:commentReference w:id="876"/>
      </w:r>
    </w:p>
    <w:p w14:paraId="006A0417" w14:textId="27D5EF13" w:rsidR="00A117A6" w:rsidRPr="00A3653E" w:rsidRDefault="00A117A6" w:rsidP="00052F1A">
      <w:pPr>
        <w:pStyle w:val="BerichtText"/>
      </w:pPr>
      <w:r w:rsidRPr="00A3653E">
        <w:t xml:space="preserve">Aufstau und Rückstau </w:t>
      </w:r>
      <w:commentRangeStart w:id="877"/>
      <w:commentRangeStart w:id="878"/>
      <w:commentRangeStart w:id="879"/>
      <w:r w:rsidR="00984E9A">
        <w:t xml:space="preserve">in Aufwertungsstrahlwegen </w:t>
      </w:r>
      <w:commentRangeEnd w:id="877"/>
      <w:r w:rsidR="00984E9A">
        <w:rPr>
          <w:rStyle w:val="Kommentarzeichen"/>
        </w:rPr>
        <w:commentReference w:id="877"/>
      </w:r>
      <w:commentRangeEnd w:id="878"/>
      <w:r w:rsidR="00CA0A15">
        <w:rPr>
          <w:rStyle w:val="Kommentarzeichen"/>
        </w:rPr>
        <w:commentReference w:id="878"/>
      </w:r>
      <w:commentRangeEnd w:id="879"/>
      <w:r w:rsidR="005A1061">
        <w:rPr>
          <w:rStyle w:val="Kommentarzeichen"/>
        </w:rPr>
        <w:commentReference w:id="879"/>
      </w:r>
      <w:r w:rsidRPr="00A3653E">
        <w:t>sind grundsätzlich zu vermeiden, da sie nicht der naturgemäßen Ausprägung von Fließgewässern entsprechen. Ein dauerhafter Anstau / Rückstau in einem Fließgewässer stellt ein Wanderungshindernis im Gewässersystem dar, das die ökologische Durchgängigkeit einschränkt. Es gelten für alle Gewässertypgruppen die gleichen Anforderungen.</w:t>
      </w:r>
    </w:p>
    <w:p w14:paraId="7E2B8DD7" w14:textId="77777777" w:rsidR="00A117A6" w:rsidRDefault="00A117A6" w:rsidP="00052F1A">
      <w:pPr>
        <w:pStyle w:val="BerichtText"/>
      </w:pPr>
    </w:p>
    <w:p w14:paraId="67ED66BE" w14:textId="77777777" w:rsidR="00A117A6" w:rsidRPr="00942F26" w:rsidRDefault="00A117A6" w:rsidP="00052F1A">
      <w:pPr>
        <w:pStyle w:val="BerichtZwischenberschrift"/>
      </w:pPr>
      <w:r w:rsidRPr="00942F26">
        <w:t>Gewässerunterhaltung</w:t>
      </w:r>
    </w:p>
    <w:p w14:paraId="2F054333" w14:textId="15BC9FF4" w:rsidR="00984E9A" w:rsidRPr="00942F26" w:rsidRDefault="00CA0A15" w:rsidP="00052F1A">
      <w:pPr>
        <w:pStyle w:val="BerichtText"/>
      </w:pPr>
      <w:r w:rsidRPr="00942F26">
        <w:t xml:space="preserve">Siehe Anforderungen an die Gewässerunterhaltung für einen Strahlursprung (vgl. Kap. </w:t>
      </w:r>
      <w:r w:rsidRPr="00942F26">
        <w:fldChar w:fldCharType="begin"/>
      </w:r>
      <w:r w:rsidRPr="00942F26">
        <w:instrText xml:space="preserve"> REF _Ref149663785 \r \h </w:instrText>
      </w:r>
      <w:r w:rsidRPr="00942F26">
        <w:fldChar w:fldCharType="separate"/>
      </w:r>
      <w:r w:rsidR="00E6259A">
        <w:t>10.1.4.1</w:t>
      </w:r>
      <w:r w:rsidRPr="00942F26">
        <w:fldChar w:fldCharType="end"/>
      </w:r>
      <w:r w:rsidRPr="00942F26">
        <w:t>).</w:t>
      </w:r>
    </w:p>
    <w:p w14:paraId="163A6B7D" w14:textId="77777777" w:rsidR="00A117A6" w:rsidRPr="00942F26" w:rsidRDefault="00A117A6" w:rsidP="00052F1A">
      <w:pPr>
        <w:pStyle w:val="BerichtText"/>
      </w:pPr>
    </w:p>
    <w:p w14:paraId="5A3A688F" w14:textId="77777777" w:rsidR="00A117A6" w:rsidRDefault="00A117A6" w:rsidP="00052F1A">
      <w:pPr>
        <w:pStyle w:val="BerichtZwischenberschrift"/>
      </w:pPr>
      <w:r w:rsidRPr="00942F26">
        <w:lastRenderedPageBreak/>
        <w:t>A</w:t>
      </w:r>
      <w:r>
        <w:t>uenanbindung</w:t>
      </w:r>
    </w:p>
    <w:p w14:paraId="0DCA211A" w14:textId="63D2A7F4" w:rsidR="00A117A6" w:rsidRPr="00A3653E" w:rsidRDefault="00A117A6" w:rsidP="00052F1A">
      <w:pPr>
        <w:pStyle w:val="BerichtText"/>
      </w:pPr>
      <w:r w:rsidRPr="00A3653E">
        <w:t xml:space="preserve">Die vorhandene rezente Aue/Altaue ist </w:t>
      </w:r>
      <w:r w:rsidR="00A3653E" w:rsidRPr="00A3653E">
        <w:t xml:space="preserve">teilweise </w:t>
      </w:r>
      <w:r w:rsidRPr="00A3653E">
        <w:t>mit dem Gewässer verzahnt. Der Auenzustand ent</w:t>
      </w:r>
      <w:r w:rsidR="00A3653E" w:rsidRPr="00A3653E">
        <w:t>spricht der Auenzustandsklasse 3</w:t>
      </w:r>
      <w:r w:rsidRPr="00A3653E">
        <w:t>-</w:t>
      </w:r>
      <w:r w:rsidR="00A3653E" w:rsidRPr="00A3653E">
        <w:t>4</w:t>
      </w:r>
      <w:r w:rsidRPr="00A3653E">
        <w:t>.</w:t>
      </w:r>
    </w:p>
    <w:p w14:paraId="2175A96F" w14:textId="77777777" w:rsidR="00DC6E54" w:rsidRPr="00D340BA" w:rsidRDefault="00DC6E54" w:rsidP="00052F1A">
      <w:pPr>
        <w:pStyle w:val="BerichtText"/>
        <w:rPr>
          <w:rFonts w:ascii="Times New Roman" w:hAnsi="Times New Roman"/>
          <w:szCs w:val="21"/>
        </w:rPr>
      </w:pPr>
    </w:p>
    <w:p w14:paraId="39F1DC72" w14:textId="77777777" w:rsidR="00DC6E54" w:rsidRPr="00772C32" w:rsidRDefault="00DC6E54" w:rsidP="00052F1A">
      <w:pPr>
        <w:pStyle w:val="berschrift4"/>
      </w:pPr>
      <w:r>
        <w:t>Durchgangsstrahlweg</w:t>
      </w:r>
    </w:p>
    <w:p w14:paraId="0EA2C215" w14:textId="77777777" w:rsidR="00DC6E54" w:rsidRDefault="00DC6E54" w:rsidP="00DC6E54">
      <w:pPr>
        <w:pStyle w:val="BerichtZwischenberschrift"/>
      </w:pPr>
      <w:r w:rsidRPr="00AF1258">
        <w:t>Länge</w:t>
      </w:r>
    </w:p>
    <w:p w14:paraId="4145EA57" w14:textId="57A4C6D8" w:rsidR="00176506" w:rsidRDefault="00DC6E54" w:rsidP="00176506">
      <w:pPr>
        <w:pStyle w:val="BerichtText"/>
      </w:pPr>
      <w:r>
        <w:rPr>
          <w:rStyle w:val="BerichtTextZchn"/>
        </w:rPr>
        <w:t>Die Längenanforderung</w:t>
      </w:r>
      <w:r w:rsidRPr="00876E21">
        <w:rPr>
          <w:rStyle w:val="BerichtTextZchn"/>
        </w:rPr>
        <w:t xml:space="preserve"> </w:t>
      </w:r>
      <w:r>
        <w:rPr>
          <w:rStyle w:val="BerichtTextZchn"/>
        </w:rPr>
        <w:t>eines</w:t>
      </w:r>
      <w:r w:rsidRPr="00876E21">
        <w:rPr>
          <w:rStyle w:val="BerichtTextZchn"/>
        </w:rPr>
        <w:t xml:space="preserve"> </w:t>
      </w:r>
      <w:r>
        <w:rPr>
          <w:rStyle w:val="BerichtTextZchn"/>
        </w:rPr>
        <w:t>Durchgangsstrahlweges</w:t>
      </w:r>
      <w:r w:rsidRPr="00876E21">
        <w:rPr>
          <w:rStyle w:val="BerichtTextZchn"/>
        </w:rPr>
        <w:t xml:space="preserve"> </w:t>
      </w:r>
      <w:r>
        <w:rPr>
          <w:rStyle w:val="BerichtTextZchn"/>
        </w:rPr>
        <w:t>ist</w:t>
      </w:r>
      <w:r w:rsidRPr="00876E21">
        <w:rPr>
          <w:rStyle w:val="BerichtTextZchn"/>
        </w:rPr>
        <w:t xml:space="preserve"> abhängig</w:t>
      </w:r>
      <w:r>
        <w:rPr>
          <w:rStyle w:val="BerichtTextZchn"/>
        </w:rPr>
        <w:t xml:space="preserve"> von der Gewässertypgruppe (somit vom</w:t>
      </w:r>
      <w:r w:rsidRPr="00876E21">
        <w:rPr>
          <w:rStyle w:val="BerichtTextZchn"/>
        </w:rPr>
        <w:t xml:space="preserve"> Fließgewässertyp</w:t>
      </w:r>
      <w:r>
        <w:rPr>
          <w:rStyle w:val="BerichtTextZchn"/>
        </w:rPr>
        <w:t>)</w:t>
      </w:r>
      <w:r w:rsidRPr="00876E21">
        <w:rPr>
          <w:rStyle w:val="BerichtTextZchn"/>
        </w:rPr>
        <w:t xml:space="preserve"> sowie den Ausbreitungsdistanzen der biologischen Qualitätskompo</w:t>
      </w:r>
      <w:r>
        <w:rPr>
          <w:rStyle w:val="BerichtTextZchn"/>
        </w:rPr>
        <w:t>ne</w:t>
      </w:r>
      <w:r w:rsidRPr="00876E21">
        <w:rPr>
          <w:rStyle w:val="BerichtTextZchn"/>
        </w:rPr>
        <w:t>nten Makrozoobenth</w:t>
      </w:r>
      <w:r>
        <w:rPr>
          <w:rStyle w:val="BerichtTextZchn"/>
        </w:rPr>
        <w:t>o</w:t>
      </w:r>
      <w:r w:rsidRPr="00876E21">
        <w:rPr>
          <w:rStyle w:val="BerichtTextZchn"/>
        </w:rPr>
        <w:t>s, Fischfauna und Makrophyten</w:t>
      </w:r>
      <w:r>
        <w:t>.</w:t>
      </w:r>
    </w:p>
    <w:p w14:paraId="676D396A" w14:textId="77777777" w:rsidR="00167BDC" w:rsidRDefault="00167BDC" w:rsidP="00176506">
      <w:pPr>
        <w:pStyle w:val="BerichtText"/>
      </w:pPr>
    </w:p>
    <w:p w14:paraId="14FC49BE" w14:textId="1B80C3C2" w:rsidR="00DC6E54" w:rsidRDefault="00176506" w:rsidP="00176506">
      <w:pPr>
        <w:pStyle w:val="BerichtText"/>
      </w:pPr>
      <w:r w:rsidRPr="0019430F">
        <w:t xml:space="preserve">Untersuchungen zur Durchwanderbarkeit von Kanälen im nordostdeutschen Tiefland ergaben, dass stehende bis schwach strömende, monotone, strukturarme Kanäle selbst ohne Querbauwerk </w:t>
      </w:r>
      <w:r w:rsidR="00984E9A">
        <w:t xml:space="preserve">ein </w:t>
      </w:r>
      <w:commentRangeStart w:id="880"/>
      <w:commentRangeStart w:id="881"/>
      <w:r w:rsidR="00984E9A">
        <w:t>Wanderhindernis</w:t>
      </w:r>
      <w:commentRangeEnd w:id="880"/>
      <w:r w:rsidR="00984E9A">
        <w:rPr>
          <w:rStyle w:val="Kommentarzeichen"/>
        </w:rPr>
        <w:commentReference w:id="880"/>
      </w:r>
      <w:commentRangeEnd w:id="881"/>
      <w:r w:rsidR="005A1061">
        <w:rPr>
          <w:rStyle w:val="Kommentarzeichen"/>
        </w:rPr>
        <w:commentReference w:id="881"/>
      </w:r>
      <w:r w:rsidR="00984E9A">
        <w:t xml:space="preserve"> für Fische </w:t>
      </w:r>
      <w:r w:rsidRPr="0019430F">
        <w:t>darstellen. Auch wenn einzelne Arten 13 km (Gründling) bis 15 km (Aland) durchwanderten, waren die Strecken für die meisten Arten kaum länger als 6</w:t>
      </w:r>
      <w:r>
        <w:t> </w:t>
      </w:r>
      <w:r w:rsidRPr="0019430F">
        <w:t>-</w:t>
      </w:r>
      <w:r>
        <w:t> </w:t>
      </w:r>
      <w:r w:rsidRPr="0019430F">
        <w:t xml:space="preserve">8 km (WOLTER &amp; </w:t>
      </w:r>
      <w:r w:rsidRPr="00F666BE">
        <w:t xml:space="preserve">VILCINSKAS 1998). </w:t>
      </w:r>
      <w:r w:rsidR="002114DB">
        <w:t xml:space="preserve">Durchgangsstrahlwege entsprechen grundlegend der Charakteristik von </w:t>
      </w:r>
      <w:commentRangeStart w:id="882"/>
      <w:r w:rsidR="002114DB">
        <w:t>Kanälen</w:t>
      </w:r>
      <w:commentRangeEnd w:id="882"/>
      <w:r w:rsidR="008E223B">
        <w:rPr>
          <w:rStyle w:val="Kommentarzeichen"/>
        </w:rPr>
        <w:commentReference w:id="882"/>
      </w:r>
      <w:r w:rsidR="002114DB">
        <w:t xml:space="preserve"> (ausgebaute, stark begradigte Gewässer). </w:t>
      </w:r>
      <w:r w:rsidRPr="00F666BE">
        <w:t xml:space="preserve">Daraus ergibt sich </w:t>
      </w:r>
      <w:r w:rsidR="00F666BE" w:rsidRPr="00F666BE">
        <w:t xml:space="preserve">für den </w:t>
      </w:r>
      <w:commentRangeStart w:id="883"/>
      <w:commentRangeStart w:id="884"/>
      <w:r w:rsidR="00984E9A">
        <w:t>FG-Typ 20</w:t>
      </w:r>
      <w:commentRangeEnd w:id="883"/>
      <w:r w:rsidR="00984E9A">
        <w:rPr>
          <w:rStyle w:val="Kommentarzeichen"/>
        </w:rPr>
        <w:commentReference w:id="883"/>
      </w:r>
      <w:commentRangeEnd w:id="884"/>
      <w:r w:rsidR="002114DB">
        <w:rPr>
          <w:rStyle w:val="Kommentarzeichen"/>
        </w:rPr>
        <w:commentReference w:id="884"/>
      </w:r>
      <w:r w:rsidR="00984E9A">
        <w:t xml:space="preserve"> </w:t>
      </w:r>
      <w:r w:rsidR="00F666BE" w:rsidRPr="00F666BE">
        <w:t xml:space="preserve">(Sandgeprägte Ströme) </w:t>
      </w:r>
      <w:r w:rsidRPr="00F666BE">
        <w:t xml:space="preserve">aus fischökologischer Sicht eine absolute Maximallänge von 5 km für Durchgangsstrahlwege (vgl. </w:t>
      </w:r>
      <w:r w:rsidRPr="00F666BE">
        <w:fldChar w:fldCharType="begin"/>
      </w:r>
      <w:r w:rsidRPr="00F666BE">
        <w:instrText xml:space="preserve"> REF _Ref378679744 \h  \* MERGEFORMAT </w:instrText>
      </w:r>
      <w:r w:rsidRPr="00F666BE">
        <w:fldChar w:fldCharType="separate"/>
      </w:r>
      <w:r w:rsidR="00E6259A" w:rsidRPr="00A04010">
        <w:t xml:space="preserve">Tabelle </w:t>
      </w:r>
      <w:r w:rsidR="00E6259A">
        <w:rPr>
          <w:noProof/>
        </w:rPr>
        <w:t>19</w:t>
      </w:r>
      <w:r w:rsidRPr="00F666BE">
        <w:fldChar w:fldCharType="end"/>
      </w:r>
      <w:r w:rsidRPr="00F666BE">
        <w:t>).</w:t>
      </w:r>
    </w:p>
    <w:p w14:paraId="5832B4DC" w14:textId="77777777" w:rsidR="00167BDC" w:rsidRDefault="00167BDC" w:rsidP="00176506">
      <w:pPr>
        <w:pStyle w:val="BerichtText"/>
      </w:pPr>
    </w:p>
    <w:p w14:paraId="695C857E" w14:textId="5E313C01" w:rsidR="00984E9A" w:rsidRDefault="00167BDC" w:rsidP="00984E9A">
      <w:pPr>
        <w:pStyle w:val="BerichtText"/>
      </w:pPr>
      <w:r>
        <w:t xml:space="preserve">In Bezug auf die Qualitätskomponente Makrozoobenthos ist die Maximallänge für Durchgangsstrahlwege kritischer zu bewerten. Hier ist davon auszugehen, dass insbesondere in </w:t>
      </w:r>
      <w:r w:rsidR="008E223B">
        <w:t xml:space="preserve">staugeregelten und erheblich veränderten oder künstlichen Gewässerstrecken </w:t>
      </w:r>
      <w:r>
        <w:t xml:space="preserve">eine Ausbreitung durch Drift zu vernachlässigen ist. Daher ist die Ausbreitung hier fast ausschließlich von der Wanderbewegung oder ggf. Flugausbreitung abhängig. Bei flugfähigen Makroinvertebraten, wie Libellen und Köcherfliegen, ist eine Ausbreitung über längere Strecken möglich. Bei nicht flugfähigen und wenig mobilen Organismen wie </w:t>
      </w:r>
      <w:commentRangeStart w:id="885"/>
      <w:commentRangeStart w:id="886"/>
      <w:r w:rsidR="00984E9A">
        <w:t xml:space="preserve">Schnecken, Muscheln oder Egeln </w:t>
      </w:r>
      <w:commentRangeEnd w:id="885"/>
      <w:r w:rsidR="00984E9A">
        <w:rPr>
          <w:rStyle w:val="Kommentarzeichen"/>
        </w:rPr>
        <w:commentReference w:id="885"/>
      </w:r>
      <w:commentRangeEnd w:id="886"/>
      <w:r w:rsidR="002114DB">
        <w:rPr>
          <w:rStyle w:val="Kommentarzeichen"/>
        </w:rPr>
        <w:commentReference w:id="886"/>
      </w:r>
      <w:r w:rsidR="00984E9A">
        <w:t>ist eine Ausbreitung über lange Strecken ohne Drift deutlich erschwert.</w:t>
      </w:r>
    </w:p>
    <w:p w14:paraId="36FAD06C" w14:textId="415623BA" w:rsidR="00167BDC" w:rsidRDefault="00167BDC" w:rsidP="00167BDC">
      <w:pPr>
        <w:pStyle w:val="BerichtText"/>
      </w:pPr>
      <w:r>
        <w:t>In SenUVK (2021) wird davon ausgegangen, dass bei der Entfernung von Suchraum zu Wiederbesiedlungsquellen ab 2 km die ökologische Wirksamkeit gering ist. Mangels weiterer fachlicher Grundlagen und der Annahme eines geringeren Ausbreitungspotentials von Makrozoobenthos gegenüber Fischen, wird eine Maximallänge für Du</w:t>
      </w:r>
      <w:r w:rsidR="00984E9A">
        <w:t>rchgangsstrahlwege von 2 km für</w:t>
      </w:r>
      <w:r w:rsidRPr="00F666BE">
        <w:t xml:space="preserve"> den FG-Typ </w:t>
      </w:r>
      <w:commentRangeStart w:id="887"/>
      <w:r w:rsidRPr="00F666BE">
        <w:t>20</w:t>
      </w:r>
      <w:commentRangeEnd w:id="887"/>
      <w:r w:rsidR="008E223B">
        <w:rPr>
          <w:rStyle w:val="Kommentarzeichen"/>
        </w:rPr>
        <w:commentReference w:id="887"/>
      </w:r>
      <w:r w:rsidRPr="00F666BE">
        <w:t xml:space="preserve"> (Sandgeprägte Ströme)</w:t>
      </w:r>
      <w:r>
        <w:t xml:space="preserve"> vorgeschlagen.</w:t>
      </w:r>
    </w:p>
    <w:p w14:paraId="71FBB8A2" w14:textId="0006C9BC" w:rsidR="00F23850" w:rsidRDefault="00F23850" w:rsidP="00167BDC">
      <w:pPr>
        <w:pStyle w:val="BerichtText"/>
      </w:pPr>
    </w:p>
    <w:p w14:paraId="7136BA2F" w14:textId="77777777" w:rsidR="00350EC8" w:rsidRDefault="00350EC8" w:rsidP="00350EC8">
      <w:pPr>
        <w:pStyle w:val="BerichtZwischenberschrift"/>
      </w:pPr>
      <w:r>
        <w:t>Breite</w:t>
      </w:r>
    </w:p>
    <w:p w14:paraId="5B91878C" w14:textId="559A2C8D" w:rsidR="00350EC8" w:rsidRDefault="00350EC8" w:rsidP="00350EC8">
      <w:pPr>
        <w:pStyle w:val="BerichtAufzhlung"/>
        <w:numPr>
          <w:ilvl w:val="0"/>
          <w:numId w:val="0"/>
        </w:numPr>
      </w:pPr>
      <w:r>
        <w:t xml:space="preserve">Die Breite bemisst sich nach den fließgewässerspezifischen Angaben zur Ermittlung des Entwicklungskorridors gemäß UAB (2014). Für die Breitenanforderung eines Strahlursprungs wird der ermittelte maximale Entwicklunkskorridort herangezogen (vgl. Kap. </w:t>
      </w:r>
      <w:r>
        <w:fldChar w:fldCharType="begin"/>
      </w:r>
      <w:r>
        <w:instrText xml:space="preserve"> REF _Ref164677935 \r \h </w:instrText>
      </w:r>
      <w:r>
        <w:fldChar w:fldCharType="separate"/>
      </w:r>
      <w:r w:rsidR="00E6259A">
        <w:t>10.2</w:t>
      </w:r>
      <w:r>
        <w:fldChar w:fldCharType="end"/>
      </w:r>
      <w:r>
        <w:t>).</w:t>
      </w:r>
    </w:p>
    <w:p w14:paraId="7909E40B" w14:textId="77777777" w:rsidR="00350EC8" w:rsidRDefault="00350EC8" w:rsidP="00350EC8">
      <w:pPr>
        <w:pStyle w:val="BerichtZwischenberschrift"/>
      </w:pPr>
    </w:p>
    <w:p w14:paraId="57A3D886" w14:textId="77777777" w:rsidR="00A117A6" w:rsidRPr="00E330AC" w:rsidRDefault="00A117A6" w:rsidP="00A117A6">
      <w:pPr>
        <w:pStyle w:val="BerichtZwischenberschrift"/>
      </w:pPr>
      <w:r w:rsidRPr="00E330AC">
        <w:t>Morphologie</w:t>
      </w:r>
      <w:r>
        <w:t xml:space="preserve"> / Gewässerstruktur</w:t>
      </w:r>
    </w:p>
    <w:p w14:paraId="6802963B" w14:textId="54904F76" w:rsidR="00984E9A" w:rsidRDefault="00984E9A" w:rsidP="00984E9A">
      <w:pPr>
        <w:pStyle w:val="BerichtText"/>
      </w:pPr>
      <w:r>
        <w:t xml:space="preserve">Ein durchgängiges, gewässertypspezifisches Sohlsubstrat ist in Bezug auf Wasserstraßen charakteristisch. </w:t>
      </w:r>
      <w:r w:rsidR="002114DB">
        <w:t>Die Anforderung bezieht sich auf den jeweiligen Fließgewässertyp und ist de</w:t>
      </w:r>
      <w:r w:rsidR="00A13C65">
        <w:t>m jeweiligen Fließgewässersteckbrief</w:t>
      </w:r>
      <w:r w:rsidR="002114DB">
        <w:t xml:space="preserve"> zu entnehmen</w:t>
      </w:r>
      <w:r w:rsidR="00A13C65">
        <w:t xml:space="preserve"> (vgl. </w:t>
      </w:r>
      <w:r w:rsidR="00A13C65">
        <w:rPr>
          <w:szCs w:val="21"/>
        </w:rPr>
        <w:t>POTTGIESSER</w:t>
      </w:r>
      <w:r w:rsidR="00A13C65" w:rsidRPr="00693646">
        <w:rPr>
          <w:szCs w:val="21"/>
        </w:rPr>
        <w:t xml:space="preserve"> &amp; SOMMERHÄUSER</w:t>
      </w:r>
      <w:r w:rsidR="00A13C65">
        <w:rPr>
          <w:szCs w:val="21"/>
        </w:rPr>
        <w:t xml:space="preserve"> </w:t>
      </w:r>
      <w:r w:rsidR="00A13C65" w:rsidRPr="00693646">
        <w:rPr>
          <w:szCs w:val="21"/>
        </w:rPr>
        <w:t>2008</w:t>
      </w:r>
      <w:r w:rsidR="00A13C65">
        <w:rPr>
          <w:szCs w:val="21"/>
        </w:rPr>
        <w:t xml:space="preserve">, POTTGIESSER 2018 </w:t>
      </w:r>
      <w:r w:rsidR="00A13C65">
        <w:t>und UBA 2014)</w:t>
      </w:r>
      <w:r w:rsidR="002114DB">
        <w:t xml:space="preserve">. </w:t>
      </w:r>
      <w:r>
        <w:t>Weitere Anforderungen an die Gewässerstruktur gibt es für Durchgangsstrahlwege nicht.</w:t>
      </w:r>
    </w:p>
    <w:p w14:paraId="7DBF2A73" w14:textId="77777777" w:rsidR="00A117A6" w:rsidRDefault="00A117A6" w:rsidP="00E34375">
      <w:pPr>
        <w:pStyle w:val="BerichtText"/>
      </w:pPr>
    </w:p>
    <w:p w14:paraId="29CC69AD" w14:textId="77777777" w:rsidR="00A117A6" w:rsidRDefault="00A117A6" w:rsidP="00A117A6">
      <w:pPr>
        <w:pStyle w:val="BerichtZwischenberschrift"/>
      </w:pPr>
      <w:r>
        <w:t>Durchgängigkeit</w:t>
      </w:r>
    </w:p>
    <w:p w14:paraId="2C53CA3E" w14:textId="32BE3D33" w:rsidR="00E34375" w:rsidRPr="00A3653E" w:rsidRDefault="00E34375" w:rsidP="00E34375">
      <w:pPr>
        <w:pStyle w:val="BerichtText"/>
      </w:pPr>
      <w:r>
        <w:t>Durchgangs</w:t>
      </w:r>
      <w:r w:rsidRPr="00A3653E">
        <w:t>strahlwege weisen keine oder nur geringe Durchgängigkeitsdefizite auf. Es gelten für alle Gewässertypgruppen die gleichen Anforderungen.</w:t>
      </w:r>
    </w:p>
    <w:p w14:paraId="4920AD94" w14:textId="77777777" w:rsidR="00A117A6" w:rsidRDefault="00A117A6" w:rsidP="00A117A6">
      <w:pPr>
        <w:pStyle w:val="BerichtText"/>
      </w:pPr>
    </w:p>
    <w:p w14:paraId="6D0E7E71" w14:textId="77777777" w:rsidR="00B35697" w:rsidRDefault="00B35697" w:rsidP="00B35697">
      <w:pPr>
        <w:pStyle w:val="BerichtZwischenberschrift"/>
      </w:pPr>
      <w:commentRangeStart w:id="888"/>
      <w:r>
        <w:lastRenderedPageBreak/>
        <w:t>Rückstau</w:t>
      </w:r>
      <w:commentRangeEnd w:id="888"/>
      <w:r>
        <w:rPr>
          <w:rStyle w:val="Kommentarzeichen"/>
          <w:b w:val="0"/>
        </w:rPr>
        <w:commentReference w:id="888"/>
      </w:r>
    </w:p>
    <w:p w14:paraId="530065D7" w14:textId="77777777" w:rsidR="00984E9A" w:rsidRDefault="00984E9A" w:rsidP="00984E9A">
      <w:pPr>
        <w:pStyle w:val="BerichtText"/>
      </w:pPr>
      <w:r>
        <w:t>Aufstau und Rückstau in Durchgangsstrahlwegen sind grundsätzlich zu vermeiden bzw. auf ein geringes Maß zu reduzieren, da sie nicht der naturgemäßen Ausprägung von Fließgewässern entsprechen. Ein dauerhafter Anstau / Rückstau in einem Fließgewässer stellt ein Wanderungshindernis im Gewässersystem dar, das die ökologische Durchgängigkeit einschränkt. Es gelten für alle Gewässertypgruppen die gleichen Anforderungen.</w:t>
      </w:r>
    </w:p>
    <w:p w14:paraId="514FD2D4" w14:textId="77777777" w:rsidR="00984E9A" w:rsidRDefault="00984E9A" w:rsidP="00984E9A">
      <w:pPr>
        <w:pStyle w:val="BerichtText"/>
      </w:pPr>
    </w:p>
    <w:p w14:paraId="7E57F42A" w14:textId="77777777" w:rsidR="00984E9A" w:rsidRDefault="00984E9A" w:rsidP="00984E9A">
      <w:pPr>
        <w:pStyle w:val="BerichtZwischenberschrift"/>
      </w:pPr>
      <w:r>
        <w:t>Gewässerunterhaltung</w:t>
      </w:r>
    </w:p>
    <w:p w14:paraId="7EB2651E" w14:textId="5CE1A19D" w:rsidR="00A13C65" w:rsidRDefault="00A13C65" w:rsidP="00984E9A">
      <w:pPr>
        <w:pStyle w:val="BerichtText"/>
        <w:rPr>
          <w:ins w:id="889" w:author="Julia Walther" w:date="2023-10-31T17:10:00Z"/>
        </w:rPr>
      </w:pPr>
      <w:ins w:id="890" w:author="Julia Walther" w:date="2023-10-31T17:10:00Z">
        <w:r>
          <w:t xml:space="preserve">Siehe </w:t>
        </w:r>
        <w:commentRangeStart w:id="891"/>
        <w:r>
          <w:t>Anforderungen</w:t>
        </w:r>
      </w:ins>
      <w:commentRangeEnd w:id="891"/>
      <w:r w:rsidR="005A1061">
        <w:rPr>
          <w:rStyle w:val="Kommentarzeichen"/>
        </w:rPr>
        <w:commentReference w:id="891"/>
      </w:r>
      <w:ins w:id="892" w:author="Julia Walther" w:date="2023-10-31T17:10:00Z">
        <w:r>
          <w:t xml:space="preserve"> an die Gewässerunterhaltung für einen Strahlursprung (vgl. Kap. </w:t>
        </w:r>
        <w:r>
          <w:fldChar w:fldCharType="begin"/>
        </w:r>
        <w:r>
          <w:instrText xml:space="preserve"> REF _Ref149663785 \r \h </w:instrText>
        </w:r>
      </w:ins>
      <w:ins w:id="893" w:author="Julia Walther" w:date="2023-10-31T17:10:00Z">
        <w:r>
          <w:fldChar w:fldCharType="separate"/>
        </w:r>
      </w:ins>
      <w:r w:rsidR="00E6259A">
        <w:t>10.1.4.1</w:t>
      </w:r>
      <w:ins w:id="894" w:author="Julia Walther" w:date="2023-10-31T17:10:00Z">
        <w:r>
          <w:fldChar w:fldCharType="end"/>
        </w:r>
        <w:r>
          <w:t>).</w:t>
        </w:r>
      </w:ins>
    </w:p>
    <w:p w14:paraId="195CF6FD" w14:textId="77777777" w:rsidR="00A13C65" w:rsidRDefault="00A13C65" w:rsidP="00984E9A">
      <w:pPr>
        <w:pStyle w:val="BerichtText"/>
        <w:rPr>
          <w:ins w:id="895" w:author="Julia Walther" w:date="2023-10-31T17:10:00Z"/>
        </w:rPr>
      </w:pPr>
    </w:p>
    <w:p w14:paraId="0F3EF7B5" w14:textId="1CC95F98" w:rsidR="00984E9A" w:rsidRPr="00942F26" w:rsidRDefault="00984E9A" w:rsidP="00984E9A">
      <w:pPr>
        <w:pStyle w:val="BerichtText"/>
      </w:pPr>
      <w:r w:rsidRPr="00942F26">
        <w:t xml:space="preserve">Eine routinemäßige Durchführung von Maßnahmen ist restriktionsbedingt </w:t>
      </w:r>
      <w:commentRangeStart w:id="896"/>
      <w:r w:rsidRPr="00942F26">
        <w:t>anzunehmen</w:t>
      </w:r>
      <w:commentRangeEnd w:id="896"/>
      <w:r w:rsidR="005A1061" w:rsidRPr="00942F26">
        <w:rPr>
          <w:rStyle w:val="Kommentarzeichen"/>
        </w:rPr>
        <w:commentReference w:id="896"/>
      </w:r>
      <w:r w:rsidRPr="00942F26">
        <w:t>. Es gelten für alle Gewässertypgruppen die gleichen Anforderungen.</w:t>
      </w:r>
    </w:p>
    <w:p w14:paraId="28E343D0" w14:textId="77777777" w:rsidR="00A117A6" w:rsidRPr="00942F26" w:rsidRDefault="00A117A6" w:rsidP="00A117A6">
      <w:pPr>
        <w:pStyle w:val="BerichtText"/>
      </w:pPr>
    </w:p>
    <w:p w14:paraId="31AD3F2E" w14:textId="77777777" w:rsidR="00A117A6" w:rsidRDefault="00A117A6" w:rsidP="00A117A6">
      <w:pPr>
        <w:pStyle w:val="BerichtZwischenberschrift"/>
      </w:pPr>
      <w:r w:rsidRPr="00942F26">
        <w:t>Au</w:t>
      </w:r>
      <w:r>
        <w:t>enanbindung</w:t>
      </w:r>
    </w:p>
    <w:p w14:paraId="5E5D9F86" w14:textId="6EF264DA" w:rsidR="00A117A6" w:rsidRDefault="00A117A6" w:rsidP="00A117A6">
      <w:pPr>
        <w:pStyle w:val="BerichtText"/>
      </w:pPr>
      <w:r w:rsidRPr="00E34375">
        <w:t xml:space="preserve">Die rezente Aue/Altaue ist </w:t>
      </w:r>
      <w:r w:rsidR="00E34375" w:rsidRPr="00E34375">
        <w:t>vom Gewässer abgekoppelt</w:t>
      </w:r>
      <w:r w:rsidRPr="00E34375">
        <w:t>. Der Auenzustand entsp</w:t>
      </w:r>
      <w:r w:rsidR="00E34375" w:rsidRPr="00E34375">
        <w:t>richt der Auenzustandsklasse 5</w:t>
      </w:r>
      <w:r w:rsidRPr="00E34375">
        <w:t>.</w:t>
      </w:r>
    </w:p>
    <w:p w14:paraId="6413DEE0" w14:textId="77777777" w:rsidR="00167BDC" w:rsidRPr="00E34375" w:rsidRDefault="00167BDC" w:rsidP="00A117A6">
      <w:pPr>
        <w:pStyle w:val="BerichtText"/>
      </w:pPr>
    </w:p>
    <w:p w14:paraId="4AA3269F" w14:textId="77777777" w:rsidR="00DC6E54" w:rsidRPr="00066A2A" w:rsidRDefault="00DC6E54" w:rsidP="00DC6E54">
      <w:pPr>
        <w:pStyle w:val="BerichtText"/>
      </w:pPr>
    </w:p>
    <w:p w14:paraId="32351DBA" w14:textId="3E44A191" w:rsidR="00E0501B" w:rsidRPr="00192D57" w:rsidRDefault="00E0501B" w:rsidP="00AA1816">
      <w:pPr>
        <w:pStyle w:val="berschrift3"/>
      </w:pPr>
      <w:bookmarkStart w:id="897" w:name="_Toc86656211"/>
      <w:bookmarkStart w:id="898" w:name="_Toc86656212"/>
      <w:bookmarkStart w:id="899" w:name="_Ref75426865"/>
      <w:bookmarkStart w:id="900" w:name="_Toc166512023"/>
      <w:bookmarkEnd w:id="776"/>
      <w:bookmarkEnd w:id="777"/>
      <w:bookmarkEnd w:id="778"/>
      <w:bookmarkEnd w:id="779"/>
      <w:bookmarkEnd w:id="897"/>
      <w:bookmarkEnd w:id="898"/>
      <w:r w:rsidRPr="00192D57">
        <w:t xml:space="preserve">Festlegung </w:t>
      </w:r>
      <w:bookmarkEnd w:id="899"/>
      <w:r w:rsidR="00C908C7">
        <w:t>des Handlungsbedarfs</w:t>
      </w:r>
      <w:bookmarkEnd w:id="900"/>
    </w:p>
    <w:p w14:paraId="0679E4DA" w14:textId="0A22DAC5" w:rsidR="00E0501B" w:rsidRPr="00924C2E" w:rsidRDefault="00735826" w:rsidP="00EB51EA">
      <w:pPr>
        <w:pStyle w:val="BerichtText"/>
        <w:rPr>
          <w:color w:val="000000" w:themeColor="text1"/>
        </w:rPr>
      </w:pPr>
      <w:r>
        <w:t>Der Handlungsbedarf ergibt sich grundsätzlich aus den Bewirtschaftungszielen sowie den Defiziten. Er wird in Bewirtschaftungsplan und Maßnahmenprogramm dokumentiert. Zur Untersetzung d</w:t>
      </w:r>
      <w:r w:rsidR="006C6258">
        <w:t>es</w:t>
      </w:r>
      <w:r>
        <w:t xml:space="preserve"> Maßnahmenprogramms wird der betreffende Wasserkörper in Pla</w:t>
      </w:r>
      <w:r w:rsidR="006C6258">
        <w:t xml:space="preserve">nungsabschnitte unterteilt und </w:t>
      </w:r>
      <w:r>
        <w:t>in Anwendung des Strahlwirkungs</w:t>
      </w:r>
      <w:r w:rsidR="006C6258">
        <w:t>-Trittstein</w:t>
      </w:r>
      <w:r>
        <w:t xml:space="preserve">konzepts </w:t>
      </w:r>
      <w:r w:rsidR="006C6258">
        <w:t xml:space="preserve">werden </w:t>
      </w:r>
      <w:r>
        <w:t xml:space="preserve">diesen Planungsabschnitten Funktionselemente zugeordnet. Abschnittsbezogene </w:t>
      </w:r>
      <w:r w:rsidR="00E0501B" w:rsidRPr="00D340BA">
        <w:t>Entwicklungsziele bestehen immer aus einer Kombination von Funktionselement und Handlungsbedarf. Ausgehend von der vorhandenen Flächenverfügbarkeit, den Angaben der Gewässerstrukturgüte sowie anhand der Anforderu</w:t>
      </w:r>
      <w:r w:rsidR="009F63EA">
        <w:t>ngen an die Funktionselemente we</w:t>
      </w:r>
      <w:r w:rsidR="00E0501B" w:rsidRPr="00D340BA">
        <w:t xml:space="preserve">rden den </w:t>
      </w:r>
      <w:r w:rsidR="009F63EA">
        <w:t xml:space="preserve">Fallgruppen (gleichbedeutend </w:t>
      </w:r>
      <w:r w:rsidR="009F63EA" w:rsidRPr="00924C2E">
        <w:rPr>
          <w:color w:val="000000" w:themeColor="text1"/>
        </w:rPr>
        <w:t xml:space="preserve">mit </w:t>
      </w:r>
      <w:r w:rsidR="00D340BA" w:rsidRPr="00924C2E">
        <w:rPr>
          <w:color w:val="000000" w:themeColor="text1"/>
        </w:rPr>
        <w:t>Planungsabschnitten</w:t>
      </w:r>
      <w:r w:rsidR="009F63EA" w:rsidRPr="00924C2E">
        <w:rPr>
          <w:color w:val="000000" w:themeColor="text1"/>
        </w:rPr>
        <w:t xml:space="preserve">, vgl. </w:t>
      </w:r>
      <w:r w:rsidR="009F63EA" w:rsidRPr="00924C2E">
        <w:rPr>
          <w:color w:val="000000" w:themeColor="text1"/>
        </w:rPr>
        <w:fldChar w:fldCharType="begin"/>
      </w:r>
      <w:r w:rsidR="009F63EA" w:rsidRPr="00924C2E">
        <w:rPr>
          <w:color w:val="000000" w:themeColor="text1"/>
        </w:rPr>
        <w:instrText xml:space="preserve"> REF _Ref107828399 \r \h </w:instrText>
      </w:r>
      <w:r w:rsidR="009F63EA" w:rsidRPr="00924C2E">
        <w:rPr>
          <w:color w:val="000000" w:themeColor="text1"/>
        </w:rPr>
      </w:r>
      <w:r w:rsidR="009F63EA" w:rsidRPr="00924C2E">
        <w:rPr>
          <w:color w:val="000000" w:themeColor="text1"/>
        </w:rPr>
        <w:fldChar w:fldCharType="separate"/>
      </w:r>
      <w:r w:rsidR="00E6259A">
        <w:rPr>
          <w:color w:val="000000" w:themeColor="text1"/>
        </w:rPr>
        <w:t>9.2.3</w:t>
      </w:r>
      <w:r w:rsidR="009F63EA" w:rsidRPr="00924C2E">
        <w:rPr>
          <w:color w:val="000000" w:themeColor="text1"/>
        </w:rPr>
        <w:fldChar w:fldCharType="end"/>
      </w:r>
      <w:r w:rsidR="009F63EA" w:rsidRPr="00924C2E">
        <w:rPr>
          <w:color w:val="000000" w:themeColor="text1"/>
        </w:rPr>
        <w:t>)</w:t>
      </w:r>
      <w:r w:rsidR="00E0501B" w:rsidRPr="00924C2E">
        <w:rPr>
          <w:color w:val="000000" w:themeColor="text1"/>
        </w:rPr>
        <w:t xml:space="preserve"> zunächst entsprechende Funktionselemente</w:t>
      </w:r>
      <w:r w:rsidR="009027E1" w:rsidRPr="00924C2E">
        <w:rPr>
          <w:color w:val="000000" w:themeColor="text1"/>
        </w:rPr>
        <w:t xml:space="preserve"> gemäß Kap. </w:t>
      </w:r>
      <w:r w:rsidR="006A4FFC">
        <w:rPr>
          <w:color w:val="000000" w:themeColor="text1"/>
        </w:rPr>
        <w:fldChar w:fldCharType="begin"/>
      </w:r>
      <w:r w:rsidR="006A4FFC">
        <w:rPr>
          <w:color w:val="000000" w:themeColor="text1"/>
        </w:rPr>
        <w:instrText xml:space="preserve"> REF _Ref149657204 \r \h </w:instrText>
      </w:r>
      <w:r w:rsidR="006A4FFC">
        <w:rPr>
          <w:color w:val="000000" w:themeColor="text1"/>
        </w:rPr>
      </w:r>
      <w:r w:rsidR="006A4FFC">
        <w:rPr>
          <w:color w:val="000000" w:themeColor="text1"/>
        </w:rPr>
        <w:fldChar w:fldCharType="separate"/>
      </w:r>
      <w:r w:rsidR="00E6259A">
        <w:rPr>
          <w:color w:val="000000" w:themeColor="text1"/>
        </w:rPr>
        <w:t>10.1.1</w:t>
      </w:r>
      <w:r w:rsidR="006A4FFC">
        <w:rPr>
          <w:color w:val="000000" w:themeColor="text1"/>
        </w:rPr>
        <w:fldChar w:fldCharType="end"/>
      </w:r>
      <w:r w:rsidR="006A4FFC">
        <w:rPr>
          <w:color w:val="000000" w:themeColor="text1"/>
        </w:rPr>
        <w:t xml:space="preserve"> </w:t>
      </w:r>
      <w:r w:rsidR="00E0501B" w:rsidRPr="00924C2E">
        <w:rPr>
          <w:color w:val="000000" w:themeColor="text1"/>
        </w:rPr>
        <w:t>zugeordnet</w:t>
      </w:r>
      <w:r w:rsidR="00D340BA" w:rsidRPr="00924C2E">
        <w:rPr>
          <w:color w:val="000000" w:themeColor="text1"/>
        </w:rPr>
        <w:t>.</w:t>
      </w:r>
    </w:p>
    <w:p w14:paraId="4CEDCD2D" w14:textId="77777777" w:rsidR="00E0501B" w:rsidRPr="00924C2E" w:rsidRDefault="00E0501B" w:rsidP="00EB51EA">
      <w:pPr>
        <w:pStyle w:val="BerichtText"/>
        <w:rPr>
          <w:color w:val="000000" w:themeColor="text1"/>
          <w:highlight w:val="yellow"/>
        </w:rPr>
      </w:pPr>
    </w:p>
    <w:p w14:paraId="4719099E" w14:textId="47354B3A" w:rsidR="00C908C7" w:rsidRPr="00C33D70" w:rsidRDefault="00C908C7" w:rsidP="00EB51EA">
      <w:pPr>
        <w:pStyle w:val="BerichtText"/>
      </w:pPr>
      <w:r w:rsidRPr="00924C2E">
        <w:rPr>
          <w:color w:val="000000" w:themeColor="text1"/>
        </w:rPr>
        <w:t xml:space="preserve">In einem nächsten Schritt wird den Gewässerabschnitten mit einem zugeordneten </w:t>
      </w:r>
      <w:r w:rsidR="006A4FFC">
        <w:rPr>
          <w:color w:val="000000" w:themeColor="text1"/>
        </w:rPr>
        <w:t xml:space="preserve">Funktionselement </w:t>
      </w:r>
      <w:r w:rsidRPr="00924C2E">
        <w:rPr>
          <w:color w:val="000000" w:themeColor="text1"/>
        </w:rPr>
        <w:t xml:space="preserve">der entsprechende Handlungsbedarf zur Herstellung des Entwicklungsziels zugewiesen. Diese Zuweisung </w:t>
      </w:r>
      <w:r w:rsidRPr="00C908C7">
        <w:t>wird anhand des Vergleichs des derzeitigen Fließgewässerzustandes (IST-Zustand</w:t>
      </w:r>
      <w:r w:rsidR="009F63EA">
        <w:t xml:space="preserve"> gemäß GSG</w:t>
      </w:r>
      <w:r w:rsidRPr="00C908C7">
        <w:t>) zum angestrebten Entwicklungsziel (SOLL-Zustand</w:t>
      </w:r>
      <w:r w:rsidR="009F63EA">
        <w:t xml:space="preserve"> gemäß Anforderungen an GSG, vgl. </w:t>
      </w:r>
      <w:r w:rsidR="009F63EA">
        <w:fldChar w:fldCharType="begin"/>
      </w:r>
      <w:r w:rsidR="009F63EA">
        <w:instrText xml:space="preserve"> REF _Ref378679744 \h </w:instrText>
      </w:r>
      <w:r w:rsidR="009F63EA">
        <w:fldChar w:fldCharType="separate"/>
      </w:r>
      <w:r w:rsidR="00E6259A" w:rsidRPr="00A04010">
        <w:t xml:space="preserve">Tabelle </w:t>
      </w:r>
      <w:r w:rsidR="00E6259A">
        <w:rPr>
          <w:noProof/>
        </w:rPr>
        <w:t>19</w:t>
      </w:r>
      <w:r w:rsidR="009F63EA">
        <w:fldChar w:fldCharType="end"/>
      </w:r>
      <w:r w:rsidRPr="00C908C7">
        <w:t xml:space="preserve">) vorgenommen. Damit ergeben sich folgende Kategorien zur Einstufung des Handlungsbedarfs für die </w:t>
      </w:r>
      <w:r w:rsidRPr="00C33D70">
        <w:t>Gewässerentwicklung:</w:t>
      </w:r>
    </w:p>
    <w:p w14:paraId="28368A29" w14:textId="77777777" w:rsidR="00C908C7" w:rsidRPr="00C33D70" w:rsidRDefault="00C908C7" w:rsidP="00EB51EA">
      <w:pPr>
        <w:pStyle w:val="BerichtAufzhlung"/>
      </w:pPr>
      <w:r w:rsidRPr="00C33D70">
        <w:tab/>
        <w:t>erhalten</w:t>
      </w:r>
    </w:p>
    <w:p w14:paraId="0E7AA95A" w14:textId="610D6C38" w:rsidR="00C908C7" w:rsidRPr="00C33D70" w:rsidRDefault="00C908C7" w:rsidP="00EB51EA">
      <w:pPr>
        <w:pStyle w:val="BerichtAufzhlung"/>
      </w:pPr>
      <w:r w:rsidRPr="00C33D70">
        <w:tab/>
        <w:t>entwickeln</w:t>
      </w:r>
    </w:p>
    <w:p w14:paraId="02173120" w14:textId="6C5E6B30" w:rsidR="00C908C7" w:rsidRPr="00C33D70" w:rsidRDefault="00C908C7" w:rsidP="00EB51EA">
      <w:pPr>
        <w:pStyle w:val="BerichtAufzhlung"/>
      </w:pPr>
      <w:r w:rsidRPr="00C33D70">
        <w:tab/>
        <w:t>umgestalten</w:t>
      </w:r>
    </w:p>
    <w:p w14:paraId="0C76DD6B" w14:textId="77777777" w:rsidR="00C908C7" w:rsidRPr="00C33D70" w:rsidRDefault="00C908C7" w:rsidP="00EB51EA">
      <w:pPr>
        <w:pStyle w:val="BerichtText"/>
        <w:rPr>
          <w:highlight w:val="yellow"/>
        </w:rPr>
      </w:pPr>
    </w:p>
    <w:p w14:paraId="1162C038" w14:textId="583CE0F3" w:rsidR="006B5DEA" w:rsidRDefault="006B5DEA" w:rsidP="00EB51EA">
      <w:pPr>
        <w:pStyle w:val="BerichtText"/>
      </w:pPr>
      <w:r w:rsidRPr="00C33D70">
        <w:t xml:space="preserve">Die </w:t>
      </w:r>
      <w:r w:rsidRPr="00D57DC4">
        <w:t xml:space="preserve">Zuweisung des Handlungsbedarfs zur Gewässerentwicklung </w:t>
      </w:r>
      <w:r>
        <w:t>erfolgt</w:t>
      </w:r>
      <w:r w:rsidRPr="00D57DC4">
        <w:t xml:space="preserve"> anhand der Grundlagen</w:t>
      </w:r>
      <w:r>
        <w:t>daten</w:t>
      </w:r>
      <w:r w:rsidRPr="00D57DC4">
        <w:t>, Gewässerstrukturgüte</w:t>
      </w:r>
      <w:r>
        <w:t xml:space="preserve">, Mindestanforderungen (Kap. </w:t>
      </w:r>
      <w:r w:rsidR="006A4FFC">
        <w:fldChar w:fldCharType="begin"/>
      </w:r>
      <w:r w:rsidR="006A4FFC">
        <w:instrText xml:space="preserve"> REF _Ref149666166 \r \h </w:instrText>
      </w:r>
      <w:r w:rsidR="006A4FFC">
        <w:fldChar w:fldCharType="separate"/>
      </w:r>
      <w:r w:rsidR="00E6259A">
        <w:t>10.1.3</w:t>
      </w:r>
      <w:r w:rsidR="006A4FFC">
        <w:fldChar w:fldCharType="end"/>
      </w:r>
      <w:r w:rsidR="006A4FFC">
        <w:t xml:space="preserve"> und </w:t>
      </w:r>
      <w:r w:rsidR="006A4FFC">
        <w:fldChar w:fldCharType="begin"/>
      </w:r>
      <w:r w:rsidR="006A4FFC">
        <w:instrText xml:space="preserve"> REF _Ref149666365 \r \h </w:instrText>
      </w:r>
      <w:r w:rsidR="006A4FFC">
        <w:fldChar w:fldCharType="separate"/>
      </w:r>
      <w:r w:rsidR="00E6259A">
        <w:t>0</w:t>
      </w:r>
      <w:r w:rsidR="006A4FFC">
        <w:fldChar w:fldCharType="end"/>
      </w:r>
      <w:r>
        <w:t xml:space="preserve">) und geplanten </w:t>
      </w:r>
      <w:r w:rsidRPr="00D57DC4">
        <w:t>Funktionselemente</w:t>
      </w:r>
      <w:r>
        <w:t>n</w:t>
      </w:r>
      <w:r w:rsidRPr="00D57DC4">
        <w:t xml:space="preserve"> der </w:t>
      </w:r>
      <w:r w:rsidRPr="00A74847">
        <w:t>Strahlwirkungskonzeption.</w:t>
      </w:r>
    </w:p>
    <w:p w14:paraId="62713A7C" w14:textId="77777777" w:rsidR="006B5DEA" w:rsidRDefault="006B5DEA" w:rsidP="00EB51EA">
      <w:pPr>
        <w:pStyle w:val="BerichtText"/>
      </w:pPr>
    </w:p>
    <w:p w14:paraId="5D4668FD" w14:textId="4DDBDD38" w:rsidR="00E0501B" w:rsidRPr="006B5DEA" w:rsidRDefault="006B5DEA" w:rsidP="00EB51EA">
      <w:pPr>
        <w:pStyle w:val="BerichtText"/>
      </w:pPr>
      <w:r w:rsidRPr="006B5DEA">
        <w:t>Die Festlegung des Handlungsbedarfs richtet sich nach der morphologischen Ausstattung des Entwicklungsbereiches. Die morphologische Ausstattung kann anhand der Ausprägungen der Einzelparameter der</w:t>
      </w:r>
      <w:r w:rsidR="00A95D17">
        <w:t xml:space="preserve"> GSK</w:t>
      </w:r>
      <w:r w:rsidRPr="006B5DEA">
        <w:t xml:space="preserve"> sowie anhand von Vor-Ort-Besichtigungen näher betrachtet werden. Beispielsweise geben Art und Einfluss verschiedener Schadparameter innerhalb der G</w:t>
      </w:r>
      <w:r w:rsidR="00A95D17">
        <w:t xml:space="preserve">SK </w:t>
      </w:r>
      <w:r w:rsidRPr="006B5DEA">
        <w:t>Aufschluss über die Abwertung von strukturell defizitären Gewässerabschnitten.</w:t>
      </w:r>
    </w:p>
    <w:p w14:paraId="342A9FF8" w14:textId="77777777" w:rsidR="006B5DEA" w:rsidRPr="00C33D70" w:rsidRDefault="006B5DEA" w:rsidP="00EB51EA">
      <w:pPr>
        <w:pStyle w:val="BerichtText"/>
      </w:pPr>
    </w:p>
    <w:p w14:paraId="1B5C7C0D" w14:textId="77777777" w:rsidR="00A95D17" w:rsidRDefault="00A95D17">
      <w:r>
        <w:br w:type="page"/>
      </w:r>
    </w:p>
    <w:p w14:paraId="2EFE0BBC" w14:textId="77777777" w:rsidR="000C169C" w:rsidRDefault="000C169C" w:rsidP="000C169C">
      <w:pPr>
        <w:pStyle w:val="BerichtText"/>
      </w:pPr>
      <w:r>
        <w:lastRenderedPageBreak/>
        <w:t>Die Entwicklungsziele lassen sich im Einzelnen wie folgt definieren:</w:t>
      </w:r>
    </w:p>
    <w:p w14:paraId="6314F057" w14:textId="77777777" w:rsidR="000C169C" w:rsidRDefault="000C169C" w:rsidP="000C169C">
      <w:pPr>
        <w:pStyle w:val="BerichtText"/>
        <w:rPr>
          <w:highlight w:val="cyan"/>
        </w:rPr>
      </w:pPr>
    </w:p>
    <w:p w14:paraId="35553547" w14:textId="241B7181" w:rsidR="000C169C" w:rsidRDefault="000C169C" w:rsidP="000C169C">
      <w:pPr>
        <w:pStyle w:val="BerichtText"/>
      </w:pPr>
      <w:r>
        <w:t>Demnach wird die Kategorie „</w:t>
      </w:r>
      <w:r>
        <w:rPr>
          <w:b/>
        </w:rPr>
        <w:t>erhalten</w:t>
      </w:r>
      <w:r>
        <w:t xml:space="preserve">“ zugeordnet, wenn das vorhandene Funktionselement der STK dem geplanten Entwicklungsziel entspricht, d.h. die jeweiligen Mindestanforderungen </w:t>
      </w:r>
      <w:r w:rsidR="002E387F">
        <w:t xml:space="preserve">(vgl. Kap. </w:t>
      </w:r>
      <w:r w:rsidR="002E387F">
        <w:fldChar w:fldCharType="begin"/>
      </w:r>
      <w:r w:rsidR="002E387F">
        <w:instrText xml:space="preserve"> REF _Ref149666478 \r \h </w:instrText>
      </w:r>
      <w:r w:rsidR="002E387F">
        <w:fldChar w:fldCharType="separate"/>
      </w:r>
      <w:r w:rsidR="00E6259A">
        <w:t>0</w:t>
      </w:r>
      <w:r w:rsidR="002E387F">
        <w:fldChar w:fldCharType="end"/>
      </w:r>
      <w:r w:rsidR="002E387F">
        <w:t xml:space="preserve">) </w:t>
      </w:r>
      <w:r>
        <w:t xml:space="preserve">erfüllt und auch im Ergebnis von Vor-Ort-Begehungen keine Maßnahmenzuordnungen notwendig sind. Die Einstufung einer Verbindungsstrecke in die Kategorie „erhalten“ würde beispielsweise das Vorhandensein einer ökologisch durchgängigen Sohle mit gewässertypspezifischem Sohlsubstrat bedeuten. </w:t>
      </w:r>
      <w:commentRangeStart w:id="901"/>
      <w:commentRangeStart w:id="902"/>
      <w:commentRangeStart w:id="903"/>
      <w:r>
        <w:t>Wurde beispielsweise für einen Gewässerabschnitt das Entwicklungsziel „Strahlursprung erhalten“ festgelegt, dann hat der Abschnitt bereits eine Gewässerstrukturgüte von „3“ im Bereich der Sohle, des Ufers und des Umfeldes</w:t>
      </w:r>
      <w:commentRangeEnd w:id="901"/>
      <w:r>
        <w:rPr>
          <w:rStyle w:val="Kommentarzeichen"/>
        </w:rPr>
        <w:commentReference w:id="901"/>
      </w:r>
      <w:commentRangeEnd w:id="902"/>
      <w:r>
        <w:rPr>
          <w:rStyle w:val="Kommentarzeichen"/>
        </w:rPr>
        <w:commentReference w:id="902"/>
      </w:r>
      <w:commentRangeEnd w:id="903"/>
      <w:r w:rsidR="00E21A05">
        <w:rPr>
          <w:rStyle w:val="Kommentarzeichen"/>
        </w:rPr>
        <w:commentReference w:id="903"/>
      </w:r>
      <w:r>
        <w:t>.</w:t>
      </w:r>
    </w:p>
    <w:p w14:paraId="20E9A3BC" w14:textId="77777777" w:rsidR="000C169C" w:rsidRDefault="000C169C" w:rsidP="000C169C">
      <w:pPr>
        <w:pStyle w:val="BerichtText"/>
      </w:pPr>
    </w:p>
    <w:p w14:paraId="3E3B2CF4" w14:textId="426999E6" w:rsidR="000C169C" w:rsidRDefault="000C169C" w:rsidP="000C169C">
      <w:pPr>
        <w:pStyle w:val="BerichtText"/>
      </w:pPr>
      <w:r>
        <w:t>Bei der Kategorie „</w:t>
      </w:r>
      <w:r>
        <w:rPr>
          <w:b/>
        </w:rPr>
        <w:t>entwickeln</w:t>
      </w:r>
      <w:r>
        <w:t xml:space="preserve">“ sind strukturelle Defizite am Gewässer stärker ausgeprägt. Aufgrund der </w:t>
      </w:r>
      <w:r w:rsidR="006C6258">
        <w:t xml:space="preserve">maßgeblichen </w:t>
      </w:r>
      <w:r>
        <w:t>legitimen Belastungsform ist jedoch ein Entwicklungspotenzial vorhanden, beispielsweise durch eine entsprechende Flächenverfügbarkeit zur Herstellung des optimalen Entwicklungskorridors. Eine Verbesserung der Gewässerstruktur kann durch Entwicklungsmaßnahmen erreicht werden, die in ihrer Umsetzung nicht den Tatbestand der „wesentlichen Umgestaltung“ nach §67 Abs. 2 WHG erfüllen. Dabei liegt es im Ermessensspielraum der zuständigen Wasserbehörde, ob bzw. inwiefern die Maßnahmen als wesentliche Umgestaltung einzustufen sind.</w:t>
      </w:r>
      <w:r w:rsidR="0045560A">
        <w:t xml:space="preserve"> Die eigendynamische Gewässerentwicklung ist dieser Kategorie ebenfalls zuzuordnen, wobei zu berücksichtigen ist, dass </w:t>
      </w:r>
      <w:r w:rsidR="00CE4BAD">
        <w:t>großräumige</w:t>
      </w:r>
      <w:r w:rsidR="0045560A">
        <w:t xml:space="preserve"> eigendynamische Laufverlagerungen </w:t>
      </w:r>
      <w:r w:rsidR="00CE4BAD">
        <w:t>an</w:t>
      </w:r>
      <w:r w:rsidR="0045560A">
        <w:t xml:space="preserve"> Bundeswasserstraßen </w:t>
      </w:r>
      <w:r w:rsidR="00CE4BAD">
        <w:t>mit schifffahrtlicher</w:t>
      </w:r>
      <w:r w:rsidR="0045560A">
        <w:t xml:space="preserve"> </w:t>
      </w:r>
      <w:r w:rsidR="00CE4BAD">
        <w:t>Nutzung</w:t>
      </w:r>
      <w:r w:rsidR="0045560A">
        <w:t xml:space="preserve"> </w:t>
      </w:r>
      <w:r w:rsidR="00CE4BAD">
        <w:t>nicht möglich sind</w:t>
      </w:r>
      <w:r w:rsidR="0045560A">
        <w:t>.</w:t>
      </w:r>
    </w:p>
    <w:p w14:paraId="7F385551" w14:textId="77777777" w:rsidR="000C169C" w:rsidRDefault="000C169C" w:rsidP="000C169C">
      <w:pPr>
        <w:pStyle w:val="BerichtText"/>
      </w:pPr>
    </w:p>
    <w:p w14:paraId="2F2E0BF9" w14:textId="2BE2C86B" w:rsidR="000C169C" w:rsidRDefault="000C169C" w:rsidP="000C169C">
      <w:pPr>
        <w:pStyle w:val="BerichtText"/>
      </w:pPr>
      <w:r>
        <w:t xml:space="preserve">Umfangreiche Modellierungs-, Gestaltungs-, oder Abbrucharbeiten, wie Erdarbeiten zur Neuprofilierung, Abbruch von massivem Ufer- und Sohlverbau </w:t>
      </w:r>
      <w:r w:rsidR="00E21A05">
        <w:t xml:space="preserve">auf längeren Gewässerstrecken </w:t>
      </w:r>
      <w:r>
        <w:t>sind in der Regel dem wasserwirtschaftlichen Gewässerausbau nach § 67 Abs. 2 Satz 1 WHG zuzuordnen und werden durch einen Handlungsbedarf der Kategorie „</w:t>
      </w:r>
      <w:r>
        <w:rPr>
          <w:b/>
        </w:rPr>
        <w:t>umgestalten</w:t>
      </w:r>
      <w:r>
        <w:t>“ angezeigt. Es resultieren je nach Umfang wasserrechtliche Planfeststellungs- oder Plangenehmigungsverfahren. Beispielhaft hierfür könnten der vollständige Umbau eines vorhandenen Ausbauprofils einschließlich Rückbau aller Uferbefestigungen mit umfangreichen Erdarbeiten zur Herstellung eines n</w:t>
      </w:r>
      <w:commentRangeStart w:id="904"/>
      <w:commentRangeStart w:id="905"/>
      <w:r>
        <w:t>aturnahen Gerinnes und die gleichzeitige Festsetzung eines optimalen Entwicklungskorridors in der freien Landschaft</w:t>
      </w:r>
      <w:commentRangeEnd w:id="904"/>
      <w:r>
        <w:rPr>
          <w:rStyle w:val="Kommentarzeichen"/>
        </w:rPr>
        <w:commentReference w:id="904"/>
      </w:r>
      <w:commentRangeEnd w:id="905"/>
      <w:r w:rsidR="0045560A">
        <w:rPr>
          <w:rStyle w:val="Kommentarzeichen"/>
        </w:rPr>
        <w:commentReference w:id="905"/>
      </w:r>
      <w:r>
        <w:t xml:space="preserve"> herangezogen werden. Neben den durchzuführenden Umbauarbeiten am Gewässer, sind </w:t>
      </w:r>
      <w:r w:rsidR="00E21A05">
        <w:t xml:space="preserve">ggf. </w:t>
      </w:r>
      <w:r>
        <w:t>zusätzlich administrative Aufgaben, wie z.B. Flächenerwerb</w:t>
      </w:r>
      <w:r w:rsidR="00E21A05">
        <w:t>, veränderte Abflussaufteilung oder</w:t>
      </w:r>
      <w:r>
        <w:t xml:space="preserve"> spezifische Regelungen des Schiffsverkehrs (Begrenzung der Fahrrinne bzw. des Fahrwassers, </w:t>
      </w:r>
      <w:commentRangeStart w:id="906"/>
      <w:commentRangeStart w:id="907"/>
      <w:r>
        <w:t>Geschwindigkeitsbegrenzungen</w:t>
      </w:r>
      <w:commentRangeEnd w:id="906"/>
      <w:r w:rsidR="00E21A05">
        <w:rPr>
          <w:rStyle w:val="Kommentarzeichen"/>
        </w:rPr>
        <w:commentReference w:id="906"/>
      </w:r>
      <w:commentRangeEnd w:id="907"/>
      <w:r w:rsidR="00AA701E">
        <w:rPr>
          <w:rStyle w:val="Kommentarzeichen"/>
        </w:rPr>
        <w:commentReference w:id="907"/>
      </w:r>
      <w:r>
        <w:t xml:space="preserve"> u.ä.) umzusetzen.</w:t>
      </w:r>
    </w:p>
    <w:p w14:paraId="6847D8FC" w14:textId="5251D92E" w:rsidR="00BA2F2E" w:rsidRDefault="00BA2F2E" w:rsidP="00EB51EA">
      <w:pPr>
        <w:pStyle w:val="BerichtText"/>
      </w:pPr>
    </w:p>
    <w:p w14:paraId="2905AA7B" w14:textId="77777777" w:rsidR="00BA4E3B" w:rsidRPr="006B5DEA" w:rsidRDefault="00BA4E3B" w:rsidP="00EB51EA">
      <w:pPr>
        <w:pStyle w:val="BerichtText"/>
      </w:pPr>
    </w:p>
    <w:p w14:paraId="354DB285" w14:textId="72A55A39" w:rsidR="00A67EC3" w:rsidRDefault="00A67EC3" w:rsidP="00EB51EA">
      <w:pPr>
        <w:pStyle w:val="berschrift2"/>
      </w:pPr>
      <w:bookmarkStart w:id="908" w:name="_Ref164677935"/>
      <w:bookmarkStart w:id="909" w:name="_Ref164678259"/>
      <w:bookmarkStart w:id="910" w:name="_Toc166512024"/>
      <w:r>
        <w:t>Ermittlung des typspezifischen Entwicklungskorridors</w:t>
      </w:r>
      <w:r w:rsidR="00AD5534">
        <w:t>/Flächenbedarfs</w:t>
      </w:r>
      <w:bookmarkEnd w:id="908"/>
      <w:bookmarkEnd w:id="909"/>
      <w:bookmarkEnd w:id="910"/>
    </w:p>
    <w:p w14:paraId="656EE7BF" w14:textId="4C833C76" w:rsidR="004C4B5D" w:rsidRDefault="004C4B5D" w:rsidP="004C4B5D">
      <w:pPr>
        <w:pStyle w:val="BerichtZwischenberschrift"/>
      </w:pPr>
      <w:r>
        <w:t xml:space="preserve">Ermittlung des </w:t>
      </w:r>
      <w:r w:rsidR="00AD5534">
        <w:t xml:space="preserve">typspezifischen </w:t>
      </w:r>
      <w:r>
        <w:t>Entwicklungskorridors</w:t>
      </w:r>
    </w:p>
    <w:p w14:paraId="49865383" w14:textId="793A63CD" w:rsidR="00CE4BAD" w:rsidRDefault="00272843" w:rsidP="00CE4BAD">
      <w:pPr>
        <w:pStyle w:val="BerichtText"/>
      </w:pPr>
      <w:r w:rsidRPr="00D524C7">
        <w:t xml:space="preserve">Als Amplitude zwischen der natürlichen Entwicklungsbreite eines Fließgewässers und seiner Auen und dessen minimalen Raumbedarf für eine naturnahe Ausprägung, stellt der Entwicklungskorridor eine wichtige Grundlage für den Erhalt, die Entwicklung oder Gestaltung von naturnahen Gewässer-abschnitten dar. </w:t>
      </w:r>
      <w:r>
        <w:t xml:space="preserve">Innerhalb des ausgewiesenen Entwicklungskorridors von </w:t>
      </w:r>
      <w:r w:rsidR="00E21A05">
        <w:t xml:space="preserve">Wasserkörpern oder Planungsabschnitten </w:t>
      </w:r>
      <w:r>
        <w:t xml:space="preserve">sind eigendynamische </w:t>
      </w:r>
      <w:r w:rsidR="000C169C">
        <w:t>Prozesse</w:t>
      </w:r>
      <w:r w:rsidR="000C169C">
        <w:rPr>
          <w:rStyle w:val="Kommentarzeichen"/>
        </w:rPr>
        <w:commentReference w:id="911"/>
      </w:r>
      <w:r w:rsidR="000C169C">
        <w:t xml:space="preserve">, unter Berücksichtigung von Nutzungen, Hochwasserschutzbelangen und schifffahrtlichen </w:t>
      </w:r>
      <w:commentRangeStart w:id="912"/>
      <w:r w:rsidR="000C169C">
        <w:t>Anforderungen, zu tolerieren</w:t>
      </w:r>
      <w:commentRangeEnd w:id="912"/>
      <w:r w:rsidR="000C169C">
        <w:rPr>
          <w:rStyle w:val="Kommentarzeichen"/>
        </w:rPr>
        <w:commentReference w:id="912"/>
      </w:r>
      <w:r w:rsidR="000C169C">
        <w:t xml:space="preserve">. </w:t>
      </w:r>
      <w:r w:rsidR="00665B60">
        <w:t xml:space="preserve">Voraussetzung ist eine ausreichende hydraulische Anbindung der Aue bzw. des Entwicklungskorridors, z.B. über Nebengewässer. </w:t>
      </w:r>
      <w:r w:rsidR="00CE4BAD">
        <w:t xml:space="preserve">Großräumige eigendynamische Laufverlagerungen an Bundeswasserstraßen sind </w:t>
      </w:r>
      <w:r w:rsidR="00665B60">
        <w:t xml:space="preserve">bei Beibehaltung der schifffahrtlichen Nutzung </w:t>
      </w:r>
      <w:r w:rsidR="00CE4BAD">
        <w:t>nicht umsetz- bzw. tolerierbar.</w:t>
      </w:r>
    </w:p>
    <w:p w14:paraId="54E9BDD1" w14:textId="565F0998" w:rsidR="000C169C" w:rsidRDefault="000C169C" w:rsidP="000C169C">
      <w:pPr>
        <w:pStyle w:val="BerichtText"/>
      </w:pPr>
      <w:r>
        <w:t>Die mit der Eigendynamik einhergehenden Auswirkungen (insbesondere auf das Fahrwasser bzw. die Fahrrinne) sind regelmäßig zu beobachten. Im Bedarf</w:t>
      </w:r>
      <w:r w:rsidR="00665B60">
        <w:t>s</w:t>
      </w:r>
      <w:r>
        <w:t>fall sind Ufersicherungsmaßnahmen in Form von ingenieurbiologischen Bauweisen (z.B. schlafende Ufersicherung) umzusetzen. Im Entwicklungskorridor können bis zur Inanspruchnahme durch das Gewässer weiterhin Nutzungen stattfinden.</w:t>
      </w:r>
    </w:p>
    <w:p w14:paraId="6208F65E" w14:textId="292393CC" w:rsidR="00272843" w:rsidRDefault="00272843" w:rsidP="00272843">
      <w:pPr>
        <w:pStyle w:val="BerichtText"/>
      </w:pPr>
    </w:p>
    <w:p w14:paraId="151F466A" w14:textId="442739A9" w:rsidR="00D524C7" w:rsidRDefault="00312EE8" w:rsidP="00D524C7">
      <w:pPr>
        <w:pStyle w:val="BerichtText"/>
      </w:pPr>
      <w:r w:rsidRPr="00D524C7">
        <w:lastRenderedPageBreak/>
        <w:t xml:space="preserve">Zur Ermittlung </w:t>
      </w:r>
      <w:r w:rsidRPr="00312EE8">
        <w:t xml:space="preserve">des gewässertypspezifischen Entwicklungskorridors werden </w:t>
      </w:r>
      <w:r w:rsidRPr="00D524C7">
        <w:t xml:space="preserve">auf Grundlage des LAWA-Fließgewässertyps und der vorhandenen durchschnittlichen Ausbaubreite (Abschätzung/ Messwert), sowie weiterer Parameter (siehe </w:t>
      </w:r>
      <w:r w:rsidR="00C858B3">
        <w:fldChar w:fldCharType="begin"/>
      </w:r>
      <w:r w:rsidR="00C858B3">
        <w:instrText xml:space="preserve"> REF _Ref123805307 \h </w:instrText>
      </w:r>
      <w:r w:rsidR="00C858B3">
        <w:fldChar w:fldCharType="separate"/>
      </w:r>
      <w:r w:rsidR="00E6259A">
        <w:t xml:space="preserve">Tabelle </w:t>
      </w:r>
      <w:r w:rsidR="00E6259A">
        <w:rPr>
          <w:noProof/>
        </w:rPr>
        <w:t>20</w:t>
      </w:r>
      <w:r w:rsidR="00C858B3">
        <w:fldChar w:fldCharType="end"/>
      </w:r>
      <w:r w:rsidRPr="00D524C7">
        <w:t xml:space="preserve">, </w:t>
      </w:r>
      <w:r w:rsidR="00ED48CE">
        <w:rPr>
          <w:highlight w:val="yellow"/>
        </w:rPr>
        <w:fldChar w:fldCharType="begin"/>
      </w:r>
      <w:r w:rsidR="00ED48CE">
        <w:instrText xml:space="preserve"> REF _Ref73015466 \h </w:instrText>
      </w:r>
      <w:r w:rsidR="00ED48CE">
        <w:rPr>
          <w:highlight w:val="yellow"/>
        </w:rPr>
      </w:r>
      <w:r w:rsidR="00ED48CE">
        <w:rPr>
          <w:highlight w:val="yellow"/>
        </w:rPr>
        <w:fldChar w:fldCharType="separate"/>
      </w:r>
      <w:r w:rsidR="00E6259A">
        <w:t xml:space="preserve">Tabelle </w:t>
      </w:r>
      <w:r w:rsidR="00E6259A">
        <w:rPr>
          <w:noProof/>
        </w:rPr>
        <w:t>21</w:t>
      </w:r>
      <w:r w:rsidR="00ED48CE">
        <w:rPr>
          <w:highlight w:val="yellow"/>
        </w:rPr>
        <w:fldChar w:fldCharType="end"/>
      </w:r>
      <w:r w:rsidRPr="00D524C7">
        <w:t xml:space="preserve">) die Breiten des minimalen und optimalen </w:t>
      </w:r>
      <w:r w:rsidRPr="00312EE8">
        <w:t>Entwicklungskorridors nach der Methodik von MUNLV NRW (2010) und den Angaben in UBA (2014) bestimmt.</w:t>
      </w:r>
    </w:p>
    <w:p w14:paraId="797D57C6" w14:textId="77777777" w:rsidR="00312EE8" w:rsidRPr="00D524C7" w:rsidRDefault="00312EE8" w:rsidP="00D524C7">
      <w:pPr>
        <w:pStyle w:val="BerichtText"/>
      </w:pPr>
    </w:p>
    <w:p w14:paraId="1E28E57D" w14:textId="47AED564" w:rsidR="0019430F" w:rsidRPr="00D524C7" w:rsidRDefault="00D524C7" w:rsidP="00D524C7">
      <w:pPr>
        <w:pStyle w:val="BerichtText"/>
      </w:pPr>
      <w:r>
        <w:t>Die Fließgewässertypen sind</w:t>
      </w:r>
      <w:r w:rsidRPr="00D524C7">
        <w:t xml:space="preserve"> aus vorhanden Datengrundlagen </w:t>
      </w:r>
      <w:r>
        <w:t>zu über</w:t>
      </w:r>
      <w:r w:rsidRPr="00D524C7">
        <w:t>n</w:t>
      </w:r>
      <w:r>
        <w:t>eh</w:t>
      </w:r>
      <w:r w:rsidRPr="00D524C7">
        <w:t xml:space="preserve">men </w:t>
      </w:r>
      <w:r>
        <w:t xml:space="preserve">(vgl. </w:t>
      </w:r>
      <w:r>
        <w:fldChar w:fldCharType="begin"/>
      </w:r>
      <w:r>
        <w:instrText xml:space="preserve"> REF _Ref132278802 \h </w:instrText>
      </w:r>
      <w:r>
        <w:fldChar w:fldCharType="separate"/>
      </w:r>
      <w:r w:rsidR="00E6259A" w:rsidRPr="002B6163">
        <w:t xml:space="preserve">Anlage </w:t>
      </w:r>
      <w:r w:rsidR="00E6259A">
        <w:t>1</w:t>
      </w:r>
      <w:r w:rsidR="00E6259A" w:rsidRPr="002B6163">
        <w:t xml:space="preserve"> </w:t>
      </w:r>
      <w:r w:rsidR="00E6259A">
        <w:t>–</w:t>
      </w:r>
      <w:r w:rsidR="00E6259A" w:rsidRPr="002B6163">
        <w:t xml:space="preserve"> </w:t>
      </w:r>
      <w:r w:rsidR="00E6259A">
        <w:t>Zusammenstellung Grundlagendaten</w:t>
      </w:r>
      <w:r>
        <w:fldChar w:fldCharType="end"/>
      </w:r>
      <w:r>
        <w:t>).</w:t>
      </w:r>
    </w:p>
    <w:p w14:paraId="5FEB3C47" w14:textId="77777777" w:rsidR="00D524C7" w:rsidRDefault="00D524C7" w:rsidP="00D524C7">
      <w:pPr>
        <w:pStyle w:val="BerichtText"/>
      </w:pPr>
    </w:p>
    <w:p w14:paraId="68C3AF8B" w14:textId="030BE7A2" w:rsidR="004051BA" w:rsidRDefault="004051BA" w:rsidP="004051BA">
      <w:pPr>
        <w:pStyle w:val="BerichtText"/>
      </w:pPr>
      <w:r w:rsidRPr="004051BA">
        <w:t>Bei der Ausbausohlbreite wurde die durchschnittliche Sohlbreite des aktuell ausgebauten Zustandes angenommen, woraus sich die potenziell natürliche Sohlbreite bei mittleren Abflüssen ableiten lässt. Diese wird mit Hilfe einer einfachen Faktorbeziehung ermittelt. Bei dem nicht kohäsive</w:t>
      </w:r>
      <w:r w:rsidR="00386333">
        <w:t>n</w:t>
      </w:r>
      <w:r w:rsidRPr="004051BA">
        <w:t xml:space="preserve"> Substrat (kiesig/sandig) der </w:t>
      </w:r>
      <w:r w:rsidR="00EC652B">
        <w:t>Oder</w:t>
      </w:r>
      <w:r w:rsidRPr="004051BA">
        <w:t xml:space="preserve"> beträgt dieser Faktor </w:t>
      </w:r>
      <w:r w:rsidR="00386333">
        <w:t xml:space="preserve">bspw. </w:t>
      </w:r>
      <w:r w:rsidRPr="004051BA">
        <w:t>3</w:t>
      </w:r>
      <w:r w:rsidR="00BA4E3B">
        <w:t xml:space="preserve"> (vgl. </w:t>
      </w:r>
      <w:r w:rsidR="00BA4E3B">
        <w:fldChar w:fldCharType="begin"/>
      </w:r>
      <w:r w:rsidR="00BA4E3B">
        <w:instrText xml:space="preserve"> REF _Ref123805307 \h </w:instrText>
      </w:r>
      <w:r w:rsidR="00BA4E3B">
        <w:fldChar w:fldCharType="separate"/>
      </w:r>
      <w:r w:rsidR="00E6259A">
        <w:t xml:space="preserve">Tabelle </w:t>
      </w:r>
      <w:r w:rsidR="00E6259A">
        <w:rPr>
          <w:noProof/>
        </w:rPr>
        <w:t>20</w:t>
      </w:r>
      <w:r w:rsidR="00BA4E3B">
        <w:fldChar w:fldCharType="end"/>
      </w:r>
      <w:r w:rsidR="00BA4E3B">
        <w:t>)</w:t>
      </w:r>
      <w:r w:rsidRPr="004051BA">
        <w:t>. Die Formel zur Berechnung der potentiell natürlichen Sohlbreit</w:t>
      </w:r>
      <w:r w:rsidR="00BA4E3B">
        <w:t>e dient dabei als Orientierung.</w:t>
      </w:r>
    </w:p>
    <w:p w14:paraId="38FF10E6" w14:textId="77777777" w:rsidR="00BA4E3B" w:rsidRDefault="00BA4E3B" w:rsidP="004051BA">
      <w:pPr>
        <w:pStyle w:val="BerichtText"/>
      </w:pPr>
    </w:p>
    <w:p w14:paraId="69368CA3" w14:textId="1AC278B7" w:rsidR="00BA4E3B" w:rsidRDefault="00BA4E3B" w:rsidP="004051BA">
      <w:pPr>
        <w:pStyle w:val="BerichtText"/>
      </w:pPr>
      <w:r w:rsidRPr="00AA163E">
        <w:t xml:space="preserve">Für derartige Gewässer mit sand-, kies-, schotter- oder steingeprägter Sohle gilt nach </w:t>
      </w:r>
      <w:r>
        <w:t xml:space="preserve">MUNLV NRW (2010) </w:t>
      </w:r>
      <w:r w:rsidRPr="00AA163E">
        <w:t>ein Verhältnis</w:t>
      </w:r>
      <w:r w:rsidRPr="004B34A0">
        <w:t xml:space="preserve"> der Brei</w:t>
      </w:r>
      <w:r>
        <w:t>te des Entwicklungskorridors zu</w:t>
      </w:r>
      <w:r w:rsidRPr="004B34A0">
        <w:t>r potenziell natürlichen Gerinnebreite 1:3 bis 1:10</w:t>
      </w:r>
      <w:r>
        <w:t>, welches sich aus dem potenziell natürlichen Windungsgrad ableiten lässt</w:t>
      </w:r>
      <w:r w:rsidRPr="004B34A0">
        <w:t xml:space="preserve">. </w:t>
      </w:r>
      <w:r>
        <w:t xml:space="preserve">In UBA (2014) wurden diese Faktoren für alle Fließgewässertypen ermittelt (vgl. </w:t>
      </w:r>
      <w:r>
        <w:fldChar w:fldCharType="begin"/>
      </w:r>
      <w:r>
        <w:instrText xml:space="preserve"> REF _Ref123805307 \h </w:instrText>
      </w:r>
      <w:r>
        <w:fldChar w:fldCharType="separate"/>
      </w:r>
      <w:r w:rsidR="00E6259A">
        <w:t xml:space="preserve">Tabelle </w:t>
      </w:r>
      <w:r w:rsidR="00E6259A">
        <w:rPr>
          <w:noProof/>
        </w:rPr>
        <w:t>20</w:t>
      </w:r>
      <w:r>
        <w:fldChar w:fldCharType="end"/>
      </w:r>
      <w:r>
        <w:t xml:space="preserve">). </w:t>
      </w:r>
      <w:r w:rsidRPr="004B34A0">
        <w:t>Aus dieser Spannbreite ergibt sich eine typkonforme Minimalkorridorbreite und eine optimale Korridorbreite für jedes Projektgewässer.</w:t>
      </w:r>
    </w:p>
    <w:p w14:paraId="16B9957E" w14:textId="0EC7A893" w:rsidR="00DF083A" w:rsidRDefault="00DF083A" w:rsidP="004051BA">
      <w:pPr>
        <w:pStyle w:val="BerichtText"/>
      </w:pPr>
    </w:p>
    <w:p w14:paraId="7664DD9F" w14:textId="4E61CA22" w:rsidR="00312EE8" w:rsidRDefault="00312EE8" w:rsidP="00312EE8">
      <w:pPr>
        <w:pStyle w:val="BeschriftungTabelle"/>
      </w:pPr>
      <w:bookmarkStart w:id="913" w:name="_Ref123805307"/>
      <w:bookmarkStart w:id="914" w:name="_Toc132205029"/>
      <w:bookmarkStart w:id="915" w:name="_Toc166512120"/>
      <w:r>
        <w:t xml:space="preserve">Tabelle </w:t>
      </w:r>
      <w:fldSimple w:instr=" SEQ Tabelle \* ARABIC ">
        <w:r w:rsidR="00E6259A">
          <w:rPr>
            <w:noProof/>
          </w:rPr>
          <w:t>20</w:t>
        </w:r>
      </w:fldSimple>
      <w:bookmarkEnd w:id="913"/>
      <w:r w:rsidR="00C858B3">
        <w:t>:</w:t>
      </w:r>
      <w:r w:rsidR="00C858B3">
        <w:tab/>
      </w:r>
      <w:r w:rsidRPr="006364A5">
        <w:t xml:space="preserve">Ermittlung der gewässertypspezifischen Entwicklungskorridorbreiten gemäß </w:t>
      </w:r>
      <w:r>
        <w:t>UBA</w:t>
      </w:r>
      <w:r w:rsidRPr="003852DE">
        <w:t xml:space="preserve"> (20</w:t>
      </w:r>
      <w:r>
        <w:t>14</w:t>
      </w:r>
      <w:r w:rsidRPr="003852DE">
        <w:t xml:space="preserve">) </w:t>
      </w:r>
      <w:r>
        <w:t>für die in Brandenburg auftretenden Gewässertypen</w:t>
      </w:r>
      <w:bookmarkEnd w:id="914"/>
      <w:r>
        <w:t xml:space="preserve"> von Bundeswasserstraßen</w:t>
      </w:r>
      <w:bookmarkEnd w:id="915"/>
    </w:p>
    <w:tbl>
      <w:tblPr>
        <w:tblW w:w="8512" w:type="dxa"/>
        <w:tblBorders>
          <w:top w:val="single" w:sz="2" w:space="0" w:color="auto"/>
          <w:bottom w:val="single" w:sz="2" w:space="0" w:color="auto"/>
          <w:insideH w:val="single" w:sz="2" w:space="0" w:color="auto"/>
        </w:tblBorders>
        <w:tblLayout w:type="fixed"/>
        <w:tblCellMar>
          <w:bottom w:w="113" w:type="dxa"/>
        </w:tblCellMar>
        <w:tblLook w:val="01E0" w:firstRow="1" w:lastRow="1" w:firstColumn="1" w:lastColumn="1" w:noHBand="0" w:noVBand="0"/>
      </w:tblPr>
      <w:tblGrid>
        <w:gridCol w:w="2977"/>
        <w:gridCol w:w="1417"/>
        <w:gridCol w:w="1134"/>
        <w:gridCol w:w="1492"/>
        <w:gridCol w:w="1492"/>
      </w:tblGrid>
      <w:tr w:rsidR="00312EE8" w:rsidRPr="0024452B" w14:paraId="7FA05ED2" w14:textId="77777777" w:rsidTr="00EC4201">
        <w:trPr>
          <w:trHeight w:val="824"/>
        </w:trPr>
        <w:tc>
          <w:tcPr>
            <w:tcW w:w="2977" w:type="dxa"/>
            <w:tcBorders>
              <w:top w:val="nil"/>
              <w:right w:val="single" w:sz="2" w:space="0" w:color="auto"/>
            </w:tcBorders>
            <w:shd w:val="pct10" w:color="auto" w:fill="auto"/>
            <w:vAlign w:val="center"/>
          </w:tcPr>
          <w:p w14:paraId="16970883" w14:textId="47750B54" w:rsidR="00312EE8" w:rsidRPr="0024452B" w:rsidRDefault="00312EE8" w:rsidP="00312EE8">
            <w:pPr>
              <w:pStyle w:val="BerichtTabellenkopf"/>
            </w:pPr>
            <w:r w:rsidRPr="0024452B">
              <w:t>Gewässertyp</w:t>
            </w:r>
            <w:r>
              <w:t xml:space="preserve"> nach LAWA</w:t>
            </w:r>
          </w:p>
        </w:tc>
        <w:tc>
          <w:tcPr>
            <w:tcW w:w="1417" w:type="dxa"/>
            <w:tcBorders>
              <w:top w:val="nil"/>
              <w:left w:val="single" w:sz="2" w:space="0" w:color="auto"/>
              <w:bottom w:val="single" w:sz="2" w:space="0" w:color="auto"/>
              <w:right w:val="single" w:sz="2" w:space="0" w:color="auto"/>
            </w:tcBorders>
            <w:shd w:val="pct10" w:color="auto" w:fill="auto"/>
            <w:vAlign w:val="center"/>
          </w:tcPr>
          <w:p w14:paraId="3B2E44DC" w14:textId="3913203A" w:rsidR="00312EE8" w:rsidRPr="0024452B" w:rsidRDefault="00312EE8" w:rsidP="00312EE8">
            <w:pPr>
              <w:pStyle w:val="BerichtTabellenkopf"/>
            </w:pPr>
            <w:r w:rsidRPr="00956F9A">
              <w:t xml:space="preserve">Faktor pot. </w:t>
            </w:r>
            <w:r>
              <w:t>n</w:t>
            </w:r>
            <w:r w:rsidRPr="00956F9A">
              <w:t>at. Sohlbreite</w:t>
            </w:r>
            <w:r>
              <w:t xml:space="preserve"> </w:t>
            </w:r>
          </w:p>
        </w:tc>
        <w:tc>
          <w:tcPr>
            <w:tcW w:w="1134" w:type="dxa"/>
            <w:tcBorders>
              <w:top w:val="nil"/>
              <w:left w:val="single" w:sz="2" w:space="0" w:color="auto"/>
              <w:right w:val="single" w:sz="4" w:space="0" w:color="auto"/>
            </w:tcBorders>
            <w:shd w:val="pct10" w:color="auto" w:fill="auto"/>
            <w:vAlign w:val="center"/>
          </w:tcPr>
          <w:p w14:paraId="79147965" w14:textId="77777777" w:rsidR="00312EE8" w:rsidRPr="00956F9A" w:rsidRDefault="00312EE8" w:rsidP="00312EE8">
            <w:pPr>
              <w:pStyle w:val="BerichtTabellenkopf"/>
            </w:pPr>
            <w:r w:rsidRPr="00956F9A">
              <w:t>Pot. nat. Windungsgrad</w:t>
            </w:r>
          </w:p>
        </w:tc>
        <w:tc>
          <w:tcPr>
            <w:tcW w:w="1492" w:type="dxa"/>
            <w:tcBorders>
              <w:top w:val="nil"/>
              <w:left w:val="single" w:sz="4" w:space="0" w:color="auto"/>
              <w:right w:val="single" w:sz="2" w:space="0" w:color="auto"/>
            </w:tcBorders>
            <w:shd w:val="pct10" w:color="auto" w:fill="auto"/>
            <w:vAlign w:val="center"/>
          </w:tcPr>
          <w:p w14:paraId="218210DA" w14:textId="261380A1" w:rsidR="00312EE8" w:rsidRPr="0024452B" w:rsidRDefault="00312EE8" w:rsidP="00312EE8">
            <w:pPr>
              <w:pStyle w:val="BerichtTabellenkopf"/>
            </w:pPr>
            <w:r w:rsidRPr="00956F9A">
              <w:t>F</w:t>
            </w:r>
            <w:r>
              <w:t>aktor pot. n</w:t>
            </w:r>
            <w:r w:rsidRPr="00956F9A">
              <w:t>at. Sohlbreite für min. Entwicklungskorridor</w:t>
            </w:r>
            <w:r>
              <w:t xml:space="preserve"> </w:t>
            </w:r>
          </w:p>
        </w:tc>
        <w:tc>
          <w:tcPr>
            <w:tcW w:w="1492" w:type="dxa"/>
            <w:tcBorders>
              <w:top w:val="nil"/>
              <w:left w:val="single" w:sz="2" w:space="0" w:color="auto"/>
              <w:right w:val="nil"/>
            </w:tcBorders>
            <w:shd w:val="pct10" w:color="auto" w:fill="auto"/>
            <w:vAlign w:val="center"/>
          </w:tcPr>
          <w:p w14:paraId="15CD4A19" w14:textId="58C44F68" w:rsidR="00312EE8" w:rsidRPr="0024452B" w:rsidRDefault="00312EE8" w:rsidP="00312EE8">
            <w:pPr>
              <w:pStyle w:val="BerichtTabellenkopf"/>
            </w:pPr>
            <w:r>
              <w:t>Faktor pot. n</w:t>
            </w:r>
            <w:r w:rsidRPr="00956F9A">
              <w:t xml:space="preserve">at. Sohlbreite für </w:t>
            </w:r>
            <w:r>
              <w:t>opt</w:t>
            </w:r>
            <w:r w:rsidRPr="00956F9A">
              <w:t>. Entwicklungskorridor</w:t>
            </w:r>
          </w:p>
        </w:tc>
      </w:tr>
      <w:tr w:rsidR="00312EE8" w:rsidRPr="00DB61B9" w14:paraId="2E3626BE" w14:textId="77777777" w:rsidTr="00EC4201">
        <w:tblPrEx>
          <w:tblCellMar>
            <w:bottom w:w="0" w:type="dxa"/>
          </w:tblCellMar>
        </w:tblPrEx>
        <w:trPr>
          <w:trHeight w:val="404"/>
        </w:trPr>
        <w:tc>
          <w:tcPr>
            <w:tcW w:w="2977" w:type="dxa"/>
            <w:tcBorders>
              <w:top w:val="single" w:sz="2" w:space="0" w:color="auto"/>
              <w:bottom w:val="single" w:sz="2" w:space="0" w:color="auto"/>
              <w:right w:val="single" w:sz="2" w:space="0" w:color="auto"/>
            </w:tcBorders>
            <w:shd w:val="clear" w:color="auto" w:fill="auto"/>
            <w:vAlign w:val="center"/>
          </w:tcPr>
          <w:p w14:paraId="466291E7" w14:textId="5510082A" w:rsidR="00312EE8" w:rsidRPr="00C858B3" w:rsidRDefault="00C858B3" w:rsidP="00312EE8">
            <w:pPr>
              <w:pStyle w:val="BerichtTabellentext"/>
            </w:pPr>
            <w:r w:rsidRPr="00C858B3">
              <w:t>11 – Organisch geprägte Bäche</w:t>
            </w:r>
          </w:p>
        </w:tc>
        <w:tc>
          <w:tcPr>
            <w:tcW w:w="1417" w:type="dxa"/>
            <w:tcBorders>
              <w:top w:val="single" w:sz="2" w:space="0" w:color="auto"/>
              <w:left w:val="single" w:sz="4" w:space="0" w:color="auto"/>
              <w:bottom w:val="single" w:sz="4" w:space="0" w:color="auto"/>
              <w:right w:val="single" w:sz="2" w:space="0" w:color="auto"/>
            </w:tcBorders>
            <w:shd w:val="clear" w:color="auto" w:fill="auto"/>
            <w:vAlign w:val="center"/>
          </w:tcPr>
          <w:p w14:paraId="4E842F3F" w14:textId="005CF230" w:rsidR="00312EE8" w:rsidRPr="00EC4201" w:rsidRDefault="00312EE8" w:rsidP="00312EE8">
            <w:pPr>
              <w:pStyle w:val="BerichtTabellentext"/>
              <w:jc w:val="center"/>
            </w:pPr>
            <w:r w:rsidRPr="00EC4201">
              <w:t>3</w:t>
            </w:r>
          </w:p>
        </w:tc>
        <w:tc>
          <w:tcPr>
            <w:tcW w:w="1134" w:type="dxa"/>
            <w:tcBorders>
              <w:top w:val="single" w:sz="2" w:space="0" w:color="auto"/>
              <w:bottom w:val="single" w:sz="2" w:space="0" w:color="auto"/>
              <w:right w:val="single" w:sz="4" w:space="0" w:color="auto"/>
            </w:tcBorders>
            <w:vAlign w:val="center"/>
          </w:tcPr>
          <w:p w14:paraId="4015660B" w14:textId="77777777" w:rsidR="00312EE8" w:rsidRPr="00EC4201" w:rsidRDefault="00312EE8" w:rsidP="00312EE8">
            <w:pPr>
              <w:pStyle w:val="BerichtTabellentext"/>
              <w:jc w:val="center"/>
            </w:pPr>
            <w:r w:rsidRPr="00EC4201">
              <w:t>1,25 - 2</w:t>
            </w:r>
          </w:p>
        </w:tc>
        <w:tc>
          <w:tcPr>
            <w:tcW w:w="1492" w:type="dxa"/>
            <w:tcBorders>
              <w:top w:val="single" w:sz="2" w:space="0" w:color="auto"/>
              <w:left w:val="single" w:sz="4" w:space="0" w:color="auto"/>
              <w:bottom w:val="single" w:sz="2" w:space="0" w:color="auto"/>
              <w:right w:val="single" w:sz="2" w:space="0" w:color="auto"/>
            </w:tcBorders>
            <w:shd w:val="clear" w:color="auto" w:fill="auto"/>
            <w:vAlign w:val="center"/>
          </w:tcPr>
          <w:p w14:paraId="0FF88BE4" w14:textId="16AAC7D5" w:rsidR="00312EE8" w:rsidRPr="00EC4201" w:rsidRDefault="00312EE8" w:rsidP="00312EE8">
            <w:pPr>
              <w:pStyle w:val="BerichtTabellentext"/>
              <w:jc w:val="center"/>
            </w:pPr>
            <w:r w:rsidRPr="00EC4201">
              <w:t>3</w:t>
            </w:r>
          </w:p>
        </w:tc>
        <w:tc>
          <w:tcPr>
            <w:tcW w:w="1492" w:type="dxa"/>
            <w:tcBorders>
              <w:top w:val="single" w:sz="2" w:space="0" w:color="auto"/>
              <w:bottom w:val="single" w:sz="2" w:space="0" w:color="auto"/>
              <w:right w:val="nil"/>
            </w:tcBorders>
            <w:shd w:val="clear" w:color="auto" w:fill="auto"/>
            <w:vAlign w:val="center"/>
          </w:tcPr>
          <w:p w14:paraId="4D1B5FC7" w14:textId="05C6E624" w:rsidR="00312EE8" w:rsidRPr="00EC4201" w:rsidRDefault="00312EE8" w:rsidP="00312EE8">
            <w:pPr>
              <w:pStyle w:val="BerichtTabellentext"/>
              <w:jc w:val="center"/>
            </w:pPr>
            <w:r w:rsidRPr="00EC4201">
              <w:t>10</w:t>
            </w:r>
          </w:p>
        </w:tc>
      </w:tr>
      <w:tr w:rsidR="00C858B3" w:rsidRPr="00DB61B9" w14:paraId="744B8177" w14:textId="77777777" w:rsidTr="00EC4201">
        <w:tblPrEx>
          <w:tblCellMar>
            <w:bottom w:w="0" w:type="dxa"/>
          </w:tblCellMar>
        </w:tblPrEx>
        <w:trPr>
          <w:trHeight w:val="404"/>
        </w:trPr>
        <w:tc>
          <w:tcPr>
            <w:tcW w:w="2977" w:type="dxa"/>
            <w:tcBorders>
              <w:top w:val="single" w:sz="2" w:space="0" w:color="auto"/>
              <w:bottom w:val="single" w:sz="2" w:space="0" w:color="auto"/>
              <w:right w:val="single" w:sz="2" w:space="0" w:color="auto"/>
            </w:tcBorders>
            <w:shd w:val="clear" w:color="auto" w:fill="auto"/>
            <w:vAlign w:val="center"/>
          </w:tcPr>
          <w:p w14:paraId="6E790B81" w14:textId="45A4856C" w:rsidR="00C858B3" w:rsidRPr="00C858B3" w:rsidRDefault="00C858B3" w:rsidP="00C858B3">
            <w:pPr>
              <w:pStyle w:val="BerichtTabellentext"/>
            </w:pPr>
            <w:r w:rsidRPr="00C858B3">
              <w:t>12 – Organisch geprägte Flüsse</w:t>
            </w:r>
          </w:p>
        </w:tc>
        <w:tc>
          <w:tcPr>
            <w:tcW w:w="1417" w:type="dxa"/>
            <w:tcBorders>
              <w:top w:val="single" w:sz="4" w:space="0" w:color="auto"/>
              <w:left w:val="single" w:sz="4" w:space="0" w:color="auto"/>
              <w:bottom w:val="single" w:sz="4" w:space="0" w:color="auto"/>
              <w:right w:val="single" w:sz="2" w:space="0" w:color="auto"/>
            </w:tcBorders>
            <w:shd w:val="clear" w:color="auto" w:fill="auto"/>
            <w:vAlign w:val="center"/>
          </w:tcPr>
          <w:p w14:paraId="34BB54D1" w14:textId="37614513" w:rsidR="00C858B3" w:rsidRPr="00EC4201" w:rsidRDefault="00C858B3" w:rsidP="00C858B3">
            <w:pPr>
              <w:pStyle w:val="BerichtTabellentext"/>
              <w:jc w:val="center"/>
            </w:pPr>
            <w:r w:rsidRPr="00EC4201">
              <w:t>3</w:t>
            </w:r>
          </w:p>
        </w:tc>
        <w:tc>
          <w:tcPr>
            <w:tcW w:w="1134" w:type="dxa"/>
            <w:tcBorders>
              <w:top w:val="single" w:sz="2" w:space="0" w:color="auto"/>
              <w:bottom w:val="single" w:sz="2" w:space="0" w:color="auto"/>
              <w:right w:val="single" w:sz="4" w:space="0" w:color="auto"/>
            </w:tcBorders>
            <w:vAlign w:val="center"/>
          </w:tcPr>
          <w:p w14:paraId="11B1A0A2" w14:textId="29A3C52B" w:rsidR="00C858B3" w:rsidRPr="00EC4201" w:rsidRDefault="00C858B3" w:rsidP="00C858B3">
            <w:pPr>
              <w:pStyle w:val="BerichtTabellentext"/>
              <w:jc w:val="center"/>
            </w:pPr>
            <w:r w:rsidRPr="00EC4201">
              <w:t>1,25 - 2</w:t>
            </w:r>
          </w:p>
        </w:tc>
        <w:tc>
          <w:tcPr>
            <w:tcW w:w="1492" w:type="dxa"/>
            <w:tcBorders>
              <w:top w:val="single" w:sz="2" w:space="0" w:color="auto"/>
              <w:left w:val="single" w:sz="4" w:space="0" w:color="auto"/>
              <w:bottom w:val="single" w:sz="2" w:space="0" w:color="auto"/>
              <w:right w:val="single" w:sz="2" w:space="0" w:color="auto"/>
            </w:tcBorders>
            <w:shd w:val="clear" w:color="auto" w:fill="auto"/>
            <w:vAlign w:val="center"/>
          </w:tcPr>
          <w:p w14:paraId="666C1DFF" w14:textId="0ACFBF3E" w:rsidR="00C858B3" w:rsidRPr="00EC4201" w:rsidRDefault="00C858B3" w:rsidP="00C858B3">
            <w:pPr>
              <w:pStyle w:val="BerichtTabellentext"/>
              <w:jc w:val="center"/>
            </w:pPr>
            <w:r w:rsidRPr="00EC4201">
              <w:t>3</w:t>
            </w:r>
          </w:p>
        </w:tc>
        <w:tc>
          <w:tcPr>
            <w:tcW w:w="1492" w:type="dxa"/>
            <w:tcBorders>
              <w:top w:val="single" w:sz="2" w:space="0" w:color="auto"/>
              <w:bottom w:val="single" w:sz="2" w:space="0" w:color="auto"/>
              <w:right w:val="nil"/>
            </w:tcBorders>
            <w:shd w:val="clear" w:color="auto" w:fill="auto"/>
            <w:vAlign w:val="center"/>
          </w:tcPr>
          <w:p w14:paraId="5CC7B3D9" w14:textId="5EE85EF9" w:rsidR="00C858B3" w:rsidRPr="00EC4201" w:rsidRDefault="00C858B3" w:rsidP="00C858B3">
            <w:pPr>
              <w:pStyle w:val="BerichtTabellentext"/>
              <w:jc w:val="center"/>
            </w:pPr>
            <w:r w:rsidRPr="00EC4201">
              <w:t>10</w:t>
            </w:r>
          </w:p>
        </w:tc>
      </w:tr>
      <w:tr w:rsidR="00C858B3" w:rsidRPr="00DB61B9" w14:paraId="11DB06B8" w14:textId="77777777" w:rsidTr="00EC4201">
        <w:tblPrEx>
          <w:tblCellMar>
            <w:bottom w:w="0" w:type="dxa"/>
          </w:tblCellMar>
        </w:tblPrEx>
        <w:trPr>
          <w:trHeight w:val="404"/>
        </w:trPr>
        <w:tc>
          <w:tcPr>
            <w:tcW w:w="2977" w:type="dxa"/>
            <w:tcBorders>
              <w:top w:val="single" w:sz="2" w:space="0" w:color="auto"/>
              <w:bottom w:val="single" w:sz="2" w:space="0" w:color="auto"/>
              <w:right w:val="single" w:sz="2" w:space="0" w:color="auto"/>
            </w:tcBorders>
            <w:shd w:val="clear" w:color="auto" w:fill="auto"/>
            <w:vAlign w:val="center"/>
          </w:tcPr>
          <w:p w14:paraId="0FB2B92E" w14:textId="7E351118" w:rsidR="00C858B3" w:rsidRPr="00C858B3" w:rsidRDefault="00C858B3" w:rsidP="00C858B3">
            <w:pPr>
              <w:pStyle w:val="BerichtTabellentext"/>
            </w:pPr>
            <w:r w:rsidRPr="00C858B3">
              <w:t>15 – Sand- und lehmgeprägte Tieflandflüsse</w:t>
            </w:r>
          </w:p>
        </w:tc>
        <w:tc>
          <w:tcPr>
            <w:tcW w:w="1417" w:type="dxa"/>
            <w:tcBorders>
              <w:top w:val="single" w:sz="4" w:space="0" w:color="auto"/>
              <w:left w:val="single" w:sz="4" w:space="0" w:color="auto"/>
              <w:bottom w:val="single" w:sz="4" w:space="0" w:color="auto"/>
              <w:right w:val="single" w:sz="2" w:space="0" w:color="auto"/>
            </w:tcBorders>
            <w:shd w:val="clear" w:color="auto" w:fill="auto"/>
            <w:vAlign w:val="center"/>
          </w:tcPr>
          <w:p w14:paraId="5676D26E" w14:textId="2E3B3367" w:rsidR="00C858B3" w:rsidRPr="00EC4201" w:rsidRDefault="00C858B3" w:rsidP="00C858B3">
            <w:pPr>
              <w:pStyle w:val="BerichtTabellentext"/>
              <w:jc w:val="center"/>
            </w:pPr>
            <w:r w:rsidRPr="00EC4201">
              <w:t>3</w:t>
            </w:r>
          </w:p>
        </w:tc>
        <w:tc>
          <w:tcPr>
            <w:tcW w:w="1134" w:type="dxa"/>
            <w:tcBorders>
              <w:top w:val="single" w:sz="2" w:space="0" w:color="auto"/>
              <w:bottom w:val="single" w:sz="2" w:space="0" w:color="auto"/>
              <w:right w:val="single" w:sz="4" w:space="0" w:color="auto"/>
            </w:tcBorders>
            <w:vAlign w:val="center"/>
          </w:tcPr>
          <w:p w14:paraId="2773B30F" w14:textId="302FB86E" w:rsidR="00C858B3" w:rsidRPr="00EC4201" w:rsidRDefault="00C858B3" w:rsidP="00C858B3">
            <w:pPr>
              <w:pStyle w:val="BerichtTabellentext"/>
              <w:jc w:val="center"/>
            </w:pPr>
            <w:r w:rsidRPr="00EC4201">
              <w:t>1,25 - 2</w:t>
            </w:r>
          </w:p>
        </w:tc>
        <w:tc>
          <w:tcPr>
            <w:tcW w:w="1492" w:type="dxa"/>
            <w:tcBorders>
              <w:top w:val="single" w:sz="2" w:space="0" w:color="auto"/>
              <w:left w:val="single" w:sz="4" w:space="0" w:color="auto"/>
              <w:bottom w:val="single" w:sz="2" w:space="0" w:color="auto"/>
              <w:right w:val="single" w:sz="2" w:space="0" w:color="auto"/>
            </w:tcBorders>
            <w:shd w:val="clear" w:color="auto" w:fill="auto"/>
            <w:vAlign w:val="center"/>
          </w:tcPr>
          <w:p w14:paraId="1CA90BE9" w14:textId="31C32EC6" w:rsidR="00C858B3" w:rsidRPr="00EC4201" w:rsidRDefault="00C858B3" w:rsidP="00C858B3">
            <w:pPr>
              <w:pStyle w:val="BerichtTabellentext"/>
              <w:jc w:val="center"/>
            </w:pPr>
            <w:r w:rsidRPr="00EC4201">
              <w:t>3</w:t>
            </w:r>
          </w:p>
        </w:tc>
        <w:tc>
          <w:tcPr>
            <w:tcW w:w="1492" w:type="dxa"/>
            <w:tcBorders>
              <w:top w:val="single" w:sz="2" w:space="0" w:color="auto"/>
              <w:bottom w:val="single" w:sz="2" w:space="0" w:color="auto"/>
              <w:right w:val="nil"/>
            </w:tcBorders>
            <w:shd w:val="clear" w:color="auto" w:fill="auto"/>
            <w:vAlign w:val="center"/>
          </w:tcPr>
          <w:p w14:paraId="1C3AABBC" w14:textId="27E64177" w:rsidR="00C858B3" w:rsidRPr="00EC4201" w:rsidRDefault="00C858B3" w:rsidP="00C858B3">
            <w:pPr>
              <w:pStyle w:val="BerichtTabellentext"/>
              <w:jc w:val="center"/>
            </w:pPr>
            <w:r w:rsidRPr="00EC4201">
              <w:t>10</w:t>
            </w:r>
          </w:p>
        </w:tc>
      </w:tr>
      <w:tr w:rsidR="00C858B3" w:rsidRPr="00DB61B9" w14:paraId="74AC59F3" w14:textId="77777777" w:rsidTr="00EC4201">
        <w:tblPrEx>
          <w:tblCellMar>
            <w:bottom w:w="0" w:type="dxa"/>
          </w:tblCellMar>
        </w:tblPrEx>
        <w:trPr>
          <w:trHeight w:val="404"/>
        </w:trPr>
        <w:tc>
          <w:tcPr>
            <w:tcW w:w="2977" w:type="dxa"/>
            <w:tcBorders>
              <w:top w:val="single" w:sz="2" w:space="0" w:color="auto"/>
              <w:bottom w:val="single" w:sz="2" w:space="0" w:color="auto"/>
              <w:right w:val="single" w:sz="2" w:space="0" w:color="auto"/>
            </w:tcBorders>
            <w:shd w:val="clear" w:color="auto" w:fill="auto"/>
            <w:vAlign w:val="center"/>
          </w:tcPr>
          <w:p w14:paraId="1A9D75E5" w14:textId="2D94E2A1" w:rsidR="00C858B3" w:rsidRPr="00C858B3" w:rsidRDefault="00C858B3" w:rsidP="00C858B3">
            <w:pPr>
              <w:pStyle w:val="BerichtTabellentext"/>
            </w:pPr>
            <w:r w:rsidRPr="00C858B3">
              <w:t>15_g – Große sand- und lehmgeprägte Tieflandflüsse</w:t>
            </w:r>
          </w:p>
        </w:tc>
        <w:tc>
          <w:tcPr>
            <w:tcW w:w="1417" w:type="dxa"/>
            <w:tcBorders>
              <w:top w:val="single" w:sz="4" w:space="0" w:color="auto"/>
              <w:left w:val="single" w:sz="4" w:space="0" w:color="auto"/>
              <w:bottom w:val="single" w:sz="4" w:space="0" w:color="auto"/>
              <w:right w:val="single" w:sz="2" w:space="0" w:color="auto"/>
            </w:tcBorders>
            <w:shd w:val="clear" w:color="auto" w:fill="auto"/>
            <w:vAlign w:val="center"/>
          </w:tcPr>
          <w:p w14:paraId="25C09CBF" w14:textId="476A3C69" w:rsidR="00C858B3" w:rsidRPr="00EC4201" w:rsidRDefault="00C858B3" w:rsidP="00C858B3">
            <w:pPr>
              <w:pStyle w:val="BerichtTabellentext"/>
              <w:jc w:val="center"/>
            </w:pPr>
            <w:r w:rsidRPr="00EC4201">
              <w:t>3</w:t>
            </w:r>
          </w:p>
        </w:tc>
        <w:tc>
          <w:tcPr>
            <w:tcW w:w="1134" w:type="dxa"/>
            <w:tcBorders>
              <w:top w:val="single" w:sz="2" w:space="0" w:color="auto"/>
              <w:bottom w:val="single" w:sz="2" w:space="0" w:color="auto"/>
              <w:right w:val="single" w:sz="4" w:space="0" w:color="auto"/>
            </w:tcBorders>
            <w:vAlign w:val="center"/>
          </w:tcPr>
          <w:p w14:paraId="694A1AF5" w14:textId="519C5B3D" w:rsidR="00C858B3" w:rsidRPr="00EC4201" w:rsidRDefault="00C858B3" w:rsidP="00C858B3">
            <w:pPr>
              <w:pStyle w:val="BerichtTabellentext"/>
              <w:jc w:val="center"/>
            </w:pPr>
            <w:r w:rsidRPr="00EC4201">
              <w:t>1,25 - 2</w:t>
            </w:r>
          </w:p>
        </w:tc>
        <w:tc>
          <w:tcPr>
            <w:tcW w:w="1492" w:type="dxa"/>
            <w:tcBorders>
              <w:top w:val="single" w:sz="2" w:space="0" w:color="auto"/>
              <w:left w:val="single" w:sz="4" w:space="0" w:color="auto"/>
              <w:bottom w:val="single" w:sz="2" w:space="0" w:color="auto"/>
              <w:right w:val="single" w:sz="2" w:space="0" w:color="auto"/>
            </w:tcBorders>
            <w:shd w:val="clear" w:color="auto" w:fill="auto"/>
            <w:vAlign w:val="center"/>
          </w:tcPr>
          <w:p w14:paraId="5AF92575" w14:textId="76651DDB" w:rsidR="00C858B3" w:rsidRPr="00EC4201" w:rsidRDefault="00C858B3" w:rsidP="00C858B3">
            <w:pPr>
              <w:pStyle w:val="BerichtTabellentext"/>
              <w:jc w:val="center"/>
            </w:pPr>
            <w:r w:rsidRPr="00EC4201">
              <w:t>3</w:t>
            </w:r>
          </w:p>
        </w:tc>
        <w:tc>
          <w:tcPr>
            <w:tcW w:w="1492" w:type="dxa"/>
            <w:tcBorders>
              <w:top w:val="single" w:sz="2" w:space="0" w:color="auto"/>
              <w:bottom w:val="single" w:sz="2" w:space="0" w:color="auto"/>
              <w:right w:val="nil"/>
            </w:tcBorders>
            <w:shd w:val="clear" w:color="auto" w:fill="auto"/>
            <w:vAlign w:val="center"/>
          </w:tcPr>
          <w:p w14:paraId="231EEE65" w14:textId="20374D93" w:rsidR="00C858B3" w:rsidRPr="00EC4201" w:rsidRDefault="00C858B3" w:rsidP="00C858B3">
            <w:pPr>
              <w:pStyle w:val="BerichtTabellentext"/>
              <w:jc w:val="center"/>
            </w:pPr>
            <w:r w:rsidRPr="00EC4201">
              <w:t>10</w:t>
            </w:r>
          </w:p>
        </w:tc>
      </w:tr>
      <w:tr w:rsidR="00C858B3" w:rsidRPr="00DB61B9" w14:paraId="690C339A" w14:textId="77777777" w:rsidTr="00EC4201">
        <w:tblPrEx>
          <w:tblCellMar>
            <w:bottom w:w="0" w:type="dxa"/>
          </w:tblCellMar>
        </w:tblPrEx>
        <w:trPr>
          <w:trHeight w:val="404"/>
        </w:trPr>
        <w:tc>
          <w:tcPr>
            <w:tcW w:w="2977" w:type="dxa"/>
            <w:tcBorders>
              <w:top w:val="single" w:sz="2" w:space="0" w:color="auto"/>
              <w:bottom w:val="single" w:sz="2" w:space="0" w:color="auto"/>
              <w:right w:val="single" w:sz="2" w:space="0" w:color="auto"/>
            </w:tcBorders>
            <w:shd w:val="clear" w:color="auto" w:fill="auto"/>
          </w:tcPr>
          <w:p w14:paraId="1303C780" w14:textId="2AD723D4" w:rsidR="00C858B3" w:rsidRPr="003A57C1" w:rsidRDefault="00C858B3" w:rsidP="00C858B3">
            <w:pPr>
              <w:pStyle w:val="BerichtTabellentext"/>
            </w:pPr>
            <w:r w:rsidRPr="003A57C1">
              <w:t>19 – Kleine Niederungsfließgewässer in Fluss- und Stromtälern</w:t>
            </w:r>
          </w:p>
        </w:tc>
        <w:tc>
          <w:tcPr>
            <w:tcW w:w="1417" w:type="dxa"/>
            <w:tcBorders>
              <w:top w:val="single" w:sz="4" w:space="0" w:color="auto"/>
              <w:left w:val="single" w:sz="4" w:space="0" w:color="auto"/>
              <w:bottom w:val="single" w:sz="4" w:space="0" w:color="auto"/>
              <w:right w:val="single" w:sz="2" w:space="0" w:color="auto"/>
            </w:tcBorders>
            <w:shd w:val="clear" w:color="auto" w:fill="auto"/>
            <w:vAlign w:val="center"/>
          </w:tcPr>
          <w:p w14:paraId="130935AC" w14:textId="37EEE677" w:rsidR="00C858B3" w:rsidRPr="003A57C1" w:rsidRDefault="00C858B3" w:rsidP="00C858B3">
            <w:pPr>
              <w:pStyle w:val="BerichtTabellentext"/>
              <w:jc w:val="center"/>
            </w:pPr>
            <w:r w:rsidRPr="003A57C1">
              <w:t>5</w:t>
            </w:r>
          </w:p>
        </w:tc>
        <w:tc>
          <w:tcPr>
            <w:tcW w:w="1134" w:type="dxa"/>
            <w:tcBorders>
              <w:top w:val="single" w:sz="2" w:space="0" w:color="auto"/>
              <w:bottom w:val="single" w:sz="2" w:space="0" w:color="auto"/>
              <w:right w:val="single" w:sz="4" w:space="0" w:color="auto"/>
            </w:tcBorders>
            <w:vAlign w:val="center"/>
          </w:tcPr>
          <w:p w14:paraId="635CB57D" w14:textId="541EB373" w:rsidR="00C858B3" w:rsidRPr="003A57C1" w:rsidRDefault="00EC4201" w:rsidP="00C858B3">
            <w:pPr>
              <w:pStyle w:val="BerichtTabellentext"/>
              <w:jc w:val="center"/>
            </w:pPr>
            <w:r w:rsidRPr="003A57C1">
              <w:t>1,25 - 1,5</w:t>
            </w:r>
          </w:p>
        </w:tc>
        <w:tc>
          <w:tcPr>
            <w:tcW w:w="1492" w:type="dxa"/>
            <w:tcBorders>
              <w:top w:val="single" w:sz="2" w:space="0" w:color="auto"/>
              <w:left w:val="single" w:sz="4" w:space="0" w:color="auto"/>
              <w:bottom w:val="single" w:sz="2" w:space="0" w:color="auto"/>
              <w:right w:val="single" w:sz="2" w:space="0" w:color="auto"/>
            </w:tcBorders>
            <w:shd w:val="clear" w:color="auto" w:fill="auto"/>
            <w:vAlign w:val="center"/>
          </w:tcPr>
          <w:p w14:paraId="76AB6A7A" w14:textId="638A9B82" w:rsidR="00C858B3" w:rsidRPr="003A57C1" w:rsidRDefault="00C858B3" w:rsidP="00C858B3">
            <w:pPr>
              <w:pStyle w:val="BerichtTabellentext"/>
              <w:jc w:val="center"/>
            </w:pPr>
            <w:r w:rsidRPr="003A57C1">
              <w:t>3</w:t>
            </w:r>
          </w:p>
        </w:tc>
        <w:tc>
          <w:tcPr>
            <w:tcW w:w="1492" w:type="dxa"/>
            <w:tcBorders>
              <w:top w:val="single" w:sz="2" w:space="0" w:color="auto"/>
              <w:bottom w:val="single" w:sz="2" w:space="0" w:color="auto"/>
              <w:right w:val="nil"/>
            </w:tcBorders>
            <w:shd w:val="clear" w:color="auto" w:fill="auto"/>
            <w:vAlign w:val="center"/>
          </w:tcPr>
          <w:p w14:paraId="2920C401" w14:textId="577CB526" w:rsidR="00C858B3" w:rsidRPr="003A57C1" w:rsidRDefault="00C858B3" w:rsidP="00C858B3">
            <w:pPr>
              <w:pStyle w:val="BerichtTabellentext"/>
              <w:jc w:val="center"/>
            </w:pPr>
            <w:r w:rsidRPr="003A57C1">
              <w:t>5</w:t>
            </w:r>
          </w:p>
        </w:tc>
      </w:tr>
      <w:tr w:rsidR="00C858B3" w:rsidRPr="00DB61B9" w14:paraId="0ECC6017" w14:textId="77777777" w:rsidTr="00EC4201">
        <w:tblPrEx>
          <w:tblCellMar>
            <w:bottom w:w="0" w:type="dxa"/>
          </w:tblCellMar>
        </w:tblPrEx>
        <w:trPr>
          <w:trHeight w:val="404"/>
        </w:trPr>
        <w:tc>
          <w:tcPr>
            <w:tcW w:w="2977" w:type="dxa"/>
            <w:tcBorders>
              <w:top w:val="single" w:sz="2" w:space="0" w:color="auto"/>
              <w:bottom w:val="single" w:sz="4" w:space="0" w:color="auto"/>
              <w:right w:val="single" w:sz="2" w:space="0" w:color="auto"/>
            </w:tcBorders>
            <w:shd w:val="clear" w:color="auto" w:fill="auto"/>
          </w:tcPr>
          <w:p w14:paraId="1424819A" w14:textId="592DD976" w:rsidR="00C858B3" w:rsidRPr="003A57C1" w:rsidRDefault="00C858B3" w:rsidP="00C858B3">
            <w:pPr>
              <w:pStyle w:val="BerichtTabellentext"/>
            </w:pPr>
            <w:r w:rsidRPr="003A57C1">
              <w:t>20 – Sandgeprägte Ströme</w:t>
            </w:r>
          </w:p>
        </w:tc>
        <w:tc>
          <w:tcPr>
            <w:tcW w:w="1417" w:type="dxa"/>
            <w:tcBorders>
              <w:top w:val="single" w:sz="4" w:space="0" w:color="auto"/>
              <w:left w:val="single" w:sz="4" w:space="0" w:color="auto"/>
              <w:bottom w:val="single" w:sz="4" w:space="0" w:color="auto"/>
              <w:right w:val="single" w:sz="2" w:space="0" w:color="auto"/>
            </w:tcBorders>
            <w:shd w:val="clear" w:color="auto" w:fill="auto"/>
            <w:vAlign w:val="center"/>
          </w:tcPr>
          <w:p w14:paraId="578C9E93" w14:textId="09267D43" w:rsidR="00C858B3" w:rsidRPr="003A57C1" w:rsidRDefault="00C858B3" w:rsidP="00C858B3">
            <w:pPr>
              <w:pStyle w:val="BerichtTabellentext"/>
              <w:jc w:val="center"/>
            </w:pPr>
            <w:r w:rsidRPr="003A57C1">
              <w:t>3</w:t>
            </w:r>
          </w:p>
        </w:tc>
        <w:tc>
          <w:tcPr>
            <w:tcW w:w="1134" w:type="dxa"/>
            <w:tcBorders>
              <w:top w:val="single" w:sz="2" w:space="0" w:color="auto"/>
              <w:bottom w:val="single" w:sz="4" w:space="0" w:color="auto"/>
              <w:right w:val="single" w:sz="4" w:space="0" w:color="auto"/>
            </w:tcBorders>
            <w:vAlign w:val="center"/>
          </w:tcPr>
          <w:p w14:paraId="48AC5EFE" w14:textId="24A02B3D" w:rsidR="00C858B3" w:rsidRPr="003A57C1" w:rsidRDefault="00C858B3" w:rsidP="00C858B3">
            <w:pPr>
              <w:pStyle w:val="BerichtTabellentext"/>
              <w:jc w:val="center"/>
            </w:pPr>
            <w:r w:rsidRPr="003A57C1">
              <w:t>1,25 - 2</w:t>
            </w:r>
          </w:p>
        </w:tc>
        <w:tc>
          <w:tcPr>
            <w:tcW w:w="1492" w:type="dxa"/>
            <w:tcBorders>
              <w:top w:val="single" w:sz="2" w:space="0" w:color="auto"/>
              <w:left w:val="single" w:sz="4" w:space="0" w:color="auto"/>
              <w:bottom w:val="single" w:sz="4" w:space="0" w:color="auto"/>
              <w:right w:val="single" w:sz="2" w:space="0" w:color="auto"/>
            </w:tcBorders>
            <w:shd w:val="clear" w:color="auto" w:fill="auto"/>
            <w:vAlign w:val="center"/>
          </w:tcPr>
          <w:p w14:paraId="17C51E34" w14:textId="2FA789F8" w:rsidR="00C858B3" w:rsidRPr="003A57C1" w:rsidRDefault="00C858B3" w:rsidP="00C858B3">
            <w:pPr>
              <w:pStyle w:val="BerichtTabellentext"/>
              <w:jc w:val="center"/>
            </w:pPr>
            <w:r w:rsidRPr="003A57C1">
              <w:t>3</w:t>
            </w:r>
          </w:p>
        </w:tc>
        <w:tc>
          <w:tcPr>
            <w:tcW w:w="1492" w:type="dxa"/>
            <w:tcBorders>
              <w:top w:val="single" w:sz="2" w:space="0" w:color="auto"/>
              <w:bottom w:val="single" w:sz="4" w:space="0" w:color="auto"/>
              <w:right w:val="nil"/>
            </w:tcBorders>
            <w:shd w:val="clear" w:color="auto" w:fill="auto"/>
            <w:vAlign w:val="center"/>
          </w:tcPr>
          <w:p w14:paraId="002461E6" w14:textId="4964BB85" w:rsidR="00C858B3" w:rsidRPr="003A57C1" w:rsidRDefault="00C858B3" w:rsidP="00C858B3">
            <w:pPr>
              <w:pStyle w:val="BerichtTabellentext"/>
              <w:jc w:val="center"/>
            </w:pPr>
            <w:r w:rsidRPr="003A57C1">
              <w:t>10</w:t>
            </w:r>
          </w:p>
        </w:tc>
      </w:tr>
      <w:tr w:rsidR="00C858B3" w:rsidRPr="00DB61B9" w14:paraId="6DF2EF99" w14:textId="77777777" w:rsidTr="00EC4201">
        <w:tblPrEx>
          <w:tblCellMar>
            <w:bottom w:w="0" w:type="dxa"/>
          </w:tblCellMar>
        </w:tblPrEx>
        <w:trPr>
          <w:trHeight w:val="404"/>
        </w:trPr>
        <w:tc>
          <w:tcPr>
            <w:tcW w:w="2977" w:type="dxa"/>
            <w:tcBorders>
              <w:top w:val="single" w:sz="4" w:space="0" w:color="auto"/>
              <w:bottom w:val="nil"/>
              <w:right w:val="single" w:sz="4" w:space="0" w:color="auto"/>
            </w:tcBorders>
            <w:shd w:val="clear" w:color="auto" w:fill="auto"/>
          </w:tcPr>
          <w:p w14:paraId="518F1A4A" w14:textId="2BA22465" w:rsidR="00C858B3" w:rsidRPr="00C858B3" w:rsidRDefault="00C858B3" w:rsidP="00C858B3">
            <w:pPr>
              <w:pStyle w:val="BerichtTabellentext"/>
            </w:pPr>
            <w:r w:rsidRPr="00C858B3">
              <w:t>21 –</w:t>
            </w:r>
            <w:r>
              <w:t xml:space="preserve"> </w:t>
            </w:r>
            <w:r w:rsidRPr="00C858B3">
              <w:t>Seeausflussgeprägte Fließgewässer</w:t>
            </w:r>
          </w:p>
        </w:tc>
        <w:tc>
          <w:tcPr>
            <w:tcW w:w="1417" w:type="dxa"/>
            <w:tcBorders>
              <w:top w:val="single" w:sz="4" w:space="0" w:color="auto"/>
              <w:left w:val="single" w:sz="4" w:space="0" w:color="auto"/>
              <w:bottom w:val="nil"/>
              <w:right w:val="single" w:sz="4" w:space="0" w:color="auto"/>
            </w:tcBorders>
            <w:shd w:val="clear" w:color="auto" w:fill="auto"/>
            <w:vAlign w:val="center"/>
          </w:tcPr>
          <w:p w14:paraId="79F0591C" w14:textId="03DF3880" w:rsidR="00C858B3" w:rsidRPr="00EC4201" w:rsidRDefault="00EC4201" w:rsidP="00C858B3">
            <w:pPr>
              <w:pStyle w:val="BerichtTabellentext"/>
              <w:jc w:val="center"/>
            </w:pPr>
            <w:r>
              <w:t>3</w:t>
            </w:r>
          </w:p>
        </w:tc>
        <w:tc>
          <w:tcPr>
            <w:tcW w:w="1134" w:type="dxa"/>
            <w:tcBorders>
              <w:top w:val="single" w:sz="4" w:space="0" w:color="auto"/>
              <w:left w:val="single" w:sz="4" w:space="0" w:color="auto"/>
              <w:bottom w:val="nil"/>
              <w:right w:val="single" w:sz="4" w:space="0" w:color="auto"/>
            </w:tcBorders>
            <w:vAlign w:val="center"/>
          </w:tcPr>
          <w:p w14:paraId="14977D7D" w14:textId="5863B919" w:rsidR="00C858B3" w:rsidRPr="00EC4201" w:rsidRDefault="00C858B3" w:rsidP="00C858B3">
            <w:pPr>
              <w:pStyle w:val="BerichtTabellentext"/>
              <w:jc w:val="center"/>
            </w:pPr>
            <w:r w:rsidRPr="00EC4201">
              <w:t>1,25 - 2</w:t>
            </w:r>
          </w:p>
        </w:tc>
        <w:tc>
          <w:tcPr>
            <w:tcW w:w="1492" w:type="dxa"/>
            <w:tcBorders>
              <w:top w:val="single" w:sz="4" w:space="0" w:color="auto"/>
              <w:left w:val="single" w:sz="4" w:space="0" w:color="auto"/>
              <w:bottom w:val="nil"/>
              <w:right w:val="single" w:sz="4" w:space="0" w:color="auto"/>
            </w:tcBorders>
            <w:shd w:val="clear" w:color="auto" w:fill="auto"/>
            <w:vAlign w:val="center"/>
          </w:tcPr>
          <w:p w14:paraId="12B5D0B2" w14:textId="04C0CBFA" w:rsidR="00C858B3" w:rsidRPr="00EC4201" w:rsidRDefault="00C858B3" w:rsidP="00C858B3">
            <w:pPr>
              <w:pStyle w:val="BerichtTabellentext"/>
              <w:jc w:val="center"/>
            </w:pPr>
            <w:r w:rsidRPr="00EC4201">
              <w:t>3</w:t>
            </w:r>
          </w:p>
        </w:tc>
        <w:tc>
          <w:tcPr>
            <w:tcW w:w="1492" w:type="dxa"/>
            <w:tcBorders>
              <w:top w:val="single" w:sz="4" w:space="0" w:color="auto"/>
              <w:left w:val="single" w:sz="4" w:space="0" w:color="auto"/>
              <w:bottom w:val="nil"/>
              <w:right w:val="nil"/>
            </w:tcBorders>
            <w:shd w:val="clear" w:color="auto" w:fill="auto"/>
            <w:vAlign w:val="center"/>
          </w:tcPr>
          <w:p w14:paraId="6413FD8D" w14:textId="735DEBC4" w:rsidR="00C858B3" w:rsidRPr="00EC4201" w:rsidRDefault="00C858B3" w:rsidP="00C858B3">
            <w:pPr>
              <w:pStyle w:val="BerichtTabellentext"/>
              <w:jc w:val="center"/>
            </w:pPr>
            <w:r w:rsidRPr="00EC4201">
              <w:t>10</w:t>
            </w:r>
          </w:p>
        </w:tc>
      </w:tr>
    </w:tbl>
    <w:p w14:paraId="1C9AC953" w14:textId="18B4CC1D" w:rsidR="00312EE8" w:rsidRDefault="00312EE8" w:rsidP="004051BA">
      <w:pPr>
        <w:pStyle w:val="BerichtText"/>
      </w:pPr>
    </w:p>
    <w:p w14:paraId="1F3DA349" w14:textId="7E9C89D0" w:rsidR="00F54269" w:rsidRDefault="00F54269" w:rsidP="00BA4E3B">
      <w:pPr>
        <w:pStyle w:val="BeschriftungTabelle"/>
      </w:pPr>
      <w:bookmarkStart w:id="916" w:name="_Ref73015466"/>
      <w:bookmarkStart w:id="917" w:name="_Toc75164012"/>
      <w:bookmarkStart w:id="918" w:name="_Toc166512121"/>
      <w:r>
        <w:t xml:space="preserve">Tabelle </w:t>
      </w:r>
      <w:r>
        <w:rPr>
          <w:noProof/>
        </w:rPr>
        <w:fldChar w:fldCharType="begin"/>
      </w:r>
      <w:r>
        <w:rPr>
          <w:noProof/>
        </w:rPr>
        <w:instrText xml:space="preserve"> SEQ Tabelle \* ARABIC </w:instrText>
      </w:r>
      <w:r>
        <w:rPr>
          <w:noProof/>
        </w:rPr>
        <w:fldChar w:fldCharType="separate"/>
      </w:r>
      <w:r w:rsidR="00E6259A">
        <w:rPr>
          <w:noProof/>
        </w:rPr>
        <w:t>21</w:t>
      </w:r>
      <w:r>
        <w:rPr>
          <w:noProof/>
        </w:rPr>
        <w:fldChar w:fldCharType="end"/>
      </w:r>
      <w:bookmarkEnd w:id="916"/>
      <w:r>
        <w:t xml:space="preserve">: </w:t>
      </w:r>
      <w:r w:rsidR="00AD5534">
        <w:tab/>
      </w:r>
      <w:r w:rsidR="00BA4E3B">
        <w:t xml:space="preserve">Beispielhafte </w:t>
      </w:r>
      <w:r w:rsidRPr="00D246DF">
        <w:t xml:space="preserve">Ermittlung </w:t>
      </w:r>
      <w:r w:rsidR="00BA4E3B">
        <w:t>der g</w:t>
      </w:r>
      <w:r w:rsidR="00BA4E3B" w:rsidRPr="005A2D47">
        <w:t>ewässer</w:t>
      </w:r>
      <w:r w:rsidR="00BA4E3B">
        <w:t>typspezifischen Entwicklungskorridorbreiten</w:t>
      </w:r>
      <w:r w:rsidR="00BA4E3B" w:rsidRPr="005A2D47">
        <w:t xml:space="preserve"> </w:t>
      </w:r>
      <w:r w:rsidR="00BA4E3B">
        <w:t xml:space="preserve">für die Oder </w:t>
      </w:r>
      <w:r w:rsidR="00BA4E3B" w:rsidRPr="005A2D47">
        <w:t xml:space="preserve">gemäß </w:t>
      </w:r>
      <w:r w:rsidR="00BA4E3B">
        <w:t>MUNLV NRW</w:t>
      </w:r>
      <w:r w:rsidR="00BA4E3B" w:rsidRPr="003852DE">
        <w:t xml:space="preserve"> (20</w:t>
      </w:r>
      <w:r w:rsidR="00BA4E3B">
        <w:t>10</w:t>
      </w:r>
      <w:r w:rsidR="00BA4E3B" w:rsidRPr="003852DE">
        <w:t>)</w:t>
      </w:r>
      <w:r w:rsidR="00BA4E3B">
        <w:t xml:space="preserve"> und UBA (2014)</w:t>
      </w:r>
      <w:bookmarkEnd w:id="917"/>
      <w:bookmarkEnd w:id="918"/>
    </w:p>
    <w:tbl>
      <w:tblPr>
        <w:tblStyle w:val="Tabellenraster"/>
        <w:tblW w:w="4961" w:type="pct"/>
        <w:tblBorders>
          <w:top w:val="none" w:sz="0" w:space="0" w:color="auto"/>
          <w:left w:val="none" w:sz="0" w:space="0" w:color="auto"/>
          <w:bottom w:val="none" w:sz="0" w:space="0" w:color="auto"/>
          <w:right w:val="none" w:sz="0" w:space="0" w:color="auto"/>
        </w:tblBorders>
        <w:tblLayout w:type="fixed"/>
        <w:tblLook w:val="0020" w:firstRow="1" w:lastRow="0" w:firstColumn="0" w:lastColumn="0" w:noHBand="0" w:noVBand="0"/>
      </w:tblPr>
      <w:tblGrid>
        <w:gridCol w:w="941"/>
        <w:gridCol w:w="1133"/>
        <w:gridCol w:w="1046"/>
        <w:gridCol w:w="1014"/>
        <w:gridCol w:w="1030"/>
        <w:gridCol w:w="1359"/>
        <w:gridCol w:w="991"/>
        <w:gridCol w:w="925"/>
      </w:tblGrid>
      <w:tr w:rsidR="00F54269" w:rsidRPr="00DF083A" w14:paraId="32E0390F" w14:textId="77777777" w:rsidTr="00BA4E3B">
        <w:trPr>
          <w:trHeight w:val="384"/>
        </w:trPr>
        <w:tc>
          <w:tcPr>
            <w:tcW w:w="558" w:type="pct"/>
            <w:vMerge w:val="restart"/>
            <w:shd w:val="clear" w:color="auto" w:fill="F2F2F2" w:themeFill="background1" w:themeFillShade="F2"/>
          </w:tcPr>
          <w:p w14:paraId="1AADEE68" w14:textId="77777777" w:rsidR="00F54269" w:rsidRPr="00DF083A" w:rsidRDefault="00F54269" w:rsidP="00DF083A">
            <w:pPr>
              <w:pStyle w:val="BerichtTabellenkopf"/>
              <w:rPr>
                <w:szCs w:val="18"/>
              </w:rPr>
            </w:pPr>
            <w:r w:rsidRPr="00DF083A">
              <w:rPr>
                <w:szCs w:val="18"/>
              </w:rPr>
              <w:t>Gewässer</w:t>
            </w:r>
          </w:p>
        </w:tc>
        <w:tc>
          <w:tcPr>
            <w:tcW w:w="671" w:type="pct"/>
            <w:vMerge w:val="restart"/>
            <w:shd w:val="clear" w:color="auto" w:fill="F2F2F2" w:themeFill="background1" w:themeFillShade="F2"/>
          </w:tcPr>
          <w:p w14:paraId="1D9FB8D1" w14:textId="4D754436" w:rsidR="00F54269" w:rsidRPr="00DF083A" w:rsidRDefault="00F54269" w:rsidP="00DF083A">
            <w:pPr>
              <w:pStyle w:val="BerichtTabellenkopf"/>
              <w:rPr>
                <w:szCs w:val="18"/>
              </w:rPr>
            </w:pPr>
            <w:r w:rsidRPr="00DF083A">
              <w:rPr>
                <w:szCs w:val="18"/>
              </w:rPr>
              <w:t>Gewässer-typ</w:t>
            </w:r>
            <w:r w:rsidR="00BA4E3B">
              <w:rPr>
                <w:szCs w:val="18"/>
              </w:rPr>
              <w:t xml:space="preserve"> nach LAWA</w:t>
            </w:r>
          </w:p>
        </w:tc>
        <w:tc>
          <w:tcPr>
            <w:tcW w:w="620" w:type="pct"/>
            <w:vMerge w:val="restart"/>
            <w:shd w:val="clear" w:color="auto" w:fill="F2F2F2" w:themeFill="background1" w:themeFillShade="F2"/>
          </w:tcPr>
          <w:p w14:paraId="1381E3C6" w14:textId="690B6FE5" w:rsidR="00F54269" w:rsidRPr="00DF083A" w:rsidRDefault="00F54269" w:rsidP="00DF083A">
            <w:pPr>
              <w:pStyle w:val="BerichtTabellenkopf"/>
              <w:rPr>
                <w:szCs w:val="18"/>
              </w:rPr>
            </w:pPr>
            <w:r w:rsidRPr="00DF083A">
              <w:rPr>
                <w:szCs w:val="18"/>
              </w:rPr>
              <w:t xml:space="preserve">Ausbaubreite </w:t>
            </w:r>
            <w:r w:rsidR="00827CC8">
              <w:rPr>
                <w:szCs w:val="18"/>
              </w:rPr>
              <w:br/>
            </w:r>
            <w:r w:rsidRPr="00DF083A">
              <w:rPr>
                <w:szCs w:val="18"/>
              </w:rPr>
              <w:t>(im Durchschnitt) [m]</w:t>
            </w:r>
          </w:p>
        </w:tc>
        <w:tc>
          <w:tcPr>
            <w:tcW w:w="601" w:type="pct"/>
            <w:vMerge w:val="restart"/>
            <w:shd w:val="clear" w:color="auto" w:fill="F2F2F2" w:themeFill="background1" w:themeFillShade="F2"/>
          </w:tcPr>
          <w:p w14:paraId="790BDF18" w14:textId="77777777" w:rsidR="00F54269" w:rsidRPr="00DF083A" w:rsidRDefault="00F54269" w:rsidP="00DF083A">
            <w:pPr>
              <w:pStyle w:val="BerichtTabellenkopf"/>
              <w:rPr>
                <w:szCs w:val="18"/>
              </w:rPr>
            </w:pPr>
            <w:r w:rsidRPr="00DF083A">
              <w:rPr>
                <w:szCs w:val="18"/>
              </w:rPr>
              <w:t>Potenzielle natürliche Sohlbreite bei mittleren Abflüssen [m]</w:t>
            </w:r>
          </w:p>
        </w:tc>
        <w:tc>
          <w:tcPr>
            <w:tcW w:w="610" w:type="pct"/>
            <w:vMerge w:val="restart"/>
            <w:shd w:val="clear" w:color="auto" w:fill="F2F2F2" w:themeFill="background1" w:themeFillShade="F2"/>
          </w:tcPr>
          <w:p w14:paraId="577A9673" w14:textId="77777777" w:rsidR="00F54269" w:rsidRPr="00DF083A" w:rsidRDefault="00F54269" w:rsidP="00DF083A">
            <w:pPr>
              <w:pStyle w:val="BerichtTabellenkopf"/>
              <w:rPr>
                <w:szCs w:val="18"/>
              </w:rPr>
            </w:pPr>
            <w:r w:rsidRPr="00DF083A">
              <w:rPr>
                <w:szCs w:val="18"/>
              </w:rPr>
              <w:t>Potenzieller natürlicher Windungs</w:t>
            </w:r>
            <w:r w:rsidRPr="00DF083A">
              <w:rPr>
                <w:szCs w:val="18"/>
              </w:rPr>
              <w:softHyphen/>
              <w:t>grad</w:t>
            </w:r>
          </w:p>
        </w:tc>
        <w:tc>
          <w:tcPr>
            <w:tcW w:w="805" w:type="pct"/>
            <w:vMerge w:val="restart"/>
            <w:shd w:val="clear" w:color="auto" w:fill="F2F2F2" w:themeFill="background1" w:themeFillShade="F2"/>
          </w:tcPr>
          <w:p w14:paraId="14EAA800" w14:textId="77777777" w:rsidR="00F54269" w:rsidRPr="00DF083A" w:rsidRDefault="00F54269" w:rsidP="00DF083A">
            <w:pPr>
              <w:pStyle w:val="BerichtTabellenkopf"/>
              <w:rPr>
                <w:szCs w:val="18"/>
              </w:rPr>
            </w:pPr>
            <w:r w:rsidRPr="00DF083A">
              <w:rPr>
                <w:szCs w:val="18"/>
              </w:rPr>
              <w:t>Verhältnis von pot. nat. Gerinnebreite zur Breite des Entwicklungs</w:t>
            </w:r>
            <w:r w:rsidRPr="00DF083A">
              <w:rPr>
                <w:szCs w:val="18"/>
              </w:rPr>
              <w:softHyphen/>
              <w:t>korridors</w:t>
            </w:r>
          </w:p>
        </w:tc>
        <w:tc>
          <w:tcPr>
            <w:tcW w:w="1135" w:type="pct"/>
            <w:gridSpan w:val="2"/>
            <w:shd w:val="clear" w:color="auto" w:fill="F2F2F2" w:themeFill="background1" w:themeFillShade="F2"/>
            <w:vAlign w:val="center"/>
          </w:tcPr>
          <w:p w14:paraId="1664C4D7" w14:textId="2052F511" w:rsidR="00F54269" w:rsidRPr="00DF083A" w:rsidRDefault="00F54269" w:rsidP="00827CC8">
            <w:pPr>
              <w:pStyle w:val="BerichtTabellenkopf"/>
              <w:jc w:val="center"/>
              <w:rPr>
                <w:szCs w:val="18"/>
              </w:rPr>
            </w:pPr>
            <w:r w:rsidRPr="00DF083A">
              <w:rPr>
                <w:szCs w:val="18"/>
              </w:rPr>
              <w:t>Breite [m]</w:t>
            </w:r>
          </w:p>
        </w:tc>
      </w:tr>
      <w:tr w:rsidR="00F54269" w:rsidRPr="00DF083A" w14:paraId="73D3425D" w14:textId="77777777" w:rsidTr="00BA4E3B">
        <w:trPr>
          <w:trHeight w:val="554"/>
        </w:trPr>
        <w:tc>
          <w:tcPr>
            <w:tcW w:w="558" w:type="pct"/>
            <w:vMerge/>
            <w:shd w:val="clear" w:color="auto" w:fill="F2F2F2" w:themeFill="background1" w:themeFillShade="F2"/>
          </w:tcPr>
          <w:p w14:paraId="5EF9BCD4" w14:textId="77777777" w:rsidR="00F54269" w:rsidRPr="00DF083A" w:rsidRDefault="00F54269" w:rsidP="00DF083A">
            <w:pPr>
              <w:pStyle w:val="BerichtTabellenkopf"/>
              <w:rPr>
                <w:szCs w:val="18"/>
              </w:rPr>
            </w:pPr>
          </w:p>
        </w:tc>
        <w:tc>
          <w:tcPr>
            <w:tcW w:w="671" w:type="pct"/>
            <w:vMerge/>
            <w:shd w:val="clear" w:color="auto" w:fill="F2F2F2" w:themeFill="background1" w:themeFillShade="F2"/>
          </w:tcPr>
          <w:p w14:paraId="2DCDFCB0" w14:textId="77777777" w:rsidR="00F54269" w:rsidRPr="00DF083A" w:rsidRDefault="00F54269" w:rsidP="00DF083A">
            <w:pPr>
              <w:pStyle w:val="BerichtTabellenkopf"/>
              <w:rPr>
                <w:szCs w:val="18"/>
              </w:rPr>
            </w:pPr>
          </w:p>
        </w:tc>
        <w:tc>
          <w:tcPr>
            <w:tcW w:w="620" w:type="pct"/>
            <w:vMerge/>
            <w:shd w:val="clear" w:color="auto" w:fill="F2F2F2" w:themeFill="background1" w:themeFillShade="F2"/>
          </w:tcPr>
          <w:p w14:paraId="5263C673" w14:textId="77777777" w:rsidR="00F54269" w:rsidRPr="00DF083A" w:rsidRDefault="00F54269" w:rsidP="00DF083A">
            <w:pPr>
              <w:pStyle w:val="BerichtTabellenkopf"/>
              <w:rPr>
                <w:szCs w:val="18"/>
              </w:rPr>
            </w:pPr>
          </w:p>
        </w:tc>
        <w:tc>
          <w:tcPr>
            <w:tcW w:w="601" w:type="pct"/>
            <w:vMerge/>
            <w:shd w:val="clear" w:color="auto" w:fill="F2F2F2" w:themeFill="background1" w:themeFillShade="F2"/>
          </w:tcPr>
          <w:p w14:paraId="58C113CD" w14:textId="77777777" w:rsidR="00F54269" w:rsidRPr="00DF083A" w:rsidRDefault="00F54269" w:rsidP="00DF083A">
            <w:pPr>
              <w:pStyle w:val="BerichtTabellenkopf"/>
              <w:rPr>
                <w:szCs w:val="18"/>
              </w:rPr>
            </w:pPr>
          </w:p>
        </w:tc>
        <w:tc>
          <w:tcPr>
            <w:tcW w:w="610" w:type="pct"/>
            <w:vMerge/>
            <w:shd w:val="clear" w:color="auto" w:fill="F2F2F2" w:themeFill="background1" w:themeFillShade="F2"/>
          </w:tcPr>
          <w:p w14:paraId="02217A24" w14:textId="77777777" w:rsidR="00F54269" w:rsidRPr="00DF083A" w:rsidRDefault="00F54269" w:rsidP="00DF083A">
            <w:pPr>
              <w:pStyle w:val="BerichtTabellenkopf"/>
              <w:rPr>
                <w:szCs w:val="18"/>
              </w:rPr>
            </w:pPr>
          </w:p>
        </w:tc>
        <w:tc>
          <w:tcPr>
            <w:tcW w:w="805" w:type="pct"/>
            <w:vMerge/>
            <w:shd w:val="clear" w:color="auto" w:fill="F2F2F2" w:themeFill="background1" w:themeFillShade="F2"/>
          </w:tcPr>
          <w:p w14:paraId="5957624F" w14:textId="77777777" w:rsidR="00F54269" w:rsidRPr="00DF083A" w:rsidRDefault="00F54269" w:rsidP="00DF083A">
            <w:pPr>
              <w:pStyle w:val="BerichtTabellenkopf"/>
              <w:rPr>
                <w:szCs w:val="18"/>
              </w:rPr>
            </w:pPr>
          </w:p>
        </w:tc>
        <w:tc>
          <w:tcPr>
            <w:tcW w:w="587" w:type="pct"/>
            <w:shd w:val="clear" w:color="auto" w:fill="F2F2F2" w:themeFill="background1" w:themeFillShade="F2"/>
            <w:vAlign w:val="center"/>
          </w:tcPr>
          <w:p w14:paraId="0863697D" w14:textId="77777777" w:rsidR="00F54269" w:rsidRPr="00DF083A" w:rsidRDefault="00F54269" w:rsidP="00827CC8">
            <w:pPr>
              <w:pStyle w:val="BerichtTabellenkopf"/>
              <w:jc w:val="center"/>
              <w:rPr>
                <w:szCs w:val="18"/>
              </w:rPr>
            </w:pPr>
            <w:r w:rsidRPr="00DF083A">
              <w:rPr>
                <w:szCs w:val="18"/>
              </w:rPr>
              <w:t>minimaler</w:t>
            </w:r>
          </w:p>
        </w:tc>
        <w:tc>
          <w:tcPr>
            <w:tcW w:w="548" w:type="pct"/>
            <w:shd w:val="clear" w:color="auto" w:fill="F2F2F2" w:themeFill="background1" w:themeFillShade="F2"/>
            <w:vAlign w:val="center"/>
          </w:tcPr>
          <w:p w14:paraId="68D2A365" w14:textId="77777777" w:rsidR="00F54269" w:rsidRPr="00DF083A" w:rsidRDefault="00F54269" w:rsidP="00827CC8">
            <w:pPr>
              <w:pStyle w:val="BerichtTabellenkopf"/>
              <w:jc w:val="center"/>
              <w:rPr>
                <w:szCs w:val="18"/>
              </w:rPr>
            </w:pPr>
            <w:r w:rsidRPr="00DF083A">
              <w:rPr>
                <w:szCs w:val="18"/>
              </w:rPr>
              <w:t>optimaler</w:t>
            </w:r>
          </w:p>
        </w:tc>
      </w:tr>
      <w:tr w:rsidR="00F54269" w:rsidRPr="00DF083A" w14:paraId="36C6F934" w14:textId="77777777" w:rsidTr="00BA4E3B">
        <w:trPr>
          <w:trHeight w:val="354"/>
        </w:trPr>
        <w:tc>
          <w:tcPr>
            <w:tcW w:w="558" w:type="pct"/>
            <w:vMerge/>
            <w:shd w:val="clear" w:color="auto" w:fill="F2F2F2" w:themeFill="background1" w:themeFillShade="F2"/>
          </w:tcPr>
          <w:p w14:paraId="0AA5E07A" w14:textId="77777777" w:rsidR="00F54269" w:rsidRPr="00DF083A" w:rsidRDefault="00F54269" w:rsidP="00DF083A">
            <w:pPr>
              <w:pStyle w:val="BerichtTabellenkopf"/>
              <w:rPr>
                <w:szCs w:val="18"/>
              </w:rPr>
            </w:pPr>
          </w:p>
        </w:tc>
        <w:tc>
          <w:tcPr>
            <w:tcW w:w="671" w:type="pct"/>
            <w:vMerge/>
            <w:shd w:val="clear" w:color="auto" w:fill="F2F2F2" w:themeFill="background1" w:themeFillShade="F2"/>
          </w:tcPr>
          <w:p w14:paraId="18A15102" w14:textId="77777777" w:rsidR="00F54269" w:rsidRPr="00DF083A" w:rsidRDefault="00F54269" w:rsidP="00DF083A">
            <w:pPr>
              <w:pStyle w:val="BerichtTabellenkopf"/>
              <w:rPr>
                <w:szCs w:val="18"/>
              </w:rPr>
            </w:pPr>
          </w:p>
        </w:tc>
        <w:tc>
          <w:tcPr>
            <w:tcW w:w="620" w:type="pct"/>
            <w:vMerge/>
            <w:shd w:val="clear" w:color="auto" w:fill="F2F2F2" w:themeFill="background1" w:themeFillShade="F2"/>
          </w:tcPr>
          <w:p w14:paraId="7FAD8567" w14:textId="77777777" w:rsidR="00F54269" w:rsidRPr="00DF083A" w:rsidRDefault="00F54269" w:rsidP="00DF083A">
            <w:pPr>
              <w:pStyle w:val="BerichtTabellenkopf"/>
              <w:rPr>
                <w:szCs w:val="18"/>
              </w:rPr>
            </w:pPr>
          </w:p>
        </w:tc>
        <w:tc>
          <w:tcPr>
            <w:tcW w:w="601" w:type="pct"/>
            <w:vMerge/>
            <w:shd w:val="clear" w:color="auto" w:fill="F2F2F2" w:themeFill="background1" w:themeFillShade="F2"/>
          </w:tcPr>
          <w:p w14:paraId="3EE3ABCA" w14:textId="77777777" w:rsidR="00F54269" w:rsidRPr="00DF083A" w:rsidRDefault="00F54269" w:rsidP="00DF083A">
            <w:pPr>
              <w:pStyle w:val="BerichtTabellenkopf"/>
              <w:rPr>
                <w:szCs w:val="18"/>
              </w:rPr>
            </w:pPr>
          </w:p>
        </w:tc>
        <w:tc>
          <w:tcPr>
            <w:tcW w:w="610" w:type="pct"/>
            <w:vMerge/>
            <w:shd w:val="clear" w:color="auto" w:fill="F2F2F2" w:themeFill="background1" w:themeFillShade="F2"/>
          </w:tcPr>
          <w:p w14:paraId="3F424976" w14:textId="77777777" w:rsidR="00F54269" w:rsidRPr="00DF083A" w:rsidRDefault="00F54269" w:rsidP="00DF083A">
            <w:pPr>
              <w:pStyle w:val="BerichtTabellenkopf"/>
              <w:rPr>
                <w:szCs w:val="18"/>
              </w:rPr>
            </w:pPr>
          </w:p>
        </w:tc>
        <w:tc>
          <w:tcPr>
            <w:tcW w:w="805" w:type="pct"/>
            <w:vMerge/>
            <w:shd w:val="clear" w:color="auto" w:fill="F2F2F2" w:themeFill="background1" w:themeFillShade="F2"/>
          </w:tcPr>
          <w:p w14:paraId="6D090EFA" w14:textId="77777777" w:rsidR="00F54269" w:rsidRPr="00DF083A" w:rsidRDefault="00F54269" w:rsidP="00DF083A">
            <w:pPr>
              <w:pStyle w:val="BerichtTabellenkopf"/>
              <w:rPr>
                <w:szCs w:val="18"/>
              </w:rPr>
            </w:pPr>
          </w:p>
        </w:tc>
        <w:tc>
          <w:tcPr>
            <w:tcW w:w="1135" w:type="pct"/>
            <w:gridSpan w:val="2"/>
            <w:shd w:val="clear" w:color="auto" w:fill="F2F2F2" w:themeFill="background1" w:themeFillShade="F2"/>
            <w:vAlign w:val="center"/>
          </w:tcPr>
          <w:p w14:paraId="0F90883B" w14:textId="6931E8C0" w:rsidR="00F54269" w:rsidRPr="00DF083A" w:rsidRDefault="00F54269" w:rsidP="00827CC8">
            <w:pPr>
              <w:pStyle w:val="BerichtTabellenkopf"/>
              <w:jc w:val="center"/>
              <w:rPr>
                <w:szCs w:val="18"/>
              </w:rPr>
            </w:pPr>
            <w:r w:rsidRPr="00DF083A">
              <w:rPr>
                <w:szCs w:val="18"/>
              </w:rPr>
              <w:t>Entwicklungskorridor</w:t>
            </w:r>
          </w:p>
        </w:tc>
      </w:tr>
      <w:tr w:rsidR="00F54269" w:rsidRPr="00C33D70" w14:paraId="39587A99" w14:textId="77777777" w:rsidTr="00BA4E3B">
        <w:trPr>
          <w:trHeight w:val="236"/>
        </w:trPr>
        <w:tc>
          <w:tcPr>
            <w:tcW w:w="558" w:type="pct"/>
            <w:vAlign w:val="center"/>
          </w:tcPr>
          <w:p w14:paraId="315109A2" w14:textId="6960AFE7" w:rsidR="00F54269" w:rsidRPr="00C33D70" w:rsidRDefault="00DF083A" w:rsidP="00827CC8">
            <w:pPr>
              <w:pStyle w:val="BerichtTabellentext"/>
              <w:rPr>
                <w:szCs w:val="18"/>
              </w:rPr>
            </w:pPr>
            <w:r w:rsidRPr="00C33D70">
              <w:rPr>
                <w:szCs w:val="18"/>
              </w:rPr>
              <w:t>Oder</w:t>
            </w:r>
          </w:p>
        </w:tc>
        <w:tc>
          <w:tcPr>
            <w:tcW w:w="671" w:type="pct"/>
            <w:vAlign w:val="center"/>
          </w:tcPr>
          <w:p w14:paraId="6C7A1DF9" w14:textId="5C988588" w:rsidR="00F54269" w:rsidRPr="00C33D70" w:rsidRDefault="00BA4E3B" w:rsidP="00BA4E3B">
            <w:pPr>
              <w:pStyle w:val="BerichtTabellentext"/>
              <w:rPr>
                <w:rFonts w:cs="Calibri"/>
                <w:szCs w:val="18"/>
              </w:rPr>
            </w:pPr>
            <w:r w:rsidRPr="00C858B3">
              <w:t>20 –</w:t>
            </w:r>
            <w:r>
              <w:t xml:space="preserve"> </w:t>
            </w:r>
            <w:r w:rsidRPr="00C858B3">
              <w:t>Sandgeprägte Ströme</w:t>
            </w:r>
          </w:p>
        </w:tc>
        <w:tc>
          <w:tcPr>
            <w:tcW w:w="620" w:type="pct"/>
            <w:vAlign w:val="center"/>
          </w:tcPr>
          <w:p w14:paraId="53014BEB" w14:textId="72A23C60" w:rsidR="00F54269" w:rsidRPr="00C33D70" w:rsidRDefault="00827CC8" w:rsidP="00827CC8">
            <w:pPr>
              <w:pStyle w:val="BerichtTabellentext"/>
              <w:jc w:val="center"/>
              <w:rPr>
                <w:szCs w:val="18"/>
              </w:rPr>
            </w:pPr>
            <w:r w:rsidRPr="00C33D70">
              <w:rPr>
                <w:szCs w:val="18"/>
              </w:rPr>
              <w:t>230</w:t>
            </w:r>
          </w:p>
        </w:tc>
        <w:tc>
          <w:tcPr>
            <w:tcW w:w="601" w:type="pct"/>
            <w:vAlign w:val="center"/>
          </w:tcPr>
          <w:p w14:paraId="40FF4370" w14:textId="13D88855" w:rsidR="00F54269" w:rsidRPr="00C33D70" w:rsidRDefault="00827CC8" w:rsidP="00827CC8">
            <w:pPr>
              <w:pStyle w:val="BerichtTabellentext"/>
              <w:jc w:val="center"/>
              <w:rPr>
                <w:szCs w:val="18"/>
              </w:rPr>
            </w:pPr>
            <w:r w:rsidRPr="00C33D70">
              <w:rPr>
                <w:szCs w:val="18"/>
              </w:rPr>
              <w:t>690</w:t>
            </w:r>
          </w:p>
        </w:tc>
        <w:tc>
          <w:tcPr>
            <w:tcW w:w="610" w:type="pct"/>
            <w:vAlign w:val="center"/>
          </w:tcPr>
          <w:p w14:paraId="739B030D" w14:textId="77777777" w:rsidR="00F54269" w:rsidRPr="00C33D70" w:rsidRDefault="00F54269" w:rsidP="00827CC8">
            <w:pPr>
              <w:pStyle w:val="BerichtTabellentext"/>
              <w:jc w:val="center"/>
              <w:rPr>
                <w:szCs w:val="18"/>
              </w:rPr>
            </w:pPr>
            <w:r w:rsidRPr="00C33D70">
              <w:rPr>
                <w:szCs w:val="18"/>
              </w:rPr>
              <w:t>1,25 – 2</w:t>
            </w:r>
          </w:p>
        </w:tc>
        <w:tc>
          <w:tcPr>
            <w:tcW w:w="805" w:type="pct"/>
            <w:vAlign w:val="center"/>
          </w:tcPr>
          <w:p w14:paraId="7424685F" w14:textId="77777777" w:rsidR="00F54269" w:rsidRPr="00C33D70" w:rsidRDefault="00F54269" w:rsidP="00827CC8">
            <w:pPr>
              <w:pStyle w:val="BerichtTabellentext"/>
              <w:jc w:val="center"/>
              <w:rPr>
                <w:szCs w:val="18"/>
              </w:rPr>
            </w:pPr>
            <w:r w:rsidRPr="00C33D70">
              <w:rPr>
                <w:szCs w:val="18"/>
              </w:rPr>
              <w:t>1:3 - 1:10</w:t>
            </w:r>
          </w:p>
        </w:tc>
        <w:tc>
          <w:tcPr>
            <w:tcW w:w="587" w:type="pct"/>
            <w:vAlign w:val="center"/>
          </w:tcPr>
          <w:p w14:paraId="51BF538B" w14:textId="0A650AD9" w:rsidR="00F54269" w:rsidRPr="00C33D70" w:rsidRDefault="00827CC8" w:rsidP="00827CC8">
            <w:pPr>
              <w:pStyle w:val="BerichtTabellentext"/>
              <w:jc w:val="center"/>
              <w:rPr>
                <w:szCs w:val="18"/>
              </w:rPr>
            </w:pPr>
            <w:r w:rsidRPr="00C33D70">
              <w:rPr>
                <w:szCs w:val="18"/>
              </w:rPr>
              <w:t>2.070</w:t>
            </w:r>
          </w:p>
        </w:tc>
        <w:tc>
          <w:tcPr>
            <w:tcW w:w="548" w:type="pct"/>
            <w:vAlign w:val="center"/>
          </w:tcPr>
          <w:p w14:paraId="1D469F42" w14:textId="09BAFC54" w:rsidR="00F54269" w:rsidRPr="00C33D70" w:rsidRDefault="004C4B5D" w:rsidP="00827CC8">
            <w:pPr>
              <w:pStyle w:val="BerichtTabellentext"/>
              <w:jc w:val="center"/>
              <w:rPr>
                <w:szCs w:val="18"/>
              </w:rPr>
            </w:pPr>
            <w:r w:rsidRPr="00C33D70">
              <w:rPr>
                <w:szCs w:val="18"/>
              </w:rPr>
              <w:t>6.900</w:t>
            </w:r>
          </w:p>
        </w:tc>
      </w:tr>
    </w:tbl>
    <w:p w14:paraId="7531EE5E" w14:textId="76019DC2" w:rsidR="004C4B5D" w:rsidRPr="00C33D70" w:rsidRDefault="004C4B5D" w:rsidP="004C4B5D">
      <w:pPr>
        <w:pStyle w:val="BerichtZwischenberschrift"/>
      </w:pPr>
      <w:r w:rsidRPr="00C33D70">
        <w:lastRenderedPageBreak/>
        <w:t>Ermittlung des Flächenbedarfs</w:t>
      </w:r>
      <w:r w:rsidR="003A6E53" w:rsidRPr="00C33D70">
        <w:t xml:space="preserve"> </w:t>
      </w:r>
      <w:r w:rsidR="00AD5534" w:rsidRPr="00C33D70">
        <w:t xml:space="preserve">für </w:t>
      </w:r>
      <w:r w:rsidR="003A6E53" w:rsidRPr="00C33D70">
        <w:t>d</w:t>
      </w:r>
      <w:r w:rsidR="00AD5534" w:rsidRPr="00C33D70">
        <w:t>ie</w:t>
      </w:r>
      <w:r w:rsidR="003A6E53" w:rsidRPr="00C33D70">
        <w:t xml:space="preserve"> einzelnen Funktionselemente</w:t>
      </w:r>
    </w:p>
    <w:p w14:paraId="3B6F0A88" w14:textId="35A0D0AA" w:rsidR="004C2690" w:rsidRPr="004C2690" w:rsidRDefault="00F70F8E" w:rsidP="004C4B5D">
      <w:pPr>
        <w:pStyle w:val="BerichtText"/>
      </w:pPr>
      <w:r w:rsidRPr="00C33D70">
        <w:t>D</w:t>
      </w:r>
      <w:r w:rsidR="004C2690" w:rsidRPr="00C33D70">
        <w:t>ie</w:t>
      </w:r>
      <w:r w:rsidRPr="00C33D70">
        <w:t xml:space="preserve"> gemäß </w:t>
      </w:r>
      <w:r w:rsidR="003B4022" w:rsidRPr="00C33D70">
        <w:t>STK</w:t>
      </w:r>
      <w:r w:rsidRPr="00C33D70">
        <w:t xml:space="preserve"> abgeleiteten </w:t>
      </w:r>
      <w:r w:rsidRPr="004C2690">
        <w:t>Funktionselemente für die Wasserstraßen Brandenburgs haben unterschiedliche Anforderungen an den Flächenbedarf.</w:t>
      </w:r>
      <w:r w:rsidR="004C2690" w:rsidRPr="004C2690">
        <w:t xml:space="preserve"> Für die Ermittlung des Flächenbedarfs für den Strahlursprung wird vom optimalen Gewässerentwicklungskorridor ausgegangen. Laut der Methodik aus dem Projekt „LFP O4.13 Typspezifischer Flächenbedarf“ (LAWA 2016) benötigt ein Natürlicher Wasserkö</w:t>
      </w:r>
      <w:r w:rsidR="000C169C">
        <w:t>r</w:t>
      </w:r>
      <w:r w:rsidR="004C2690" w:rsidRPr="004C2690">
        <w:t>per (NWB) zur Erreichung des guten ökologischen Zustands (GÖZ) „… 70 % des Flächenbedarfs der typspezifischen Gewässerentwicklungsfläche [des sehr guten ökologischen Zustandes (SÖZ)] um die Ausbildung morphologischer Strukturen und Habi</w:t>
      </w:r>
      <w:r w:rsidR="003B4022">
        <w:t>tate zu gewährleisten“. Für einen h</w:t>
      </w:r>
      <w:r w:rsidR="004C2690" w:rsidRPr="004C2690">
        <w:t>öherwertigen Trittstein wird die Breite des minimalen Entwicklungskorridors zugrunde gelegt. Der Flächenbedarf für den Aufwertungsstrahlweg entspricht dem dur</w:t>
      </w:r>
      <w:r w:rsidR="00BA4E3B">
        <w:t xml:space="preserve">chschnittlichen </w:t>
      </w:r>
      <w:commentRangeStart w:id="919"/>
      <w:commentRangeStart w:id="920"/>
      <w:r w:rsidR="00BA4E3B">
        <w:t>Gewässerprofil</w:t>
      </w:r>
      <w:commentRangeEnd w:id="919"/>
      <w:r w:rsidR="00D60CE6">
        <w:rPr>
          <w:rStyle w:val="Kommentarzeichen"/>
        </w:rPr>
        <w:commentReference w:id="919"/>
      </w:r>
      <w:commentRangeEnd w:id="920"/>
      <w:r w:rsidR="003A57C1">
        <w:rPr>
          <w:rStyle w:val="Kommentarzeichen"/>
        </w:rPr>
        <w:commentReference w:id="920"/>
      </w:r>
      <w:r w:rsidR="00BA4E3B">
        <w:t xml:space="preserve"> </w:t>
      </w:r>
      <w:r w:rsidR="003A57C1">
        <w:t xml:space="preserve">einschließlich dem Gewässerrandstreifen </w:t>
      </w:r>
      <w:r w:rsidR="00BA4E3B">
        <w:t xml:space="preserve">und der eines Durchgangsstrahlweges der </w:t>
      </w:r>
      <w:commentRangeStart w:id="921"/>
      <w:commentRangeStart w:id="922"/>
      <w:r w:rsidR="00BA4E3B">
        <w:t>Sohlbreite</w:t>
      </w:r>
      <w:commentRangeEnd w:id="921"/>
      <w:r w:rsidR="00D60CE6">
        <w:rPr>
          <w:rStyle w:val="Kommentarzeichen"/>
        </w:rPr>
        <w:commentReference w:id="921"/>
      </w:r>
      <w:commentRangeEnd w:id="922"/>
      <w:r w:rsidR="003A57C1">
        <w:rPr>
          <w:rStyle w:val="Kommentarzeichen"/>
        </w:rPr>
        <w:commentReference w:id="922"/>
      </w:r>
      <w:r w:rsidR="00BA4E3B">
        <w:t>.</w:t>
      </w:r>
    </w:p>
    <w:p w14:paraId="7BC9D61A" w14:textId="77777777" w:rsidR="004C2690" w:rsidRPr="00C33D70" w:rsidRDefault="004C2690" w:rsidP="004C4B5D">
      <w:pPr>
        <w:pStyle w:val="BerichtText"/>
      </w:pPr>
    </w:p>
    <w:p w14:paraId="47163303" w14:textId="1D804BA7" w:rsidR="00097233" w:rsidRDefault="004C2690" w:rsidP="00ED48CE">
      <w:pPr>
        <w:pStyle w:val="BerichtText"/>
      </w:pPr>
      <w:r w:rsidRPr="00C33D70">
        <w:t xml:space="preserve">Die Berechnungsansätze sind beispielhaft für die Oder in </w:t>
      </w:r>
      <w:r w:rsidR="00097233">
        <w:fldChar w:fldCharType="begin"/>
      </w:r>
      <w:r w:rsidR="00097233">
        <w:instrText xml:space="preserve"> REF _Ref132284686 \h </w:instrText>
      </w:r>
      <w:r w:rsidR="00097233">
        <w:fldChar w:fldCharType="separate"/>
      </w:r>
      <w:r w:rsidR="00E6259A" w:rsidRPr="00ED48CE">
        <w:t xml:space="preserve">Tabelle </w:t>
      </w:r>
      <w:r w:rsidR="00E6259A">
        <w:rPr>
          <w:noProof/>
        </w:rPr>
        <w:t>22</w:t>
      </w:r>
      <w:r w:rsidR="00097233">
        <w:fldChar w:fldCharType="end"/>
      </w:r>
      <w:r w:rsidR="00097233">
        <w:t xml:space="preserve"> </w:t>
      </w:r>
      <w:r w:rsidRPr="00C33D70">
        <w:t>aufgeführt.</w:t>
      </w:r>
      <w:bookmarkStart w:id="923" w:name="_Ref30693880"/>
      <w:bookmarkStart w:id="924" w:name="_Toc31109970"/>
      <w:bookmarkStart w:id="925" w:name="_Toc60906684"/>
      <w:bookmarkStart w:id="926" w:name="_Toc63845406"/>
      <w:r w:rsidR="006A023E">
        <w:t xml:space="preserve"> Das Flächenmaß des Flächenbedarfs beruht auf Breitenangaben und wird in Metern angegeben.</w:t>
      </w:r>
    </w:p>
    <w:p w14:paraId="45A69546" w14:textId="2AD5F343" w:rsidR="00097233" w:rsidRDefault="00097233" w:rsidP="00ED48CE">
      <w:pPr>
        <w:pStyle w:val="BerichtText"/>
      </w:pPr>
    </w:p>
    <w:p w14:paraId="29B157B5" w14:textId="77777777" w:rsidR="00097233" w:rsidRDefault="00097233" w:rsidP="00097233">
      <w:pPr>
        <w:pStyle w:val="BerichtText"/>
      </w:pPr>
      <w:r w:rsidRPr="00097233">
        <w:t>Da die Zuordnung der Funktionselemente auf die rechte und/oder linke Gewässerseite (einschließlich Ufer- und Auenbereich) erfolgen kann, ist es bspw. möglich, dass ein Funktionselement lediglich auf einer Gewässerseite vorgesehen ist. In diesem Fall ist die Hälfte des in Tabelle 22 ermittelten gesamten Flächenbedarfs für das jeweilige Funktionselement zu berücksichtigen.</w:t>
      </w:r>
    </w:p>
    <w:p w14:paraId="5301AB28" w14:textId="77777777" w:rsidR="00097233" w:rsidRDefault="00097233" w:rsidP="00ED48CE">
      <w:pPr>
        <w:pStyle w:val="BerichtText"/>
      </w:pPr>
    </w:p>
    <w:p w14:paraId="3973B2B4" w14:textId="24348B97" w:rsidR="004C4B5D" w:rsidRPr="00ED48CE" w:rsidRDefault="004C4B5D" w:rsidP="00ED48CE">
      <w:pPr>
        <w:pStyle w:val="BeschriftungTabelle"/>
      </w:pPr>
      <w:bookmarkStart w:id="927" w:name="_Ref132284686"/>
      <w:bookmarkStart w:id="928" w:name="_Toc166512122"/>
      <w:r w:rsidRPr="00ED48CE">
        <w:t xml:space="preserve">Tabelle </w:t>
      </w:r>
      <w:fldSimple w:instr=" SEQ Tabelle \* ARABIC ">
        <w:r w:rsidR="00E6259A">
          <w:rPr>
            <w:noProof/>
          </w:rPr>
          <w:t>22</w:t>
        </w:r>
      </w:fldSimple>
      <w:bookmarkEnd w:id="923"/>
      <w:bookmarkEnd w:id="927"/>
      <w:r w:rsidRPr="00ED48CE">
        <w:t xml:space="preserve">: </w:t>
      </w:r>
      <w:r w:rsidRPr="00ED48CE">
        <w:tab/>
        <w:t xml:space="preserve">Flächenermittlung </w:t>
      </w:r>
      <w:bookmarkEnd w:id="924"/>
      <w:r w:rsidRPr="00ED48CE">
        <w:t xml:space="preserve">für </w:t>
      </w:r>
      <w:bookmarkEnd w:id="925"/>
      <w:bookmarkEnd w:id="926"/>
      <w:r w:rsidR="00AD5534" w:rsidRPr="00ED48CE">
        <w:t>die Funktionselemente am Beispiel-Gewässer Oder</w:t>
      </w:r>
      <w:bookmarkEnd w:id="928"/>
    </w:p>
    <w:tbl>
      <w:tblPr>
        <w:tblW w:w="8505" w:type="dxa"/>
        <w:tblBorders>
          <w:top w:val="single" w:sz="2" w:space="0" w:color="auto"/>
          <w:bottom w:val="single" w:sz="2" w:space="0" w:color="auto"/>
          <w:insideH w:val="single" w:sz="4" w:space="0" w:color="auto"/>
          <w:insideV w:val="single" w:sz="4" w:space="0" w:color="auto"/>
        </w:tblBorders>
        <w:tblLayout w:type="fixed"/>
        <w:tblCellMar>
          <w:bottom w:w="113" w:type="dxa"/>
        </w:tblCellMar>
        <w:tblLook w:val="01E0" w:firstRow="1" w:lastRow="1" w:firstColumn="1" w:lastColumn="1" w:noHBand="0" w:noVBand="0"/>
        <w:tblCaption w:val="Mustertabelle"/>
        <w:tblDescription w:val="Dies ist eine Mustertabelle"/>
      </w:tblPr>
      <w:tblGrid>
        <w:gridCol w:w="1832"/>
        <w:gridCol w:w="4405"/>
        <w:gridCol w:w="2268"/>
      </w:tblGrid>
      <w:tr w:rsidR="003A6E53" w:rsidRPr="007628BF" w14:paraId="2E23F466" w14:textId="77777777" w:rsidTr="004C2690">
        <w:trPr>
          <w:trHeight w:val="170"/>
        </w:trPr>
        <w:tc>
          <w:tcPr>
            <w:tcW w:w="1832" w:type="dxa"/>
            <w:tcBorders>
              <w:top w:val="nil"/>
              <w:bottom w:val="single" w:sz="4" w:space="0" w:color="auto"/>
            </w:tcBorders>
            <w:shd w:val="clear" w:color="auto" w:fill="F2F2F2" w:themeFill="background1" w:themeFillShade="F2"/>
          </w:tcPr>
          <w:p w14:paraId="3639F0F1" w14:textId="43CAD28A" w:rsidR="003A6E53" w:rsidRPr="00B3384D" w:rsidRDefault="003A6E53" w:rsidP="00B3384D">
            <w:pPr>
              <w:pStyle w:val="BerichtTabellenkopf"/>
            </w:pPr>
            <w:r w:rsidRPr="00B3384D">
              <w:t>Funktionselemente</w:t>
            </w:r>
          </w:p>
        </w:tc>
        <w:tc>
          <w:tcPr>
            <w:tcW w:w="4405" w:type="dxa"/>
            <w:tcBorders>
              <w:top w:val="nil"/>
              <w:bottom w:val="single" w:sz="4" w:space="0" w:color="auto"/>
            </w:tcBorders>
            <w:shd w:val="clear" w:color="auto" w:fill="F2F2F2" w:themeFill="background1" w:themeFillShade="F2"/>
          </w:tcPr>
          <w:p w14:paraId="2A5C9794" w14:textId="55A22B66" w:rsidR="003A6E53" w:rsidRPr="00B3384D" w:rsidRDefault="00B3384D" w:rsidP="00B3384D">
            <w:pPr>
              <w:pStyle w:val="BerichtTabellenkopf"/>
            </w:pPr>
            <w:r w:rsidRPr="00B3384D">
              <w:t>Ansatz zur Ermittlung des Flächenbedarfs</w:t>
            </w:r>
          </w:p>
        </w:tc>
        <w:tc>
          <w:tcPr>
            <w:tcW w:w="2268" w:type="dxa"/>
            <w:tcBorders>
              <w:top w:val="nil"/>
              <w:bottom w:val="single" w:sz="4" w:space="0" w:color="auto"/>
            </w:tcBorders>
            <w:shd w:val="clear" w:color="auto" w:fill="F2F2F2" w:themeFill="background1" w:themeFillShade="F2"/>
          </w:tcPr>
          <w:p w14:paraId="6FF892C8" w14:textId="4E729D9B" w:rsidR="003A6E53" w:rsidRPr="00B3384D" w:rsidRDefault="000C169C" w:rsidP="000E29FE">
            <w:pPr>
              <w:pStyle w:val="BerichtTabellenkopf"/>
            </w:pPr>
            <w:r>
              <w:t xml:space="preserve">Gesamtbreite Gewässerprofil / </w:t>
            </w:r>
            <w:commentRangeStart w:id="929"/>
            <w:commentRangeStart w:id="930"/>
            <w:commentRangeStart w:id="931"/>
            <w:commentRangeStart w:id="932"/>
            <w:commentRangeStart w:id="933"/>
            <w:commentRangeStart w:id="934"/>
            <w:commentRangeStart w:id="935"/>
            <w:r>
              <w:t>Flächenbedarf</w:t>
            </w:r>
            <w:commentRangeEnd w:id="929"/>
            <w:r>
              <w:rPr>
                <w:rStyle w:val="Kommentarzeichen"/>
                <w:rFonts w:ascii="Times" w:hAnsi="Times"/>
                <w:b w:val="0"/>
              </w:rPr>
              <w:commentReference w:id="929"/>
            </w:r>
            <w:commentRangeEnd w:id="930"/>
            <w:commentRangeEnd w:id="931"/>
            <w:r w:rsidR="00D60CE6">
              <w:rPr>
                <w:rStyle w:val="Kommentarzeichen"/>
                <w:rFonts w:ascii="Times" w:hAnsi="Times"/>
                <w:b w:val="0"/>
              </w:rPr>
              <w:commentReference w:id="930"/>
            </w:r>
            <w:r>
              <w:rPr>
                <w:rStyle w:val="Kommentarzeichen"/>
                <w:rFonts w:ascii="Times" w:hAnsi="Times"/>
                <w:b w:val="0"/>
              </w:rPr>
              <w:commentReference w:id="931"/>
            </w:r>
            <w:r>
              <w:t xml:space="preserve"> [</w:t>
            </w:r>
            <w:commentRangeEnd w:id="932"/>
            <w:r>
              <w:rPr>
                <w:rStyle w:val="Kommentarzeichen"/>
                <w:rFonts w:ascii="Times" w:hAnsi="Times"/>
                <w:b w:val="0"/>
              </w:rPr>
              <w:commentReference w:id="932"/>
            </w:r>
            <w:commentRangeEnd w:id="933"/>
            <w:commentRangeEnd w:id="934"/>
            <w:commentRangeEnd w:id="935"/>
            <w:r w:rsidR="006A023E">
              <w:rPr>
                <w:rStyle w:val="Kommentarzeichen"/>
                <w:rFonts w:ascii="Times" w:hAnsi="Times"/>
                <w:b w:val="0"/>
              </w:rPr>
              <w:commentReference w:id="933"/>
            </w:r>
            <w:r>
              <w:rPr>
                <w:rStyle w:val="Kommentarzeichen"/>
                <w:rFonts w:ascii="Times" w:hAnsi="Times"/>
                <w:b w:val="0"/>
              </w:rPr>
              <w:commentReference w:id="934"/>
            </w:r>
            <w:r w:rsidR="00443C69">
              <w:rPr>
                <w:rStyle w:val="Kommentarzeichen"/>
                <w:rFonts w:ascii="Times" w:hAnsi="Times"/>
                <w:b w:val="0"/>
              </w:rPr>
              <w:commentReference w:id="935"/>
            </w:r>
            <w:r>
              <w:t>m]</w:t>
            </w:r>
          </w:p>
        </w:tc>
      </w:tr>
      <w:tr w:rsidR="003A6E53" w:rsidRPr="007628BF" w14:paraId="4C6ABFCE" w14:textId="77777777" w:rsidTr="004C2690">
        <w:tblPrEx>
          <w:tblCellMar>
            <w:bottom w:w="0" w:type="dxa"/>
          </w:tblCellMar>
        </w:tblPrEx>
        <w:trPr>
          <w:trHeight w:val="347"/>
        </w:trPr>
        <w:tc>
          <w:tcPr>
            <w:tcW w:w="1832" w:type="dxa"/>
            <w:tcBorders>
              <w:top w:val="single" w:sz="4" w:space="0" w:color="auto"/>
            </w:tcBorders>
            <w:shd w:val="clear" w:color="auto" w:fill="auto"/>
            <w:noWrap/>
            <w:vAlign w:val="center"/>
          </w:tcPr>
          <w:p w14:paraId="714B2273" w14:textId="77777777" w:rsidR="003A6E53" w:rsidRPr="00B3384D" w:rsidRDefault="003A6E53" w:rsidP="00B3384D">
            <w:pPr>
              <w:pStyle w:val="BerichtTabellentext"/>
            </w:pPr>
            <w:r w:rsidRPr="00B3384D">
              <w:t xml:space="preserve">Strahlursprung </w:t>
            </w:r>
          </w:p>
        </w:tc>
        <w:tc>
          <w:tcPr>
            <w:tcW w:w="4405" w:type="dxa"/>
            <w:tcBorders>
              <w:top w:val="single" w:sz="4" w:space="0" w:color="auto"/>
            </w:tcBorders>
            <w:vAlign w:val="center"/>
          </w:tcPr>
          <w:p w14:paraId="39B76A92" w14:textId="28DECB1F" w:rsidR="003A6E53" w:rsidRPr="00B3384D" w:rsidRDefault="00B3384D" w:rsidP="00B3384D">
            <w:pPr>
              <w:pStyle w:val="BerichtTabellentext"/>
            </w:pPr>
            <w:r w:rsidRPr="00B3384D">
              <w:t>Breite des optimalen Entwicklungskorridors (70%)</w:t>
            </w:r>
          </w:p>
        </w:tc>
        <w:tc>
          <w:tcPr>
            <w:tcW w:w="2268" w:type="dxa"/>
            <w:tcBorders>
              <w:top w:val="single" w:sz="4" w:space="0" w:color="auto"/>
            </w:tcBorders>
            <w:shd w:val="clear" w:color="auto" w:fill="auto"/>
            <w:noWrap/>
            <w:vAlign w:val="center"/>
          </w:tcPr>
          <w:p w14:paraId="7064219F" w14:textId="23DC10AE" w:rsidR="003A6E53" w:rsidRPr="00B3384D" w:rsidRDefault="00B3384D" w:rsidP="00B3384D">
            <w:pPr>
              <w:pStyle w:val="BerichtTabellentext"/>
              <w:jc w:val="center"/>
            </w:pPr>
            <w:r w:rsidRPr="00B3384D">
              <w:t>4.800</w:t>
            </w:r>
          </w:p>
        </w:tc>
      </w:tr>
      <w:tr w:rsidR="003A6E53" w:rsidRPr="007628BF" w14:paraId="72FB42C1" w14:textId="77777777" w:rsidTr="004C2690">
        <w:tblPrEx>
          <w:tblCellMar>
            <w:bottom w:w="0" w:type="dxa"/>
          </w:tblCellMar>
        </w:tblPrEx>
        <w:tc>
          <w:tcPr>
            <w:tcW w:w="1832" w:type="dxa"/>
            <w:tcBorders>
              <w:bottom w:val="single" w:sz="4" w:space="0" w:color="auto"/>
            </w:tcBorders>
            <w:shd w:val="clear" w:color="auto" w:fill="auto"/>
          </w:tcPr>
          <w:p w14:paraId="484B0096" w14:textId="54C865B8" w:rsidR="003A6E53" w:rsidRPr="00B3384D" w:rsidRDefault="00AD5534" w:rsidP="00B3384D">
            <w:pPr>
              <w:pStyle w:val="BerichtTabellentext"/>
            </w:pPr>
            <w:r w:rsidRPr="00B3384D">
              <w:t xml:space="preserve">Höherwertiger Trittstein </w:t>
            </w:r>
          </w:p>
        </w:tc>
        <w:tc>
          <w:tcPr>
            <w:tcW w:w="4405" w:type="dxa"/>
            <w:tcBorders>
              <w:bottom w:val="single" w:sz="4" w:space="0" w:color="auto"/>
            </w:tcBorders>
            <w:vAlign w:val="center"/>
          </w:tcPr>
          <w:p w14:paraId="58B44241" w14:textId="35A04990" w:rsidR="003A6E53" w:rsidRPr="00B3384D" w:rsidRDefault="00B3384D" w:rsidP="00B3384D">
            <w:pPr>
              <w:pStyle w:val="BerichtTabellentext"/>
            </w:pPr>
            <w:r w:rsidRPr="00B3384D">
              <w:t>Breite des minimalen Entwicklungskorridors</w:t>
            </w:r>
          </w:p>
        </w:tc>
        <w:tc>
          <w:tcPr>
            <w:tcW w:w="2268" w:type="dxa"/>
            <w:tcBorders>
              <w:bottom w:val="single" w:sz="4" w:space="0" w:color="auto"/>
            </w:tcBorders>
            <w:shd w:val="clear" w:color="auto" w:fill="auto"/>
            <w:vAlign w:val="center"/>
          </w:tcPr>
          <w:p w14:paraId="4799D132" w14:textId="7F7FDD54" w:rsidR="003A6E53" w:rsidRPr="00B3384D" w:rsidRDefault="00B3384D" w:rsidP="00B3384D">
            <w:pPr>
              <w:pStyle w:val="BerichtTabellentext"/>
              <w:jc w:val="center"/>
            </w:pPr>
            <w:r w:rsidRPr="00B3384D">
              <w:t>2.000</w:t>
            </w:r>
          </w:p>
        </w:tc>
      </w:tr>
      <w:tr w:rsidR="003A6E53" w:rsidRPr="007628BF" w14:paraId="086DB327" w14:textId="77777777" w:rsidTr="004C2690">
        <w:tblPrEx>
          <w:tblCellMar>
            <w:bottom w:w="0" w:type="dxa"/>
          </w:tblCellMar>
        </w:tblPrEx>
        <w:trPr>
          <w:trHeight w:val="243"/>
        </w:trPr>
        <w:tc>
          <w:tcPr>
            <w:tcW w:w="1832" w:type="dxa"/>
            <w:tcBorders>
              <w:top w:val="single" w:sz="4" w:space="0" w:color="auto"/>
              <w:bottom w:val="nil"/>
              <w:right w:val="single" w:sz="4" w:space="0" w:color="auto"/>
            </w:tcBorders>
            <w:shd w:val="clear" w:color="auto" w:fill="auto"/>
            <w:noWrap/>
          </w:tcPr>
          <w:p w14:paraId="769C76FA" w14:textId="59842033" w:rsidR="003A6E53" w:rsidRPr="00B3384D" w:rsidRDefault="00AD5534" w:rsidP="00B3384D">
            <w:pPr>
              <w:pStyle w:val="BerichtTabellentext"/>
            </w:pPr>
            <w:r w:rsidRPr="00B3384D">
              <w:t>Aufwertungsstrahlweg</w:t>
            </w:r>
          </w:p>
        </w:tc>
        <w:tc>
          <w:tcPr>
            <w:tcW w:w="4405" w:type="dxa"/>
            <w:tcBorders>
              <w:top w:val="single" w:sz="4" w:space="0" w:color="auto"/>
              <w:left w:val="single" w:sz="4" w:space="0" w:color="auto"/>
              <w:bottom w:val="nil"/>
              <w:right w:val="single" w:sz="4" w:space="0" w:color="auto"/>
            </w:tcBorders>
            <w:vAlign w:val="center"/>
          </w:tcPr>
          <w:p w14:paraId="280C389D" w14:textId="552F9742" w:rsidR="003A6E53" w:rsidRPr="00B3384D" w:rsidRDefault="004C2690" w:rsidP="00BA4E3B">
            <w:pPr>
              <w:pStyle w:val="BerichtTabellentext"/>
            </w:pPr>
            <w:r>
              <w:t xml:space="preserve">durchschnittliche </w:t>
            </w:r>
            <w:r w:rsidR="00B3384D" w:rsidRPr="00B3384D">
              <w:t>Breite Gewässerprofil</w:t>
            </w:r>
            <w:r w:rsidR="00B3384D">
              <w:t xml:space="preserve"> (S</w:t>
            </w:r>
            <w:r w:rsidR="00BA4E3B">
              <w:t>ohlbreite einschließlich Uferbereich</w:t>
            </w:r>
            <w:r w:rsidR="00B3384D">
              <w:t>)</w:t>
            </w:r>
          </w:p>
        </w:tc>
        <w:tc>
          <w:tcPr>
            <w:tcW w:w="2268" w:type="dxa"/>
            <w:tcBorders>
              <w:top w:val="single" w:sz="4" w:space="0" w:color="auto"/>
              <w:left w:val="single" w:sz="4" w:space="0" w:color="auto"/>
              <w:bottom w:val="single" w:sz="4" w:space="0" w:color="auto"/>
              <w:right w:val="nil"/>
            </w:tcBorders>
            <w:shd w:val="clear" w:color="auto" w:fill="auto"/>
            <w:noWrap/>
            <w:vAlign w:val="center"/>
          </w:tcPr>
          <w:p w14:paraId="1CC338FB" w14:textId="18D86EA7" w:rsidR="003A6E53" w:rsidRPr="00B3384D" w:rsidRDefault="004C2690" w:rsidP="00B3384D">
            <w:pPr>
              <w:pStyle w:val="BerichtTabellentext"/>
              <w:jc w:val="center"/>
            </w:pPr>
            <w:r>
              <w:t>500</w:t>
            </w:r>
          </w:p>
        </w:tc>
      </w:tr>
      <w:tr w:rsidR="003A6E53" w:rsidRPr="007628BF" w14:paraId="5AAEA9E0" w14:textId="77777777" w:rsidTr="004C2690">
        <w:tblPrEx>
          <w:tblCellMar>
            <w:bottom w:w="0" w:type="dxa"/>
          </w:tblCellMar>
        </w:tblPrEx>
        <w:trPr>
          <w:trHeight w:val="333"/>
        </w:trPr>
        <w:tc>
          <w:tcPr>
            <w:tcW w:w="1832" w:type="dxa"/>
            <w:tcBorders>
              <w:top w:val="single" w:sz="4" w:space="0" w:color="auto"/>
              <w:bottom w:val="nil"/>
              <w:right w:val="single" w:sz="4" w:space="0" w:color="auto"/>
            </w:tcBorders>
            <w:shd w:val="clear" w:color="auto" w:fill="auto"/>
            <w:noWrap/>
          </w:tcPr>
          <w:p w14:paraId="5B0BA742" w14:textId="5C2BD962" w:rsidR="003A6E53" w:rsidRPr="00B3384D" w:rsidRDefault="003A6E53" w:rsidP="00B3384D">
            <w:pPr>
              <w:pStyle w:val="BerichtTabellentext"/>
            </w:pPr>
            <w:r w:rsidRPr="00B3384D">
              <w:t>Durchgangsstrahlweg</w:t>
            </w:r>
          </w:p>
        </w:tc>
        <w:tc>
          <w:tcPr>
            <w:tcW w:w="4405" w:type="dxa"/>
            <w:tcBorders>
              <w:top w:val="single" w:sz="4" w:space="0" w:color="auto"/>
              <w:left w:val="single" w:sz="4" w:space="0" w:color="auto"/>
              <w:bottom w:val="nil"/>
              <w:right w:val="single" w:sz="4" w:space="0" w:color="auto"/>
            </w:tcBorders>
            <w:vAlign w:val="center"/>
          </w:tcPr>
          <w:p w14:paraId="024FA734" w14:textId="58AC2DA8" w:rsidR="003A6E53" w:rsidRPr="00B3384D" w:rsidRDefault="00B3384D" w:rsidP="00B3384D">
            <w:pPr>
              <w:pStyle w:val="BerichtTabellentext"/>
            </w:pPr>
            <w:r w:rsidRPr="00B3384D">
              <w:t>Sohlbreite</w:t>
            </w:r>
          </w:p>
        </w:tc>
        <w:tc>
          <w:tcPr>
            <w:tcW w:w="2268" w:type="dxa"/>
            <w:tcBorders>
              <w:top w:val="single" w:sz="4" w:space="0" w:color="auto"/>
              <w:left w:val="single" w:sz="4" w:space="0" w:color="auto"/>
              <w:bottom w:val="nil"/>
              <w:right w:val="nil"/>
            </w:tcBorders>
            <w:shd w:val="clear" w:color="auto" w:fill="auto"/>
            <w:noWrap/>
            <w:vAlign w:val="center"/>
          </w:tcPr>
          <w:p w14:paraId="36043694" w14:textId="0CC28907" w:rsidR="003A6E53" w:rsidRPr="00B3384D" w:rsidRDefault="00B3384D" w:rsidP="00B3384D">
            <w:pPr>
              <w:pStyle w:val="BerichtTabellentext"/>
              <w:jc w:val="center"/>
            </w:pPr>
            <w:r w:rsidRPr="00B3384D">
              <w:t>230</w:t>
            </w:r>
          </w:p>
        </w:tc>
      </w:tr>
    </w:tbl>
    <w:p w14:paraId="79B7D59B" w14:textId="5EFD8F3C" w:rsidR="004C4B5D" w:rsidRDefault="004C4B5D" w:rsidP="004C4B5D">
      <w:pPr>
        <w:rPr>
          <w:highlight w:val="yellow"/>
        </w:rPr>
      </w:pPr>
    </w:p>
    <w:p w14:paraId="406CC76A" w14:textId="143992CE" w:rsidR="008B0600" w:rsidRDefault="008B0600" w:rsidP="004C4B5D">
      <w:r>
        <w:t>Die identifizierte Flächenkulisse zur Zielerreichung definiert keine Ausgestaltung bzw. genaue Übersetzung der Maßnahmen.</w:t>
      </w:r>
    </w:p>
    <w:p w14:paraId="7FC1A60C" w14:textId="463056C9" w:rsidR="00D60CE6" w:rsidRDefault="00D60CE6" w:rsidP="004C4B5D">
      <w:pPr>
        <w:rPr>
          <w:highlight w:val="yellow"/>
        </w:rPr>
      </w:pPr>
      <w:ins w:id="936" w:author="Kallmann, Jutta" w:date="2024-04-11T23:39:00Z">
        <w:r>
          <w:t xml:space="preserve">Für die </w:t>
        </w:r>
      </w:ins>
      <w:ins w:id="937" w:author="Kallmann, Jutta" w:date="2024-04-11T23:40:00Z">
        <w:r>
          <w:t xml:space="preserve">weitere </w:t>
        </w:r>
      </w:ins>
      <w:ins w:id="938" w:author="Kallmann, Jutta" w:date="2024-04-11T23:39:00Z">
        <w:r>
          <w:t xml:space="preserve">Konkretisierung wurden weitere Kriterien und Randbedingungen </w:t>
        </w:r>
      </w:ins>
      <w:ins w:id="939" w:author="Kallmann, Jutta" w:date="2024-04-11T23:40:00Z">
        <w:r>
          <w:t xml:space="preserve">in nachfolgend beschriebenen Schritten </w:t>
        </w:r>
      </w:ins>
      <w:ins w:id="940" w:author="Kallmann, Jutta" w:date="2024-04-11T23:39:00Z">
        <w:r>
          <w:t xml:space="preserve">berücksichtigt, u.a. die </w:t>
        </w:r>
      </w:ins>
      <w:ins w:id="941" w:author="Kallmann, Jutta" w:date="2024-04-11T23:40:00Z">
        <w:r>
          <w:t>Topographie</w:t>
        </w:r>
      </w:ins>
      <w:ins w:id="942" w:author="Kallmann, Jutta" w:date="2024-04-11T23:39:00Z">
        <w:r>
          <w:t xml:space="preserve">, </w:t>
        </w:r>
        <w:commentRangeStart w:id="943"/>
        <w:r>
          <w:t>siehe</w:t>
        </w:r>
      </w:ins>
      <w:commentRangeEnd w:id="943"/>
      <w:ins w:id="944" w:author="Kallmann, Jutta" w:date="2024-04-11T23:40:00Z">
        <w:r>
          <w:rPr>
            <w:rStyle w:val="Kommentarzeichen"/>
          </w:rPr>
          <w:commentReference w:id="943"/>
        </w:r>
      </w:ins>
      <w:ins w:id="945" w:author="Kallmann, Jutta" w:date="2024-04-11T23:39:00Z">
        <w:r>
          <w:t xml:space="preserve"> …</w:t>
        </w:r>
      </w:ins>
    </w:p>
    <w:p w14:paraId="712FEEA3" w14:textId="7961C0B1" w:rsidR="00A52B8F" w:rsidRDefault="00A52B8F" w:rsidP="00A21790">
      <w:pPr>
        <w:pStyle w:val="berschrift1"/>
      </w:pPr>
      <w:bookmarkStart w:id="946" w:name="_Ref132283748"/>
      <w:bookmarkStart w:id="947" w:name="_Toc166512025"/>
      <w:bookmarkEnd w:id="744"/>
      <w:r w:rsidRPr="00A52B8F">
        <w:lastRenderedPageBreak/>
        <w:t>Maßnahmen</w:t>
      </w:r>
      <w:r w:rsidR="00C0558F">
        <w:t>ableitung</w:t>
      </w:r>
      <w:bookmarkEnd w:id="946"/>
      <w:bookmarkEnd w:id="947"/>
    </w:p>
    <w:p w14:paraId="68B0B595" w14:textId="3CE8B155" w:rsidR="000C169C" w:rsidRDefault="003620B1" w:rsidP="000C169C">
      <w:pPr>
        <w:pStyle w:val="BerichtText"/>
      </w:pPr>
      <w:r w:rsidRPr="00097233">
        <w:t>Kerninhalt der Herangehensweise ist die methodische Ableitung von zielgerichteten Maßnahmen</w:t>
      </w:r>
      <w:r w:rsidR="0007118D">
        <w:t xml:space="preserve"> (MN)</w:t>
      </w:r>
      <w:r w:rsidRPr="00097233">
        <w:t xml:space="preserve">. Der erarbeitete Maßnahmenkatalog </w:t>
      </w:r>
      <w:r w:rsidR="001D7D22">
        <w:t xml:space="preserve">(vgl. Kap. </w:t>
      </w:r>
      <w:r w:rsidR="001D7D22">
        <w:fldChar w:fldCharType="begin"/>
      </w:r>
      <w:r w:rsidR="001D7D22">
        <w:instrText xml:space="preserve"> REF _Ref130894811 \r \h </w:instrText>
      </w:r>
      <w:r w:rsidR="001D7D22">
        <w:fldChar w:fldCharType="separate"/>
      </w:r>
      <w:r w:rsidR="00E6259A">
        <w:t>11.1</w:t>
      </w:r>
      <w:r w:rsidR="001D7D22">
        <w:fldChar w:fldCharType="end"/>
      </w:r>
      <w:r w:rsidR="001D7D22">
        <w:t xml:space="preserve">) </w:t>
      </w:r>
      <w:r w:rsidRPr="00097233">
        <w:t>besteht wiederum aus einheitlich bezeichneten und eindeutig definierten Maßnahmenbezeichnungen, die mit Maßnahmenbeschreibungen (Maßnahmensteckbriefen</w:t>
      </w:r>
      <w:r w:rsidR="001D7D22">
        <w:t xml:space="preserve">, vgl. Kap. </w:t>
      </w:r>
      <w:r w:rsidR="001D7D22">
        <w:fldChar w:fldCharType="begin"/>
      </w:r>
      <w:r w:rsidR="001D7D22">
        <w:instrText xml:space="preserve"> REF _Ref132286408 \r \h </w:instrText>
      </w:r>
      <w:r w:rsidR="001D7D22">
        <w:fldChar w:fldCharType="separate"/>
      </w:r>
      <w:r w:rsidR="00E6259A">
        <w:t>11.2</w:t>
      </w:r>
      <w:r w:rsidR="001D7D22">
        <w:fldChar w:fldCharType="end"/>
      </w:r>
      <w:r w:rsidRPr="00097233">
        <w:t>) untersetzt sind.</w:t>
      </w:r>
      <w:r w:rsidR="001D7D22">
        <w:t xml:space="preserve"> Anschließend werden auf Basis einer Maßnahmenvorauswahl bzw. Zielmatrix jedem Planungsabschnitt zur </w:t>
      </w:r>
      <w:commentRangeStart w:id="948"/>
      <w:commentRangeStart w:id="949"/>
      <w:commentRangeStart w:id="950"/>
      <w:r w:rsidR="000C169C">
        <w:t xml:space="preserve">Zielerreichung </w:t>
      </w:r>
      <w:r w:rsidR="00443C69">
        <w:t xml:space="preserve">gemäß WRRL </w:t>
      </w:r>
      <w:r w:rsidR="000C169C">
        <w:t xml:space="preserve">notwendige Maßnahmen abgeleitet (vgl. Kap. </w:t>
      </w:r>
      <w:r w:rsidR="000C169C">
        <w:fldChar w:fldCharType="begin"/>
      </w:r>
      <w:r w:rsidR="000C169C">
        <w:instrText xml:space="preserve"> REF _Ref132286495 \r \h </w:instrText>
      </w:r>
      <w:r w:rsidR="000C169C">
        <w:fldChar w:fldCharType="separate"/>
      </w:r>
      <w:r w:rsidR="00E6259A">
        <w:t>11.3</w:t>
      </w:r>
      <w:r w:rsidR="000C169C">
        <w:fldChar w:fldCharType="end"/>
      </w:r>
      <w:r w:rsidR="000C169C">
        <w:t>).</w:t>
      </w:r>
      <w:commentRangeEnd w:id="948"/>
      <w:r w:rsidR="000C169C">
        <w:rPr>
          <w:rStyle w:val="Kommentarzeichen"/>
        </w:rPr>
        <w:commentReference w:id="948"/>
      </w:r>
      <w:commentRangeEnd w:id="949"/>
      <w:r w:rsidR="000C169C">
        <w:rPr>
          <w:rStyle w:val="Kommentarzeichen"/>
        </w:rPr>
        <w:commentReference w:id="949"/>
      </w:r>
      <w:commentRangeEnd w:id="950"/>
      <w:r w:rsidR="003915E5">
        <w:rPr>
          <w:rStyle w:val="Kommentarzeichen"/>
        </w:rPr>
        <w:commentReference w:id="950"/>
      </w:r>
    </w:p>
    <w:p w14:paraId="4A7999D7" w14:textId="0C104EEE" w:rsidR="001D7D22" w:rsidRPr="00097233" w:rsidRDefault="001D7D22" w:rsidP="003620B1">
      <w:pPr>
        <w:pStyle w:val="BerichtText"/>
      </w:pPr>
    </w:p>
    <w:p w14:paraId="1627DB02" w14:textId="598D19D2" w:rsidR="001D7D22" w:rsidRDefault="001D7D22" w:rsidP="001D7D22">
      <w:pPr>
        <w:pStyle w:val="BerichtText"/>
      </w:pPr>
      <w:r w:rsidRPr="003620B1">
        <w:t>Unter Maßnahmen in und an Bundeswasserstraßen werden sämtliche Maßnahmen und somit Planungen und Umsetzungen verstanden, die bauliche, bewirtschaftungsbezogene und natürliche/naturnahe Handlungsoptionen im Kontext von Gewässerausbau und Gewässerunterhaltung adressieren, um verkehrliche und/oder wasserwirtschaftliche und/</w:t>
      </w:r>
      <w:r w:rsidR="000C169C">
        <w:t xml:space="preserve">oder </w:t>
      </w:r>
      <w:commentRangeStart w:id="951"/>
      <w:commentRangeStart w:id="952"/>
      <w:r w:rsidR="000C169C">
        <w:t xml:space="preserve">naturschutzfachliche Ziele </w:t>
      </w:r>
      <w:commentRangeEnd w:id="951"/>
      <w:r w:rsidR="000C169C">
        <w:rPr>
          <w:rStyle w:val="Kommentarzeichen"/>
        </w:rPr>
        <w:commentReference w:id="951"/>
      </w:r>
      <w:commentRangeEnd w:id="952"/>
      <w:r w:rsidR="000C169C">
        <w:rPr>
          <w:rStyle w:val="Kommentarzeichen"/>
        </w:rPr>
        <w:commentReference w:id="952"/>
      </w:r>
      <w:r w:rsidR="000C169C">
        <w:t xml:space="preserve">zu </w:t>
      </w:r>
      <w:r w:rsidRPr="003620B1">
        <w:t>erreichen.</w:t>
      </w:r>
    </w:p>
    <w:p w14:paraId="78D372CF" w14:textId="2B1ADE21" w:rsidR="00672374" w:rsidRDefault="00672374" w:rsidP="001D7D22">
      <w:pPr>
        <w:pStyle w:val="BerichtText"/>
      </w:pPr>
    </w:p>
    <w:p w14:paraId="18DD04ED" w14:textId="19E39798" w:rsidR="003620B1" w:rsidRDefault="003620B1" w:rsidP="003620B1">
      <w:pPr>
        <w:pStyle w:val="BerichtText"/>
        <w:rPr>
          <w:color w:val="000000" w:themeColor="text1"/>
        </w:rPr>
      </w:pPr>
    </w:p>
    <w:p w14:paraId="7F836C43" w14:textId="77777777" w:rsidR="003620B1" w:rsidRDefault="003620B1" w:rsidP="003620B1">
      <w:pPr>
        <w:pStyle w:val="berschrift2"/>
      </w:pPr>
      <w:bookmarkStart w:id="953" w:name="_Ref130894811"/>
      <w:bookmarkStart w:id="954" w:name="_Ref132365471"/>
      <w:bookmarkStart w:id="955" w:name="_Toc166512026"/>
      <w:r>
        <w:t>Maßnahmenkatalog</w:t>
      </w:r>
      <w:bookmarkEnd w:id="953"/>
      <w:bookmarkEnd w:id="954"/>
      <w:bookmarkEnd w:id="955"/>
    </w:p>
    <w:p w14:paraId="7990B2DE" w14:textId="36BDB653" w:rsidR="00B427A7" w:rsidRPr="00B427A7" w:rsidRDefault="00B427A7" w:rsidP="003620B1">
      <w:pPr>
        <w:pStyle w:val="BerichtText"/>
      </w:pPr>
      <w:r w:rsidRPr="00B427A7">
        <w:t xml:space="preserve">Der für die Anwendung an Wasserstraßen in Brandenburg erarbeitete Maßnahmenkatalog </w:t>
      </w:r>
      <w:r w:rsidR="00672374">
        <w:t xml:space="preserve">zur Erreichung der Ziele gemäß WRRL bzw. Bundesprogramm „Blaues Band Deutschland“ im Bereich Fluss, Ufer und Aue </w:t>
      </w:r>
      <w:r w:rsidRPr="00B427A7">
        <w:t xml:space="preserve">orientiert sich strukturell und inhaltlich stark am Maßnahmenkatalog aus BFN </w:t>
      </w:r>
      <w:r w:rsidRPr="00B427A7">
        <w:rPr>
          <w:i/>
        </w:rPr>
        <w:t>et al.</w:t>
      </w:r>
      <w:r w:rsidRPr="00B427A7">
        <w:t xml:space="preserve"> (2</w:t>
      </w:r>
      <w:r w:rsidR="00672374">
        <w:t>020b). Er beinhaltet insgesamt 40</w:t>
      </w:r>
      <w:r w:rsidRPr="00B427A7">
        <w:t xml:space="preserve"> Pflege-, Unterhaltungs- und Entwicklungsmaßnahmen am Gewässer und an mit dem Gewässer assoziierten Anlagen (vgl. </w:t>
      </w:r>
      <w:r w:rsidRPr="00B427A7">
        <w:fldChar w:fldCharType="begin"/>
      </w:r>
      <w:r w:rsidRPr="00B427A7">
        <w:instrText xml:space="preserve"> REF _Ref130894124 \h </w:instrText>
      </w:r>
      <w:r w:rsidRPr="00B427A7">
        <w:fldChar w:fldCharType="separate"/>
      </w:r>
      <w:r w:rsidR="00E6259A">
        <w:t>Anlage 3 – Maßnahmenkatalog</w:t>
      </w:r>
      <w:r w:rsidRPr="00B427A7">
        <w:fldChar w:fldCharType="end"/>
      </w:r>
      <w:r w:rsidRPr="00B427A7">
        <w:t xml:space="preserve">). </w:t>
      </w:r>
    </w:p>
    <w:p w14:paraId="13EE5698" w14:textId="77777777" w:rsidR="003620B1" w:rsidRPr="00A71045" w:rsidRDefault="003620B1" w:rsidP="003620B1">
      <w:pPr>
        <w:pStyle w:val="BerichtText"/>
      </w:pPr>
    </w:p>
    <w:p w14:paraId="4E1973A5" w14:textId="6073E8DD" w:rsidR="00AF7AC1" w:rsidRDefault="003620B1" w:rsidP="003620B1">
      <w:pPr>
        <w:pStyle w:val="BerichtText"/>
      </w:pPr>
      <w:r w:rsidRPr="00ED48CE">
        <w:t>Der Maßnahmenkatalog gliedert die Maßnahmen anhand der Anwendungsbereiche Gewässer</w:t>
      </w:r>
      <w:r w:rsidR="00AF7AC1">
        <w:t xml:space="preserve"> (G)</w:t>
      </w:r>
      <w:r w:rsidRPr="00ED48CE">
        <w:t>, Ufer</w:t>
      </w:r>
      <w:r w:rsidR="00AF7AC1">
        <w:t xml:space="preserve"> (U)</w:t>
      </w:r>
      <w:r w:rsidRPr="00ED48CE">
        <w:t xml:space="preserve">, Rezente Aue/Altaue </w:t>
      </w:r>
      <w:r w:rsidR="00AF7AC1">
        <w:t xml:space="preserve">(A) </w:t>
      </w:r>
      <w:r w:rsidRPr="00ED48CE">
        <w:t xml:space="preserve">und Sonstiges </w:t>
      </w:r>
      <w:r w:rsidR="00AF7AC1">
        <w:t xml:space="preserve">(S) </w:t>
      </w:r>
      <w:r w:rsidRPr="00ED48CE">
        <w:t xml:space="preserve">(vgl. </w:t>
      </w:r>
      <w:r w:rsidRPr="00ED48CE">
        <w:fldChar w:fldCharType="begin"/>
      </w:r>
      <w:r w:rsidRPr="00ED48CE">
        <w:instrText xml:space="preserve"> REF _Ref132284463 \h </w:instrText>
      </w:r>
      <w:r w:rsidRPr="00ED48CE">
        <w:fldChar w:fldCharType="separate"/>
      </w:r>
      <w:r w:rsidR="00E6259A" w:rsidRPr="00AF7AC1">
        <w:t xml:space="preserve">Abbildung </w:t>
      </w:r>
      <w:r w:rsidR="00E6259A">
        <w:rPr>
          <w:noProof/>
        </w:rPr>
        <w:t>13</w:t>
      </w:r>
      <w:r w:rsidRPr="00ED48CE">
        <w:fldChar w:fldCharType="end"/>
      </w:r>
      <w:r w:rsidRPr="00ED48CE">
        <w:t xml:space="preserve">). </w:t>
      </w:r>
      <w:r w:rsidR="00AF7AC1">
        <w:t>Jedem Anwendungsbereich sind verschiedene Maßnahmengruppen zuzuordnen. Jede Maßnahmengruppe beinhaltet in einer weiteren Gliederungsebene verschiedene Maßnahmen, welche mit einem Kürzel gekennzeichnet sind (z.B. U1.1 – Uferverbau vollständig rückbauen).</w:t>
      </w:r>
    </w:p>
    <w:p w14:paraId="48890D28" w14:textId="75EBF1D0" w:rsidR="00AF7AC1" w:rsidRDefault="00AF7AC1" w:rsidP="003620B1">
      <w:pPr>
        <w:pStyle w:val="BerichtText"/>
      </w:pPr>
    </w:p>
    <w:p w14:paraId="0037C84A" w14:textId="77777777" w:rsidR="003620B1" w:rsidRDefault="003620B1" w:rsidP="003620B1">
      <w:pPr>
        <w:pStyle w:val="BerichtText"/>
        <w:keepNext/>
      </w:pPr>
      <w:r>
        <w:rPr>
          <w:noProof/>
        </w:rPr>
        <w:drawing>
          <wp:inline distT="0" distB="0" distL="0" distR="0" wp14:anchorId="35F19B52" wp14:editId="10E06F2F">
            <wp:extent cx="5400675" cy="1687830"/>
            <wp:effectExtent l="0" t="0" r="9525"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675" cy="1687830"/>
                    </a:xfrm>
                    <a:prstGeom prst="rect">
                      <a:avLst/>
                    </a:prstGeom>
                  </pic:spPr>
                </pic:pic>
              </a:graphicData>
            </a:graphic>
          </wp:inline>
        </w:drawing>
      </w:r>
    </w:p>
    <w:p w14:paraId="770B6970" w14:textId="5D850559" w:rsidR="003620B1" w:rsidRPr="00AF7AC1" w:rsidRDefault="003620B1" w:rsidP="003620B1">
      <w:pPr>
        <w:pStyle w:val="BeschriftungAbbildung"/>
      </w:pPr>
      <w:bookmarkStart w:id="956" w:name="_Ref132284463"/>
      <w:bookmarkStart w:id="957" w:name="_Toc166512144"/>
      <w:r w:rsidRPr="00AF7AC1">
        <w:t xml:space="preserve">Abbildung </w:t>
      </w:r>
      <w:fldSimple w:instr=" SEQ Abbildung \* ARABIC ">
        <w:r w:rsidR="00E6259A">
          <w:rPr>
            <w:noProof/>
          </w:rPr>
          <w:t>13</w:t>
        </w:r>
      </w:fldSimple>
      <w:bookmarkEnd w:id="956"/>
      <w:r w:rsidRPr="00AF7AC1">
        <w:t>: Aufbau des Maßnahmenkatalogs</w:t>
      </w:r>
      <w:bookmarkEnd w:id="957"/>
    </w:p>
    <w:p w14:paraId="73C71027" w14:textId="77777777" w:rsidR="00924C2E" w:rsidRDefault="00924C2E" w:rsidP="00924C2E">
      <w:pPr>
        <w:pStyle w:val="BerichtText"/>
      </w:pPr>
    </w:p>
    <w:p w14:paraId="5FB51178" w14:textId="327171F1" w:rsidR="00AD663B" w:rsidRPr="00AD663B" w:rsidRDefault="00AD663B" w:rsidP="00C25F25">
      <w:pPr>
        <w:pStyle w:val="BerichtText"/>
      </w:pPr>
      <w:r>
        <w:t>Der Maßnahmenkatalog orientiert sich stark am Maßnahmenkatalog des Fachkonzepts „Biotopverbund Gewässer und Auen“ (BFN 2020b).</w:t>
      </w:r>
    </w:p>
    <w:p w14:paraId="15951335" w14:textId="14EF410B" w:rsidR="00672374" w:rsidRDefault="00672374" w:rsidP="00C25F25">
      <w:pPr>
        <w:pStyle w:val="BerichtText"/>
      </w:pPr>
    </w:p>
    <w:p w14:paraId="6516F467" w14:textId="7C5D8F75" w:rsidR="00924C2E" w:rsidRPr="00924C2E" w:rsidRDefault="00924C2E" w:rsidP="00C25F25">
      <w:pPr>
        <w:pStyle w:val="BerichtText"/>
      </w:pPr>
      <w:r w:rsidRPr="00032C74">
        <w:t xml:space="preserve">Für die Herstellung des Bezugs zur WRRL </w:t>
      </w:r>
      <w:r>
        <w:t xml:space="preserve">werden die </w:t>
      </w:r>
      <w:r w:rsidRPr="00032C74">
        <w:t>Maßnahmentypen nach LAWA</w:t>
      </w:r>
      <w:r>
        <w:t>-BLANO-Maßnahmenkatalog</w:t>
      </w:r>
      <w:r w:rsidRPr="00032C74">
        <w:t xml:space="preserve"> (</w:t>
      </w:r>
      <w:r w:rsidR="000C169C">
        <w:t>LAWA 2020) parallel</w:t>
      </w:r>
      <w:r>
        <w:t xml:space="preserve"> mitgeführt</w:t>
      </w:r>
      <w:r w:rsidRPr="00032C74">
        <w:t xml:space="preserve">. </w:t>
      </w:r>
      <w:r>
        <w:t>Im Katalog z</w:t>
      </w:r>
      <w:r w:rsidRPr="00032C74">
        <w:t xml:space="preserve">usätzlich </w:t>
      </w:r>
      <w:r>
        <w:t>enthalten ist die jeweilige Zuordnung</w:t>
      </w:r>
      <w:r w:rsidRPr="00032C74">
        <w:t xml:space="preserve"> der </w:t>
      </w:r>
      <w:r>
        <w:t>Unterhaltungsmaßnahmen nach DWA-</w:t>
      </w:r>
      <w:r w:rsidRPr="00032C74">
        <w:t>M</w:t>
      </w:r>
      <w:r>
        <w:t xml:space="preserve"> </w:t>
      </w:r>
      <w:r w:rsidRPr="00032C74">
        <w:t xml:space="preserve">610 </w:t>
      </w:r>
      <w:r>
        <w:t xml:space="preserve">(DWA 2010), die </w:t>
      </w:r>
      <w:r w:rsidRPr="00032C74">
        <w:t xml:space="preserve">speziell für die Anwendung durch die WSV </w:t>
      </w:r>
      <w:r>
        <w:t>mitgeführt werden.</w:t>
      </w:r>
      <w:r w:rsidRPr="00B427A7">
        <w:rPr>
          <w:color w:val="FF0000"/>
        </w:rPr>
        <w:t xml:space="preserve"> </w:t>
      </w:r>
    </w:p>
    <w:p w14:paraId="6C7E0D75" w14:textId="77777777" w:rsidR="00924C2E" w:rsidRDefault="00924C2E" w:rsidP="00C25F25">
      <w:pPr>
        <w:pStyle w:val="BerichtText"/>
      </w:pPr>
    </w:p>
    <w:p w14:paraId="40FA020C" w14:textId="2CD71377" w:rsidR="003620B1" w:rsidRPr="00C25F25" w:rsidRDefault="00CB66C4" w:rsidP="003A57C1">
      <w:pPr>
        <w:pStyle w:val="BerichtText"/>
        <w:rPr>
          <w:bCs/>
        </w:rPr>
      </w:pPr>
      <w:r>
        <w:t xml:space="preserve">Der Maßnahmenkatalog wurde in einer projektbegleitenden Arbeitsgruppe u.a. mit VertreterInnen der Wasser- und Schifffahrtsverwaltung abgestimmt. </w:t>
      </w:r>
      <w:r w:rsidR="00F51C62">
        <w:t>Die Inhalte des Maßnahmenkatalogs sind</w:t>
      </w:r>
      <w:r w:rsidR="003A57C1">
        <w:t xml:space="preserve"> in </w:t>
      </w:r>
      <w:r w:rsidR="003A57C1">
        <w:fldChar w:fldCharType="begin"/>
      </w:r>
      <w:r w:rsidR="003A57C1">
        <w:instrText xml:space="preserve"> REF _Ref164679608 \h </w:instrText>
      </w:r>
      <w:r w:rsidR="003A57C1">
        <w:fldChar w:fldCharType="separate"/>
      </w:r>
      <w:r w:rsidR="00E6259A">
        <w:t xml:space="preserve">Tabelle </w:t>
      </w:r>
      <w:r w:rsidR="00E6259A">
        <w:rPr>
          <w:noProof/>
        </w:rPr>
        <w:t>23</w:t>
      </w:r>
      <w:r w:rsidR="003A57C1">
        <w:fldChar w:fldCharType="end"/>
      </w:r>
      <w:r w:rsidR="0075765F" w:rsidRPr="0075765F">
        <w:t xml:space="preserve"> </w:t>
      </w:r>
      <w:r w:rsidR="00AF7AC1" w:rsidRPr="0075765F">
        <w:t>dargestellt.</w:t>
      </w:r>
    </w:p>
    <w:p w14:paraId="42A15B70" w14:textId="523806C0" w:rsidR="0075765F" w:rsidRDefault="0075765F" w:rsidP="0075765F">
      <w:pPr>
        <w:pStyle w:val="BeschriftungTabelle"/>
      </w:pPr>
      <w:bookmarkStart w:id="958" w:name="_Ref132287762"/>
      <w:bookmarkStart w:id="959" w:name="_Ref164679608"/>
      <w:bookmarkStart w:id="960" w:name="_Toc166512123"/>
      <w:r>
        <w:lastRenderedPageBreak/>
        <w:t xml:space="preserve">Tabelle </w:t>
      </w:r>
      <w:fldSimple w:instr=" SEQ Tabelle \* ARABIC ">
        <w:r w:rsidR="00E6259A">
          <w:rPr>
            <w:noProof/>
          </w:rPr>
          <w:t>23</w:t>
        </w:r>
      </w:fldSimple>
      <w:bookmarkEnd w:id="958"/>
      <w:bookmarkEnd w:id="959"/>
      <w:r w:rsidR="00F51C62">
        <w:t xml:space="preserve">: </w:t>
      </w:r>
      <w:r w:rsidR="0080632C">
        <w:tab/>
      </w:r>
      <w:r w:rsidR="00F51C62">
        <w:t>Inhalte</w:t>
      </w:r>
      <w:r>
        <w:t xml:space="preserve"> Maßnahmenkatalog</w:t>
      </w:r>
      <w:bookmarkEnd w:id="960"/>
    </w:p>
    <w:tbl>
      <w:tblPr>
        <w:tblW w:w="8504" w:type="dxa"/>
        <w:tblBorders>
          <w:top w:val="single" w:sz="2" w:space="0" w:color="auto"/>
          <w:bottom w:val="single" w:sz="2" w:space="0" w:color="auto"/>
          <w:insideH w:val="single" w:sz="4" w:space="0" w:color="auto"/>
          <w:insideV w:val="single" w:sz="4" w:space="0" w:color="auto"/>
        </w:tblBorders>
        <w:tblLayout w:type="fixed"/>
        <w:tblCellMar>
          <w:bottom w:w="113" w:type="dxa"/>
        </w:tblCellMar>
        <w:tblLook w:val="01E0" w:firstRow="1" w:lastRow="1" w:firstColumn="1" w:lastColumn="1" w:noHBand="0" w:noVBand="0"/>
        <w:tblCaption w:val="Mustertabelle"/>
        <w:tblDescription w:val="Dies ist eine Mustertabelle"/>
      </w:tblPr>
      <w:tblGrid>
        <w:gridCol w:w="3005"/>
        <w:gridCol w:w="5499"/>
      </w:tblGrid>
      <w:tr w:rsidR="00924C2E" w:rsidRPr="007628BF" w14:paraId="31795B25" w14:textId="77777777" w:rsidTr="00924C2E">
        <w:trPr>
          <w:trHeight w:val="170"/>
          <w:tblHeader/>
        </w:trPr>
        <w:tc>
          <w:tcPr>
            <w:tcW w:w="3005" w:type="dxa"/>
            <w:tcBorders>
              <w:top w:val="nil"/>
              <w:bottom w:val="single" w:sz="4" w:space="0" w:color="auto"/>
            </w:tcBorders>
            <w:shd w:val="clear" w:color="auto" w:fill="F2F2F2" w:themeFill="background1" w:themeFillShade="F2"/>
          </w:tcPr>
          <w:p w14:paraId="2DD99D45" w14:textId="2B8CC7C2" w:rsidR="0075765F" w:rsidRPr="00B3384D" w:rsidRDefault="00F51C62" w:rsidP="00341266">
            <w:pPr>
              <w:pStyle w:val="BerichtTabellenkopf"/>
            </w:pPr>
            <w:r>
              <w:t>Kriterium</w:t>
            </w:r>
          </w:p>
        </w:tc>
        <w:tc>
          <w:tcPr>
            <w:tcW w:w="5499" w:type="dxa"/>
            <w:tcBorders>
              <w:top w:val="nil"/>
              <w:bottom w:val="single" w:sz="4" w:space="0" w:color="auto"/>
              <w:right w:val="nil"/>
            </w:tcBorders>
            <w:shd w:val="clear" w:color="auto" w:fill="F2F2F2" w:themeFill="background1" w:themeFillShade="F2"/>
          </w:tcPr>
          <w:p w14:paraId="10733EA1" w14:textId="29EDA938" w:rsidR="0075765F" w:rsidRPr="00B3384D" w:rsidRDefault="0075765F" w:rsidP="00341266">
            <w:pPr>
              <w:pStyle w:val="BerichtTabellenkopf"/>
            </w:pPr>
            <w:r>
              <w:t>Beschreibung</w:t>
            </w:r>
          </w:p>
        </w:tc>
      </w:tr>
      <w:tr w:rsidR="00F51C62" w:rsidRPr="007628BF" w14:paraId="25C379B6" w14:textId="77777777" w:rsidTr="00F51C62">
        <w:tblPrEx>
          <w:tblCellMar>
            <w:bottom w:w="0" w:type="dxa"/>
          </w:tblCellMar>
        </w:tblPrEx>
        <w:trPr>
          <w:trHeight w:val="347"/>
        </w:trPr>
        <w:tc>
          <w:tcPr>
            <w:tcW w:w="3005" w:type="dxa"/>
            <w:tcBorders>
              <w:top w:val="single" w:sz="4" w:space="0" w:color="auto"/>
            </w:tcBorders>
            <w:shd w:val="clear" w:color="auto" w:fill="auto"/>
            <w:noWrap/>
          </w:tcPr>
          <w:p w14:paraId="17AA59E9" w14:textId="0793F987" w:rsidR="0075765F" w:rsidRPr="00B3384D" w:rsidRDefault="0075765F" w:rsidP="00F51C62">
            <w:pPr>
              <w:pStyle w:val="BerichtTabellentext"/>
            </w:pPr>
            <w:r>
              <w:t>Anwendungsbereich/Funktionsraum</w:t>
            </w:r>
          </w:p>
        </w:tc>
        <w:tc>
          <w:tcPr>
            <w:tcW w:w="5499" w:type="dxa"/>
            <w:tcBorders>
              <w:top w:val="single" w:sz="4" w:space="0" w:color="auto"/>
              <w:bottom w:val="single" w:sz="4" w:space="0" w:color="auto"/>
              <w:right w:val="nil"/>
            </w:tcBorders>
          </w:tcPr>
          <w:p w14:paraId="7D47ED59" w14:textId="71FC158C" w:rsidR="0075765F" w:rsidRPr="00B3384D" w:rsidRDefault="0075765F" w:rsidP="00F51C62">
            <w:pPr>
              <w:pStyle w:val="BerichtTabellentext"/>
            </w:pPr>
            <w:r>
              <w:t>Unterscheidung der Anwendungsbereiche Gewässer, Ufer, Rezente Aue/Altaue und Sonstige</w:t>
            </w:r>
          </w:p>
        </w:tc>
      </w:tr>
      <w:tr w:rsidR="00F51C62" w:rsidRPr="007628BF" w14:paraId="61E101BF" w14:textId="77777777" w:rsidTr="00F51C62">
        <w:tblPrEx>
          <w:tblCellMar>
            <w:bottom w:w="0" w:type="dxa"/>
          </w:tblCellMar>
        </w:tblPrEx>
        <w:tc>
          <w:tcPr>
            <w:tcW w:w="3005" w:type="dxa"/>
            <w:tcBorders>
              <w:bottom w:val="single" w:sz="4" w:space="0" w:color="auto"/>
            </w:tcBorders>
            <w:shd w:val="clear" w:color="auto" w:fill="auto"/>
          </w:tcPr>
          <w:p w14:paraId="5720F376" w14:textId="6234D6A8" w:rsidR="0075765F" w:rsidRPr="00B3384D" w:rsidRDefault="0075765F" w:rsidP="00F51C62">
            <w:pPr>
              <w:pStyle w:val="BerichtTabellentext"/>
            </w:pPr>
            <w:r>
              <w:t>Maßnahmengruppe &amp; Gruppennummer</w:t>
            </w:r>
          </w:p>
        </w:tc>
        <w:tc>
          <w:tcPr>
            <w:tcW w:w="5499" w:type="dxa"/>
            <w:tcBorders>
              <w:top w:val="single" w:sz="4" w:space="0" w:color="auto"/>
              <w:bottom w:val="single" w:sz="4" w:space="0" w:color="auto"/>
              <w:right w:val="nil"/>
            </w:tcBorders>
          </w:tcPr>
          <w:p w14:paraId="2628E67C" w14:textId="453D3956" w:rsidR="0075765F" w:rsidRPr="00B3384D" w:rsidRDefault="00F51C62" w:rsidP="00F51C62">
            <w:pPr>
              <w:pStyle w:val="BerichtTabellentext"/>
            </w:pPr>
            <w:r>
              <w:t xml:space="preserve">Unterscheidung verschiedener Maßnahmengruppen je Anwendungsbereich, </w:t>
            </w:r>
            <w:r>
              <w:br/>
              <w:t>Zuordnung über Gruppennummer</w:t>
            </w:r>
          </w:p>
        </w:tc>
      </w:tr>
      <w:tr w:rsidR="00F51C62" w:rsidRPr="007628BF" w14:paraId="5C3F8FE0" w14:textId="77777777" w:rsidTr="00F51C62">
        <w:tblPrEx>
          <w:tblCellMar>
            <w:bottom w:w="0" w:type="dxa"/>
          </w:tblCellMar>
        </w:tblPrEx>
        <w:trPr>
          <w:trHeight w:val="243"/>
        </w:trPr>
        <w:tc>
          <w:tcPr>
            <w:tcW w:w="3005" w:type="dxa"/>
            <w:tcBorders>
              <w:top w:val="single" w:sz="4" w:space="0" w:color="auto"/>
              <w:bottom w:val="nil"/>
              <w:right w:val="single" w:sz="4" w:space="0" w:color="auto"/>
            </w:tcBorders>
            <w:shd w:val="clear" w:color="auto" w:fill="auto"/>
            <w:noWrap/>
          </w:tcPr>
          <w:p w14:paraId="100CEFC8" w14:textId="2AB51B11" w:rsidR="0075765F" w:rsidRPr="00B3384D" w:rsidRDefault="0075765F" w:rsidP="00F51C62">
            <w:pPr>
              <w:pStyle w:val="BerichtTabellentext"/>
            </w:pPr>
            <w:r>
              <w:t>Maßnahme &amp; Maßnahmennummer</w:t>
            </w:r>
          </w:p>
        </w:tc>
        <w:tc>
          <w:tcPr>
            <w:tcW w:w="5499" w:type="dxa"/>
            <w:tcBorders>
              <w:top w:val="single" w:sz="4" w:space="0" w:color="auto"/>
              <w:left w:val="single" w:sz="4" w:space="0" w:color="auto"/>
              <w:bottom w:val="single" w:sz="4" w:space="0" w:color="auto"/>
              <w:right w:val="nil"/>
            </w:tcBorders>
          </w:tcPr>
          <w:p w14:paraId="5B5774A4" w14:textId="50EFC511" w:rsidR="0075765F" w:rsidRPr="00B3384D" w:rsidRDefault="0075765F" w:rsidP="00F51C62">
            <w:pPr>
              <w:pStyle w:val="BerichtTabellentext"/>
            </w:pPr>
            <w:r>
              <w:t>Unterscheidung verschiedener Maßnahmen je Maßnahmengruppe</w:t>
            </w:r>
            <w:r w:rsidR="00F51C62">
              <w:t>, Zuordnung über Maßnahmennummer</w:t>
            </w:r>
          </w:p>
        </w:tc>
      </w:tr>
      <w:tr w:rsidR="00F51C62" w:rsidRPr="007628BF" w14:paraId="03FAFD19" w14:textId="77777777" w:rsidTr="00F51C62">
        <w:tblPrEx>
          <w:tblCellMar>
            <w:bottom w:w="0" w:type="dxa"/>
          </w:tblCellMar>
        </w:tblPrEx>
        <w:trPr>
          <w:trHeight w:val="333"/>
        </w:trPr>
        <w:tc>
          <w:tcPr>
            <w:tcW w:w="3005" w:type="dxa"/>
            <w:tcBorders>
              <w:top w:val="single" w:sz="4" w:space="0" w:color="auto"/>
              <w:bottom w:val="single" w:sz="4" w:space="0" w:color="auto"/>
              <w:right w:val="single" w:sz="4" w:space="0" w:color="auto"/>
            </w:tcBorders>
            <w:shd w:val="clear" w:color="auto" w:fill="auto"/>
            <w:noWrap/>
          </w:tcPr>
          <w:p w14:paraId="0D7F6AE1" w14:textId="476D2D4B" w:rsidR="0075765F" w:rsidRPr="00B3384D" w:rsidRDefault="0075765F" w:rsidP="00F51C62">
            <w:pPr>
              <w:pStyle w:val="BerichtTabellentext"/>
            </w:pPr>
            <w:r>
              <w:t>Unterscheidung Gewässerarten</w:t>
            </w:r>
          </w:p>
        </w:tc>
        <w:tc>
          <w:tcPr>
            <w:tcW w:w="5499" w:type="dxa"/>
            <w:tcBorders>
              <w:top w:val="single" w:sz="4" w:space="0" w:color="auto"/>
              <w:left w:val="single" w:sz="4" w:space="0" w:color="auto"/>
              <w:bottom w:val="single" w:sz="4" w:space="0" w:color="auto"/>
              <w:right w:val="nil"/>
            </w:tcBorders>
          </w:tcPr>
          <w:p w14:paraId="6C33FFCB" w14:textId="527BDD6D" w:rsidR="0075765F" w:rsidRPr="00B3384D" w:rsidRDefault="0075765F" w:rsidP="00F51C62">
            <w:pPr>
              <w:pStyle w:val="BerichtTabellentext"/>
            </w:pPr>
            <w:r>
              <w:t xml:space="preserve">Zuordnung der Maßnahmen </w:t>
            </w:r>
            <w:r w:rsidR="00F51C62">
              <w:t>zu den jeweiligen</w:t>
            </w:r>
            <w:r>
              <w:t xml:space="preserve"> Gewässerarten (freifließende Gewässer, staugeregelte Gewässer, Kanäle sowie Seen und seenartige Erweiterungen)</w:t>
            </w:r>
          </w:p>
        </w:tc>
      </w:tr>
      <w:tr w:rsidR="00F51C62" w:rsidRPr="007628BF" w14:paraId="5D5F4AA2" w14:textId="77777777" w:rsidTr="00F51C62">
        <w:tblPrEx>
          <w:tblCellMar>
            <w:bottom w:w="0" w:type="dxa"/>
          </w:tblCellMar>
        </w:tblPrEx>
        <w:trPr>
          <w:trHeight w:val="333"/>
        </w:trPr>
        <w:tc>
          <w:tcPr>
            <w:tcW w:w="3005" w:type="dxa"/>
            <w:tcBorders>
              <w:top w:val="single" w:sz="4" w:space="0" w:color="auto"/>
              <w:bottom w:val="single" w:sz="4" w:space="0" w:color="auto"/>
              <w:right w:val="single" w:sz="4" w:space="0" w:color="auto"/>
            </w:tcBorders>
            <w:shd w:val="clear" w:color="auto" w:fill="auto"/>
            <w:noWrap/>
          </w:tcPr>
          <w:p w14:paraId="578AAC5D" w14:textId="2C58D171" w:rsidR="0075765F" w:rsidRDefault="0075765F" w:rsidP="00F51C62">
            <w:pPr>
              <w:pStyle w:val="BerichtTabellentext"/>
            </w:pPr>
            <w:r>
              <w:t>Flächeninanspruchnahme</w:t>
            </w:r>
          </w:p>
        </w:tc>
        <w:tc>
          <w:tcPr>
            <w:tcW w:w="5499" w:type="dxa"/>
            <w:tcBorders>
              <w:top w:val="single" w:sz="4" w:space="0" w:color="auto"/>
              <w:left w:val="single" w:sz="4" w:space="0" w:color="auto"/>
              <w:bottom w:val="single" w:sz="4" w:space="0" w:color="auto"/>
              <w:right w:val="nil"/>
            </w:tcBorders>
          </w:tcPr>
          <w:p w14:paraId="7E033D9A" w14:textId="3CC6DCFF" w:rsidR="0075765F" w:rsidRDefault="0075765F" w:rsidP="00F51C62">
            <w:pPr>
              <w:pStyle w:val="BerichtTabellentext"/>
            </w:pPr>
            <w:r>
              <w:t>Angabe zur Flächeninanspruchnahme landseitig/wasserseitig</w:t>
            </w:r>
          </w:p>
        </w:tc>
      </w:tr>
      <w:tr w:rsidR="00F51C62" w:rsidRPr="007628BF" w14:paraId="1AD8F1C4" w14:textId="77777777" w:rsidTr="00F51C62">
        <w:tblPrEx>
          <w:tblCellMar>
            <w:bottom w:w="0" w:type="dxa"/>
          </w:tblCellMar>
        </w:tblPrEx>
        <w:trPr>
          <w:trHeight w:val="333"/>
        </w:trPr>
        <w:tc>
          <w:tcPr>
            <w:tcW w:w="3005" w:type="dxa"/>
            <w:tcBorders>
              <w:top w:val="single" w:sz="4" w:space="0" w:color="auto"/>
              <w:bottom w:val="single" w:sz="4" w:space="0" w:color="auto"/>
              <w:right w:val="single" w:sz="4" w:space="0" w:color="auto"/>
            </w:tcBorders>
            <w:shd w:val="clear" w:color="auto" w:fill="auto"/>
            <w:noWrap/>
          </w:tcPr>
          <w:p w14:paraId="3FF6A2A0" w14:textId="5C9736DA" w:rsidR="0075765F" w:rsidRDefault="0075765F" w:rsidP="00F51C62">
            <w:pPr>
              <w:pStyle w:val="BerichtTabellentext"/>
            </w:pPr>
            <w:r>
              <w:t>Kurzbeschreibung und Ziele</w:t>
            </w:r>
          </w:p>
        </w:tc>
        <w:tc>
          <w:tcPr>
            <w:tcW w:w="5499" w:type="dxa"/>
            <w:tcBorders>
              <w:top w:val="single" w:sz="4" w:space="0" w:color="auto"/>
              <w:left w:val="single" w:sz="4" w:space="0" w:color="auto"/>
              <w:bottom w:val="single" w:sz="4" w:space="0" w:color="auto"/>
              <w:right w:val="nil"/>
            </w:tcBorders>
          </w:tcPr>
          <w:p w14:paraId="73C9AC03" w14:textId="5B1776EF" w:rsidR="0075765F" w:rsidRDefault="0075765F" w:rsidP="00F51C62">
            <w:pPr>
              <w:pStyle w:val="BerichtTabellentext"/>
            </w:pPr>
            <w:r>
              <w:t xml:space="preserve">Beschreibung der Maßnahme und Darstellung der </w:t>
            </w:r>
            <w:r w:rsidR="00F51C62">
              <w:t>Maßnahmenziele</w:t>
            </w:r>
          </w:p>
        </w:tc>
      </w:tr>
      <w:tr w:rsidR="00C25F25" w:rsidRPr="007628BF" w14:paraId="3B2F61A0" w14:textId="77777777" w:rsidTr="00F51C62">
        <w:tblPrEx>
          <w:tblCellMar>
            <w:bottom w:w="0" w:type="dxa"/>
          </w:tblCellMar>
        </w:tblPrEx>
        <w:trPr>
          <w:trHeight w:val="333"/>
        </w:trPr>
        <w:tc>
          <w:tcPr>
            <w:tcW w:w="3005" w:type="dxa"/>
            <w:tcBorders>
              <w:top w:val="single" w:sz="4" w:space="0" w:color="auto"/>
              <w:bottom w:val="single" w:sz="4" w:space="0" w:color="auto"/>
              <w:right w:val="single" w:sz="4" w:space="0" w:color="auto"/>
            </w:tcBorders>
            <w:shd w:val="clear" w:color="auto" w:fill="auto"/>
            <w:noWrap/>
          </w:tcPr>
          <w:p w14:paraId="0BAC0822" w14:textId="4678BEDB" w:rsidR="00C25F25" w:rsidRDefault="00C25F25" w:rsidP="00F51C62">
            <w:pPr>
              <w:pStyle w:val="BerichtTabellentext"/>
            </w:pPr>
            <w:r>
              <w:t>Bemerkung</w:t>
            </w:r>
          </w:p>
        </w:tc>
        <w:tc>
          <w:tcPr>
            <w:tcW w:w="5499" w:type="dxa"/>
            <w:tcBorders>
              <w:top w:val="single" w:sz="4" w:space="0" w:color="auto"/>
              <w:left w:val="single" w:sz="4" w:space="0" w:color="auto"/>
              <w:bottom w:val="single" w:sz="4" w:space="0" w:color="auto"/>
              <w:right w:val="nil"/>
            </w:tcBorders>
          </w:tcPr>
          <w:p w14:paraId="61C0C416" w14:textId="352BB571" w:rsidR="00C25F25" w:rsidRDefault="00C25F25" w:rsidP="00F51C62">
            <w:pPr>
              <w:pStyle w:val="BerichtTabellentext"/>
            </w:pPr>
            <w:r>
              <w:t>Detailliertere Angaben zu Maßnahmen</w:t>
            </w:r>
          </w:p>
        </w:tc>
      </w:tr>
      <w:tr w:rsidR="002B7C7D" w:rsidRPr="007628BF" w14:paraId="7526309B" w14:textId="77777777" w:rsidTr="00F51C62">
        <w:tblPrEx>
          <w:tblCellMar>
            <w:bottom w:w="0" w:type="dxa"/>
          </w:tblCellMar>
        </w:tblPrEx>
        <w:trPr>
          <w:trHeight w:val="333"/>
        </w:trPr>
        <w:tc>
          <w:tcPr>
            <w:tcW w:w="3005" w:type="dxa"/>
            <w:tcBorders>
              <w:top w:val="single" w:sz="4" w:space="0" w:color="auto"/>
              <w:bottom w:val="single" w:sz="4" w:space="0" w:color="auto"/>
              <w:right w:val="single" w:sz="4" w:space="0" w:color="auto"/>
            </w:tcBorders>
            <w:shd w:val="clear" w:color="auto" w:fill="auto"/>
            <w:noWrap/>
          </w:tcPr>
          <w:p w14:paraId="49ADD52D" w14:textId="7C36275C" w:rsidR="002B7C7D" w:rsidRDefault="002B7C7D" w:rsidP="002B7C7D">
            <w:pPr>
              <w:pStyle w:val="BerichtTabellentext"/>
            </w:pPr>
            <w:r>
              <w:t>Wirkung auf biologische Qualitätskomponenten</w:t>
            </w:r>
          </w:p>
        </w:tc>
        <w:tc>
          <w:tcPr>
            <w:tcW w:w="5499" w:type="dxa"/>
            <w:tcBorders>
              <w:top w:val="single" w:sz="4" w:space="0" w:color="auto"/>
              <w:left w:val="single" w:sz="4" w:space="0" w:color="auto"/>
              <w:bottom w:val="single" w:sz="4" w:space="0" w:color="auto"/>
              <w:right w:val="nil"/>
            </w:tcBorders>
          </w:tcPr>
          <w:p w14:paraId="2CD7FD89" w14:textId="449100B0" w:rsidR="002B7C7D" w:rsidRDefault="002B7C7D" w:rsidP="002B7C7D">
            <w:pPr>
              <w:pStyle w:val="BerichtTabellentext"/>
            </w:pPr>
            <w:r>
              <w:t>Klassifizierung der Maßnahmenwirkungen auf die biologischen Qualitätskomponenten sowie Anmerkungen</w:t>
            </w:r>
          </w:p>
        </w:tc>
      </w:tr>
      <w:tr w:rsidR="002B7C7D" w:rsidRPr="007628BF" w14:paraId="2E0CA78A" w14:textId="77777777" w:rsidTr="00F51C62">
        <w:tblPrEx>
          <w:tblCellMar>
            <w:bottom w:w="0" w:type="dxa"/>
          </w:tblCellMar>
        </w:tblPrEx>
        <w:trPr>
          <w:trHeight w:val="333"/>
        </w:trPr>
        <w:tc>
          <w:tcPr>
            <w:tcW w:w="3005" w:type="dxa"/>
            <w:tcBorders>
              <w:top w:val="single" w:sz="4" w:space="0" w:color="auto"/>
              <w:bottom w:val="single" w:sz="4" w:space="0" w:color="auto"/>
              <w:right w:val="single" w:sz="4" w:space="0" w:color="auto"/>
            </w:tcBorders>
            <w:shd w:val="clear" w:color="auto" w:fill="auto"/>
            <w:noWrap/>
          </w:tcPr>
          <w:p w14:paraId="21B2B0D0" w14:textId="2CE6FB40" w:rsidR="002B7C7D" w:rsidRDefault="002B7C7D" w:rsidP="002B7C7D">
            <w:pPr>
              <w:pStyle w:val="BerichtTabellentext"/>
            </w:pPr>
            <w:r>
              <w:t>Anmerkungen zur Gewässerunterhaltung</w:t>
            </w:r>
          </w:p>
        </w:tc>
        <w:tc>
          <w:tcPr>
            <w:tcW w:w="5499" w:type="dxa"/>
            <w:tcBorders>
              <w:top w:val="single" w:sz="4" w:space="0" w:color="auto"/>
              <w:left w:val="single" w:sz="4" w:space="0" w:color="auto"/>
              <w:bottom w:val="single" w:sz="4" w:space="0" w:color="auto"/>
              <w:right w:val="nil"/>
            </w:tcBorders>
          </w:tcPr>
          <w:p w14:paraId="5F35CD2A" w14:textId="18F179B9" w:rsidR="002B7C7D" w:rsidRDefault="002B7C7D" w:rsidP="002B7C7D">
            <w:pPr>
              <w:pStyle w:val="BerichtTabellentext"/>
            </w:pPr>
            <w:r>
              <w:t>Hinweise zu notwendigen Maßnahmen, die die Gewässerunterhaltung betreffen</w:t>
            </w:r>
          </w:p>
        </w:tc>
      </w:tr>
      <w:tr w:rsidR="002B7C7D" w:rsidRPr="007628BF" w14:paraId="1A1DE66F" w14:textId="77777777" w:rsidTr="00F51C62">
        <w:tblPrEx>
          <w:tblCellMar>
            <w:bottom w:w="0" w:type="dxa"/>
          </w:tblCellMar>
        </w:tblPrEx>
        <w:trPr>
          <w:trHeight w:val="333"/>
        </w:trPr>
        <w:tc>
          <w:tcPr>
            <w:tcW w:w="3005" w:type="dxa"/>
            <w:tcBorders>
              <w:top w:val="single" w:sz="4" w:space="0" w:color="auto"/>
              <w:bottom w:val="single" w:sz="4" w:space="0" w:color="auto"/>
              <w:right w:val="single" w:sz="4" w:space="0" w:color="auto"/>
            </w:tcBorders>
            <w:shd w:val="clear" w:color="auto" w:fill="auto"/>
            <w:noWrap/>
          </w:tcPr>
          <w:p w14:paraId="60D07702" w14:textId="6AECB359" w:rsidR="002B7C7D" w:rsidRDefault="002B7C7D" w:rsidP="002B7C7D">
            <w:pPr>
              <w:pStyle w:val="BerichtTabellentext"/>
            </w:pPr>
            <w:r>
              <w:t>Bezug zu anderweitigen Maßnahmen</w:t>
            </w:r>
          </w:p>
        </w:tc>
        <w:tc>
          <w:tcPr>
            <w:tcW w:w="5499" w:type="dxa"/>
            <w:tcBorders>
              <w:top w:val="single" w:sz="4" w:space="0" w:color="auto"/>
              <w:left w:val="single" w:sz="4" w:space="0" w:color="auto"/>
              <w:bottom w:val="single" w:sz="4" w:space="0" w:color="auto"/>
              <w:right w:val="nil"/>
            </w:tcBorders>
          </w:tcPr>
          <w:p w14:paraId="387275CC" w14:textId="68523896" w:rsidR="002B7C7D" w:rsidRDefault="002B7C7D" w:rsidP="002B7C7D">
            <w:pPr>
              <w:pStyle w:val="BerichtTabellentext"/>
            </w:pPr>
            <w:r>
              <w:t xml:space="preserve">Bezug zum BfN-Maßnahmenkatalog, LAWA-BLANO-Maßnahmenkatalog sowie Maßnahmenkatalog nach DWA M 610 </w:t>
            </w:r>
          </w:p>
        </w:tc>
      </w:tr>
    </w:tbl>
    <w:p w14:paraId="56F31451" w14:textId="5A501F43" w:rsidR="0075765F" w:rsidRDefault="0075765F" w:rsidP="003620B1">
      <w:pPr>
        <w:pStyle w:val="BerichtText"/>
        <w:rPr>
          <w:color w:val="000000" w:themeColor="text1"/>
        </w:rPr>
      </w:pPr>
    </w:p>
    <w:p w14:paraId="15DCE644" w14:textId="3CC552C5" w:rsidR="002B7C7D" w:rsidRDefault="002B7C7D" w:rsidP="002B7C7D">
      <w:pPr>
        <w:pStyle w:val="BerichtText"/>
        <w:rPr>
          <w:color w:val="000000" w:themeColor="text1"/>
        </w:rPr>
      </w:pPr>
      <w:r>
        <w:rPr>
          <w:color w:val="000000" w:themeColor="text1"/>
        </w:rPr>
        <w:t>Die Ableitung der Maßnahmenwirkungen auf die biologischen Qualitätskomponenten Makrozoobenthos, Fischfauna, Makrophyten/Phytobenthos sowie Phytoplankton erfolgt in Anleh</w:t>
      </w:r>
      <w:r w:rsidR="00CE5967">
        <w:rPr>
          <w:color w:val="000000" w:themeColor="text1"/>
        </w:rPr>
        <w:t>n</w:t>
      </w:r>
      <w:r>
        <w:rPr>
          <w:color w:val="000000" w:themeColor="text1"/>
        </w:rPr>
        <w:t xml:space="preserve">ung an </w:t>
      </w:r>
      <w:r w:rsidR="00CE5967">
        <w:rPr>
          <w:color w:val="000000" w:themeColor="text1"/>
        </w:rPr>
        <w:t xml:space="preserve">das </w:t>
      </w:r>
      <w:r>
        <w:rPr>
          <w:color w:val="000000" w:themeColor="text1"/>
        </w:rPr>
        <w:t xml:space="preserve">Vorgehen in UBE </w:t>
      </w:r>
      <w:r w:rsidR="00CE5967">
        <w:rPr>
          <w:color w:val="000000" w:themeColor="text1"/>
        </w:rPr>
        <w:t>(</w:t>
      </w:r>
      <w:r>
        <w:rPr>
          <w:color w:val="000000" w:themeColor="text1"/>
        </w:rPr>
        <w:t>2008</w:t>
      </w:r>
      <w:r w:rsidR="00CE5967">
        <w:rPr>
          <w:color w:val="000000" w:themeColor="text1"/>
        </w:rPr>
        <w:t>)</w:t>
      </w:r>
      <w:r>
        <w:rPr>
          <w:color w:val="000000" w:themeColor="text1"/>
        </w:rPr>
        <w:t xml:space="preserve"> mit folgender Klassifizierung:</w:t>
      </w:r>
    </w:p>
    <w:p w14:paraId="567A86C8" w14:textId="77777777" w:rsidR="002B7C7D" w:rsidRDefault="002B7C7D" w:rsidP="002B7C7D">
      <w:pPr>
        <w:pStyle w:val="BerichtText"/>
        <w:ind w:left="709"/>
        <w:rPr>
          <w:color w:val="000000" w:themeColor="text1"/>
        </w:rPr>
      </w:pPr>
      <w:r>
        <w:rPr>
          <w:color w:val="000000" w:themeColor="text1"/>
        </w:rPr>
        <w:t>+++</w:t>
      </w:r>
      <w:r>
        <w:rPr>
          <w:color w:val="000000" w:themeColor="text1"/>
        </w:rPr>
        <w:tab/>
        <w:t>große positive Wirkung</w:t>
      </w:r>
    </w:p>
    <w:p w14:paraId="35919CD2" w14:textId="77777777" w:rsidR="002B7C7D" w:rsidRDefault="002B7C7D" w:rsidP="002B7C7D">
      <w:pPr>
        <w:pStyle w:val="BerichtText"/>
        <w:ind w:left="709"/>
        <w:rPr>
          <w:color w:val="000000" w:themeColor="text1"/>
        </w:rPr>
      </w:pPr>
      <w:r>
        <w:rPr>
          <w:color w:val="000000" w:themeColor="text1"/>
        </w:rPr>
        <w:t>++</w:t>
      </w:r>
      <w:r>
        <w:rPr>
          <w:color w:val="000000" w:themeColor="text1"/>
        </w:rPr>
        <w:tab/>
        <w:t>mittlere positive Wirkung</w:t>
      </w:r>
    </w:p>
    <w:p w14:paraId="2E39E8ED" w14:textId="77777777" w:rsidR="002B7C7D" w:rsidRDefault="002B7C7D" w:rsidP="002B7C7D">
      <w:pPr>
        <w:pStyle w:val="BerichtText"/>
        <w:ind w:left="709"/>
        <w:rPr>
          <w:color w:val="000000" w:themeColor="text1"/>
        </w:rPr>
      </w:pPr>
      <w:r>
        <w:rPr>
          <w:color w:val="000000" w:themeColor="text1"/>
        </w:rPr>
        <w:t>+</w:t>
      </w:r>
      <w:r>
        <w:rPr>
          <w:color w:val="000000" w:themeColor="text1"/>
        </w:rPr>
        <w:tab/>
        <w:t>geringe positive Wirkung</w:t>
      </w:r>
    </w:p>
    <w:p w14:paraId="7EA98E41" w14:textId="77777777" w:rsidR="002B7C7D" w:rsidRDefault="002B7C7D" w:rsidP="002B7C7D">
      <w:pPr>
        <w:pStyle w:val="BerichtAufzhlung"/>
        <w:numPr>
          <w:ilvl w:val="0"/>
          <w:numId w:val="0"/>
        </w:numPr>
        <w:ind w:left="709"/>
      </w:pPr>
      <w:r w:rsidRPr="005B4342">
        <w:rPr>
          <w:color w:val="000000" w:themeColor="text1"/>
        </w:rPr>
        <w:t>O</w:t>
      </w:r>
      <w:r>
        <w:tab/>
        <w:t>keine Wirkung</w:t>
      </w:r>
    </w:p>
    <w:p w14:paraId="49C362BA" w14:textId="77777777" w:rsidR="002B7C7D" w:rsidRDefault="002B7C7D" w:rsidP="002B7C7D">
      <w:pPr>
        <w:pStyle w:val="BerichtAufzhlung"/>
        <w:numPr>
          <w:ilvl w:val="0"/>
          <w:numId w:val="0"/>
        </w:numPr>
        <w:ind w:left="709"/>
      </w:pPr>
      <w:r>
        <w:t>-</w:t>
      </w:r>
      <w:r>
        <w:tab/>
        <w:t>geringe negative Wirkung</w:t>
      </w:r>
    </w:p>
    <w:p w14:paraId="67AF5102" w14:textId="77777777" w:rsidR="002B7C7D" w:rsidRDefault="002B7C7D" w:rsidP="002B7C7D">
      <w:pPr>
        <w:pStyle w:val="BerichtAufzhlung"/>
        <w:numPr>
          <w:ilvl w:val="0"/>
          <w:numId w:val="0"/>
        </w:numPr>
        <w:ind w:left="709"/>
      </w:pPr>
      <w:r>
        <w:t>--</w:t>
      </w:r>
      <w:r>
        <w:tab/>
        <w:t>mittlere negative Wirkung</w:t>
      </w:r>
    </w:p>
    <w:p w14:paraId="4BC3B8F4" w14:textId="77777777" w:rsidR="002B7C7D" w:rsidRDefault="002B7C7D" w:rsidP="002B7C7D">
      <w:pPr>
        <w:ind w:left="709"/>
      </w:pPr>
      <w:r>
        <w:t>---</w:t>
      </w:r>
      <w:r>
        <w:tab/>
        <w:t>große negative Wirkung</w:t>
      </w:r>
    </w:p>
    <w:p w14:paraId="5F9F8D26" w14:textId="0C514F06" w:rsidR="00530657" w:rsidRDefault="00530657" w:rsidP="003620B1">
      <w:pPr>
        <w:pStyle w:val="BerichtText"/>
        <w:rPr>
          <w:color w:val="000000" w:themeColor="text1"/>
        </w:rPr>
      </w:pPr>
    </w:p>
    <w:p w14:paraId="26516024" w14:textId="77777777" w:rsidR="00CE5967" w:rsidRPr="00924C2E" w:rsidRDefault="00CE5967" w:rsidP="003620B1">
      <w:pPr>
        <w:pStyle w:val="BerichtText"/>
        <w:rPr>
          <w:color w:val="000000" w:themeColor="text1"/>
        </w:rPr>
      </w:pPr>
    </w:p>
    <w:p w14:paraId="01B2EEBB" w14:textId="77777777" w:rsidR="006676F0" w:rsidRDefault="006676F0" w:rsidP="006676F0">
      <w:pPr>
        <w:pStyle w:val="berschrift2"/>
      </w:pPr>
      <w:bookmarkStart w:id="961" w:name="_Toc107832730"/>
      <w:bookmarkStart w:id="962" w:name="_Ref132286408"/>
      <w:bookmarkStart w:id="963" w:name="_Toc132374654"/>
      <w:bookmarkStart w:id="964" w:name="_Toc166512027"/>
      <w:commentRangeStart w:id="965"/>
      <w:commentRangeStart w:id="966"/>
      <w:commentRangeStart w:id="967"/>
      <w:r>
        <w:t>Erläuterung der Maßnahmen in Maßnahmensteckbriefen</w:t>
      </w:r>
      <w:commentRangeEnd w:id="965"/>
      <w:r>
        <w:rPr>
          <w:rStyle w:val="Kommentarzeichen"/>
          <w:rFonts w:ascii="Times" w:hAnsi="Times"/>
          <w:b w:val="0"/>
        </w:rPr>
        <w:commentReference w:id="965"/>
      </w:r>
      <w:bookmarkEnd w:id="961"/>
      <w:commentRangeEnd w:id="966"/>
      <w:r>
        <w:rPr>
          <w:rStyle w:val="Kommentarzeichen"/>
          <w:rFonts w:ascii="Times" w:hAnsi="Times"/>
          <w:b w:val="0"/>
        </w:rPr>
        <w:commentReference w:id="966"/>
      </w:r>
      <w:bookmarkEnd w:id="962"/>
      <w:bookmarkEnd w:id="963"/>
      <w:commentRangeEnd w:id="967"/>
      <w:r>
        <w:rPr>
          <w:rStyle w:val="Kommentarzeichen"/>
          <w:rFonts w:ascii="Times" w:hAnsi="Times"/>
          <w:b w:val="0"/>
        </w:rPr>
        <w:commentReference w:id="967"/>
      </w:r>
      <w:bookmarkEnd w:id="964"/>
    </w:p>
    <w:p w14:paraId="321A264A" w14:textId="423A8A21" w:rsidR="003620B1" w:rsidRDefault="003620B1" w:rsidP="003620B1">
      <w:pPr>
        <w:pStyle w:val="BerichtText"/>
      </w:pPr>
      <w:r w:rsidRPr="00C07E01">
        <w:t xml:space="preserve">Die im Maßnahmenkatalog (vgl. Kap. </w:t>
      </w:r>
      <w:r w:rsidRPr="00C07E01">
        <w:fldChar w:fldCharType="begin"/>
      </w:r>
      <w:r w:rsidRPr="00C07E01">
        <w:instrText xml:space="preserve"> REF _Ref130894811 \r \h </w:instrText>
      </w:r>
      <w:r w:rsidRPr="00C07E01">
        <w:fldChar w:fldCharType="separate"/>
      </w:r>
      <w:r w:rsidR="00E6259A">
        <w:t>11.1</w:t>
      </w:r>
      <w:r w:rsidRPr="00C07E01">
        <w:fldChar w:fldCharType="end"/>
      </w:r>
      <w:r w:rsidRPr="00C07E01">
        <w:t>) aufgeführten Maßnahmen werden in Maßnahmensteckbriefen erläutert. Jede</w:t>
      </w:r>
      <w:r w:rsidR="00924C2E">
        <w:t xml:space="preserve"> Maßnahme</w:t>
      </w:r>
      <w:r w:rsidRPr="00C07E01">
        <w:t xml:space="preserve"> umfasst einen Maßnahmensteckbrief (vgl.</w:t>
      </w:r>
      <w:r w:rsidR="00924C2E">
        <w:t xml:space="preserve"> </w:t>
      </w:r>
      <w:r w:rsidR="00AC31E1">
        <w:fldChar w:fldCharType="begin"/>
      </w:r>
      <w:r w:rsidR="00AC31E1">
        <w:instrText xml:space="preserve"> REF _Ref149745266 \h </w:instrText>
      </w:r>
      <w:r w:rsidR="00AC31E1">
        <w:fldChar w:fldCharType="separate"/>
      </w:r>
      <w:r w:rsidR="00E6259A" w:rsidRPr="002B6163">
        <w:t xml:space="preserve">Anlage </w:t>
      </w:r>
      <w:r w:rsidR="00E6259A">
        <w:t>4</w:t>
      </w:r>
      <w:r w:rsidR="00E6259A" w:rsidRPr="002B6163">
        <w:t xml:space="preserve"> </w:t>
      </w:r>
      <w:r w:rsidR="00E6259A">
        <w:t>–</w:t>
      </w:r>
      <w:r w:rsidR="00E6259A" w:rsidRPr="002B6163">
        <w:t xml:space="preserve"> </w:t>
      </w:r>
      <w:r w:rsidR="00E6259A">
        <w:t>Maßnahmensteckbriefe</w:t>
      </w:r>
      <w:r w:rsidR="00AC31E1">
        <w:fldChar w:fldCharType="end"/>
      </w:r>
      <w:r w:rsidRPr="00C07E01">
        <w:t xml:space="preserve">). </w:t>
      </w:r>
      <w:r>
        <w:t xml:space="preserve">Grundlage bilden die bereits existierenden Maßnahmensteckbriefe aus </w:t>
      </w:r>
      <w:r w:rsidRPr="00AD71C2">
        <w:t xml:space="preserve">BFN </w:t>
      </w:r>
      <w:r w:rsidRPr="00AD71C2">
        <w:rPr>
          <w:i/>
        </w:rPr>
        <w:t>et al.</w:t>
      </w:r>
      <w:r w:rsidRPr="00AD71C2">
        <w:t xml:space="preserve"> (2020b)</w:t>
      </w:r>
      <w:r>
        <w:t>.</w:t>
      </w:r>
    </w:p>
    <w:p w14:paraId="303BB582" w14:textId="77777777" w:rsidR="003620B1" w:rsidRPr="00C07E01" w:rsidRDefault="003620B1" w:rsidP="003620B1">
      <w:pPr>
        <w:pStyle w:val="BerichtText"/>
      </w:pPr>
    </w:p>
    <w:p w14:paraId="7DAF00C8" w14:textId="60F9BE62" w:rsidR="003620B1" w:rsidRPr="00C07E01" w:rsidRDefault="003620B1" w:rsidP="003620B1">
      <w:pPr>
        <w:pStyle w:val="BerichtText"/>
      </w:pPr>
      <w:r w:rsidRPr="00C07E01">
        <w:t xml:space="preserve">Die </w:t>
      </w:r>
      <w:commentRangeStart w:id="968"/>
      <w:commentRangeStart w:id="969"/>
      <w:r w:rsidRPr="00C07E01">
        <w:t>Maßnahmensteckbriefe</w:t>
      </w:r>
      <w:commentRangeEnd w:id="968"/>
      <w:r w:rsidR="00924C2E">
        <w:rPr>
          <w:rStyle w:val="Kommentarzeichen"/>
        </w:rPr>
        <w:commentReference w:id="968"/>
      </w:r>
      <w:commentRangeEnd w:id="969"/>
      <w:r w:rsidR="00AC31E1">
        <w:rPr>
          <w:rStyle w:val="Kommentarzeichen"/>
        </w:rPr>
        <w:commentReference w:id="969"/>
      </w:r>
      <w:r w:rsidRPr="00C07E01">
        <w:t xml:space="preserve"> sind stets gleich aufgebaut</w:t>
      </w:r>
      <w:r w:rsidR="00924C2E">
        <w:t xml:space="preserve"> und</w:t>
      </w:r>
      <w:r w:rsidRPr="00C07E01">
        <w:t xml:space="preserve"> vermitteln dabei in einer kompakten Übersicht Ziele, Durchführung und ökologische Wirkung der Maßnahmen. Die Maßnahmensteckbriefe sind dabei </w:t>
      </w:r>
      <w:r w:rsidR="006676F0" w:rsidRPr="00C07E01">
        <w:t xml:space="preserve">so </w:t>
      </w:r>
      <w:commentRangeStart w:id="970"/>
      <w:commentRangeStart w:id="971"/>
      <w:r w:rsidR="006676F0" w:rsidRPr="00C07E01">
        <w:t xml:space="preserve">allgemein </w:t>
      </w:r>
      <w:commentRangeEnd w:id="970"/>
      <w:r w:rsidR="006676F0">
        <w:rPr>
          <w:rStyle w:val="Kommentarzeichen"/>
        </w:rPr>
        <w:commentReference w:id="970"/>
      </w:r>
      <w:commentRangeEnd w:id="971"/>
      <w:r w:rsidR="006676F0">
        <w:rPr>
          <w:rStyle w:val="Kommentarzeichen"/>
        </w:rPr>
        <w:commentReference w:id="971"/>
      </w:r>
      <w:r w:rsidRPr="00C07E01">
        <w:t>gehalten, dass sie für die unterschiedlichen Wasserstraßen im Untersuchungsgebiet angewendet werden können.</w:t>
      </w:r>
    </w:p>
    <w:p w14:paraId="3DBE0094" w14:textId="04690540" w:rsidR="003620B1" w:rsidRDefault="003620B1" w:rsidP="003620B1">
      <w:pPr>
        <w:pStyle w:val="BerichtText"/>
      </w:pPr>
    </w:p>
    <w:p w14:paraId="4BFB222B" w14:textId="77777777" w:rsidR="00530657" w:rsidRDefault="00530657" w:rsidP="003620B1">
      <w:pPr>
        <w:pStyle w:val="BerichtText"/>
      </w:pPr>
    </w:p>
    <w:p w14:paraId="79CA095B" w14:textId="5BA2FA7F" w:rsidR="001D7D22" w:rsidRDefault="001D7D22" w:rsidP="001C1F21">
      <w:pPr>
        <w:pStyle w:val="berschrift2"/>
      </w:pPr>
      <w:bookmarkStart w:id="972" w:name="_Ref132286495"/>
      <w:bookmarkStart w:id="973" w:name="_Toc166512028"/>
      <w:r>
        <w:lastRenderedPageBreak/>
        <w:t>Maßnahmenvorauswahl</w:t>
      </w:r>
      <w:bookmarkEnd w:id="972"/>
      <w:bookmarkEnd w:id="973"/>
    </w:p>
    <w:p w14:paraId="0CE9B36A" w14:textId="4E5375E2" w:rsidR="001D7D22" w:rsidRDefault="001D7D22" w:rsidP="001D7D22">
      <w:pPr>
        <w:pStyle w:val="BerichtText"/>
      </w:pPr>
      <w:r w:rsidRPr="006568BC">
        <w:t xml:space="preserve">Für die abgegrenzten </w:t>
      </w:r>
      <w:r w:rsidRPr="00785FF9">
        <w:rPr>
          <w:color w:val="000000" w:themeColor="text1"/>
        </w:rPr>
        <w:t>Planungs</w:t>
      </w:r>
      <w:r w:rsidR="00785FF9" w:rsidRPr="00785FF9">
        <w:rPr>
          <w:color w:val="000000" w:themeColor="text1"/>
        </w:rPr>
        <w:t>a</w:t>
      </w:r>
      <w:commentRangeStart w:id="974"/>
      <w:commentRangeStart w:id="975"/>
      <w:r w:rsidR="00785FF9" w:rsidRPr="00785FF9">
        <w:rPr>
          <w:color w:val="000000" w:themeColor="text1"/>
        </w:rPr>
        <w:t xml:space="preserve">bschnitte </w:t>
      </w:r>
      <w:commentRangeEnd w:id="974"/>
      <w:r w:rsidR="00785FF9" w:rsidRPr="00785FF9">
        <w:rPr>
          <w:rStyle w:val="Kommentarzeichen"/>
          <w:color w:val="000000" w:themeColor="text1"/>
        </w:rPr>
        <w:commentReference w:id="974"/>
      </w:r>
      <w:commentRangeEnd w:id="975"/>
      <w:r w:rsidR="00167BDC">
        <w:rPr>
          <w:rStyle w:val="Kommentarzeichen"/>
        </w:rPr>
        <w:commentReference w:id="975"/>
      </w:r>
      <w:r w:rsidRPr="00785FF9">
        <w:rPr>
          <w:color w:val="000000" w:themeColor="text1"/>
        </w:rPr>
        <w:t xml:space="preserve">werden </w:t>
      </w:r>
      <w:r w:rsidR="00785FF9">
        <w:t>im Rahmen der Maßnahmenplanung</w:t>
      </w:r>
      <w:r>
        <w:t xml:space="preserve"> Maßnahmen zur Gewässerentwicklung und –unterhaltung festgelegt. In die Maßnahmenfestlegung gehen folgende Aspekte ein:</w:t>
      </w:r>
    </w:p>
    <w:p w14:paraId="7C94A226" w14:textId="6BDCD883" w:rsidR="001D7D22" w:rsidRDefault="001D7D22" w:rsidP="001D7D22">
      <w:pPr>
        <w:pStyle w:val="BerichtAufzhlung"/>
      </w:pPr>
      <w:r>
        <w:rPr>
          <w:b/>
        </w:rPr>
        <w:t>Fallgruppen</w:t>
      </w:r>
      <w:r w:rsidR="00785FF9">
        <w:rPr>
          <w:b/>
        </w:rPr>
        <w:t xml:space="preserve"> </w:t>
      </w:r>
      <w:r w:rsidR="00785FF9" w:rsidRPr="00785FF9">
        <w:t>(können je Gewässerseite unterschiedlich sein)</w:t>
      </w:r>
      <w:r w:rsidRPr="00785FF9">
        <w:t>,</w:t>
      </w:r>
      <w:r>
        <w:t xml:space="preserve"> vgl. Kap. </w:t>
      </w:r>
      <w:r>
        <w:fldChar w:fldCharType="begin"/>
      </w:r>
      <w:r>
        <w:instrText xml:space="preserve"> REF _Ref107828399 \r \h </w:instrText>
      </w:r>
      <w:r>
        <w:fldChar w:fldCharType="separate"/>
      </w:r>
      <w:r w:rsidR="00E6259A">
        <w:t>9.2.3</w:t>
      </w:r>
      <w:r>
        <w:fldChar w:fldCharType="end"/>
      </w:r>
      <w:r>
        <w:t xml:space="preserve">, </w:t>
      </w:r>
      <w:r>
        <w:fldChar w:fldCharType="begin"/>
      </w:r>
      <w:r>
        <w:instrText xml:space="preserve"> REF _Ref75519190 \h </w:instrText>
      </w:r>
      <w:r>
        <w:fldChar w:fldCharType="separate"/>
      </w:r>
      <w:r w:rsidR="00E6259A" w:rsidRPr="009B7FE3">
        <w:t xml:space="preserve">Tabelle </w:t>
      </w:r>
      <w:r w:rsidR="00E6259A">
        <w:rPr>
          <w:noProof/>
        </w:rPr>
        <w:t>16</w:t>
      </w:r>
      <w:r>
        <w:fldChar w:fldCharType="end"/>
      </w:r>
    </w:p>
    <w:p w14:paraId="6D1D984B" w14:textId="2DEC7EFB" w:rsidR="001D7D22" w:rsidRDefault="001D7D22" w:rsidP="001D7D22">
      <w:pPr>
        <w:pStyle w:val="BerichtAufzhlung"/>
      </w:pPr>
      <w:r w:rsidRPr="004F2753">
        <w:rPr>
          <w:b/>
        </w:rPr>
        <w:t>Funktionsräume</w:t>
      </w:r>
      <w:r>
        <w:t xml:space="preserve">, vgl. Kap. </w:t>
      </w:r>
      <w:r>
        <w:fldChar w:fldCharType="begin"/>
      </w:r>
      <w:r>
        <w:instrText xml:space="preserve"> REF _Ref78208464 \r \h </w:instrText>
      </w:r>
      <w:r>
        <w:fldChar w:fldCharType="separate"/>
      </w:r>
      <w:r w:rsidR="00E6259A">
        <w:t>9.2.4</w:t>
      </w:r>
      <w:r>
        <w:fldChar w:fldCharType="end"/>
      </w:r>
    </w:p>
    <w:p w14:paraId="23686544" w14:textId="2476F8B5" w:rsidR="001D7D22" w:rsidRDefault="001D7D22" w:rsidP="001D7D22">
      <w:pPr>
        <w:pStyle w:val="BerichtAufzhlung"/>
      </w:pPr>
      <w:r w:rsidRPr="006568BC">
        <w:t>für die Abs</w:t>
      </w:r>
      <w:r>
        <w:t xml:space="preserve">chnitte definierte großräumige </w:t>
      </w:r>
      <w:r w:rsidRPr="00397CD7">
        <w:rPr>
          <w:b/>
        </w:rPr>
        <w:t>Entwicklungsziele</w:t>
      </w:r>
      <w:r>
        <w:t xml:space="preserve"> </w:t>
      </w:r>
      <w:r w:rsidRPr="004F2753">
        <w:t xml:space="preserve">nach </w:t>
      </w:r>
      <w:r w:rsidR="00AC31E1">
        <w:t xml:space="preserve">angepasstem </w:t>
      </w:r>
      <w:r w:rsidRPr="004F2753">
        <w:t>S</w:t>
      </w:r>
      <w:r w:rsidR="00AC31E1">
        <w:t>TK</w:t>
      </w:r>
      <w:r w:rsidRPr="004F2753">
        <w:t xml:space="preserve">, </w:t>
      </w:r>
      <w:r w:rsidR="00AC31E1">
        <w:t>vgl. Kap. </w:t>
      </w:r>
      <w:r w:rsidR="00AC31E1">
        <w:fldChar w:fldCharType="begin"/>
      </w:r>
      <w:r w:rsidR="00AC31E1">
        <w:instrText xml:space="preserve"> REF _Ref127525254 \r \h </w:instrText>
      </w:r>
      <w:r w:rsidR="00AC31E1">
        <w:fldChar w:fldCharType="separate"/>
      </w:r>
      <w:r w:rsidR="00E6259A">
        <w:t>10</w:t>
      </w:r>
      <w:r w:rsidR="00AC31E1">
        <w:fldChar w:fldCharType="end"/>
      </w:r>
    </w:p>
    <w:p w14:paraId="7701AA75" w14:textId="77777777" w:rsidR="001D7D22" w:rsidRDefault="001D7D22" w:rsidP="001D7D22">
      <w:pPr>
        <w:pStyle w:val="BerichtAufzhlung"/>
        <w:numPr>
          <w:ilvl w:val="0"/>
          <w:numId w:val="0"/>
        </w:numPr>
        <w:ind w:left="340"/>
      </w:pPr>
    </w:p>
    <w:p w14:paraId="15F532A8" w14:textId="174F6846" w:rsidR="001D7D22" w:rsidRDefault="00785FF9" w:rsidP="001D7D22">
      <w:pPr>
        <w:pStyle w:val="BerichtText"/>
      </w:pPr>
      <w:r w:rsidRPr="005A5FFC">
        <w:rPr>
          <w:color w:val="000000" w:themeColor="text1"/>
        </w:rPr>
        <w:t>Anhand dieser drei zu berücksichtigenden Kriterien ergeben sich Kombinationen, die quasi eine Maßnahmenvorauswahl bewirken</w:t>
      </w:r>
      <w:r w:rsidR="005A5FFC" w:rsidRPr="005A5FFC">
        <w:rPr>
          <w:color w:val="000000" w:themeColor="text1"/>
        </w:rPr>
        <w:t xml:space="preserve"> (vgl. </w:t>
      </w:r>
      <w:r w:rsidR="005A5FFC" w:rsidRPr="005A5FFC">
        <w:rPr>
          <w:color w:val="000000" w:themeColor="text1"/>
        </w:rPr>
        <w:fldChar w:fldCharType="begin"/>
      </w:r>
      <w:r w:rsidR="005A5FFC" w:rsidRPr="005A5FFC">
        <w:rPr>
          <w:color w:val="000000" w:themeColor="text1"/>
        </w:rPr>
        <w:instrText xml:space="preserve"> REF _Ref132290486 \h </w:instrText>
      </w:r>
      <w:r w:rsidR="005A5FFC" w:rsidRPr="005A5FFC">
        <w:rPr>
          <w:color w:val="000000" w:themeColor="text1"/>
        </w:rPr>
      </w:r>
      <w:r w:rsidR="005A5FFC" w:rsidRPr="005A5FFC">
        <w:rPr>
          <w:color w:val="000000" w:themeColor="text1"/>
        </w:rPr>
        <w:fldChar w:fldCharType="separate"/>
      </w:r>
      <w:r w:rsidR="00E6259A">
        <w:t>Anlage 5 – Maßnahmenvorauswahl</w:t>
      </w:r>
      <w:r w:rsidR="005A5FFC" w:rsidRPr="005A5FFC">
        <w:rPr>
          <w:color w:val="000000" w:themeColor="text1"/>
        </w:rPr>
        <w:fldChar w:fldCharType="end"/>
      </w:r>
      <w:r w:rsidR="005A5FFC" w:rsidRPr="005A5FFC">
        <w:rPr>
          <w:color w:val="000000" w:themeColor="text1"/>
        </w:rPr>
        <w:t>)</w:t>
      </w:r>
      <w:r w:rsidRPr="005A5FFC">
        <w:rPr>
          <w:color w:val="000000" w:themeColor="text1"/>
        </w:rPr>
        <w:t xml:space="preserve">. </w:t>
      </w:r>
      <w:r w:rsidR="001D7D22" w:rsidRPr="00740B7E">
        <w:t xml:space="preserve">In </w:t>
      </w:r>
      <w:r w:rsidR="001D7D22" w:rsidRPr="00C94E0B">
        <w:t xml:space="preserve">Matrixform werden </w:t>
      </w:r>
      <w:r w:rsidR="001D7D22">
        <w:t xml:space="preserve">die möglichen Fallgruppen dem Katalog </w:t>
      </w:r>
      <w:r w:rsidR="001D7D22" w:rsidRPr="009732E1">
        <w:t>an Entwicklungs</w:t>
      </w:r>
      <w:r w:rsidR="005A5FFC">
        <w:t>- und Unterhaltungs</w:t>
      </w:r>
      <w:r w:rsidR="001D7D22" w:rsidRPr="009732E1">
        <w:t>maßnahmen gegenübergesetzt und unter Beachtung der Maßnahmenziele sinnvolle Maßnahmen gekennzeichnet</w:t>
      </w:r>
      <w:r w:rsidR="005A5FFC">
        <w:t xml:space="preserve"> (vgl. </w:t>
      </w:r>
      <w:r w:rsidR="00341266">
        <w:fldChar w:fldCharType="begin"/>
      </w:r>
      <w:r w:rsidR="00341266">
        <w:instrText xml:space="preserve"> REF _Ref132291538 \h </w:instrText>
      </w:r>
      <w:r w:rsidR="00341266">
        <w:fldChar w:fldCharType="separate"/>
      </w:r>
      <w:r w:rsidR="00E6259A">
        <w:t xml:space="preserve">Tabelle </w:t>
      </w:r>
      <w:r w:rsidR="00E6259A">
        <w:rPr>
          <w:noProof/>
        </w:rPr>
        <w:t>24</w:t>
      </w:r>
      <w:r w:rsidR="00341266">
        <w:fldChar w:fldCharType="end"/>
      </w:r>
      <w:r w:rsidR="005A5FFC">
        <w:t>)</w:t>
      </w:r>
      <w:r w:rsidR="001D7D22" w:rsidRPr="009732E1">
        <w:t xml:space="preserve">. So kommt eine Maßnahmenvorauswahl zustande, die in jedem Fall zutreffende </w:t>
      </w:r>
      <w:r w:rsidR="001D7D22">
        <w:t>Maßnahmen [mit x markiert] und Bedarfs-, bzw. Prüfmaßnahmen [mit (x) markiert] enthält.</w:t>
      </w:r>
    </w:p>
    <w:p w14:paraId="7AA51D16" w14:textId="77777777" w:rsidR="001D7D22" w:rsidRPr="005A5FFC" w:rsidRDefault="001D7D22" w:rsidP="001D7D22">
      <w:pPr>
        <w:pStyle w:val="BerichtText"/>
        <w:rPr>
          <w:color w:val="000000" w:themeColor="text1"/>
        </w:rPr>
      </w:pPr>
    </w:p>
    <w:p w14:paraId="66E07E24" w14:textId="7A0C9299" w:rsidR="00341266" w:rsidRDefault="00341266" w:rsidP="00341266">
      <w:pPr>
        <w:pStyle w:val="BeschriftungTabelle"/>
      </w:pPr>
      <w:bookmarkStart w:id="976" w:name="_Ref132291538"/>
      <w:bookmarkStart w:id="977" w:name="_Toc166512124"/>
      <w:r>
        <w:t xml:space="preserve">Tabelle </w:t>
      </w:r>
      <w:fldSimple w:instr=" SEQ Tabelle \* ARABIC ">
        <w:r w:rsidR="00E6259A">
          <w:rPr>
            <w:noProof/>
          </w:rPr>
          <w:t>24</w:t>
        </w:r>
      </w:fldSimple>
      <w:bookmarkEnd w:id="976"/>
      <w:r>
        <w:t xml:space="preserve">: </w:t>
      </w:r>
      <w:r w:rsidR="0080632C">
        <w:tab/>
      </w:r>
      <w:r>
        <w:t>Auszug aus Maßnahmenmatrix</w:t>
      </w:r>
      <w:bookmarkEnd w:id="977"/>
    </w:p>
    <w:tbl>
      <w:tblPr>
        <w:tblW w:w="8470" w:type="dxa"/>
        <w:tblCellMar>
          <w:left w:w="0" w:type="dxa"/>
          <w:right w:w="0" w:type="dxa"/>
        </w:tblCellMar>
        <w:tblLook w:val="0600" w:firstRow="0" w:lastRow="0" w:firstColumn="0" w:lastColumn="0" w:noHBand="1" w:noVBand="1"/>
      </w:tblPr>
      <w:tblGrid>
        <w:gridCol w:w="907"/>
        <w:gridCol w:w="590"/>
        <w:gridCol w:w="2438"/>
        <w:gridCol w:w="624"/>
        <w:gridCol w:w="624"/>
        <w:gridCol w:w="624"/>
        <w:gridCol w:w="624"/>
        <w:gridCol w:w="1019"/>
        <w:gridCol w:w="1020"/>
      </w:tblGrid>
      <w:tr w:rsidR="00341266" w:rsidRPr="00341266" w14:paraId="03E50410" w14:textId="77777777" w:rsidTr="0080632C">
        <w:trPr>
          <w:trHeight w:val="227"/>
        </w:trPr>
        <w:tc>
          <w:tcPr>
            <w:tcW w:w="907" w:type="dxa"/>
            <w:vMerge w:val="restart"/>
            <w:tcBorders>
              <w:bottom w:val="single" w:sz="8" w:space="0" w:color="000000"/>
              <w:right w:val="single" w:sz="8" w:space="0" w:color="000000"/>
            </w:tcBorders>
            <w:shd w:val="clear" w:color="auto" w:fill="D9D9D9"/>
            <w:tcMar>
              <w:top w:w="28" w:type="dxa"/>
              <w:left w:w="57" w:type="dxa"/>
              <w:bottom w:w="28" w:type="dxa"/>
              <w:right w:w="57" w:type="dxa"/>
            </w:tcMar>
            <w:vAlign w:val="center"/>
            <w:hideMark/>
          </w:tcPr>
          <w:p w14:paraId="68AB2B40" w14:textId="77777777" w:rsidR="00341266" w:rsidRPr="00341266" w:rsidRDefault="00341266" w:rsidP="00341266">
            <w:pPr>
              <w:pStyle w:val="BerichtTabellenkopf"/>
              <w:spacing w:before="0" w:after="0"/>
            </w:pPr>
            <w:r w:rsidRPr="00341266">
              <w:t>Maßnahmen-gruppe</w:t>
            </w:r>
          </w:p>
        </w:tc>
        <w:tc>
          <w:tcPr>
            <w:tcW w:w="590" w:type="dxa"/>
            <w:vMerge w:val="restart"/>
            <w:tcBorders>
              <w:left w:val="single" w:sz="8" w:space="0" w:color="000000"/>
              <w:bottom w:val="single" w:sz="8" w:space="0" w:color="000000"/>
              <w:right w:val="single" w:sz="8" w:space="0" w:color="000000"/>
            </w:tcBorders>
            <w:shd w:val="clear" w:color="auto" w:fill="D9D9D9"/>
            <w:tcMar>
              <w:top w:w="28" w:type="dxa"/>
              <w:left w:w="57" w:type="dxa"/>
              <w:bottom w:w="28" w:type="dxa"/>
              <w:right w:w="57" w:type="dxa"/>
            </w:tcMar>
            <w:vAlign w:val="center"/>
            <w:hideMark/>
          </w:tcPr>
          <w:p w14:paraId="09A714AA" w14:textId="77777777" w:rsidR="00341266" w:rsidRPr="00341266" w:rsidRDefault="00341266" w:rsidP="00341266">
            <w:pPr>
              <w:pStyle w:val="BerichtTabellenkopf"/>
              <w:spacing w:before="0" w:after="0"/>
            </w:pPr>
            <w:r w:rsidRPr="00341266">
              <w:t>Maßn.-Nr.</w:t>
            </w:r>
          </w:p>
        </w:tc>
        <w:tc>
          <w:tcPr>
            <w:tcW w:w="2438" w:type="dxa"/>
            <w:vMerge w:val="restart"/>
            <w:tcBorders>
              <w:left w:val="single" w:sz="8" w:space="0" w:color="000000"/>
              <w:bottom w:val="single" w:sz="8" w:space="0" w:color="000000"/>
              <w:right w:val="single" w:sz="8" w:space="0" w:color="000000"/>
            </w:tcBorders>
            <w:shd w:val="clear" w:color="auto" w:fill="D9D9D9"/>
            <w:tcMar>
              <w:top w:w="28" w:type="dxa"/>
              <w:left w:w="57" w:type="dxa"/>
              <w:bottom w:w="28" w:type="dxa"/>
              <w:right w:w="57" w:type="dxa"/>
            </w:tcMar>
            <w:vAlign w:val="center"/>
            <w:hideMark/>
          </w:tcPr>
          <w:p w14:paraId="69D06C23" w14:textId="77777777" w:rsidR="00341266" w:rsidRPr="00341266" w:rsidRDefault="00341266" w:rsidP="00341266">
            <w:pPr>
              <w:pStyle w:val="BerichtTabellenkopf"/>
              <w:spacing w:before="0" w:after="0"/>
            </w:pPr>
            <w:r w:rsidRPr="00341266">
              <w:t>Maßnahmenbezeichnung</w:t>
            </w:r>
          </w:p>
        </w:tc>
        <w:tc>
          <w:tcPr>
            <w:tcW w:w="2496" w:type="dxa"/>
            <w:gridSpan w:val="4"/>
            <w:tcBorders>
              <w:left w:val="single" w:sz="8" w:space="0" w:color="000000"/>
              <w:bottom w:val="single" w:sz="8" w:space="0" w:color="000000"/>
              <w:right w:val="single" w:sz="8" w:space="0" w:color="000000"/>
            </w:tcBorders>
            <w:shd w:val="clear" w:color="auto" w:fill="D9D9D9"/>
            <w:tcMar>
              <w:top w:w="28" w:type="dxa"/>
              <w:left w:w="57" w:type="dxa"/>
              <w:bottom w:w="28" w:type="dxa"/>
              <w:right w:w="57" w:type="dxa"/>
            </w:tcMar>
            <w:vAlign w:val="bottom"/>
            <w:hideMark/>
          </w:tcPr>
          <w:p w14:paraId="7BD16542" w14:textId="1B9B9D12" w:rsidR="00341266" w:rsidRPr="00341266" w:rsidRDefault="00341266" w:rsidP="00341266">
            <w:pPr>
              <w:pStyle w:val="BerichtTabellenkopf"/>
              <w:spacing w:before="0" w:after="0"/>
              <w:jc w:val="center"/>
            </w:pPr>
            <w:r w:rsidRPr="00341266">
              <w:t>Gewässerarten</w:t>
            </w:r>
          </w:p>
        </w:tc>
        <w:tc>
          <w:tcPr>
            <w:tcW w:w="2039" w:type="dxa"/>
            <w:gridSpan w:val="2"/>
            <w:vMerge w:val="restart"/>
            <w:tcBorders>
              <w:left w:val="single" w:sz="8" w:space="0" w:color="000000"/>
            </w:tcBorders>
            <w:shd w:val="clear" w:color="auto" w:fill="D9D9D9"/>
            <w:tcMar>
              <w:top w:w="28" w:type="dxa"/>
              <w:left w:w="57" w:type="dxa"/>
              <w:bottom w:w="28" w:type="dxa"/>
              <w:right w:w="57" w:type="dxa"/>
            </w:tcMar>
            <w:hideMark/>
          </w:tcPr>
          <w:p w14:paraId="2B26A06B" w14:textId="73BE8736" w:rsidR="00341266" w:rsidRPr="00341266" w:rsidRDefault="00341266" w:rsidP="00341266">
            <w:pPr>
              <w:pStyle w:val="BerichtTabellenkopf"/>
              <w:spacing w:before="0" w:after="0"/>
              <w:jc w:val="center"/>
            </w:pPr>
            <w:r w:rsidRPr="00341266">
              <w:t>FF-VIII Freifließende Strecke mit Mischnutzung (Offenland/Bebauung) in der Aue ohne Uferbewuchs</w:t>
            </w:r>
          </w:p>
        </w:tc>
      </w:tr>
      <w:tr w:rsidR="00341266" w:rsidRPr="00341266" w14:paraId="4053181A" w14:textId="77777777" w:rsidTr="0080632C">
        <w:trPr>
          <w:trHeight w:val="1077"/>
        </w:trPr>
        <w:tc>
          <w:tcPr>
            <w:tcW w:w="907" w:type="dxa"/>
            <w:vMerge/>
            <w:tcBorders>
              <w:top w:val="single" w:sz="8" w:space="0" w:color="000000"/>
              <w:bottom w:val="single" w:sz="8" w:space="0" w:color="000000"/>
              <w:right w:val="single" w:sz="8" w:space="0" w:color="000000"/>
            </w:tcBorders>
            <w:vAlign w:val="center"/>
            <w:hideMark/>
          </w:tcPr>
          <w:p w14:paraId="03D98F77" w14:textId="77777777" w:rsidR="00341266" w:rsidRPr="00341266" w:rsidRDefault="00341266" w:rsidP="00341266">
            <w:pPr>
              <w:pStyle w:val="BerichtTabellenkopf"/>
              <w:spacing w:before="0" w:after="0"/>
            </w:pPr>
          </w:p>
        </w:tc>
        <w:tc>
          <w:tcPr>
            <w:tcW w:w="590" w:type="dxa"/>
            <w:vMerge/>
            <w:tcBorders>
              <w:top w:val="single" w:sz="8" w:space="0" w:color="000000"/>
              <w:left w:val="single" w:sz="8" w:space="0" w:color="000000"/>
              <w:bottom w:val="single" w:sz="8" w:space="0" w:color="000000"/>
              <w:right w:val="single" w:sz="8" w:space="0" w:color="000000"/>
            </w:tcBorders>
            <w:vAlign w:val="center"/>
            <w:hideMark/>
          </w:tcPr>
          <w:p w14:paraId="4C617DCE" w14:textId="77777777" w:rsidR="00341266" w:rsidRPr="00341266" w:rsidRDefault="00341266" w:rsidP="00341266">
            <w:pPr>
              <w:pStyle w:val="BerichtTabellenkopf"/>
              <w:spacing w:before="0" w:after="0"/>
            </w:pPr>
          </w:p>
        </w:tc>
        <w:tc>
          <w:tcPr>
            <w:tcW w:w="2438" w:type="dxa"/>
            <w:vMerge/>
            <w:tcBorders>
              <w:top w:val="single" w:sz="8" w:space="0" w:color="000000"/>
              <w:left w:val="single" w:sz="8" w:space="0" w:color="000000"/>
              <w:bottom w:val="single" w:sz="8" w:space="0" w:color="000000"/>
              <w:right w:val="single" w:sz="8" w:space="0" w:color="000000"/>
            </w:tcBorders>
            <w:vAlign w:val="center"/>
            <w:hideMark/>
          </w:tcPr>
          <w:p w14:paraId="53241CCE" w14:textId="77777777" w:rsidR="00341266" w:rsidRPr="00341266" w:rsidRDefault="00341266" w:rsidP="00341266">
            <w:pPr>
              <w:pStyle w:val="BerichtTabellenkopf"/>
              <w:spacing w:before="0" w:after="0"/>
            </w:pPr>
          </w:p>
        </w:tc>
        <w:tc>
          <w:tcPr>
            <w:tcW w:w="624" w:type="dxa"/>
            <w:vMerge w:val="restart"/>
            <w:tcBorders>
              <w:top w:val="single" w:sz="8" w:space="0" w:color="000000"/>
              <w:left w:val="single" w:sz="8" w:space="0" w:color="000000"/>
              <w:bottom w:val="single" w:sz="8" w:space="0" w:color="000000"/>
              <w:right w:val="single" w:sz="8" w:space="0" w:color="000000"/>
            </w:tcBorders>
            <w:shd w:val="clear" w:color="auto" w:fill="D9D9D9"/>
            <w:tcMar>
              <w:top w:w="28" w:type="dxa"/>
              <w:left w:w="57" w:type="dxa"/>
              <w:bottom w:w="28" w:type="dxa"/>
              <w:right w:w="57" w:type="dxa"/>
            </w:tcMar>
            <w:textDirection w:val="btLr"/>
            <w:vAlign w:val="center"/>
            <w:hideMark/>
          </w:tcPr>
          <w:p w14:paraId="2B71E3ED" w14:textId="77777777" w:rsidR="00341266" w:rsidRPr="00341266" w:rsidRDefault="00341266" w:rsidP="00341266">
            <w:pPr>
              <w:pStyle w:val="BerichtTabellenkopf"/>
              <w:spacing w:before="0" w:after="0"/>
              <w:ind w:left="113" w:right="113"/>
            </w:pPr>
            <w:r w:rsidRPr="00341266">
              <w:t>Frei-fließend</w:t>
            </w:r>
          </w:p>
        </w:tc>
        <w:tc>
          <w:tcPr>
            <w:tcW w:w="624" w:type="dxa"/>
            <w:vMerge w:val="restart"/>
            <w:tcBorders>
              <w:top w:val="single" w:sz="8" w:space="0" w:color="000000"/>
              <w:left w:val="single" w:sz="8" w:space="0" w:color="000000"/>
              <w:bottom w:val="single" w:sz="8" w:space="0" w:color="000000"/>
              <w:right w:val="single" w:sz="8" w:space="0" w:color="000000"/>
            </w:tcBorders>
            <w:shd w:val="clear" w:color="auto" w:fill="D9D9D9"/>
            <w:tcMar>
              <w:top w:w="28" w:type="dxa"/>
              <w:left w:w="57" w:type="dxa"/>
              <w:bottom w:w="28" w:type="dxa"/>
              <w:right w:w="57" w:type="dxa"/>
            </w:tcMar>
            <w:textDirection w:val="btLr"/>
            <w:vAlign w:val="center"/>
            <w:hideMark/>
          </w:tcPr>
          <w:p w14:paraId="4B41D3D0" w14:textId="00825F2C" w:rsidR="00341266" w:rsidRPr="00341266" w:rsidRDefault="00341266" w:rsidP="00341266">
            <w:pPr>
              <w:pStyle w:val="BerichtTabellenkopf"/>
              <w:spacing w:before="0" w:after="0"/>
              <w:ind w:left="113" w:right="113"/>
            </w:pPr>
            <w:r>
              <w:t>Staug</w:t>
            </w:r>
            <w:r w:rsidRPr="00341266">
              <w:t>eregelt</w:t>
            </w:r>
          </w:p>
        </w:tc>
        <w:tc>
          <w:tcPr>
            <w:tcW w:w="624" w:type="dxa"/>
            <w:vMerge w:val="restart"/>
            <w:tcBorders>
              <w:top w:val="single" w:sz="8" w:space="0" w:color="000000"/>
              <w:left w:val="single" w:sz="8" w:space="0" w:color="000000"/>
              <w:bottom w:val="single" w:sz="8" w:space="0" w:color="000000"/>
              <w:right w:val="single" w:sz="8" w:space="0" w:color="000000"/>
            </w:tcBorders>
            <w:shd w:val="clear" w:color="auto" w:fill="D9D9D9"/>
            <w:tcMar>
              <w:top w:w="28" w:type="dxa"/>
              <w:left w:w="57" w:type="dxa"/>
              <w:bottom w:w="28" w:type="dxa"/>
              <w:right w:w="57" w:type="dxa"/>
            </w:tcMar>
            <w:textDirection w:val="btLr"/>
            <w:vAlign w:val="center"/>
            <w:hideMark/>
          </w:tcPr>
          <w:p w14:paraId="3767AECD" w14:textId="77777777" w:rsidR="00341266" w:rsidRPr="00341266" w:rsidRDefault="00341266" w:rsidP="00341266">
            <w:pPr>
              <w:pStyle w:val="BerichtTabellenkopf"/>
              <w:spacing w:before="0" w:after="0"/>
              <w:ind w:left="113" w:right="113"/>
            </w:pPr>
            <w:r w:rsidRPr="00341266">
              <w:t>Kanal</w:t>
            </w:r>
          </w:p>
        </w:tc>
        <w:tc>
          <w:tcPr>
            <w:tcW w:w="624" w:type="dxa"/>
            <w:vMerge w:val="restart"/>
            <w:tcBorders>
              <w:top w:val="single" w:sz="8" w:space="0" w:color="000000"/>
              <w:left w:val="single" w:sz="8" w:space="0" w:color="000000"/>
              <w:bottom w:val="single" w:sz="8" w:space="0" w:color="000000"/>
              <w:right w:val="single" w:sz="8" w:space="0" w:color="000000"/>
            </w:tcBorders>
            <w:shd w:val="clear" w:color="auto" w:fill="D9D9D9"/>
            <w:tcMar>
              <w:top w:w="28" w:type="dxa"/>
              <w:left w:w="57" w:type="dxa"/>
              <w:bottom w:w="28" w:type="dxa"/>
              <w:right w:w="57" w:type="dxa"/>
            </w:tcMar>
            <w:textDirection w:val="btLr"/>
            <w:vAlign w:val="center"/>
            <w:hideMark/>
          </w:tcPr>
          <w:p w14:paraId="1FA9B8F4" w14:textId="556437AD" w:rsidR="00341266" w:rsidRPr="00341266" w:rsidRDefault="00341266" w:rsidP="00341266">
            <w:pPr>
              <w:pStyle w:val="BerichtTabellenkopf"/>
              <w:spacing w:before="0" w:after="0"/>
              <w:ind w:left="113" w:right="113"/>
            </w:pPr>
            <w:r w:rsidRPr="00341266">
              <w:t>Seen und seen</w:t>
            </w:r>
            <w:r>
              <w:t>-</w:t>
            </w:r>
            <w:r>
              <w:br/>
            </w:r>
            <w:r w:rsidRPr="00341266">
              <w:t>artige Erweiterung</w:t>
            </w:r>
          </w:p>
        </w:tc>
        <w:tc>
          <w:tcPr>
            <w:tcW w:w="2039" w:type="dxa"/>
            <w:gridSpan w:val="2"/>
            <w:vMerge/>
            <w:tcBorders>
              <w:left w:val="single" w:sz="8" w:space="0" w:color="000000"/>
              <w:bottom w:val="single" w:sz="8" w:space="0" w:color="000000"/>
            </w:tcBorders>
            <w:vAlign w:val="center"/>
            <w:hideMark/>
          </w:tcPr>
          <w:p w14:paraId="4D29313F" w14:textId="16D75D7F" w:rsidR="00341266" w:rsidRPr="00341266" w:rsidRDefault="00341266" w:rsidP="00341266">
            <w:pPr>
              <w:pStyle w:val="BerichtTabellenkopf"/>
              <w:spacing w:before="0" w:after="0"/>
            </w:pPr>
          </w:p>
        </w:tc>
      </w:tr>
      <w:tr w:rsidR="00341266" w:rsidRPr="00341266" w14:paraId="754F2886" w14:textId="77777777" w:rsidTr="0080632C">
        <w:trPr>
          <w:trHeight w:val="108"/>
        </w:trPr>
        <w:tc>
          <w:tcPr>
            <w:tcW w:w="907" w:type="dxa"/>
            <w:vMerge/>
            <w:tcBorders>
              <w:top w:val="single" w:sz="8" w:space="0" w:color="000000"/>
              <w:bottom w:val="single" w:sz="8" w:space="0" w:color="000000"/>
              <w:right w:val="single" w:sz="8" w:space="0" w:color="000000"/>
            </w:tcBorders>
            <w:vAlign w:val="center"/>
            <w:hideMark/>
          </w:tcPr>
          <w:p w14:paraId="4ED06B98" w14:textId="77777777" w:rsidR="00341266" w:rsidRPr="00341266" w:rsidRDefault="00341266" w:rsidP="00341266">
            <w:pPr>
              <w:pStyle w:val="BerichtTabellenkopf"/>
              <w:spacing w:before="0" w:after="0"/>
            </w:pPr>
          </w:p>
        </w:tc>
        <w:tc>
          <w:tcPr>
            <w:tcW w:w="590" w:type="dxa"/>
            <w:vMerge/>
            <w:tcBorders>
              <w:top w:val="single" w:sz="8" w:space="0" w:color="000000"/>
              <w:left w:val="single" w:sz="8" w:space="0" w:color="000000"/>
              <w:bottom w:val="single" w:sz="8" w:space="0" w:color="000000"/>
              <w:right w:val="single" w:sz="8" w:space="0" w:color="000000"/>
            </w:tcBorders>
            <w:vAlign w:val="center"/>
            <w:hideMark/>
          </w:tcPr>
          <w:p w14:paraId="2CBC915E" w14:textId="77777777" w:rsidR="00341266" w:rsidRPr="00341266" w:rsidRDefault="00341266" w:rsidP="00341266">
            <w:pPr>
              <w:pStyle w:val="BerichtTabellenkopf"/>
              <w:spacing w:before="0" w:after="0"/>
            </w:pPr>
          </w:p>
        </w:tc>
        <w:tc>
          <w:tcPr>
            <w:tcW w:w="2438" w:type="dxa"/>
            <w:vMerge/>
            <w:tcBorders>
              <w:top w:val="single" w:sz="8" w:space="0" w:color="000000"/>
              <w:left w:val="single" w:sz="8" w:space="0" w:color="000000"/>
              <w:bottom w:val="single" w:sz="8" w:space="0" w:color="000000"/>
              <w:right w:val="single" w:sz="8" w:space="0" w:color="000000"/>
            </w:tcBorders>
            <w:vAlign w:val="center"/>
            <w:hideMark/>
          </w:tcPr>
          <w:p w14:paraId="5921933F" w14:textId="77777777" w:rsidR="00341266" w:rsidRPr="00341266" w:rsidRDefault="00341266" w:rsidP="00341266">
            <w:pPr>
              <w:pStyle w:val="BerichtTabellenkopf"/>
              <w:spacing w:before="0" w:after="0"/>
            </w:pPr>
          </w:p>
        </w:tc>
        <w:tc>
          <w:tcPr>
            <w:tcW w:w="624" w:type="dxa"/>
            <w:vMerge/>
            <w:tcBorders>
              <w:top w:val="single" w:sz="8" w:space="0" w:color="000000"/>
              <w:left w:val="single" w:sz="8" w:space="0" w:color="000000"/>
              <w:bottom w:val="single" w:sz="8" w:space="0" w:color="000000"/>
              <w:right w:val="single" w:sz="8" w:space="0" w:color="000000"/>
            </w:tcBorders>
            <w:vAlign w:val="center"/>
            <w:hideMark/>
          </w:tcPr>
          <w:p w14:paraId="781AB864" w14:textId="77777777" w:rsidR="00341266" w:rsidRPr="00341266" w:rsidRDefault="00341266" w:rsidP="00341266">
            <w:pPr>
              <w:pStyle w:val="BerichtTabellenkopf"/>
              <w:spacing w:before="0" w:after="0"/>
            </w:pPr>
          </w:p>
        </w:tc>
        <w:tc>
          <w:tcPr>
            <w:tcW w:w="624" w:type="dxa"/>
            <w:vMerge/>
            <w:tcBorders>
              <w:top w:val="single" w:sz="8" w:space="0" w:color="000000"/>
              <w:left w:val="single" w:sz="8" w:space="0" w:color="000000"/>
              <w:bottom w:val="single" w:sz="8" w:space="0" w:color="000000"/>
              <w:right w:val="single" w:sz="8" w:space="0" w:color="000000"/>
            </w:tcBorders>
            <w:vAlign w:val="center"/>
            <w:hideMark/>
          </w:tcPr>
          <w:p w14:paraId="3420D2BC" w14:textId="77777777" w:rsidR="00341266" w:rsidRPr="00341266" w:rsidRDefault="00341266" w:rsidP="00341266">
            <w:pPr>
              <w:pStyle w:val="BerichtTabellenkopf"/>
              <w:spacing w:before="0" w:after="0"/>
            </w:pPr>
          </w:p>
        </w:tc>
        <w:tc>
          <w:tcPr>
            <w:tcW w:w="624" w:type="dxa"/>
            <w:vMerge/>
            <w:tcBorders>
              <w:top w:val="single" w:sz="8" w:space="0" w:color="000000"/>
              <w:left w:val="single" w:sz="8" w:space="0" w:color="000000"/>
              <w:bottom w:val="single" w:sz="8" w:space="0" w:color="000000"/>
              <w:right w:val="single" w:sz="8" w:space="0" w:color="000000"/>
            </w:tcBorders>
            <w:vAlign w:val="center"/>
            <w:hideMark/>
          </w:tcPr>
          <w:p w14:paraId="6A413A41" w14:textId="77777777" w:rsidR="00341266" w:rsidRPr="00341266" w:rsidRDefault="00341266" w:rsidP="00341266">
            <w:pPr>
              <w:pStyle w:val="BerichtTabellenkopf"/>
              <w:spacing w:before="0" w:after="0"/>
            </w:pPr>
          </w:p>
        </w:tc>
        <w:tc>
          <w:tcPr>
            <w:tcW w:w="624" w:type="dxa"/>
            <w:vMerge/>
            <w:tcBorders>
              <w:top w:val="single" w:sz="8" w:space="0" w:color="000000"/>
              <w:left w:val="single" w:sz="8" w:space="0" w:color="000000"/>
              <w:bottom w:val="single" w:sz="8" w:space="0" w:color="000000"/>
              <w:right w:val="single" w:sz="8" w:space="0" w:color="000000"/>
            </w:tcBorders>
            <w:vAlign w:val="center"/>
            <w:hideMark/>
          </w:tcPr>
          <w:p w14:paraId="6364C626" w14:textId="77777777" w:rsidR="00341266" w:rsidRPr="00341266" w:rsidRDefault="00341266" w:rsidP="00341266">
            <w:pPr>
              <w:pStyle w:val="BerichtTabellenkopf"/>
              <w:spacing w:before="0" w:after="0"/>
            </w:pPr>
          </w:p>
        </w:tc>
        <w:tc>
          <w:tcPr>
            <w:tcW w:w="1019" w:type="dxa"/>
            <w:tcBorders>
              <w:top w:val="single" w:sz="8" w:space="0" w:color="000000"/>
              <w:left w:val="single" w:sz="8" w:space="0" w:color="000000"/>
              <w:bottom w:val="single" w:sz="8" w:space="0" w:color="000000"/>
              <w:right w:val="single" w:sz="8" w:space="0" w:color="000000"/>
            </w:tcBorders>
            <w:shd w:val="clear" w:color="auto" w:fill="D9D9D9"/>
            <w:tcMar>
              <w:top w:w="28" w:type="dxa"/>
              <w:left w:w="57" w:type="dxa"/>
              <w:bottom w:w="28" w:type="dxa"/>
              <w:right w:w="57" w:type="dxa"/>
            </w:tcMar>
            <w:hideMark/>
          </w:tcPr>
          <w:p w14:paraId="2C128748" w14:textId="77777777" w:rsidR="00341266" w:rsidRPr="00341266" w:rsidRDefault="00341266" w:rsidP="00341266">
            <w:pPr>
              <w:pStyle w:val="BerichtTabellenkopf"/>
              <w:spacing w:before="0" w:after="0"/>
              <w:jc w:val="center"/>
            </w:pPr>
            <w:r w:rsidRPr="00341266">
              <w:t xml:space="preserve">Trittstein </w:t>
            </w:r>
            <w:r w:rsidRPr="00341266">
              <w:br/>
              <w:t>entwickeln</w:t>
            </w:r>
          </w:p>
        </w:tc>
        <w:tc>
          <w:tcPr>
            <w:tcW w:w="1020" w:type="dxa"/>
            <w:tcBorders>
              <w:top w:val="single" w:sz="8" w:space="0" w:color="000000"/>
              <w:left w:val="single" w:sz="8" w:space="0" w:color="000000"/>
              <w:bottom w:val="single" w:sz="8" w:space="0" w:color="000000"/>
            </w:tcBorders>
            <w:shd w:val="clear" w:color="auto" w:fill="D9D9D9"/>
            <w:tcMar>
              <w:top w:w="28" w:type="dxa"/>
              <w:left w:w="57" w:type="dxa"/>
              <w:bottom w:w="28" w:type="dxa"/>
              <w:right w:w="57" w:type="dxa"/>
            </w:tcMar>
            <w:hideMark/>
          </w:tcPr>
          <w:p w14:paraId="5DDCA913" w14:textId="77777777" w:rsidR="00341266" w:rsidRPr="00341266" w:rsidRDefault="00341266" w:rsidP="00341266">
            <w:pPr>
              <w:pStyle w:val="BerichtTabellenkopf"/>
              <w:spacing w:before="0" w:after="0"/>
              <w:jc w:val="center"/>
            </w:pPr>
            <w:r w:rsidRPr="00341266">
              <w:t xml:space="preserve">Trittstein </w:t>
            </w:r>
            <w:r w:rsidRPr="00341266">
              <w:br/>
              <w:t>umgestalten</w:t>
            </w:r>
          </w:p>
        </w:tc>
      </w:tr>
      <w:tr w:rsidR="00341266" w:rsidRPr="00341266" w14:paraId="412A7B67" w14:textId="77777777" w:rsidTr="0080632C">
        <w:trPr>
          <w:trHeight w:val="454"/>
        </w:trPr>
        <w:tc>
          <w:tcPr>
            <w:tcW w:w="907" w:type="dxa"/>
            <w:vMerge w:val="restart"/>
            <w:tcBorders>
              <w:top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78D288B9" w14:textId="628DCA6F" w:rsidR="00341266" w:rsidRPr="00341266" w:rsidRDefault="00341266" w:rsidP="00341266">
            <w:pPr>
              <w:pStyle w:val="BerichtTabellentext"/>
              <w:spacing w:before="0" w:after="0"/>
            </w:pPr>
            <w:r>
              <w:t xml:space="preserve">G5 - </w:t>
            </w:r>
            <w:r>
              <w:br/>
              <w:t>Laufent</w:t>
            </w:r>
            <w:r w:rsidRPr="00341266">
              <w:t>wicklung</w:t>
            </w:r>
          </w:p>
        </w:tc>
        <w:tc>
          <w:tcPr>
            <w:tcW w:w="590"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3FD41EB6" w14:textId="77777777" w:rsidR="00341266" w:rsidRPr="00341266" w:rsidRDefault="00341266" w:rsidP="00341266">
            <w:pPr>
              <w:pStyle w:val="BerichtTabellentext"/>
              <w:spacing w:before="0" w:after="0"/>
            </w:pPr>
            <w:r w:rsidRPr="00341266">
              <w:t>G5.1</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47AB0F8C" w14:textId="77777777" w:rsidR="00341266" w:rsidRPr="00341266" w:rsidRDefault="00341266" w:rsidP="00341266">
            <w:pPr>
              <w:pStyle w:val="BerichtTabellentext"/>
              <w:spacing w:before="0" w:after="0"/>
            </w:pPr>
            <w:r w:rsidRPr="00341266">
              <w:t>Gewässerlauf naturnah wiederherstellen</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08804920"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3C820D3E"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6442DB56" w14:textId="19C19CAC" w:rsidR="00341266" w:rsidRPr="00341266" w:rsidRDefault="00341266" w:rsidP="00341266">
            <w:pPr>
              <w:pStyle w:val="BerichtTabellentext"/>
              <w:spacing w:before="0" w:after="0"/>
              <w:jc w:val="center"/>
              <w:rPr>
                <w:color w:val="FF0000"/>
              </w:rPr>
            </w:pPr>
            <w:r>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73E56DF2" w14:textId="06994A74" w:rsidR="00341266" w:rsidRPr="00341266" w:rsidRDefault="00341266" w:rsidP="00341266">
            <w:pPr>
              <w:pStyle w:val="BerichtTabellentext"/>
              <w:spacing w:before="0" w:after="0"/>
              <w:jc w:val="center"/>
            </w:pPr>
          </w:p>
        </w:tc>
        <w:tc>
          <w:tcPr>
            <w:tcW w:w="1019"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43B7D8D8" w14:textId="41C9EA48" w:rsidR="00341266" w:rsidRPr="00341266" w:rsidRDefault="00341266" w:rsidP="00341266">
            <w:pPr>
              <w:pStyle w:val="BerichtTabellentext"/>
              <w:spacing w:before="0" w:after="0"/>
              <w:jc w:val="center"/>
            </w:pPr>
          </w:p>
        </w:tc>
        <w:tc>
          <w:tcPr>
            <w:tcW w:w="1020" w:type="dxa"/>
            <w:tcBorders>
              <w:top w:val="single" w:sz="8" w:space="0" w:color="000000"/>
              <w:left w:val="single" w:sz="8" w:space="0" w:color="000000"/>
              <w:bottom w:val="single" w:sz="8" w:space="0" w:color="000000"/>
            </w:tcBorders>
            <w:shd w:val="clear" w:color="auto" w:fill="auto"/>
            <w:tcMar>
              <w:top w:w="28" w:type="dxa"/>
              <w:left w:w="57" w:type="dxa"/>
              <w:bottom w:w="28" w:type="dxa"/>
              <w:right w:w="57" w:type="dxa"/>
            </w:tcMar>
            <w:hideMark/>
          </w:tcPr>
          <w:p w14:paraId="7F06C117" w14:textId="7A2D9116" w:rsidR="00341266" w:rsidRPr="00341266" w:rsidRDefault="00341266" w:rsidP="00341266">
            <w:pPr>
              <w:pStyle w:val="BerichtTabellentext"/>
              <w:spacing w:before="0" w:after="0"/>
              <w:jc w:val="center"/>
            </w:pPr>
          </w:p>
        </w:tc>
      </w:tr>
      <w:tr w:rsidR="00341266" w:rsidRPr="00341266" w14:paraId="051CBBF2" w14:textId="77777777" w:rsidTr="0080632C">
        <w:trPr>
          <w:trHeight w:val="454"/>
        </w:trPr>
        <w:tc>
          <w:tcPr>
            <w:tcW w:w="907" w:type="dxa"/>
            <w:vMerge/>
            <w:tcBorders>
              <w:top w:val="single" w:sz="8" w:space="0" w:color="000000"/>
              <w:bottom w:val="single" w:sz="8" w:space="0" w:color="000000"/>
              <w:right w:val="single" w:sz="8" w:space="0" w:color="000000"/>
            </w:tcBorders>
            <w:vAlign w:val="center"/>
            <w:hideMark/>
          </w:tcPr>
          <w:p w14:paraId="15CCF590" w14:textId="77777777" w:rsidR="00341266" w:rsidRPr="00341266" w:rsidRDefault="00341266" w:rsidP="00341266">
            <w:pPr>
              <w:pStyle w:val="BerichtTabellentext"/>
              <w:spacing w:before="0" w:after="0"/>
            </w:pPr>
          </w:p>
        </w:tc>
        <w:tc>
          <w:tcPr>
            <w:tcW w:w="590"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72F5524D" w14:textId="77777777" w:rsidR="00341266" w:rsidRPr="00341266" w:rsidRDefault="00341266" w:rsidP="00341266">
            <w:pPr>
              <w:pStyle w:val="BerichtTabellentext"/>
              <w:spacing w:before="0" w:after="0"/>
            </w:pPr>
            <w:r w:rsidRPr="00341266">
              <w:t>G5.2</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48634EA1" w14:textId="77777777" w:rsidR="00341266" w:rsidRPr="00341266" w:rsidRDefault="00341266" w:rsidP="00341266">
            <w:pPr>
              <w:pStyle w:val="BerichtTabellentext"/>
              <w:spacing w:before="0" w:after="0"/>
            </w:pPr>
            <w:r w:rsidRPr="00341266">
              <w:t>Initialmaßnahmen zur Laufentwicklung durchführen</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24CC5DAB"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4F32212B"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512F435D" w14:textId="63D57DD2" w:rsidR="00341266" w:rsidRPr="00341266" w:rsidRDefault="00341266" w:rsidP="00341266">
            <w:pPr>
              <w:pStyle w:val="BerichtTabellentext"/>
              <w:spacing w:before="0" w:after="0"/>
              <w:jc w:val="center"/>
              <w:rPr>
                <w:color w:val="FF0000"/>
              </w:rP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1D383156" w14:textId="1CBCBDAC" w:rsidR="00341266" w:rsidRPr="00341266" w:rsidRDefault="00341266" w:rsidP="00341266">
            <w:pPr>
              <w:pStyle w:val="BerichtTabellentext"/>
              <w:spacing w:before="0" w:after="0"/>
              <w:jc w:val="center"/>
            </w:pPr>
          </w:p>
        </w:tc>
        <w:tc>
          <w:tcPr>
            <w:tcW w:w="1019"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0FC96EF6" w14:textId="0FC528E2" w:rsidR="00341266" w:rsidRPr="00341266" w:rsidRDefault="00341266" w:rsidP="00341266">
            <w:pPr>
              <w:pStyle w:val="BerichtTabellentext"/>
              <w:spacing w:before="0" w:after="0"/>
              <w:jc w:val="center"/>
            </w:pPr>
          </w:p>
        </w:tc>
        <w:tc>
          <w:tcPr>
            <w:tcW w:w="1020" w:type="dxa"/>
            <w:tcBorders>
              <w:top w:val="single" w:sz="8" w:space="0" w:color="000000"/>
              <w:left w:val="single" w:sz="8" w:space="0" w:color="000000"/>
              <w:bottom w:val="single" w:sz="8" w:space="0" w:color="000000"/>
            </w:tcBorders>
            <w:shd w:val="clear" w:color="auto" w:fill="auto"/>
            <w:tcMar>
              <w:top w:w="28" w:type="dxa"/>
              <w:left w:w="57" w:type="dxa"/>
              <w:bottom w:w="28" w:type="dxa"/>
              <w:right w:w="57" w:type="dxa"/>
            </w:tcMar>
            <w:vAlign w:val="center"/>
            <w:hideMark/>
          </w:tcPr>
          <w:p w14:paraId="3DB2881E" w14:textId="19BE1ED3" w:rsidR="00341266" w:rsidRPr="00341266" w:rsidRDefault="00341266" w:rsidP="00341266">
            <w:pPr>
              <w:pStyle w:val="BerichtTabellentext"/>
              <w:spacing w:before="0" w:after="0"/>
              <w:jc w:val="center"/>
            </w:pPr>
          </w:p>
        </w:tc>
      </w:tr>
      <w:tr w:rsidR="00341266" w:rsidRPr="00341266" w14:paraId="4B75AD00" w14:textId="77777777" w:rsidTr="0080632C">
        <w:trPr>
          <w:trHeight w:val="454"/>
        </w:trPr>
        <w:tc>
          <w:tcPr>
            <w:tcW w:w="907" w:type="dxa"/>
            <w:vMerge w:val="restart"/>
            <w:tcBorders>
              <w:top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3A62EC9C" w14:textId="77777777" w:rsidR="00341266" w:rsidRPr="00341266" w:rsidRDefault="00341266" w:rsidP="00341266">
            <w:pPr>
              <w:pStyle w:val="BerichtTabellentext"/>
              <w:spacing w:before="0" w:after="0"/>
            </w:pPr>
            <w:r w:rsidRPr="00341266">
              <w:t>U1 – Uferverbau</w:t>
            </w:r>
          </w:p>
        </w:tc>
        <w:tc>
          <w:tcPr>
            <w:tcW w:w="590"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001BF145" w14:textId="77777777" w:rsidR="00341266" w:rsidRPr="00341266" w:rsidRDefault="00341266" w:rsidP="00341266">
            <w:pPr>
              <w:pStyle w:val="BerichtTabellentext"/>
              <w:spacing w:before="0" w:after="0"/>
            </w:pPr>
            <w:r w:rsidRPr="00341266">
              <w:t>U1.1</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4B039A50" w14:textId="77777777" w:rsidR="00341266" w:rsidRPr="00341266" w:rsidRDefault="00341266" w:rsidP="00341266">
            <w:pPr>
              <w:pStyle w:val="BerichtTabellentext"/>
              <w:spacing w:before="0" w:after="0"/>
            </w:pPr>
            <w:r w:rsidRPr="00341266">
              <w:t>Uferverbau vollständig rückbauen</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6443DC62"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1A6A845B"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036447FE"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392A7FD7" w14:textId="77777777" w:rsidR="00341266" w:rsidRPr="00341266" w:rsidRDefault="00341266" w:rsidP="00341266">
            <w:pPr>
              <w:pStyle w:val="BerichtTabellentext"/>
              <w:spacing w:before="0" w:after="0"/>
              <w:jc w:val="center"/>
            </w:pPr>
            <w:r w:rsidRPr="00341266">
              <w:t>x</w:t>
            </w:r>
          </w:p>
        </w:tc>
        <w:tc>
          <w:tcPr>
            <w:tcW w:w="1019"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2E772729" w14:textId="2DB14B63" w:rsidR="00341266" w:rsidRPr="00341266" w:rsidRDefault="00341266" w:rsidP="00341266">
            <w:pPr>
              <w:pStyle w:val="BerichtTabellentext"/>
              <w:spacing w:before="0" w:after="0"/>
              <w:jc w:val="center"/>
            </w:pPr>
          </w:p>
        </w:tc>
        <w:tc>
          <w:tcPr>
            <w:tcW w:w="1020" w:type="dxa"/>
            <w:tcBorders>
              <w:top w:val="single" w:sz="8" w:space="0" w:color="000000"/>
              <w:left w:val="single" w:sz="8" w:space="0" w:color="000000"/>
              <w:bottom w:val="single" w:sz="8" w:space="0" w:color="000000"/>
            </w:tcBorders>
            <w:shd w:val="clear" w:color="auto" w:fill="auto"/>
            <w:tcMar>
              <w:top w:w="28" w:type="dxa"/>
              <w:left w:w="57" w:type="dxa"/>
              <w:bottom w:w="28" w:type="dxa"/>
              <w:right w:w="57" w:type="dxa"/>
            </w:tcMar>
            <w:vAlign w:val="center"/>
            <w:hideMark/>
          </w:tcPr>
          <w:p w14:paraId="2C261162" w14:textId="77777777" w:rsidR="00341266" w:rsidRPr="00341266" w:rsidRDefault="00341266" w:rsidP="00341266">
            <w:pPr>
              <w:pStyle w:val="BerichtTabellentext"/>
              <w:spacing w:before="0" w:after="0"/>
              <w:jc w:val="center"/>
            </w:pPr>
            <w:r w:rsidRPr="00341266">
              <w:t>x</w:t>
            </w:r>
          </w:p>
        </w:tc>
      </w:tr>
      <w:tr w:rsidR="00341266" w:rsidRPr="00341266" w14:paraId="2C9B17B4" w14:textId="77777777" w:rsidTr="0080632C">
        <w:trPr>
          <w:trHeight w:val="454"/>
        </w:trPr>
        <w:tc>
          <w:tcPr>
            <w:tcW w:w="907" w:type="dxa"/>
            <w:vMerge/>
            <w:tcBorders>
              <w:top w:val="single" w:sz="8" w:space="0" w:color="000000"/>
              <w:bottom w:val="single" w:sz="8" w:space="0" w:color="000000"/>
              <w:right w:val="single" w:sz="8" w:space="0" w:color="000000"/>
            </w:tcBorders>
            <w:vAlign w:val="center"/>
            <w:hideMark/>
          </w:tcPr>
          <w:p w14:paraId="7C7AAF04" w14:textId="77777777" w:rsidR="00341266" w:rsidRPr="00341266" w:rsidRDefault="00341266" w:rsidP="00341266">
            <w:pPr>
              <w:pStyle w:val="BerichtTabellentext"/>
              <w:spacing w:before="0" w:after="0"/>
            </w:pPr>
          </w:p>
        </w:tc>
        <w:tc>
          <w:tcPr>
            <w:tcW w:w="590"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09991A60" w14:textId="77777777" w:rsidR="00341266" w:rsidRPr="00341266" w:rsidRDefault="00341266" w:rsidP="00341266">
            <w:pPr>
              <w:pStyle w:val="BerichtTabellentext"/>
              <w:spacing w:before="0" w:after="0"/>
            </w:pPr>
            <w:r w:rsidRPr="00341266">
              <w:t>U1.2</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51959A55" w14:textId="77777777" w:rsidR="00341266" w:rsidRPr="00341266" w:rsidRDefault="00341266" w:rsidP="00341266">
            <w:pPr>
              <w:pStyle w:val="BerichtTabellentext"/>
              <w:spacing w:before="0" w:after="0"/>
            </w:pPr>
            <w:r w:rsidRPr="00341266">
              <w:t>Uferverbau teilweise rückbauen</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734E9753"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2910534C"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72586618"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44519E9B" w14:textId="77777777" w:rsidR="00341266" w:rsidRPr="00341266" w:rsidRDefault="00341266" w:rsidP="00341266">
            <w:pPr>
              <w:pStyle w:val="BerichtTabellentext"/>
              <w:spacing w:before="0" w:after="0"/>
              <w:jc w:val="center"/>
            </w:pPr>
            <w:r w:rsidRPr="00341266">
              <w:t>x</w:t>
            </w:r>
          </w:p>
        </w:tc>
        <w:tc>
          <w:tcPr>
            <w:tcW w:w="1019"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0A3E6BC4" w14:textId="77777777" w:rsidR="00341266" w:rsidRPr="00341266" w:rsidRDefault="00341266" w:rsidP="00341266">
            <w:pPr>
              <w:pStyle w:val="BerichtTabellentext"/>
              <w:spacing w:before="0" w:after="0"/>
              <w:jc w:val="center"/>
            </w:pPr>
            <w:r w:rsidRPr="00341266">
              <w:t>x</w:t>
            </w:r>
          </w:p>
        </w:tc>
        <w:tc>
          <w:tcPr>
            <w:tcW w:w="1020" w:type="dxa"/>
            <w:tcBorders>
              <w:top w:val="single" w:sz="8" w:space="0" w:color="000000"/>
              <w:left w:val="single" w:sz="8" w:space="0" w:color="000000"/>
              <w:bottom w:val="single" w:sz="8" w:space="0" w:color="000000"/>
            </w:tcBorders>
            <w:shd w:val="clear" w:color="auto" w:fill="auto"/>
            <w:tcMar>
              <w:top w:w="28" w:type="dxa"/>
              <w:left w:w="57" w:type="dxa"/>
              <w:bottom w:w="28" w:type="dxa"/>
              <w:right w:w="57" w:type="dxa"/>
            </w:tcMar>
            <w:vAlign w:val="center"/>
            <w:hideMark/>
          </w:tcPr>
          <w:p w14:paraId="17B8EE4F" w14:textId="77777777" w:rsidR="00341266" w:rsidRPr="00341266" w:rsidRDefault="00341266" w:rsidP="00341266">
            <w:pPr>
              <w:pStyle w:val="BerichtTabellentext"/>
              <w:spacing w:before="0" w:after="0"/>
              <w:jc w:val="center"/>
            </w:pPr>
            <w:r w:rsidRPr="00341266">
              <w:t>(x)</w:t>
            </w:r>
          </w:p>
        </w:tc>
      </w:tr>
      <w:tr w:rsidR="00341266" w:rsidRPr="00341266" w14:paraId="24144039" w14:textId="77777777" w:rsidTr="0080632C">
        <w:trPr>
          <w:trHeight w:val="454"/>
        </w:trPr>
        <w:tc>
          <w:tcPr>
            <w:tcW w:w="907" w:type="dxa"/>
            <w:vMerge/>
            <w:tcBorders>
              <w:top w:val="single" w:sz="8" w:space="0" w:color="000000"/>
              <w:bottom w:val="single" w:sz="8" w:space="0" w:color="000000"/>
              <w:right w:val="single" w:sz="8" w:space="0" w:color="000000"/>
            </w:tcBorders>
            <w:vAlign w:val="center"/>
            <w:hideMark/>
          </w:tcPr>
          <w:p w14:paraId="54E92769" w14:textId="77777777" w:rsidR="00341266" w:rsidRPr="00341266" w:rsidRDefault="00341266" w:rsidP="00341266">
            <w:pPr>
              <w:pStyle w:val="BerichtTabellentext"/>
              <w:spacing w:before="0" w:after="0"/>
            </w:pPr>
          </w:p>
        </w:tc>
        <w:tc>
          <w:tcPr>
            <w:tcW w:w="590"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0F99CAE1" w14:textId="77777777" w:rsidR="00341266" w:rsidRPr="00341266" w:rsidRDefault="00341266" w:rsidP="00341266">
            <w:pPr>
              <w:pStyle w:val="BerichtTabellentext"/>
              <w:spacing w:before="0" w:after="0"/>
            </w:pPr>
            <w:r w:rsidRPr="00341266">
              <w:t>U1.3</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1A08C426" w14:textId="77777777" w:rsidR="00341266" w:rsidRPr="00341266" w:rsidRDefault="00341266" w:rsidP="00341266">
            <w:pPr>
              <w:pStyle w:val="BerichtTabellentext"/>
              <w:spacing w:before="0" w:after="0"/>
            </w:pPr>
            <w:r w:rsidRPr="00341266">
              <w:t>Uferverbau/-schutzanlagen naturnah gestalten</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5D59B84D"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56003B49"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61EF4D23"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346F2DF4" w14:textId="77777777" w:rsidR="00341266" w:rsidRPr="00341266" w:rsidRDefault="00341266" w:rsidP="00341266">
            <w:pPr>
              <w:pStyle w:val="BerichtTabellentext"/>
              <w:spacing w:before="0" w:after="0"/>
              <w:jc w:val="center"/>
            </w:pPr>
            <w:r w:rsidRPr="00341266">
              <w:t>x</w:t>
            </w:r>
          </w:p>
        </w:tc>
        <w:tc>
          <w:tcPr>
            <w:tcW w:w="1019"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2842B53F" w14:textId="77777777" w:rsidR="00341266" w:rsidRPr="00341266" w:rsidRDefault="00341266" w:rsidP="00341266">
            <w:pPr>
              <w:pStyle w:val="BerichtTabellentext"/>
              <w:spacing w:before="0" w:after="0"/>
              <w:jc w:val="center"/>
            </w:pPr>
            <w:r w:rsidRPr="00341266">
              <w:t>(x)</w:t>
            </w:r>
          </w:p>
        </w:tc>
        <w:tc>
          <w:tcPr>
            <w:tcW w:w="1020" w:type="dxa"/>
            <w:tcBorders>
              <w:top w:val="single" w:sz="8" w:space="0" w:color="000000"/>
              <w:left w:val="single" w:sz="8" w:space="0" w:color="000000"/>
              <w:bottom w:val="single" w:sz="8" w:space="0" w:color="000000"/>
            </w:tcBorders>
            <w:shd w:val="clear" w:color="auto" w:fill="auto"/>
            <w:tcMar>
              <w:top w:w="28" w:type="dxa"/>
              <w:left w:w="57" w:type="dxa"/>
              <w:bottom w:w="28" w:type="dxa"/>
              <w:right w:w="57" w:type="dxa"/>
            </w:tcMar>
            <w:vAlign w:val="center"/>
            <w:hideMark/>
          </w:tcPr>
          <w:p w14:paraId="222FEFEE" w14:textId="77777777" w:rsidR="00341266" w:rsidRPr="00341266" w:rsidRDefault="00341266" w:rsidP="00341266">
            <w:pPr>
              <w:pStyle w:val="BerichtTabellentext"/>
              <w:spacing w:before="0" w:after="0"/>
              <w:jc w:val="center"/>
            </w:pPr>
            <w:r w:rsidRPr="00341266">
              <w:t>x</w:t>
            </w:r>
          </w:p>
        </w:tc>
      </w:tr>
      <w:tr w:rsidR="00341266" w:rsidRPr="00341266" w14:paraId="32166ABB" w14:textId="77777777" w:rsidTr="0080632C">
        <w:trPr>
          <w:trHeight w:val="454"/>
        </w:trPr>
        <w:tc>
          <w:tcPr>
            <w:tcW w:w="907" w:type="dxa"/>
            <w:vMerge w:val="restart"/>
            <w:tcBorders>
              <w:top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37F09E7A" w14:textId="77777777" w:rsidR="00341266" w:rsidRPr="00341266" w:rsidRDefault="00341266" w:rsidP="00341266">
            <w:pPr>
              <w:pStyle w:val="BerichtTabellentext"/>
              <w:spacing w:before="0" w:after="0"/>
            </w:pPr>
            <w:r w:rsidRPr="00341266">
              <w:t>U2 - Uferent-wicklung</w:t>
            </w:r>
          </w:p>
        </w:tc>
        <w:tc>
          <w:tcPr>
            <w:tcW w:w="590"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24FC8B02" w14:textId="77777777" w:rsidR="00341266" w:rsidRPr="00341266" w:rsidRDefault="00341266" w:rsidP="00341266">
            <w:pPr>
              <w:pStyle w:val="BerichtTabellentext"/>
              <w:spacing w:before="0" w:after="0"/>
            </w:pPr>
            <w:r w:rsidRPr="00341266">
              <w:t>U2.1</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076D99A8" w14:textId="77777777" w:rsidR="00341266" w:rsidRPr="00341266" w:rsidRDefault="00341266" w:rsidP="00341266">
            <w:pPr>
              <w:pStyle w:val="BerichtTabellentext"/>
              <w:spacing w:before="0" w:after="0"/>
            </w:pPr>
            <w:r w:rsidRPr="00341266">
              <w:t>Profil aufweiten / Uferabflachung</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12AC71EA"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7C9AD41A"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5AC7EF31"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43300D7B" w14:textId="77777777" w:rsidR="00341266" w:rsidRPr="00341266" w:rsidRDefault="00341266" w:rsidP="00341266">
            <w:pPr>
              <w:pStyle w:val="BerichtTabellentext"/>
              <w:spacing w:before="0" w:after="0"/>
              <w:jc w:val="center"/>
            </w:pPr>
            <w:r w:rsidRPr="00341266">
              <w:t>x</w:t>
            </w:r>
          </w:p>
        </w:tc>
        <w:tc>
          <w:tcPr>
            <w:tcW w:w="1019"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258209FE" w14:textId="77777777" w:rsidR="00341266" w:rsidRPr="00341266" w:rsidRDefault="00341266" w:rsidP="00341266">
            <w:pPr>
              <w:pStyle w:val="BerichtTabellentext"/>
              <w:spacing w:before="0" w:after="0"/>
              <w:jc w:val="center"/>
            </w:pPr>
            <w:r w:rsidRPr="00341266">
              <w:t>x</w:t>
            </w:r>
          </w:p>
        </w:tc>
        <w:tc>
          <w:tcPr>
            <w:tcW w:w="1020" w:type="dxa"/>
            <w:tcBorders>
              <w:top w:val="single" w:sz="8" w:space="0" w:color="000000"/>
              <w:left w:val="single" w:sz="8" w:space="0" w:color="000000"/>
              <w:bottom w:val="single" w:sz="8" w:space="0" w:color="000000"/>
            </w:tcBorders>
            <w:shd w:val="clear" w:color="auto" w:fill="auto"/>
            <w:tcMar>
              <w:top w:w="28" w:type="dxa"/>
              <w:left w:w="57" w:type="dxa"/>
              <w:bottom w:w="28" w:type="dxa"/>
              <w:right w:w="57" w:type="dxa"/>
            </w:tcMar>
            <w:vAlign w:val="center"/>
            <w:hideMark/>
          </w:tcPr>
          <w:p w14:paraId="08C614BE" w14:textId="77777777" w:rsidR="00341266" w:rsidRPr="00341266" w:rsidRDefault="00341266" w:rsidP="00341266">
            <w:pPr>
              <w:pStyle w:val="BerichtTabellentext"/>
              <w:spacing w:before="0" w:after="0"/>
              <w:jc w:val="center"/>
            </w:pPr>
            <w:r w:rsidRPr="00341266">
              <w:t>x</w:t>
            </w:r>
          </w:p>
        </w:tc>
      </w:tr>
      <w:tr w:rsidR="00341266" w:rsidRPr="00341266" w14:paraId="3143EA05" w14:textId="77777777" w:rsidTr="0080632C">
        <w:trPr>
          <w:trHeight w:val="454"/>
        </w:trPr>
        <w:tc>
          <w:tcPr>
            <w:tcW w:w="907" w:type="dxa"/>
            <w:vMerge/>
            <w:tcBorders>
              <w:top w:val="single" w:sz="8" w:space="0" w:color="000000"/>
              <w:bottom w:val="single" w:sz="8" w:space="0" w:color="000000"/>
              <w:right w:val="single" w:sz="8" w:space="0" w:color="000000"/>
            </w:tcBorders>
            <w:vAlign w:val="center"/>
            <w:hideMark/>
          </w:tcPr>
          <w:p w14:paraId="21095A22" w14:textId="77777777" w:rsidR="00341266" w:rsidRPr="00341266" w:rsidRDefault="00341266" w:rsidP="00341266">
            <w:pPr>
              <w:pStyle w:val="BerichtTabellentext"/>
              <w:spacing w:before="0" w:after="0"/>
            </w:pPr>
          </w:p>
        </w:tc>
        <w:tc>
          <w:tcPr>
            <w:tcW w:w="590"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7ED387CA" w14:textId="77777777" w:rsidR="00341266" w:rsidRPr="00341266" w:rsidRDefault="00341266" w:rsidP="00341266">
            <w:pPr>
              <w:pStyle w:val="BerichtTabellentext"/>
              <w:spacing w:before="0" w:after="0"/>
            </w:pPr>
            <w:r w:rsidRPr="00341266">
              <w:t>U2.2</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140D4E7D" w14:textId="77777777" w:rsidR="00341266" w:rsidRPr="00341266" w:rsidRDefault="00341266" w:rsidP="00341266">
            <w:pPr>
              <w:pStyle w:val="BerichtTabellentext"/>
              <w:spacing w:before="0" w:after="0"/>
            </w:pPr>
            <w:r w:rsidRPr="00341266">
              <w:t>Naturnahe Uferstrukturen erhalten/entwickeln</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5D88DFDC"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6700DB94"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26F4A2BF"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12143508" w14:textId="77777777" w:rsidR="00341266" w:rsidRPr="00341266" w:rsidRDefault="00341266" w:rsidP="00341266">
            <w:pPr>
              <w:pStyle w:val="BerichtTabellentext"/>
              <w:spacing w:before="0" w:after="0"/>
              <w:jc w:val="center"/>
            </w:pPr>
            <w:r w:rsidRPr="00341266">
              <w:t>x</w:t>
            </w:r>
          </w:p>
        </w:tc>
        <w:tc>
          <w:tcPr>
            <w:tcW w:w="1019"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2C433DDD" w14:textId="77777777" w:rsidR="00341266" w:rsidRPr="00341266" w:rsidRDefault="00341266" w:rsidP="00341266">
            <w:pPr>
              <w:pStyle w:val="BerichtTabellentext"/>
              <w:spacing w:before="0" w:after="0"/>
              <w:jc w:val="center"/>
            </w:pPr>
            <w:r w:rsidRPr="00341266">
              <w:t>x</w:t>
            </w:r>
          </w:p>
        </w:tc>
        <w:tc>
          <w:tcPr>
            <w:tcW w:w="1020" w:type="dxa"/>
            <w:tcBorders>
              <w:top w:val="single" w:sz="8" w:space="0" w:color="000000"/>
              <w:left w:val="single" w:sz="8" w:space="0" w:color="000000"/>
              <w:bottom w:val="single" w:sz="8" w:space="0" w:color="000000"/>
            </w:tcBorders>
            <w:shd w:val="clear" w:color="auto" w:fill="auto"/>
            <w:tcMar>
              <w:top w:w="28" w:type="dxa"/>
              <w:left w:w="57" w:type="dxa"/>
              <w:bottom w:w="28" w:type="dxa"/>
              <w:right w:w="57" w:type="dxa"/>
            </w:tcMar>
            <w:vAlign w:val="center"/>
            <w:hideMark/>
          </w:tcPr>
          <w:p w14:paraId="2AA9057A" w14:textId="77777777" w:rsidR="00341266" w:rsidRPr="00341266" w:rsidRDefault="00341266" w:rsidP="00341266">
            <w:pPr>
              <w:pStyle w:val="BerichtTabellentext"/>
              <w:spacing w:before="0" w:after="0"/>
              <w:jc w:val="center"/>
            </w:pPr>
            <w:r w:rsidRPr="00341266">
              <w:t>x</w:t>
            </w:r>
          </w:p>
        </w:tc>
      </w:tr>
      <w:tr w:rsidR="00341266" w:rsidRPr="00341266" w14:paraId="123186E8" w14:textId="77777777" w:rsidTr="0080632C">
        <w:trPr>
          <w:trHeight w:val="454"/>
        </w:trPr>
        <w:tc>
          <w:tcPr>
            <w:tcW w:w="907" w:type="dxa"/>
            <w:vMerge/>
            <w:tcBorders>
              <w:top w:val="single" w:sz="8" w:space="0" w:color="000000"/>
              <w:bottom w:val="single" w:sz="8" w:space="0" w:color="000000"/>
              <w:right w:val="single" w:sz="8" w:space="0" w:color="000000"/>
            </w:tcBorders>
            <w:vAlign w:val="center"/>
            <w:hideMark/>
          </w:tcPr>
          <w:p w14:paraId="15758D59" w14:textId="77777777" w:rsidR="00341266" w:rsidRPr="00341266" w:rsidRDefault="00341266" w:rsidP="00341266">
            <w:pPr>
              <w:pStyle w:val="BerichtTabellentext"/>
              <w:spacing w:before="0" w:after="0"/>
            </w:pPr>
          </w:p>
        </w:tc>
        <w:tc>
          <w:tcPr>
            <w:tcW w:w="590"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59BC4667" w14:textId="77777777" w:rsidR="00341266" w:rsidRPr="00341266" w:rsidRDefault="00341266" w:rsidP="00341266">
            <w:pPr>
              <w:pStyle w:val="BerichtTabellentext"/>
              <w:spacing w:before="0" w:after="0"/>
            </w:pPr>
            <w:r w:rsidRPr="00341266">
              <w:t>U2.3</w:t>
            </w:r>
          </w:p>
        </w:tc>
        <w:tc>
          <w:tcPr>
            <w:tcW w:w="2438"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hideMark/>
          </w:tcPr>
          <w:p w14:paraId="26E5CAAA" w14:textId="77777777" w:rsidR="00341266" w:rsidRPr="00341266" w:rsidRDefault="00341266" w:rsidP="00341266">
            <w:pPr>
              <w:pStyle w:val="BerichtTabellentext"/>
              <w:spacing w:before="0" w:after="0"/>
            </w:pPr>
            <w:r w:rsidRPr="00341266">
              <w:t>strömungsberuhigte Flachwasserzonen erhalten/entwickeln</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589CAF27"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0DF84B61"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09708469"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3C945E27" w14:textId="77777777" w:rsidR="00341266" w:rsidRPr="00341266" w:rsidRDefault="00341266" w:rsidP="00341266">
            <w:pPr>
              <w:pStyle w:val="BerichtTabellentext"/>
              <w:spacing w:before="0" w:after="0"/>
              <w:jc w:val="center"/>
            </w:pPr>
            <w:r w:rsidRPr="00341266">
              <w:t>x</w:t>
            </w:r>
          </w:p>
        </w:tc>
        <w:tc>
          <w:tcPr>
            <w:tcW w:w="1019" w:type="dxa"/>
            <w:tcBorders>
              <w:top w:val="single" w:sz="8" w:space="0" w:color="000000"/>
              <w:left w:val="single" w:sz="8" w:space="0" w:color="000000"/>
              <w:bottom w:val="single" w:sz="8" w:space="0" w:color="000000"/>
              <w:right w:val="single" w:sz="8" w:space="0" w:color="000000"/>
            </w:tcBorders>
            <w:shd w:val="clear" w:color="auto" w:fill="auto"/>
            <w:tcMar>
              <w:top w:w="28" w:type="dxa"/>
              <w:left w:w="57" w:type="dxa"/>
              <w:bottom w:w="28" w:type="dxa"/>
              <w:right w:w="57" w:type="dxa"/>
            </w:tcMar>
            <w:vAlign w:val="center"/>
            <w:hideMark/>
          </w:tcPr>
          <w:p w14:paraId="22ECC5E0" w14:textId="77777777" w:rsidR="00341266" w:rsidRPr="00341266" w:rsidRDefault="00341266" w:rsidP="00341266">
            <w:pPr>
              <w:pStyle w:val="BerichtTabellentext"/>
              <w:spacing w:before="0" w:after="0"/>
              <w:jc w:val="center"/>
            </w:pPr>
            <w:r w:rsidRPr="00341266">
              <w:t>x</w:t>
            </w:r>
          </w:p>
        </w:tc>
        <w:tc>
          <w:tcPr>
            <w:tcW w:w="1020" w:type="dxa"/>
            <w:tcBorders>
              <w:top w:val="single" w:sz="8" w:space="0" w:color="000000"/>
              <w:left w:val="single" w:sz="8" w:space="0" w:color="000000"/>
              <w:bottom w:val="single" w:sz="8" w:space="0" w:color="000000"/>
            </w:tcBorders>
            <w:shd w:val="clear" w:color="auto" w:fill="auto"/>
            <w:tcMar>
              <w:top w:w="28" w:type="dxa"/>
              <w:left w:w="57" w:type="dxa"/>
              <w:bottom w:w="28" w:type="dxa"/>
              <w:right w:w="57" w:type="dxa"/>
            </w:tcMar>
            <w:vAlign w:val="center"/>
            <w:hideMark/>
          </w:tcPr>
          <w:p w14:paraId="706FF5B1" w14:textId="77777777" w:rsidR="00341266" w:rsidRPr="00341266" w:rsidRDefault="00341266" w:rsidP="00341266">
            <w:pPr>
              <w:pStyle w:val="BerichtTabellentext"/>
              <w:spacing w:before="0" w:after="0"/>
              <w:jc w:val="center"/>
            </w:pPr>
            <w:r w:rsidRPr="00341266">
              <w:t>(x)</w:t>
            </w:r>
          </w:p>
        </w:tc>
      </w:tr>
      <w:tr w:rsidR="00341266" w:rsidRPr="00341266" w14:paraId="730D2D8A" w14:textId="77777777" w:rsidTr="0080632C">
        <w:trPr>
          <w:trHeight w:val="454"/>
        </w:trPr>
        <w:tc>
          <w:tcPr>
            <w:tcW w:w="907" w:type="dxa"/>
            <w:vMerge/>
            <w:tcBorders>
              <w:top w:val="single" w:sz="8" w:space="0" w:color="000000"/>
              <w:right w:val="single" w:sz="8" w:space="0" w:color="000000"/>
            </w:tcBorders>
            <w:vAlign w:val="center"/>
            <w:hideMark/>
          </w:tcPr>
          <w:p w14:paraId="111132A6" w14:textId="77777777" w:rsidR="00341266" w:rsidRPr="00341266" w:rsidRDefault="00341266" w:rsidP="00341266">
            <w:pPr>
              <w:pStyle w:val="BerichtTabellentext"/>
              <w:spacing w:before="0" w:after="0"/>
            </w:pPr>
          </w:p>
        </w:tc>
        <w:tc>
          <w:tcPr>
            <w:tcW w:w="590" w:type="dxa"/>
            <w:tcBorders>
              <w:top w:val="single" w:sz="8" w:space="0" w:color="000000"/>
              <w:left w:val="single" w:sz="8" w:space="0" w:color="000000"/>
              <w:right w:val="single" w:sz="8" w:space="0" w:color="000000"/>
            </w:tcBorders>
            <w:shd w:val="clear" w:color="auto" w:fill="auto"/>
            <w:tcMar>
              <w:top w:w="28" w:type="dxa"/>
              <w:left w:w="57" w:type="dxa"/>
              <w:bottom w:w="28" w:type="dxa"/>
              <w:right w:w="57" w:type="dxa"/>
            </w:tcMar>
            <w:hideMark/>
          </w:tcPr>
          <w:p w14:paraId="5BD0BEE7" w14:textId="77777777" w:rsidR="00341266" w:rsidRPr="00341266" w:rsidRDefault="00341266" w:rsidP="00341266">
            <w:pPr>
              <w:pStyle w:val="BerichtTabellentext"/>
              <w:spacing w:before="0" w:after="0"/>
            </w:pPr>
            <w:r w:rsidRPr="00341266">
              <w:t>U2.4</w:t>
            </w:r>
          </w:p>
        </w:tc>
        <w:tc>
          <w:tcPr>
            <w:tcW w:w="2438" w:type="dxa"/>
            <w:tcBorders>
              <w:top w:val="single" w:sz="8" w:space="0" w:color="000000"/>
              <w:left w:val="single" w:sz="8" w:space="0" w:color="000000"/>
              <w:right w:val="single" w:sz="8" w:space="0" w:color="000000"/>
            </w:tcBorders>
            <w:shd w:val="clear" w:color="auto" w:fill="auto"/>
            <w:tcMar>
              <w:top w:w="28" w:type="dxa"/>
              <w:left w:w="57" w:type="dxa"/>
              <w:bottom w:w="28" w:type="dxa"/>
              <w:right w:w="57" w:type="dxa"/>
            </w:tcMar>
            <w:hideMark/>
          </w:tcPr>
          <w:p w14:paraId="72389163" w14:textId="77777777" w:rsidR="00341266" w:rsidRPr="00341266" w:rsidRDefault="00341266" w:rsidP="00341266">
            <w:pPr>
              <w:pStyle w:val="BerichtTabellentext"/>
              <w:spacing w:before="0" w:after="0"/>
            </w:pPr>
            <w:r w:rsidRPr="00341266">
              <w:t>strömungsberuhigte Flachwasserzonen schaffen</w:t>
            </w:r>
          </w:p>
        </w:tc>
        <w:tc>
          <w:tcPr>
            <w:tcW w:w="624" w:type="dxa"/>
            <w:tcBorders>
              <w:top w:val="single" w:sz="8" w:space="0" w:color="000000"/>
              <w:left w:val="single" w:sz="8" w:space="0" w:color="000000"/>
              <w:right w:val="single" w:sz="8" w:space="0" w:color="000000"/>
            </w:tcBorders>
            <w:shd w:val="clear" w:color="auto" w:fill="auto"/>
            <w:tcMar>
              <w:top w:w="28" w:type="dxa"/>
              <w:left w:w="57" w:type="dxa"/>
              <w:bottom w:w="28" w:type="dxa"/>
              <w:right w:w="57" w:type="dxa"/>
            </w:tcMar>
            <w:vAlign w:val="center"/>
            <w:hideMark/>
          </w:tcPr>
          <w:p w14:paraId="7F2E6B43"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right w:val="single" w:sz="8" w:space="0" w:color="000000"/>
            </w:tcBorders>
            <w:shd w:val="clear" w:color="auto" w:fill="auto"/>
            <w:tcMar>
              <w:top w:w="28" w:type="dxa"/>
              <w:left w:w="57" w:type="dxa"/>
              <w:bottom w:w="28" w:type="dxa"/>
              <w:right w:w="57" w:type="dxa"/>
            </w:tcMar>
            <w:vAlign w:val="center"/>
            <w:hideMark/>
          </w:tcPr>
          <w:p w14:paraId="32D5E38D"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right w:val="single" w:sz="8" w:space="0" w:color="000000"/>
            </w:tcBorders>
            <w:shd w:val="clear" w:color="auto" w:fill="auto"/>
            <w:tcMar>
              <w:top w:w="28" w:type="dxa"/>
              <w:left w:w="57" w:type="dxa"/>
              <w:bottom w:w="28" w:type="dxa"/>
              <w:right w:w="57" w:type="dxa"/>
            </w:tcMar>
            <w:vAlign w:val="center"/>
            <w:hideMark/>
          </w:tcPr>
          <w:p w14:paraId="52875597" w14:textId="77777777" w:rsidR="00341266" w:rsidRPr="00341266" w:rsidRDefault="00341266" w:rsidP="00341266">
            <w:pPr>
              <w:pStyle w:val="BerichtTabellentext"/>
              <w:spacing w:before="0" w:after="0"/>
              <w:jc w:val="center"/>
            </w:pPr>
            <w:r w:rsidRPr="00341266">
              <w:t>x</w:t>
            </w:r>
          </w:p>
        </w:tc>
        <w:tc>
          <w:tcPr>
            <w:tcW w:w="624" w:type="dxa"/>
            <w:tcBorders>
              <w:top w:val="single" w:sz="8" w:space="0" w:color="000000"/>
              <w:left w:val="single" w:sz="8" w:space="0" w:color="000000"/>
              <w:right w:val="single" w:sz="8" w:space="0" w:color="000000"/>
            </w:tcBorders>
            <w:shd w:val="clear" w:color="auto" w:fill="auto"/>
            <w:tcMar>
              <w:top w:w="28" w:type="dxa"/>
              <w:left w:w="57" w:type="dxa"/>
              <w:bottom w:w="28" w:type="dxa"/>
              <w:right w:w="57" w:type="dxa"/>
            </w:tcMar>
            <w:vAlign w:val="center"/>
            <w:hideMark/>
          </w:tcPr>
          <w:p w14:paraId="2CEB52A1" w14:textId="77777777" w:rsidR="00341266" w:rsidRPr="00341266" w:rsidRDefault="00341266" w:rsidP="00341266">
            <w:pPr>
              <w:pStyle w:val="BerichtTabellentext"/>
              <w:spacing w:before="0" w:after="0"/>
              <w:jc w:val="center"/>
            </w:pPr>
            <w:r w:rsidRPr="00341266">
              <w:t>x</w:t>
            </w:r>
          </w:p>
        </w:tc>
        <w:tc>
          <w:tcPr>
            <w:tcW w:w="1019" w:type="dxa"/>
            <w:tcBorders>
              <w:top w:val="single" w:sz="8" w:space="0" w:color="000000"/>
              <w:left w:val="single" w:sz="8" w:space="0" w:color="000000"/>
              <w:right w:val="single" w:sz="8" w:space="0" w:color="000000"/>
            </w:tcBorders>
            <w:shd w:val="clear" w:color="auto" w:fill="auto"/>
            <w:tcMar>
              <w:top w:w="28" w:type="dxa"/>
              <w:left w:w="57" w:type="dxa"/>
              <w:bottom w:w="28" w:type="dxa"/>
              <w:right w:w="57" w:type="dxa"/>
            </w:tcMar>
            <w:vAlign w:val="center"/>
            <w:hideMark/>
          </w:tcPr>
          <w:p w14:paraId="5ACDBCFC" w14:textId="77777777" w:rsidR="00341266" w:rsidRPr="00341266" w:rsidRDefault="00341266" w:rsidP="00341266">
            <w:pPr>
              <w:pStyle w:val="BerichtTabellentext"/>
              <w:spacing w:before="0" w:after="0"/>
              <w:jc w:val="center"/>
            </w:pPr>
            <w:r w:rsidRPr="00341266">
              <w:t>(x)</w:t>
            </w:r>
          </w:p>
        </w:tc>
        <w:tc>
          <w:tcPr>
            <w:tcW w:w="1020" w:type="dxa"/>
            <w:tcBorders>
              <w:top w:val="single" w:sz="8" w:space="0" w:color="000000"/>
              <w:left w:val="single" w:sz="8" w:space="0" w:color="000000"/>
            </w:tcBorders>
            <w:shd w:val="clear" w:color="auto" w:fill="auto"/>
            <w:tcMar>
              <w:top w:w="28" w:type="dxa"/>
              <w:left w:w="57" w:type="dxa"/>
              <w:bottom w:w="28" w:type="dxa"/>
              <w:right w:w="57" w:type="dxa"/>
            </w:tcMar>
            <w:vAlign w:val="center"/>
            <w:hideMark/>
          </w:tcPr>
          <w:p w14:paraId="21D7E8DD" w14:textId="77777777" w:rsidR="00341266" w:rsidRPr="00341266" w:rsidRDefault="00341266" w:rsidP="00341266">
            <w:pPr>
              <w:pStyle w:val="BerichtTabellentext"/>
              <w:spacing w:before="0" w:after="0"/>
              <w:jc w:val="center"/>
            </w:pPr>
            <w:r w:rsidRPr="00341266">
              <w:t>x</w:t>
            </w:r>
          </w:p>
        </w:tc>
      </w:tr>
    </w:tbl>
    <w:p w14:paraId="0FFF30BB" w14:textId="6B7F9B4E" w:rsidR="00341266" w:rsidRDefault="00341266" w:rsidP="001D7D22">
      <w:pPr>
        <w:pStyle w:val="BerichtText"/>
        <w:rPr>
          <w:color w:val="000000" w:themeColor="text1"/>
        </w:rPr>
      </w:pPr>
    </w:p>
    <w:p w14:paraId="6BE3988F" w14:textId="75EA73C5" w:rsidR="001D7D22" w:rsidRPr="005A5FFC" w:rsidRDefault="001D7D22" w:rsidP="001D7D22">
      <w:pPr>
        <w:pStyle w:val="BerichtText"/>
      </w:pPr>
      <w:r w:rsidRPr="00C94E0B">
        <w:t>Diese mit der Vorauswahl ermittelten Maßnahmenpakete werden anschließend den Planung</w:t>
      </w:r>
      <w:r>
        <w:t>s</w:t>
      </w:r>
      <w:r w:rsidRPr="00C94E0B">
        <w:t>bereichen zugewiesen. In einem weiteren Schritt wird je Planungsbereich eine individuelle Plausibilitätsprüfung der Maßnahmen durchgeführt. Das heißt, anhand der Ortskenntnis und der Zusatzinformationen aus der Bestandserfassung werden Bedarfsmaßnahmen konkretisiert, fallen vorausgewählte Maßnahmen weg oder werden zusätzliche in dem speziellen Absch</w:t>
      </w:r>
      <w:r w:rsidR="005A5FFC">
        <w:t xml:space="preserve">nitt nötige Maßnahmen ergänzt. </w:t>
      </w:r>
    </w:p>
    <w:p w14:paraId="2F5273BE" w14:textId="51430901" w:rsidR="001D7D22" w:rsidRDefault="001D7D22" w:rsidP="001D7D22">
      <w:pPr>
        <w:pStyle w:val="BerichtText"/>
      </w:pPr>
    </w:p>
    <w:p w14:paraId="46F16075" w14:textId="17AC9BED" w:rsidR="001153A0" w:rsidRPr="00781F7A" w:rsidRDefault="001153A0" w:rsidP="001153A0">
      <w:pPr>
        <w:pStyle w:val="BerichtText"/>
      </w:pPr>
      <w:r w:rsidRPr="00781F7A">
        <w:lastRenderedPageBreak/>
        <w:t xml:space="preserve">Es ist </w:t>
      </w:r>
      <w:r>
        <w:t xml:space="preserve">bspw. </w:t>
      </w:r>
      <w:r w:rsidRPr="00781F7A">
        <w:t>zu prüfen, ob die aufgeführten Maßnahmen technisch umsetzbar sind. Vereinzelt können auch vertiefende Untersuchungen im Rahmen von weiteren Gutachten bzw. Studien sinnvoll sein, um abschließend zu prüfen, in welcher Art und Weise die abgeleiteten Maßnahmen umzusetzen sind bzw. ob deren Umsetzung verhältnismäßig ist.</w:t>
      </w:r>
    </w:p>
    <w:p w14:paraId="13BD504B" w14:textId="77777777" w:rsidR="001153A0" w:rsidRDefault="001153A0" w:rsidP="001D7D22">
      <w:pPr>
        <w:pStyle w:val="BerichtText"/>
      </w:pPr>
    </w:p>
    <w:p w14:paraId="6B2A5FEB" w14:textId="77777777" w:rsidR="008A7112" w:rsidRPr="00924C2E" w:rsidRDefault="008A7112" w:rsidP="008A7112">
      <w:pPr>
        <w:pStyle w:val="berschrift2"/>
      </w:pPr>
      <w:bookmarkStart w:id="978" w:name="_Ref149601027"/>
      <w:bookmarkStart w:id="979" w:name="_Toc166512029"/>
      <w:commentRangeStart w:id="980"/>
      <w:commentRangeStart w:id="981"/>
      <w:r w:rsidRPr="00924C2E">
        <w:t>Prüfung und Anpassung Handlungserfordernisse</w:t>
      </w:r>
      <w:commentRangeEnd w:id="980"/>
      <w:r>
        <w:rPr>
          <w:rStyle w:val="Kommentarzeichen"/>
          <w:rFonts w:ascii="Times" w:hAnsi="Times"/>
          <w:b w:val="0"/>
        </w:rPr>
        <w:commentReference w:id="980"/>
      </w:r>
      <w:commentRangeEnd w:id="981"/>
      <w:r>
        <w:rPr>
          <w:rStyle w:val="Kommentarzeichen"/>
          <w:rFonts w:ascii="Times" w:hAnsi="Times"/>
          <w:b w:val="0"/>
        </w:rPr>
        <w:commentReference w:id="981"/>
      </w:r>
      <w:bookmarkEnd w:id="979"/>
    </w:p>
    <w:p w14:paraId="53AEB3FB" w14:textId="045D4EE0" w:rsidR="008A7112" w:rsidRDefault="008A7112" w:rsidP="008A7112">
      <w:pPr>
        <w:pStyle w:val="BerichtText"/>
      </w:pPr>
      <w:r>
        <w:t xml:space="preserve">Durch die bei der Maßnahmenableitung parallel mitgeführten MNT gemäß LAWA-BLANO-Maßnahmenkatalog (vgl. Kap. </w:t>
      </w:r>
      <w:r>
        <w:fldChar w:fldCharType="begin"/>
      </w:r>
      <w:r>
        <w:instrText xml:space="preserve"> REF _Ref130894811 \r \h  \* MERGEFORMAT </w:instrText>
      </w:r>
      <w:r>
        <w:fldChar w:fldCharType="separate"/>
      </w:r>
      <w:r w:rsidR="00E6259A">
        <w:t>11.1</w:t>
      </w:r>
      <w:r>
        <w:fldChar w:fldCharType="end"/>
      </w:r>
      <w:r>
        <w:t xml:space="preserve">) ist ein Abgleich der geplanten Maßnahmen mit den gemäß MNP vorgesehenen Maßnahmen zur Umsetzung der WRRL möglich (vgl. </w:t>
      </w:r>
      <w:r>
        <w:fldChar w:fldCharType="begin"/>
      </w:r>
      <w:r>
        <w:instrText xml:space="preserve"> REF _Ref149645463 \h  \* MERGEFORMAT </w:instrText>
      </w:r>
      <w:r>
        <w:fldChar w:fldCharType="separate"/>
      </w:r>
      <w:r w:rsidR="00E6259A">
        <w:t xml:space="preserve">Tabelle </w:t>
      </w:r>
      <w:r w:rsidR="00E6259A">
        <w:rPr>
          <w:noProof/>
        </w:rPr>
        <w:t>25</w:t>
      </w:r>
      <w:r>
        <w:fldChar w:fldCharType="end"/>
      </w:r>
      <w:r>
        <w:t>).</w:t>
      </w:r>
      <w:r w:rsidRPr="00AD65C0">
        <w:t xml:space="preserve"> </w:t>
      </w:r>
      <w:r>
        <w:t xml:space="preserve">Die finale Prüfung der Handlungserfordernisse für die betroffenen Wasserkörper ist erst im Anschluss an die Maßnahmenplanung möglich (vgl. Kap. </w:t>
      </w:r>
      <w:r>
        <w:fldChar w:fldCharType="begin"/>
      </w:r>
      <w:r>
        <w:instrText xml:space="preserve"> REF _Ref132283748 \r \h  \* MERGEFORMAT </w:instrText>
      </w:r>
      <w:r>
        <w:fldChar w:fldCharType="separate"/>
      </w:r>
      <w:r w:rsidR="00E6259A">
        <w:t>11</w:t>
      </w:r>
      <w:r>
        <w:fldChar w:fldCharType="end"/>
      </w:r>
      <w:r>
        <w:t xml:space="preserve">). </w:t>
      </w:r>
    </w:p>
    <w:p w14:paraId="703B7687" w14:textId="77777777" w:rsidR="008A7112" w:rsidRDefault="008A7112" w:rsidP="008A7112">
      <w:pPr>
        <w:pStyle w:val="BerichtText"/>
      </w:pPr>
    </w:p>
    <w:p w14:paraId="343F0AC9" w14:textId="77777777" w:rsidR="008A7112" w:rsidRDefault="008A7112" w:rsidP="008A7112">
      <w:pPr>
        <w:pStyle w:val="BerichtText"/>
      </w:pPr>
      <w:r>
        <w:t>Im Rahmen der Planung auf Basis dieser Methodik können vereinzelt Abweichungen zum Maßnahmenprogramm MNP) auftreten. Dieser mögliche Sachverhalt ist damit begründbar, dass die Maßnahmenherleitung für das MNP auf Basis landesweiter Daten erfolgt und die Herleitung im Rahmen der Entwicklungsplanung auf Basis der erarbeiteten methodischen Vorgehensweise konkreter agiert. Sollten weitere Erfordernisse, die bisher im MNP nicht aufgeführt sind, zur Zielerreichung notwendig sein sind diese begründet darzulegen. Die Ergebnisse sind für die Maßnahmenableitung des nächsten MNP zu nutzen.</w:t>
      </w:r>
    </w:p>
    <w:p w14:paraId="718D90AA" w14:textId="77777777" w:rsidR="008A7112" w:rsidRDefault="008A7112" w:rsidP="008A7112">
      <w:pPr>
        <w:jc w:val="both"/>
      </w:pPr>
    </w:p>
    <w:p w14:paraId="5EF3CD2E" w14:textId="77B300AB" w:rsidR="008A7112" w:rsidRDefault="008A7112" w:rsidP="008A7112">
      <w:pPr>
        <w:pStyle w:val="BeschriftungTabelle"/>
      </w:pPr>
      <w:bookmarkStart w:id="982" w:name="_Ref149645463"/>
      <w:bookmarkStart w:id="983" w:name="_Toc166512125"/>
      <w:r>
        <w:t xml:space="preserve">Tabelle </w:t>
      </w:r>
      <w:fldSimple w:instr=" SEQ Tabelle \* ARABIC ">
        <w:r w:rsidR="00E6259A">
          <w:rPr>
            <w:noProof/>
          </w:rPr>
          <w:t>25</w:t>
        </w:r>
      </w:fldSimple>
      <w:bookmarkEnd w:id="982"/>
      <w:r>
        <w:t xml:space="preserve">: </w:t>
      </w:r>
      <w:r>
        <w:tab/>
        <w:t>Gegenüberstellung der LAWA-MNT aus der Entwicklungsplanung mit dem aktuellen Maßnahmenprogramm anhand eines fiktiven Beispiel-Wasserkörpers</w:t>
      </w:r>
      <w:bookmarkEnd w:id="983"/>
    </w:p>
    <w:tbl>
      <w:tblPr>
        <w:tblStyle w:val="Tabellenraster"/>
        <w:tblW w:w="8474" w:type="dxa"/>
        <w:tblBorders>
          <w:top w:val="none" w:sz="0" w:space="0" w:color="auto"/>
          <w:left w:val="none" w:sz="0" w:space="0" w:color="auto"/>
          <w:right w:val="none" w:sz="0" w:space="0" w:color="auto"/>
        </w:tblBorders>
        <w:tblLook w:val="04A0" w:firstRow="1" w:lastRow="0" w:firstColumn="1" w:lastColumn="0" w:noHBand="0" w:noVBand="1"/>
      </w:tblPr>
      <w:tblGrid>
        <w:gridCol w:w="708"/>
        <w:gridCol w:w="5272"/>
        <w:gridCol w:w="1247"/>
        <w:gridCol w:w="1247"/>
      </w:tblGrid>
      <w:tr w:rsidR="008A7112" w14:paraId="3F018176" w14:textId="77777777" w:rsidTr="00185C3D">
        <w:tc>
          <w:tcPr>
            <w:tcW w:w="708" w:type="dxa"/>
            <w:shd w:val="clear" w:color="auto" w:fill="D9D9D9"/>
          </w:tcPr>
          <w:p w14:paraId="4A134EA1" w14:textId="77777777" w:rsidR="008A7112" w:rsidRDefault="008A7112" w:rsidP="00185C3D">
            <w:pPr>
              <w:pStyle w:val="BerichtTabellenkopf"/>
            </w:pPr>
            <w:r>
              <w:t>LAWA-Maßn.-Typ</w:t>
            </w:r>
          </w:p>
        </w:tc>
        <w:tc>
          <w:tcPr>
            <w:tcW w:w="5272" w:type="dxa"/>
            <w:shd w:val="clear" w:color="auto" w:fill="D9D9D9"/>
          </w:tcPr>
          <w:p w14:paraId="61BC460F" w14:textId="77777777" w:rsidR="008A7112" w:rsidRDefault="008A7112" w:rsidP="00185C3D">
            <w:pPr>
              <w:pStyle w:val="BerichtTabellenkopf"/>
            </w:pPr>
            <w:r>
              <w:t>Maßnahmenbezeichnung</w:t>
            </w:r>
          </w:p>
        </w:tc>
        <w:tc>
          <w:tcPr>
            <w:tcW w:w="1247" w:type="dxa"/>
            <w:shd w:val="clear" w:color="auto" w:fill="D9D9D9"/>
          </w:tcPr>
          <w:p w14:paraId="0ED8A9E9" w14:textId="77777777" w:rsidR="008A7112" w:rsidRDefault="008A7112" w:rsidP="00185C3D">
            <w:pPr>
              <w:pStyle w:val="BerichtTabellenkopf"/>
              <w:jc w:val="center"/>
            </w:pPr>
            <w:r>
              <w:t>Maßnahmenprogramm 2021</w:t>
            </w:r>
          </w:p>
        </w:tc>
        <w:tc>
          <w:tcPr>
            <w:tcW w:w="1247" w:type="dxa"/>
            <w:shd w:val="clear" w:color="auto" w:fill="D9D9D9"/>
          </w:tcPr>
          <w:p w14:paraId="28FAF7CF" w14:textId="77777777" w:rsidR="008A7112" w:rsidRPr="00DA6B7A" w:rsidRDefault="008A7112" w:rsidP="00185C3D">
            <w:pPr>
              <w:pStyle w:val="BerichtTabellenkopf"/>
              <w:jc w:val="center"/>
            </w:pPr>
            <w:r>
              <w:t xml:space="preserve">Entwicklungsplanung </w:t>
            </w:r>
            <w:r>
              <w:br/>
            </w:r>
            <w:commentRangeStart w:id="984"/>
            <w:r>
              <w:t>2023</w:t>
            </w:r>
            <w:commentRangeEnd w:id="984"/>
            <w:r>
              <w:rPr>
                <w:rStyle w:val="Kommentarzeichen"/>
                <w:rFonts w:ascii="Times" w:hAnsi="Times"/>
                <w:b w:val="0"/>
              </w:rPr>
              <w:commentReference w:id="984"/>
            </w:r>
          </w:p>
        </w:tc>
      </w:tr>
      <w:tr w:rsidR="008A7112" w14:paraId="58BD2EF3" w14:textId="77777777" w:rsidTr="00185C3D">
        <w:tc>
          <w:tcPr>
            <w:tcW w:w="708" w:type="dxa"/>
          </w:tcPr>
          <w:p w14:paraId="37D06DB9" w14:textId="77777777" w:rsidR="008A7112" w:rsidRDefault="008A7112" w:rsidP="00185C3D">
            <w:pPr>
              <w:pStyle w:val="BerichtTabellentext"/>
              <w:rPr>
                <w:lang w:val="fr-FR"/>
              </w:rPr>
            </w:pPr>
            <w:r>
              <w:t>65</w:t>
            </w:r>
          </w:p>
        </w:tc>
        <w:tc>
          <w:tcPr>
            <w:tcW w:w="5272" w:type="dxa"/>
          </w:tcPr>
          <w:p w14:paraId="520E3496" w14:textId="77777777" w:rsidR="008A7112" w:rsidRDefault="008A7112" w:rsidP="00185C3D">
            <w:pPr>
              <w:pStyle w:val="BerichtTabellentext"/>
            </w:pPr>
            <w:r>
              <w:t xml:space="preserve">Maßnahmen zur Förderung des natürlichen Wasserrückhalts </w:t>
            </w:r>
            <w:r w:rsidRPr="00A61B88">
              <w:t xml:space="preserve">(einschließlich Rückverlegung von Deichen und Dämmen) </w:t>
            </w:r>
          </w:p>
        </w:tc>
        <w:tc>
          <w:tcPr>
            <w:tcW w:w="1247" w:type="dxa"/>
          </w:tcPr>
          <w:p w14:paraId="06044B4B" w14:textId="77777777" w:rsidR="008A7112" w:rsidRDefault="008A7112" w:rsidP="00185C3D">
            <w:pPr>
              <w:pStyle w:val="BerichtTabellentext"/>
              <w:jc w:val="center"/>
            </w:pPr>
          </w:p>
        </w:tc>
        <w:tc>
          <w:tcPr>
            <w:tcW w:w="1247" w:type="dxa"/>
          </w:tcPr>
          <w:p w14:paraId="6DC925D4" w14:textId="77777777" w:rsidR="008A7112" w:rsidRDefault="008A7112" w:rsidP="00185C3D">
            <w:pPr>
              <w:pStyle w:val="BerichtTabellenaufzhlung"/>
              <w:numPr>
                <w:ilvl w:val="0"/>
                <w:numId w:val="0"/>
              </w:numPr>
              <w:jc w:val="center"/>
            </w:pPr>
            <w:r>
              <w:t>X</w:t>
            </w:r>
          </w:p>
        </w:tc>
      </w:tr>
      <w:tr w:rsidR="008A7112" w14:paraId="057A4F51" w14:textId="77777777" w:rsidTr="00185C3D">
        <w:tc>
          <w:tcPr>
            <w:tcW w:w="708" w:type="dxa"/>
          </w:tcPr>
          <w:p w14:paraId="6CBF00B5" w14:textId="77777777" w:rsidR="008A7112" w:rsidRDefault="008A7112" w:rsidP="00185C3D">
            <w:pPr>
              <w:pStyle w:val="BerichtTabellentext"/>
            </w:pPr>
            <w:r>
              <w:rPr>
                <w:lang w:val="fr-FR"/>
              </w:rPr>
              <w:t>69</w:t>
            </w:r>
          </w:p>
        </w:tc>
        <w:tc>
          <w:tcPr>
            <w:tcW w:w="5272" w:type="dxa"/>
          </w:tcPr>
          <w:p w14:paraId="768B1730" w14:textId="77777777" w:rsidR="008A7112" w:rsidRDefault="008A7112" w:rsidP="00185C3D">
            <w:pPr>
              <w:pStyle w:val="BerichtTabellentext"/>
            </w:pPr>
            <w:r>
              <w:t>Maßnahmen zur Herstellung / Verbesserung der linearen Durchgängigkeit an Staustufen/ Flusssperren, Abstürzen, Durchlässen und sonstigen wasserbaulichen Anlagen gemäß DIN 4048 bzw. 19700 Teil 13</w:t>
            </w:r>
          </w:p>
        </w:tc>
        <w:tc>
          <w:tcPr>
            <w:tcW w:w="1247" w:type="dxa"/>
          </w:tcPr>
          <w:p w14:paraId="51057AF5" w14:textId="77777777" w:rsidR="008A7112" w:rsidRDefault="008A7112" w:rsidP="00185C3D">
            <w:pPr>
              <w:pStyle w:val="BerichtTabellentext"/>
              <w:jc w:val="center"/>
            </w:pPr>
            <w:r>
              <w:t>x</w:t>
            </w:r>
          </w:p>
        </w:tc>
        <w:tc>
          <w:tcPr>
            <w:tcW w:w="1247" w:type="dxa"/>
          </w:tcPr>
          <w:p w14:paraId="5A4ADFD8" w14:textId="77777777" w:rsidR="008A7112" w:rsidRDefault="008A7112" w:rsidP="00185C3D">
            <w:pPr>
              <w:pStyle w:val="BerichtTabellenaufzhlung"/>
              <w:numPr>
                <w:ilvl w:val="0"/>
                <w:numId w:val="0"/>
              </w:numPr>
              <w:jc w:val="center"/>
            </w:pPr>
          </w:p>
        </w:tc>
      </w:tr>
      <w:tr w:rsidR="008A7112" w14:paraId="146CA950" w14:textId="77777777" w:rsidTr="00185C3D">
        <w:tc>
          <w:tcPr>
            <w:tcW w:w="708" w:type="dxa"/>
            <w:tcBorders>
              <w:bottom w:val="single" w:sz="4" w:space="0" w:color="auto"/>
            </w:tcBorders>
          </w:tcPr>
          <w:p w14:paraId="404194D7" w14:textId="77777777" w:rsidR="008A7112" w:rsidRDefault="008A7112" w:rsidP="00185C3D">
            <w:pPr>
              <w:pStyle w:val="BerichtTabellentext"/>
            </w:pPr>
            <w:r>
              <w:rPr>
                <w:lang w:val="fr-FR"/>
              </w:rPr>
              <w:t>70</w:t>
            </w:r>
          </w:p>
        </w:tc>
        <w:tc>
          <w:tcPr>
            <w:tcW w:w="5272" w:type="dxa"/>
            <w:tcBorders>
              <w:bottom w:val="single" w:sz="4" w:space="0" w:color="auto"/>
            </w:tcBorders>
          </w:tcPr>
          <w:p w14:paraId="2EF7E1B6" w14:textId="77777777" w:rsidR="008A7112" w:rsidRDefault="008A7112" w:rsidP="00185C3D">
            <w:pPr>
              <w:pStyle w:val="BerichtTabellentext"/>
            </w:pPr>
            <w:r w:rsidRPr="00BC5352">
              <w:t>Habitatverbesserung durch Initiieren/ Zulassen einer eigendynamischen Gewässerentwicklung (u.a. Flächensicherung)</w:t>
            </w:r>
          </w:p>
        </w:tc>
        <w:tc>
          <w:tcPr>
            <w:tcW w:w="1247" w:type="dxa"/>
            <w:tcBorders>
              <w:bottom w:val="single" w:sz="4" w:space="0" w:color="auto"/>
            </w:tcBorders>
          </w:tcPr>
          <w:p w14:paraId="769AC247" w14:textId="77777777" w:rsidR="008A7112" w:rsidRPr="00A61B88" w:rsidRDefault="008A7112" w:rsidP="00185C3D">
            <w:pPr>
              <w:pStyle w:val="BerichtTabellentext"/>
              <w:jc w:val="center"/>
              <w:rPr>
                <w:sz w:val="20"/>
              </w:rPr>
            </w:pPr>
            <w:r>
              <w:rPr>
                <w:sz w:val="20"/>
              </w:rPr>
              <w:t>x</w:t>
            </w:r>
          </w:p>
        </w:tc>
        <w:tc>
          <w:tcPr>
            <w:tcW w:w="1247" w:type="dxa"/>
            <w:tcBorders>
              <w:bottom w:val="single" w:sz="4" w:space="0" w:color="auto"/>
            </w:tcBorders>
          </w:tcPr>
          <w:p w14:paraId="2A1C22B8" w14:textId="77777777" w:rsidR="008A7112" w:rsidRDefault="008A7112" w:rsidP="00185C3D">
            <w:pPr>
              <w:pStyle w:val="BerichtTabellenaufzhlung"/>
              <w:numPr>
                <w:ilvl w:val="0"/>
                <w:numId w:val="0"/>
              </w:numPr>
              <w:jc w:val="center"/>
            </w:pPr>
            <w:r>
              <w:t>X</w:t>
            </w:r>
          </w:p>
        </w:tc>
      </w:tr>
      <w:tr w:rsidR="008A7112" w14:paraId="4553F5B1" w14:textId="77777777" w:rsidTr="00185C3D">
        <w:tc>
          <w:tcPr>
            <w:tcW w:w="708" w:type="dxa"/>
            <w:tcBorders>
              <w:top w:val="single" w:sz="4" w:space="0" w:color="auto"/>
              <w:bottom w:val="nil"/>
            </w:tcBorders>
          </w:tcPr>
          <w:p w14:paraId="27A82BF2" w14:textId="77777777" w:rsidR="008A7112" w:rsidRDefault="008A7112" w:rsidP="00185C3D">
            <w:pPr>
              <w:pStyle w:val="BerichtTabellentext"/>
            </w:pPr>
            <w:r>
              <w:t>…</w:t>
            </w:r>
          </w:p>
        </w:tc>
        <w:tc>
          <w:tcPr>
            <w:tcW w:w="5272" w:type="dxa"/>
            <w:tcBorders>
              <w:top w:val="single" w:sz="4" w:space="0" w:color="auto"/>
              <w:bottom w:val="nil"/>
            </w:tcBorders>
          </w:tcPr>
          <w:p w14:paraId="79AA9A22" w14:textId="77777777" w:rsidR="008A7112" w:rsidRDefault="008A7112" w:rsidP="00185C3D">
            <w:pPr>
              <w:pStyle w:val="BerichtTabellentext"/>
            </w:pPr>
          </w:p>
        </w:tc>
        <w:tc>
          <w:tcPr>
            <w:tcW w:w="1247" w:type="dxa"/>
            <w:tcBorders>
              <w:top w:val="single" w:sz="4" w:space="0" w:color="auto"/>
              <w:bottom w:val="nil"/>
            </w:tcBorders>
          </w:tcPr>
          <w:p w14:paraId="20E80589" w14:textId="77777777" w:rsidR="008A7112" w:rsidRDefault="008A7112" w:rsidP="00185C3D">
            <w:pPr>
              <w:pStyle w:val="BerichtTabellentext"/>
              <w:jc w:val="center"/>
            </w:pPr>
          </w:p>
        </w:tc>
        <w:tc>
          <w:tcPr>
            <w:tcW w:w="1247" w:type="dxa"/>
            <w:tcBorders>
              <w:top w:val="single" w:sz="4" w:space="0" w:color="auto"/>
              <w:bottom w:val="nil"/>
            </w:tcBorders>
          </w:tcPr>
          <w:p w14:paraId="002923ED" w14:textId="77777777" w:rsidR="008A7112" w:rsidRDefault="008A7112" w:rsidP="00185C3D">
            <w:pPr>
              <w:pStyle w:val="BerichtTabellentext"/>
              <w:jc w:val="center"/>
            </w:pPr>
          </w:p>
        </w:tc>
      </w:tr>
    </w:tbl>
    <w:p w14:paraId="410562CA" w14:textId="77777777" w:rsidR="008A7112" w:rsidRDefault="008A7112" w:rsidP="008A7112">
      <w:pPr>
        <w:jc w:val="both"/>
      </w:pPr>
    </w:p>
    <w:p w14:paraId="60804954" w14:textId="2C929886" w:rsidR="0062184D" w:rsidRDefault="0062184D" w:rsidP="0062184D">
      <w:pPr>
        <w:pStyle w:val="berschrift1"/>
      </w:pPr>
      <w:bookmarkStart w:id="985" w:name="_Toc166512030"/>
      <w:r>
        <w:lastRenderedPageBreak/>
        <w:t>Bildung von Maßnahmenkombinationen oder Projekten</w:t>
      </w:r>
      <w:bookmarkEnd w:id="978"/>
      <w:bookmarkEnd w:id="985"/>
    </w:p>
    <w:p w14:paraId="2AC085F1" w14:textId="446D2544" w:rsidR="00EA7E70" w:rsidRDefault="00D3428F" w:rsidP="00EA7E70">
      <w:pPr>
        <w:pStyle w:val="berschrift2"/>
        <w:rPr>
          <w:ins w:id="986" w:author="Julia Walther" w:date="2024-04-25T10:08:00Z"/>
        </w:rPr>
      </w:pPr>
      <w:bookmarkStart w:id="987" w:name="_Toc166512031"/>
      <w:ins w:id="988" w:author="Julia Walther" w:date="2024-04-25T10:22:00Z">
        <w:r>
          <w:t>Gliederung des Untersuchungsgebietes auf Ebene der Maßnahmenplanung</w:t>
        </w:r>
      </w:ins>
      <w:bookmarkEnd w:id="987"/>
    </w:p>
    <w:p w14:paraId="34DAE285" w14:textId="161FEC3F" w:rsidR="00EA7E70" w:rsidRDefault="00D3428F" w:rsidP="00EA7E70">
      <w:pPr>
        <w:pStyle w:val="BerichtText"/>
        <w:rPr>
          <w:ins w:id="989" w:author="Julia Walther" w:date="2024-04-25T10:08:00Z"/>
        </w:rPr>
      </w:pPr>
      <w:ins w:id="990" w:author="Julia Walther" w:date="2024-04-25T10:23:00Z">
        <w:r>
          <w:t xml:space="preserve">Das Untersuchungsgebiet wird </w:t>
        </w:r>
      </w:ins>
      <w:ins w:id="991" w:author="Julia Walther" w:date="2024-04-25T10:24:00Z">
        <w:r>
          <w:t>in Bezug auf die</w:t>
        </w:r>
      </w:ins>
      <w:ins w:id="992" w:author="Julia Walther" w:date="2024-04-25T10:23:00Z">
        <w:r>
          <w:t xml:space="preserve"> Maßnahmenplanung</w:t>
        </w:r>
      </w:ins>
      <w:ins w:id="993" w:author="Julia Walther" w:date="2024-04-25T10:24:00Z">
        <w:r>
          <w:t xml:space="preserve"> in verschiedene Planungsebenen untergliedert (vgl. </w:t>
        </w:r>
      </w:ins>
      <w:r w:rsidR="004B7E9F">
        <w:fldChar w:fldCharType="begin"/>
      </w:r>
      <w:r w:rsidR="004B7E9F">
        <w:instrText xml:space="preserve"> REF _Ref166078578 \h </w:instrText>
      </w:r>
      <w:r w:rsidR="004B7E9F">
        <w:fldChar w:fldCharType="separate"/>
      </w:r>
      <w:ins w:id="994" w:author="Julia Walther" w:date="2024-04-25T10:08:00Z">
        <w:r w:rsidR="00E6259A">
          <w:t xml:space="preserve">Tabelle </w:t>
        </w:r>
      </w:ins>
      <w:r w:rsidR="00E6259A">
        <w:rPr>
          <w:noProof/>
        </w:rPr>
        <w:t>26</w:t>
      </w:r>
      <w:r w:rsidR="004B7E9F">
        <w:fldChar w:fldCharType="end"/>
      </w:r>
      <w:ins w:id="995" w:author="Julia Walther" w:date="2024-04-25T10:24:00Z">
        <w:r>
          <w:t xml:space="preserve">).  </w:t>
        </w:r>
      </w:ins>
      <w:ins w:id="996" w:author="Julia Walther" w:date="2024-04-25T10:08:00Z">
        <w:r w:rsidR="00EA7E70">
          <w:t>Wird das Untersuchungsgebiet aufgrund seiner Ausdehnung in Untersuchungsräume unterteilt, werden diese anschließend weiter spezifiziert, indem Planungsbereiche, die zur Umsetzung von Projekten dienen, abgegrenzt werden. Einzelne Planungsbereiche beinhalten ein</w:t>
        </w:r>
      </w:ins>
      <w:ins w:id="997" w:author="Julia Walther" w:date="2024-04-25T10:25:00Z">
        <w:r>
          <w:t>en</w:t>
        </w:r>
      </w:ins>
      <w:ins w:id="998" w:author="Julia Walther" w:date="2024-04-25T10:08:00Z">
        <w:r w:rsidR="00EA7E70">
          <w:t xml:space="preserve"> oder mehrere Planungsabschnitt</w:t>
        </w:r>
      </w:ins>
      <w:ins w:id="999" w:author="Julia Walther" w:date="2024-04-25T10:25:00Z">
        <w:r>
          <w:t>(e)</w:t>
        </w:r>
      </w:ins>
      <w:ins w:id="1000" w:author="Julia Walther" w:date="2024-04-25T10:08:00Z">
        <w:r w:rsidR="00EA7E70">
          <w:t xml:space="preserve"> (vgl. Kap. </w:t>
        </w:r>
        <w:r w:rsidR="00EA7E70">
          <w:fldChar w:fldCharType="begin"/>
        </w:r>
        <w:r w:rsidR="00EA7E70">
          <w:instrText xml:space="preserve"> REF _Ref164928633 \r \h </w:instrText>
        </w:r>
      </w:ins>
      <w:ins w:id="1001" w:author="Julia Walther" w:date="2024-04-25T10:08:00Z">
        <w:r w:rsidR="00EA7E70">
          <w:fldChar w:fldCharType="separate"/>
        </w:r>
      </w:ins>
      <w:r w:rsidR="00E6259A">
        <w:t>9.3</w:t>
      </w:r>
      <w:ins w:id="1002" w:author="Julia Walther" w:date="2024-04-25T10:08:00Z">
        <w:r w:rsidR="00EA7E70">
          <w:fldChar w:fldCharType="end"/>
        </w:r>
        <w:r w:rsidR="00EA7E70">
          <w:t xml:space="preserve">). </w:t>
        </w:r>
      </w:ins>
    </w:p>
    <w:p w14:paraId="4C30D81D" w14:textId="77777777" w:rsidR="00EA7E70" w:rsidRDefault="00EA7E70" w:rsidP="00EA7E70">
      <w:pPr>
        <w:pStyle w:val="BerichtText"/>
        <w:rPr>
          <w:ins w:id="1003" w:author="Julia Walther" w:date="2024-04-25T10:08:00Z"/>
        </w:rPr>
      </w:pPr>
    </w:p>
    <w:p w14:paraId="08DFBB89" w14:textId="4A76C9AE" w:rsidR="00EA7E70" w:rsidRDefault="00EA7E70" w:rsidP="00EA7E70">
      <w:pPr>
        <w:pStyle w:val="BeschriftungTabelle"/>
        <w:rPr>
          <w:ins w:id="1004" w:author="Julia Walther" w:date="2024-04-25T10:08:00Z"/>
        </w:rPr>
      </w:pPr>
      <w:bookmarkStart w:id="1005" w:name="_Ref166078578"/>
      <w:bookmarkStart w:id="1006" w:name="_Toc166512126"/>
      <w:ins w:id="1007" w:author="Julia Walther" w:date="2024-04-25T10:08:00Z">
        <w:r>
          <w:t xml:space="preserve">Tabelle </w:t>
        </w:r>
        <w:r>
          <w:fldChar w:fldCharType="begin"/>
        </w:r>
        <w:r>
          <w:instrText xml:space="preserve"> SEQ Tabelle \* ARABIC </w:instrText>
        </w:r>
        <w:r>
          <w:fldChar w:fldCharType="separate"/>
        </w:r>
      </w:ins>
      <w:r w:rsidR="00E6259A">
        <w:rPr>
          <w:noProof/>
        </w:rPr>
        <w:t>26</w:t>
      </w:r>
      <w:ins w:id="1008" w:author="Julia Walther" w:date="2024-04-25T10:08:00Z">
        <w:r>
          <w:fldChar w:fldCharType="end"/>
        </w:r>
        <w:bookmarkEnd w:id="1005"/>
        <w:r>
          <w:t>:</w:t>
        </w:r>
        <w:r>
          <w:tab/>
          <w:t>Gliederung des Untersuchungsgebietes</w:t>
        </w:r>
      </w:ins>
      <w:ins w:id="1009" w:author="Julia Walther" w:date="2024-04-25T10:22:00Z">
        <w:r w:rsidR="00D3428F">
          <w:t xml:space="preserve"> auf Ebene der Maßnahmenplanung</w:t>
        </w:r>
      </w:ins>
      <w:bookmarkEnd w:id="1006"/>
    </w:p>
    <w:tbl>
      <w:tblPr>
        <w:tblStyle w:val="Tabellenraster"/>
        <w:tblW w:w="853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80"/>
        <w:gridCol w:w="1701"/>
        <w:gridCol w:w="4082"/>
        <w:gridCol w:w="1474"/>
      </w:tblGrid>
      <w:tr w:rsidR="00EA7E70" w14:paraId="46450974" w14:textId="77777777" w:rsidTr="00DB6007">
        <w:trPr>
          <w:ins w:id="1010" w:author="Julia Walther" w:date="2024-04-25T10:08:00Z"/>
        </w:trPr>
        <w:tc>
          <w:tcPr>
            <w:tcW w:w="1280" w:type="dxa"/>
            <w:shd w:val="clear" w:color="auto" w:fill="D9D9D9" w:themeFill="background1" w:themeFillShade="D9"/>
          </w:tcPr>
          <w:p w14:paraId="0A2A38EF" w14:textId="77777777" w:rsidR="00EA7E70" w:rsidRDefault="00EA7E70" w:rsidP="00DB6007">
            <w:pPr>
              <w:pStyle w:val="BerichtTabellenkopf"/>
              <w:rPr>
                <w:ins w:id="1011" w:author="Julia Walther" w:date="2024-04-25T10:08:00Z"/>
              </w:rPr>
            </w:pPr>
            <w:ins w:id="1012" w:author="Julia Walther" w:date="2024-04-25T10:08:00Z">
              <w:r>
                <w:t>Räumliche Größe</w:t>
              </w:r>
            </w:ins>
          </w:p>
        </w:tc>
        <w:tc>
          <w:tcPr>
            <w:tcW w:w="1701" w:type="dxa"/>
            <w:shd w:val="clear" w:color="auto" w:fill="D9D9D9" w:themeFill="background1" w:themeFillShade="D9"/>
          </w:tcPr>
          <w:p w14:paraId="10D6EB37" w14:textId="77777777" w:rsidR="00EA7E70" w:rsidRDefault="00EA7E70" w:rsidP="00DB6007">
            <w:pPr>
              <w:pStyle w:val="BerichtTabellenkopf"/>
              <w:rPr>
                <w:ins w:id="1013" w:author="Julia Walther" w:date="2024-04-25T10:08:00Z"/>
              </w:rPr>
            </w:pPr>
            <w:ins w:id="1014" w:author="Julia Walther" w:date="2024-04-25T10:08:00Z">
              <w:r>
                <w:t>Bezeichnung der Planungsebene</w:t>
              </w:r>
            </w:ins>
          </w:p>
        </w:tc>
        <w:tc>
          <w:tcPr>
            <w:tcW w:w="4082" w:type="dxa"/>
            <w:shd w:val="clear" w:color="auto" w:fill="D9D9D9" w:themeFill="background1" w:themeFillShade="D9"/>
          </w:tcPr>
          <w:p w14:paraId="200A4DE9" w14:textId="77777777" w:rsidR="00EA7E70" w:rsidRDefault="00EA7E70" w:rsidP="00DB6007">
            <w:pPr>
              <w:pStyle w:val="BerichtTabellenkopf"/>
              <w:rPr>
                <w:ins w:id="1015" w:author="Julia Walther" w:date="2024-04-25T10:08:00Z"/>
              </w:rPr>
            </w:pPr>
            <w:ins w:id="1016" w:author="Julia Walther" w:date="2024-04-25T10:08:00Z">
              <w:r w:rsidRPr="006112D6">
                <w:t>Kurzbeschreibung</w:t>
              </w:r>
            </w:ins>
          </w:p>
        </w:tc>
        <w:tc>
          <w:tcPr>
            <w:tcW w:w="1474" w:type="dxa"/>
            <w:shd w:val="clear" w:color="auto" w:fill="D9D9D9" w:themeFill="background1" w:themeFillShade="D9"/>
          </w:tcPr>
          <w:p w14:paraId="465BAE93" w14:textId="77777777" w:rsidR="00EA7E70" w:rsidRDefault="00EA7E70" w:rsidP="00DB6007">
            <w:pPr>
              <w:pStyle w:val="BerichtTabellenkopf"/>
              <w:rPr>
                <w:ins w:id="1017" w:author="Julia Walther" w:date="2024-04-25T10:08:00Z"/>
              </w:rPr>
            </w:pPr>
            <w:ins w:id="1018" w:author="Julia Walther" w:date="2024-04-25T10:08:00Z">
              <w:r>
                <w:t>Weiterführende Dokumente</w:t>
              </w:r>
            </w:ins>
          </w:p>
        </w:tc>
      </w:tr>
      <w:tr w:rsidR="00EA7E70" w14:paraId="2907EA9F" w14:textId="77777777" w:rsidTr="00DB6007">
        <w:trPr>
          <w:ins w:id="1019" w:author="Julia Walther" w:date="2024-04-25T10:08:00Z"/>
        </w:trPr>
        <w:tc>
          <w:tcPr>
            <w:tcW w:w="1280" w:type="dxa"/>
            <w:vMerge w:val="restart"/>
          </w:tcPr>
          <w:p w14:paraId="61888EFD" w14:textId="77777777" w:rsidR="00EA7E70" w:rsidRPr="004C7FA6" w:rsidRDefault="00EA7E70" w:rsidP="00DB6007">
            <w:pPr>
              <w:pStyle w:val="BerichtTabellentext"/>
              <w:rPr>
                <w:ins w:id="1020" w:author="Julia Walther" w:date="2024-04-25T10:08:00Z"/>
              </w:rPr>
            </w:pPr>
            <w:ins w:id="1021" w:author="Julia Walther" w:date="2024-04-25T10:08:00Z">
              <w:r>
                <w:rPr>
                  <w:noProof/>
                </w:rPr>
                <mc:AlternateContent>
                  <mc:Choice Requires="wps">
                    <w:drawing>
                      <wp:anchor distT="0" distB="0" distL="114300" distR="114300" simplePos="0" relativeHeight="251668480" behindDoc="0" locked="0" layoutInCell="1" allowOverlap="1" wp14:anchorId="1C140658" wp14:editId="474415A4">
                        <wp:simplePos x="0" y="0"/>
                        <wp:positionH relativeFrom="column">
                          <wp:posOffset>93488</wp:posOffset>
                        </wp:positionH>
                        <wp:positionV relativeFrom="paragraph">
                          <wp:posOffset>61847</wp:posOffset>
                        </wp:positionV>
                        <wp:extent cx="484632" cy="1388852"/>
                        <wp:effectExtent l="19050" t="0" r="29845" b="59055"/>
                        <wp:wrapNone/>
                        <wp:docPr id="29" name="Gleichschenkliges Dreieck 29"/>
                        <wp:cNvGraphicFramePr/>
                        <a:graphic xmlns:a="http://schemas.openxmlformats.org/drawingml/2006/main">
                          <a:graphicData uri="http://schemas.microsoft.com/office/word/2010/wordprocessingShape">
                            <wps:wsp>
                              <wps:cNvSpPr/>
                              <wps:spPr>
                                <a:xfrm rot="10800000">
                                  <a:off x="0" y="0"/>
                                  <a:ext cx="484632" cy="1388852"/>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D71A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9" o:spid="_x0000_s1026" type="#_x0000_t5" style="position:absolute;margin-left:7.35pt;margin-top:4.85pt;width:38.15pt;height:109.35pt;rotation:18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" fillcolor="#d8d8d8 [2732]" strokecolor="black [3213]" strokeweight="1pt"/>
                    </w:pict>
                  </mc:Fallback>
                </mc:AlternateContent>
              </w:r>
            </w:ins>
          </w:p>
        </w:tc>
        <w:tc>
          <w:tcPr>
            <w:tcW w:w="1701" w:type="dxa"/>
          </w:tcPr>
          <w:p w14:paraId="4EE276AC" w14:textId="77777777" w:rsidR="00EA7E70" w:rsidRPr="004C7FA6" w:rsidRDefault="00EA7E70" w:rsidP="00DB6007">
            <w:pPr>
              <w:pStyle w:val="BerichtTabellentext"/>
              <w:rPr>
                <w:ins w:id="1022" w:author="Julia Walther" w:date="2024-04-25T10:08:00Z"/>
              </w:rPr>
            </w:pPr>
            <w:ins w:id="1023" w:author="Julia Walther" w:date="2024-04-25T10:08:00Z">
              <w:r w:rsidRPr="004C7FA6">
                <w:t>Untersuchungsraum</w:t>
              </w:r>
            </w:ins>
          </w:p>
        </w:tc>
        <w:tc>
          <w:tcPr>
            <w:tcW w:w="4082" w:type="dxa"/>
          </w:tcPr>
          <w:p w14:paraId="60EF7A80" w14:textId="77777777" w:rsidR="00EA7E70" w:rsidRPr="004C7FA6" w:rsidRDefault="00EA7E70" w:rsidP="00DB6007">
            <w:pPr>
              <w:pStyle w:val="BerichtTabellentext"/>
              <w:rPr>
                <w:ins w:id="1024" w:author="Julia Walther" w:date="2024-04-25T10:08:00Z"/>
              </w:rPr>
            </w:pPr>
            <w:ins w:id="1025" w:author="Julia Walther" w:date="2024-04-25T10:08:00Z">
              <w:r>
                <w:t>Unterteilung des Untersuchungsgebietes in</w:t>
              </w:r>
              <w:r w:rsidRPr="004C7FA6">
                <w:t xml:space="preserve"> Untersuchungsräume unter Berücksichtigung von u.a. Wasserkörperabgrenzung, Topografie/Talraum, Hydrologie</w:t>
              </w:r>
              <w:r>
                <w:t>. Dies ist nur bei großen und entsprechend heterogenen Untersuchungsgebieten nötig (Empfehlung zur Abgrenzung von Untersuchungsräumen ab einer Länge von &gt; 50 km).</w:t>
              </w:r>
            </w:ins>
          </w:p>
        </w:tc>
        <w:tc>
          <w:tcPr>
            <w:tcW w:w="1474" w:type="dxa"/>
          </w:tcPr>
          <w:p w14:paraId="5E3B6E6B" w14:textId="77777777" w:rsidR="00EA7E70" w:rsidRPr="004C7FA6" w:rsidRDefault="00EA7E70" w:rsidP="00DB6007">
            <w:pPr>
              <w:pStyle w:val="BerichtTabellentext"/>
              <w:rPr>
                <w:ins w:id="1026" w:author="Julia Walther" w:date="2024-04-25T10:08:00Z"/>
              </w:rPr>
            </w:pPr>
          </w:p>
        </w:tc>
      </w:tr>
      <w:tr w:rsidR="00EA7E70" w14:paraId="35F1B449" w14:textId="77777777" w:rsidTr="00DB6007">
        <w:trPr>
          <w:ins w:id="1027" w:author="Julia Walther" w:date="2024-04-25T10:08:00Z"/>
        </w:trPr>
        <w:tc>
          <w:tcPr>
            <w:tcW w:w="1280" w:type="dxa"/>
            <w:vMerge/>
          </w:tcPr>
          <w:p w14:paraId="2FC090E2" w14:textId="77777777" w:rsidR="00EA7E70" w:rsidRPr="004C7FA6" w:rsidRDefault="00EA7E70" w:rsidP="00DB6007">
            <w:pPr>
              <w:pStyle w:val="BerichtTabellentext"/>
              <w:rPr>
                <w:ins w:id="1028" w:author="Julia Walther" w:date="2024-04-25T10:08:00Z"/>
              </w:rPr>
            </w:pPr>
          </w:p>
        </w:tc>
        <w:tc>
          <w:tcPr>
            <w:tcW w:w="1701" w:type="dxa"/>
          </w:tcPr>
          <w:p w14:paraId="0982EDA5" w14:textId="77777777" w:rsidR="00EA7E70" w:rsidRPr="004C7FA6" w:rsidRDefault="00EA7E70" w:rsidP="00DB6007">
            <w:pPr>
              <w:pStyle w:val="BerichtTabellentext"/>
              <w:rPr>
                <w:ins w:id="1029" w:author="Julia Walther" w:date="2024-04-25T10:08:00Z"/>
              </w:rPr>
            </w:pPr>
            <w:ins w:id="1030" w:author="Julia Walther" w:date="2024-04-25T10:08:00Z">
              <w:r w:rsidRPr="004C7FA6">
                <w:t>Planungsbereich</w:t>
              </w:r>
            </w:ins>
          </w:p>
        </w:tc>
        <w:tc>
          <w:tcPr>
            <w:tcW w:w="4082" w:type="dxa"/>
          </w:tcPr>
          <w:p w14:paraId="7EE3879D" w14:textId="77777777" w:rsidR="00EA7E70" w:rsidRDefault="00EA7E70" w:rsidP="00DB6007">
            <w:pPr>
              <w:pStyle w:val="BerichtTabellentext"/>
              <w:rPr>
                <w:ins w:id="1031" w:author="Julia Walther" w:date="2024-04-25T10:08:00Z"/>
              </w:rPr>
            </w:pPr>
            <w:ins w:id="1032" w:author="Julia Walther" w:date="2024-04-25T10:08:00Z">
              <w:r>
                <w:t xml:space="preserve">Zusammenfassung der </w:t>
              </w:r>
              <w:r w:rsidRPr="004C7FA6">
                <w:t>Einzelabschnitte zu umsetzbaren Projekten (Darstellung in Projektsteckbriefen)</w:t>
              </w:r>
            </w:ins>
          </w:p>
        </w:tc>
        <w:tc>
          <w:tcPr>
            <w:tcW w:w="1474" w:type="dxa"/>
          </w:tcPr>
          <w:p w14:paraId="79D68678" w14:textId="77777777" w:rsidR="00EA7E70" w:rsidRPr="004C7FA6" w:rsidRDefault="00EA7E70" w:rsidP="00DB6007">
            <w:pPr>
              <w:pStyle w:val="BerichtTabellentext"/>
              <w:rPr>
                <w:ins w:id="1033" w:author="Julia Walther" w:date="2024-04-25T10:08:00Z"/>
              </w:rPr>
            </w:pPr>
            <w:ins w:id="1034" w:author="Julia Walther" w:date="2024-04-25T10:08:00Z">
              <w:r w:rsidRPr="004C7FA6">
                <w:t>Projektsteckbriefe</w:t>
              </w:r>
              <w:r>
                <w:t xml:space="preserve"> (s. Anlage 6)</w:t>
              </w:r>
            </w:ins>
          </w:p>
        </w:tc>
      </w:tr>
      <w:tr w:rsidR="00EA7E70" w14:paraId="19FD6523" w14:textId="77777777" w:rsidTr="00DB6007">
        <w:trPr>
          <w:ins w:id="1035" w:author="Julia Walther" w:date="2024-04-25T10:08:00Z"/>
        </w:trPr>
        <w:tc>
          <w:tcPr>
            <w:tcW w:w="1280" w:type="dxa"/>
            <w:vMerge/>
          </w:tcPr>
          <w:p w14:paraId="149E36C1" w14:textId="77777777" w:rsidR="00EA7E70" w:rsidRPr="004C7FA6" w:rsidRDefault="00EA7E70" w:rsidP="00DB6007">
            <w:pPr>
              <w:pStyle w:val="BerichtTabellentext"/>
              <w:rPr>
                <w:ins w:id="1036" w:author="Julia Walther" w:date="2024-04-25T10:08:00Z"/>
              </w:rPr>
            </w:pPr>
          </w:p>
        </w:tc>
        <w:tc>
          <w:tcPr>
            <w:tcW w:w="1701" w:type="dxa"/>
          </w:tcPr>
          <w:p w14:paraId="14A7429D" w14:textId="77777777" w:rsidR="00EA7E70" w:rsidRPr="004C7FA6" w:rsidRDefault="00EA7E70" w:rsidP="00DB6007">
            <w:pPr>
              <w:pStyle w:val="BerichtTabellentext"/>
              <w:rPr>
                <w:ins w:id="1037" w:author="Julia Walther" w:date="2024-04-25T10:08:00Z"/>
              </w:rPr>
            </w:pPr>
            <w:ins w:id="1038" w:author="Julia Walther" w:date="2024-04-25T10:08:00Z">
              <w:r w:rsidRPr="004C7FA6">
                <w:t>Planungsabschnitt</w:t>
              </w:r>
            </w:ins>
          </w:p>
        </w:tc>
        <w:tc>
          <w:tcPr>
            <w:tcW w:w="4082" w:type="dxa"/>
            <w:vAlign w:val="bottom"/>
          </w:tcPr>
          <w:p w14:paraId="6FB332DC" w14:textId="77777777" w:rsidR="00EA7E70" w:rsidRDefault="00EA7E70" w:rsidP="00DB6007">
            <w:pPr>
              <w:pStyle w:val="BerichtTabellentext"/>
              <w:rPr>
                <w:ins w:id="1039" w:author="Julia Walther" w:date="2024-04-25T10:08:00Z"/>
              </w:rPr>
            </w:pPr>
            <w:ins w:id="1040" w:author="Julia Walther" w:date="2024-04-25T10:08:00Z">
              <w:r w:rsidRPr="004C7FA6">
                <w:t>Abschnittsbildung gemäß Fallgruppenzuordnung (Darstellung in Abschnittsblättern)</w:t>
              </w:r>
            </w:ins>
          </w:p>
        </w:tc>
        <w:tc>
          <w:tcPr>
            <w:tcW w:w="1474" w:type="dxa"/>
          </w:tcPr>
          <w:p w14:paraId="48B31A1B" w14:textId="77777777" w:rsidR="00EA7E70" w:rsidRPr="004C7FA6" w:rsidRDefault="00EA7E70" w:rsidP="00DB6007">
            <w:pPr>
              <w:pStyle w:val="BerichtTabellentext"/>
              <w:rPr>
                <w:ins w:id="1041" w:author="Julia Walther" w:date="2024-04-25T10:08:00Z"/>
              </w:rPr>
            </w:pPr>
            <w:ins w:id="1042" w:author="Julia Walther" w:date="2024-04-25T10:08:00Z">
              <w:r w:rsidRPr="006C11D3">
                <w:t>Abschnittsblätter</w:t>
              </w:r>
              <w:r>
                <w:t xml:space="preserve"> (s. Anlage 2)</w:t>
              </w:r>
            </w:ins>
          </w:p>
        </w:tc>
      </w:tr>
    </w:tbl>
    <w:p w14:paraId="291DB5B3" w14:textId="77777777" w:rsidR="00EA7E70" w:rsidRDefault="00EA7E70" w:rsidP="00EA7E70">
      <w:pPr>
        <w:pStyle w:val="BerichtText"/>
        <w:rPr>
          <w:ins w:id="1043" w:author="Julia Walther" w:date="2024-04-25T10:08:00Z"/>
        </w:rPr>
      </w:pPr>
    </w:p>
    <w:p w14:paraId="186609C7" w14:textId="77777777" w:rsidR="00EA7E70" w:rsidRDefault="00EA7E70" w:rsidP="00EA7E70">
      <w:pPr>
        <w:pStyle w:val="BerichtText"/>
        <w:rPr>
          <w:ins w:id="1044" w:author="Julia Walther" w:date="2024-04-25T10:08:00Z"/>
        </w:rPr>
      </w:pPr>
    </w:p>
    <w:p w14:paraId="0F080C8A" w14:textId="6DAADDFB" w:rsidR="004E5E8C" w:rsidRPr="009C1DB2" w:rsidRDefault="004E5E8C" w:rsidP="004E5E8C">
      <w:pPr>
        <w:pStyle w:val="berschrift2"/>
        <w:rPr>
          <w:ins w:id="1045" w:author="Julia Walther" w:date="2024-04-25T09:14:00Z"/>
        </w:rPr>
      </w:pPr>
      <w:bookmarkStart w:id="1046" w:name="_Toc166512032"/>
      <w:ins w:id="1047" w:author="Julia Walther" w:date="2024-04-25T09:14:00Z">
        <w:r w:rsidRPr="009C1DB2">
          <w:t>Abgrenzung von Planungsbereichen</w:t>
        </w:r>
        <w:bookmarkEnd w:id="1046"/>
      </w:ins>
    </w:p>
    <w:p w14:paraId="42D5B298" w14:textId="642D111E" w:rsidR="004E5E8C" w:rsidRPr="00C06C27" w:rsidRDefault="004E5E8C" w:rsidP="004E5E8C">
      <w:pPr>
        <w:jc w:val="both"/>
        <w:rPr>
          <w:ins w:id="1048" w:author="Julia Walther" w:date="2024-04-25T09:14:00Z"/>
        </w:rPr>
      </w:pPr>
      <w:ins w:id="1049" w:author="Julia Walther" w:date="2024-04-25T09:14:00Z">
        <w:r w:rsidRPr="00C06C27">
          <w:t xml:space="preserve">Oft müssen in benachbarten Planungsabschnitten die gleichen Maßnahmen umgesetzt werden bzw. sind die Maßnahmen der Planungsabschnitte Teil einer größeren räumlichen Umgestaltung. Für eine effiziente Planung und Umsetzung der Maßnahmen ist, deshalb eine </w:t>
        </w:r>
        <w:r>
          <w:t>Kombination</w:t>
        </w:r>
        <w:r w:rsidRPr="00C06C27">
          <w:t xml:space="preserve"> von Planungsabschnitten, zu sogenannten Planungsbereichen, nötig</w:t>
        </w:r>
        <w:r>
          <w:t xml:space="preserve"> (vgl. </w:t>
        </w:r>
      </w:ins>
      <w:r w:rsidR="004B7E9F">
        <w:fldChar w:fldCharType="begin"/>
      </w:r>
      <w:r w:rsidR="004B7E9F">
        <w:instrText xml:space="preserve"> REF _Ref166078578 \h </w:instrText>
      </w:r>
      <w:r w:rsidR="004B7E9F">
        <w:fldChar w:fldCharType="separate"/>
      </w:r>
      <w:ins w:id="1050" w:author="Julia Walther" w:date="2024-04-25T10:08:00Z">
        <w:r w:rsidR="00E6259A">
          <w:t xml:space="preserve">Tabelle </w:t>
        </w:r>
      </w:ins>
      <w:r w:rsidR="00E6259A">
        <w:rPr>
          <w:noProof/>
        </w:rPr>
        <w:t>26</w:t>
      </w:r>
      <w:r w:rsidR="004B7E9F">
        <w:fldChar w:fldCharType="end"/>
      </w:r>
      <w:ins w:id="1051" w:author="Julia Walther" w:date="2024-04-25T09:14:00Z">
        <w:r>
          <w:t>)</w:t>
        </w:r>
        <w:r w:rsidRPr="00C06C27">
          <w:t>. Die Planungsbereiche werden in den P</w:t>
        </w:r>
        <w:r>
          <w:t>r</w:t>
        </w:r>
        <w:r w:rsidRPr="00C06C27">
          <w:t xml:space="preserve">ojektsteckbriefen beschrieben. Diese Steckbriefe geben alle relevanten Details wieder und beinhalten auch Kartenauszüge. Für die ausgewählten Maßnahmen sind Zeithorizonte für die Umsetzung abzuschätzen. </w:t>
        </w:r>
      </w:ins>
    </w:p>
    <w:p w14:paraId="3B3F3193" w14:textId="78E3C012" w:rsidR="00202D65" w:rsidRDefault="00202D65" w:rsidP="00202D65">
      <w:pPr>
        <w:pStyle w:val="BerichtText"/>
      </w:pPr>
    </w:p>
    <w:p w14:paraId="500660B5" w14:textId="3CEC68CD" w:rsidR="0062184D" w:rsidRDefault="0062184D" w:rsidP="0062184D">
      <w:pPr>
        <w:pStyle w:val="BerichtText"/>
      </w:pPr>
      <w:r>
        <w:t>Maßnahmenvorschläge aus Teilleistung B werden je nach Fortschritt der Planung berücksichtigt und in die Bearbeitung einbezogen. Die vorgeschlagenen Projekte sind mit dem AG abzustimmen und in der PAG zu diskutieren. Die</w:t>
      </w:r>
      <w:r w:rsidR="00554EA6">
        <w:t xml:space="preserve"> Ergebnisse sind einzuarbeiten.</w:t>
      </w:r>
    </w:p>
    <w:p w14:paraId="15154C00" w14:textId="77777777" w:rsidR="0062184D" w:rsidRDefault="0062184D" w:rsidP="0062184D">
      <w:pPr>
        <w:pStyle w:val="BerichtText"/>
      </w:pPr>
    </w:p>
    <w:p w14:paraId="7F387435" w14:textId="3E0727A0" w:rsidR="0062184D" w:rsidRDefault="0062184D" w:rsidP="0062184D">
      <w:r>
        <w:t>Die zu erstellenden Proje</w:t>
      </w:r>
      <w:r w:rsidR="00554EA6">
        <w:t xml:space="preserve">ktsteckbriefe orientieren sich </w:t>
      </w:r>
      <w:r>
        <w:t>an der Projektskizze für die Projektidee im „Förderprogramm Auen“ des Bundesprogramms „Blaues Band Deutschland“ (BFN 2023).</w:t>
      </w:r>
    </w:p>
    <w:p w14:paraId="13722D9A" w14:textId="77777777" w:rsidR="0062184D" w:rsidRDefault="0062184D" w:rsidP="0062184D"/>
    <w:p w14:paraId="0BC7DDFD" w14:textId="542A825D" w:rsidR="0062184D" w:rsidRPr="00967F89" w:rsidRDefault="008715AA" w:rsidP="0062184D">
      <w:pPr>
        <w:pStyle w:val="BerichtText"/>
      </w:pPr>
      <w:r>
        <w:t>Folgende Inhalte sind den Projektsteckbriefen zu entnehmen:</w:t>
      </w:r>
    </w:p>
    <w:p w14:paraId="0D9BD84E" w14:textId="41853F85" w:rsidR="0062184D" w:rsidRPr="00554EA6" w:rsidRDefault="00554EA6" w:rsidP="0062184D">
      <w:pPr>
        <w:pStyle w:val="BerichtAufzhlung"/>
      </w:pPr>
      <w:r w:rsidRPr="00554EA6">
        <w:t xml:space="preserve">Allgemeine Angaben zum Projekt (Zuordnung zum betreffenden Wasserkörper und </w:t>
      </w:r>
      <w:r w:rsidR="000B0E4D">
        <w:t xml:space="preserve">evtl. </w:t>
      </w:r>
      <w:r w:rsidRPr="00554EA6">
        <w:t xml:space="preserve">dem übergeordneten </w:t>
      </w:r>
      <w:r w:rsidR="002D6199">
        <w:t>Untersuchungs</w:t>
      </w:r>
      <w:r w:rsidR="00777613">
        <w:t>raum</w:t>
      </w:r>
      <w:r w:rsidRPr="00554EA6">
        <w:t>, Projekt</w:t>
      </w:r>
      <w:r w:rsidR="0062184D" w:rsidRPr="00554EA6">
        <w:t>titel</w:t>
      </w:r>
      <w:r w:rsidRPr="00554EA6">
        <w:t>)</w:t>
      </w:r>
    </w:p>
    <w:p w14:paraId="4E6F8D89" w14:textId="77777777" w:rsidR="00554EA6" w:rsidRDefault="00554EA6" w:rsidP="0062184D">
      <w:pPr>
        <w:pStyle w:val="BerichtAufzhlung"/>
      </w:pPr>
      <w:r>
        <w:t>Angaben zur Lage (Verwaltungseinheiten, Örtlichkeit, Stationierung, Kurzbeschreibung Maßnahmenfläche, Angaben zu betroffenen Flurstücken</w:t>
      </w:r>
    </w:p>
    <w:p w14:paraId="681CADBE" w14:textId="709078D1" w:rsidR="002A5C32" w:rsidRDefault="002A5C32" w:rsidP="0062184D">
      <w:pPr>
        <w:pStyle w:val="BerichtAufzhlung"/>
      </w:pPr>
      <w:r>
        <w:t>Angaben zu Projektzielen</w:t>
      </w:r>
    </w:p>
    <w:p w14:paraId="476951A8" w14:textId="7767E72D" w:rsidR="00554EA6" w:rsidRDefault="00554EA6" w:rsidP="0062184D">
      <w:pPr>
        <w:pStyle w:val="BerichtAufzhlung"/>
      </w:pPr>
      <w:r>
        <w:t>Angaben zu planerischen Randbedingungen (Restriktionen, weitere Randbedingungen)</w:t>
      </w:r>
    </w:p>
    <w:p w14:paraId="59CEF108" w14:textId="63650407" w:rsidR="00554EA6" w:rsidRDefault="00554EA6" w:rsidP="0062184D">
      <w:pPr>
        <w:pStyle w:val="BerichtAufzhlung"/>
      </w:pPr>
      <w:r>
        <w:lastRenderedPageBreak/>
        <w:t xml:space="preserve">Angaben zu Entwicklungszielen (Zuweisung der Entwicklungsziele zu den betroffenen </w:t>
      </w:r>
      <w:r w:rsidR="00777613">
        <w:t>Planungs</w:t>
      </w:r>
      <w:r w:rsidR="002A5C32">
        <w:t>a</w:t>
      </w:r>
      <w:r>
        <w:t>bschnitten</w:t>
      </w:r>
      <w:r w:rsidR="00EB09EA">
        <w:t>, Anmerkungen</w:t>
      </w:r>
      <w:r>
        <w:t>)</w:t>
      </w:r>
    </w:p>
    <w:p w14:paraId="2EC5CDF4" w14:textId="513D97C1" w:rsidR="0062184D" w:rsidRDefault="00EB09EA" w:rsidP="0062184D">
      <w:pPr>
        <w:pStyle w:val="BerichtAufzhlung"/>
      </w:pPr>
      <w:r>
        <w:t>Angaben zur Maßnahmenplanung (Maßnahmenziel, Einzelmaßnahmen, potenzielle Maßnahmen</w:t>
      </w:r>
      <w:r w:rsidR="0062184D" w:rsidRPr="00554EA6">
        <w:t>träger</w:t>
      </w:r>
      <w:r>
        <w:t>)</w:t>
      </w:r>
    </w:p>
    <w:p w14:paraId="42F3BA47" w14:textId="2D3D9EF1" w:rsidR="00EB09EA" w:rsidRDefault="00EB09EA" w:rsidP="0062184D">
      <w:pPr>
        <w:pStyle w:val="BerichtAufzhlung"/>
      </w:pPr>
      <w:r>
        <w:t>Angaben zum Planungs-/Genehmigungsbedarf (voraussichtliches Planungs-/Genehmigungsverfahren, Verträglichkeiten, Synergien mit Hochwasserschutz / Naturschutz / Gewässerunterhaltung)</w:t>
      </w:r>
    </w:p>
    <w:p w14:paraId="30074FAE" w14:textId="6A24B037" w:rsidR="00EB09EA" w:rsidRDefault="00EB09EA" w:rsidP="0062184D">
      <w:pPr>
        <w:pStyle w:val="BerichtAufzhlung"/>
      </w:pPr>
      <w:r>
        <w:t>Angaben zu Regelungsbedarf (Flächenverfügbarkeit)</w:t>
      </w:r>
    </w:p>
    <w:p w14:paraId="1C892259" w14:textId="5AAE19DF" w:rsidR="00D60724" w:rsidRDefault="00D60724" w:rsidP="0062184D">
      <w:pPr>
        <w:pStyle w:val="BerichtAufzhlung"/>
      </w:pPr>
      <w:r>
        <w:t>Angaben zu Restriktionen</w:t>
      </w:r>
    </w:p>
    <w:p w14:paraId="6423690F" w14:textId="37FE1DB4" w:rsidR="00D60724" w:rsidRPr="00554EA6" w:rsidRDefault="00D60724" w:rsidP="0062184D">
      <w:pPr>
        <w:pStyle w:val="BerichtAufzhlung"/>
      </w:pPr>
      <w:r>
        <w:t>Angaben zu weiteren zu klärenden Fragen bzw. erforderlichen Planungsschritten</w:t>
      </w:r>
    </w:p>
    <w:p w14:paraId="63A457B7" w14:textId="5C829804" w:rsidR="008715AA" w:rsidRDefault="008715AA" w:rsidP="008715AA">
      <w:pPr>
        <w:pStyle w:val="BerichtAufzhlung"/>
        <w:numPr>
          <w:ilvl w:val="0"/>
          <w:numId w:val="0"/>
        </w:numPr>
        <w:ind w:left="340" w:hanging="340"/>
        <w:rPr>
          <w:highlight w:val="yellow"/>
        </w:rPr>
      </w:pPr>
    </w:p>
    <w:p w14:paraId="190EBC87" w14:textId="0F3ED1D6" w:rsidR="008715AA" w:rsidRPr="008715AA" w:rsidRDefault="008715AA" w:rsidP="008715AA">
      <w:pPr>
        <w:pStyle w:val="BerichtAufzhlung"/>
        <w:numPr>
          <w:ilvl w:val="0"/>
          <w:numId w:val="0"/>
        </w:numPr>
        <w:ind w:left="340" w:hanging="340"/>
      </w:pPr>
      <w:r w:rsidRPr="008715AA">
        <w:t xml:space="preserve">Die Vorlage für einen Projektsteckbrief ist </w:t>
      </w:r>
      <w:r w:rsidR="001C62F9">
        <w:fldChar w:fldCharType="begin"/>
      </w:r>
      <w:r w:rsidR="001C62F9">
        <w:instrText xml:space="preserve"> REF _Ref149750616 \h </w:instrText>
      </w:r>
      <w:r w:rsidR="001C62F9">
        <w:fldChar w:fldCharType="separate"/>
      </w:r>
      <w:r w:rsidR="00E6259A">
        <w:t>Anlage 6 – Vorlage Projektsteckbrief</w:t>
      </w:r>
      <w:r w:rsidR="001C62F9">
        <w:fldChar w:fldCharType="end"/>
      </w:r>
      <w:r w:rsidR="001C62F9">
        <w:t xml:space="preserve"> </w:t>
      </w:r>
      <w:r w:rsidRPr="008715AA">
        <w:t>zu entnehmen.</w:t>
      </w:r>
    </w:p>
    <w:p w14:paraId="0BB16639" w14:textId="010C7161" w:rsidR="0062184D" w:rsidRDefault="0062184D" w:rsidP="0062184D"/>
    <w:p w14:paraId="55665567" w14:textId="77777777" w:rsidR="00CE5967" w:rsidRDefault="00CE5967" w:rsidP="0062184D"/>
    <w:p w14:paraId="0B4BCF62" w14:textId="3D2A47B9" w:rsidR="00837E65" w:rsidRDefault="00837E65" w:rsidP="00837E65">
      <w:pPr>
        <w:pStyle w:val="berschrift2"/>
      </w:pPr>
      <w:bookmarkStart w:id="1052" w:name="_Toc166512033"/>
      <w:r>
        <w:t>Zuweisung von Maßnahmenträgern</w:t>
      </w:r>
      <w:bookmarkEnd w:id="1052"/>
    </w:p>
    <w:p w14:paraId="0F7B1235" w14:textId="5691BABA" w:rsidR="00837E65" w:rsidRDefault="00D1516D" w:rsidP="00D1516D">
      <w:pPr>
        <w:pStyle w:val="BerichtText"/>
      </w:pPr>
      <w:r>
        <w:t>Im Rahmen der Erstellung der Projektsteckbriefe erfolgt eine erste Zuweisung von potenziellen Maßnahmenträgern. Folgende Maßnahmenträger sind zu unterscheiden:</w:t>
      </w:r>
    </w:p>
    <w:p w14:paraId="2FB55334" w14:textId="176E1697" w:rsidR="00D1516D" w:rsidRDefault="00D1516D" w:rsidP="00D1516D">
      <w:pPr>
        <w:pStyle w:val="BerichtAufzhlung"/>
      </w:pPr>
      <w:r>
        <w:t>WSV</w:t>
      </w:r>
    </w:p>
    <w:p w14:paraId="75654CDC" w14:textId="72CEDBC2" w:rsidR="00D1516D" w:rsidRDefault="00D1516D" w:rsidP="00D1516D">
      <w:pPr>
        <w:pStyle w:val="BerichtAufzhlung"/>
      </w:pPr>
      <w:r>
        <w:t>Land Brandenburg</w:t>
      </w:r>
    </w:p>
    <w:p w14:paraId="04D1886F" w14:textId="71D3EC58" w:rsidR="00D1516D" w:rsidRDefault="00D1516D" w:rsidP="00D1516D">
      <w:pPr>
        <w:pStyle w:val="BerichtAufzhlung"/>
      </w:pPr>
      <w:r>
        <w:t>Dritte (u.a. Verbände, Stiftungen)</w:t>
      </w:r>
    </w:p>
    <w:p w14:paraId="5ED32263" w14:textId="77777777" w:rsidR="00D1516D" w:rsidRDefault="00D1516D" w:rsidP="00D1516D">
      <w:pPr>
        <w:pStyle w:val="BerichtText"/>
      </w:pPr>
    </w:p>
    <w:p w14:paraId="5C64CDE3" w14:textId="55410647" w:rsidR="00D1516D" w:rsidRDefault="00D1516D" w:rsidP="00D1516D">
      <w:pPr>
        <w:pStyle w:val="BerichtZwischenberschrift"/>
      </w:pPr>
      <w:r>
        <w:t>WSV als Maßnahmenträger</w:t>
      </w:r>
    </w:p>
    <w:p w14:paraId="7F764295" w14:textId="2AF0366D" w:rsidR="00837E65" w:rsidRPr="001C14F5" w:rsidRDefault="00837E65" w:rsidP="00837E65">
      <w:pPr>
        <w:pStyle w:val="BerichtText"/>
      </w:pPr>
      <w:r w:rsidRPr="001C14F5">
        <w:t xml:space="preserve">Bezugnehmend auf die Binnenwasserstraßen des Bundes ist die </w:t>
      </w:r>
      <w:r>
        <w:t>Analyse der</w:t>
      </w:r>
      <w:r w:rsidRPr="001C14F5">
        <w:t xml:space="preserve"> Handlungserfordernisse auf Basis </w:t>
      </w:r>
      <w:r>
        <w:t>einer</w:t>
      </w:r>
      <w:r w:rsidRPr="001C14F5">
        <w:t xml:space="preserve"> eindeutige</w:t>
      </w:r>
      <w:r>
        <w:t>n</w:t>
      </w:r>
      <w:r w:rsidRPr="001C14F5">
        <w:t xml:space="preserve"> Zuweisung </w:t>
      </w:r>
      <w:r>
        <w:t xml:space="preserve">der </w:t>
      </w:r>
      <w:r w:rsidRPr="001C14F5">
        <w:t xml:space="preserve">MNT gemäß </w:t>
      </w:r>
      <w:r>
        <w:t xml:space="preserve">des </w:t>
      </w:r>
      <w:r w:rsidRPr="001C14F5">
        <w:t xml:space="preserve">LAWA-BLANO-Maßnahmenkatalogs (vgl. LAWA 2020) für die Umsetzung der EG-WRRL in Zuständigkeit der WSV zwingend erforderlich. </w:t>
      </w:r>
    </w:p>
    <w:p w14:paraId="76E54B55" w14:textId="77777777" w:rsidR="00837E65" w:rsidRPr="00924C2E" w:rsidRDefault="00837E65" w:rsidP="00837E65">
      <w:pPr>
        <w:pStyle w:val="BerichtText"/>
        <w:rPr>
          <w:color w:val="000000" w:themeColor="text1"/>
        </w:rPr>
      </w:pPr>
    </w:p>
    <w:p w14:paraId="5587E9CC" w14:textId="663EAB23" w:rsidR="00837E65" w:rsidRDefault="00837E65" w:rsidP="00837E65">
      <w:pPr>
        <w:pStyle w:val="BerichtText"/>
      </w:pPr>
      <w:r w:rsidRPr="00FA492A">
        <w:t xml:space="preserve">Durch die Anpassung des WaStrG und WHG im Sommer 2021 wurden umfangreiche Aufgaben hinsichtlich Maßnahmen zur Umsetzung der ökologischen Ziele der WRRL in Bezug auf die Hydromorphologie an Bundeswasserstraßen auf die WSV übertragen. Es werden bei der späteren Maßnahmenplanung und –umsetzung </w:t>
      </w:r>
      <w:commentRangeStart w:id="1053"/>
      <w:r>
        <w:t xml:space="preserve">durch die WSV </w:t>
      </w:r>
      <w:commentRangeEnd w:id="1053"/>
      <w:r>
        <w:rPr>
          <w:rStyle w:val="Kommentarzeichen"/>
        </w:rPr>
        <w:commentReference w:id="1053"/>
      </w:r>
      <w:r w:rsidRPr="00FA492A">
        <w:t xml:space="preserve">nur Maßnahmen weiter berücksichtigt, die mit der Bewirtschaftungsplanung der Länder </w:t>
      </w:r>
      <w:r>
        <w:t xml:space="preserve">(vgl. Kap. </w:t>
      </w:r>
      <w:r>
        <w:fldChar w:fldCharType="begin"/>
      </w:r>
      <w:r>
        <w:instrText xml:space="preserve"> REF _Ref130991777 \r \h </w:instrText>
      </w:r>
      <w:r>
        <w:fldChar w:fldCharType="separate"/>
      </w:r>
      <w:r w:rsidR="00E6259A">
        <w:t>7.1</w:t>
      </w:r>
      <w:r>
        <w:fldChar w:fldCharType="end"/>
      </w:r>
      <w:r>
        <w:t xml:space="preserve">) </w:t>
      </w:r>
      <w:r w:rsidRPr="00FA492A">
        <w:t>übereinstimmen und nach erster Einschätzung voraussichtlich in die Zuständigkeit der WSV fallen.</w:t>
      </w:r>
      <w:r>
        <w:t xml:space="preserve"> Dieses Vorgehen ist bei der Entwicklung von Maßnahmen für Wasserstraßen in Brandenburg zu berücksichtigen.</w:t>
      </w:r>
    </w:p>
    <w:p w14:paraId="5A2122EE" w14:textId="77777777" w:rsidR="00837E65" w:rsidRDefault="00837E65" w:rsidP="00837E65">
      <w:pPr>
        <w:pStyle w:val="BerichtText"/>
      </w:pPr>
      <w:r w:rsidRPr="007A071A">
        <w:t xml:space="preserve">Die WSV hat mit der Grundsatzverfügung 3800R20-421.01/19-004 vom 26.05.2021 im Januar 2023 das Dokument „Fachliche Hinweise für die Erstellung von ökologisch-wasserwirtschaftlichen Potenzialanalysen und Maßnahmenpaketen veröffentlicht“ (GDWS 2023). </w:t>
      </w:r>
      <w:r w:rsidRPr="00410415">
        <w:t>D</w:t>
      </w:r>
      <w:r>
        <w:t xml:space="preserve">ieses Dokument </w:t>
      </w:r>
      <w:r w:rsidRPr="00410415">
        <w:t>beinhaltet Erläuterungen zur systematischen Vorgehensweise für die erforderlichen Arbeitsschritte zur Maßnahmenfindung, Prüfung, Bewertung und Priorisierung.</w:t>
      </w:r>
    </w:p>
    <w:p w14:paraId="4445ECE9" w14:textId="77777777" w:rsidR="00837E65" w:rsidRDefault="00837E65" w:rsidP="00837E65">
      <w:pPr>
        <w:pStyle w:val="BerichtText"/>
      </w:pPr>
    </w:p>
    <w:p w14:paraId="499E886D" w14:textId="66D6C44C" w:rsidR="00837E65" w:rsidRDefault="00837E65" w:rsidP="00837E65">
      <w:pPr>
        <w:pStyle w:val="BerichtText"/>
      </w:pPr>
      <w:r w:rsidRPr="00264BED">
        <w:t xml:space="preserve">Die Ermittlung der durch die WSV umzusetzenden Maßnahmen an Bundeswasserstraßen erfolgt in einem zweistufigen Vorgehen, bei dem zunächst eine Potenzialanalyse und darauf folgend ein Maßnahmenpaket von den WSÄ aufzustellen sind. </w:t>
      </w:r>
      <w:r>
        <w:t>Im Rahmen der Potenzialanalyse werden</w:t>
      </w:r>
      <w:r w:rsidRPr="00264BED">
        <w:t xml:space="preserve"> potenzielle Maßn</w:t>
      </w:r>
      <w:r>
        <w:t>ahmen zur Umsetzung der WRRL ge</w:t>
      </w:r>
      <w:r w:rsidRPr="00264BED">
        <w:t>sammel</w:t>
      </w:r>
      <w:r>
        <w:t>t</w:t>
      </w:r>
      <w:r w:rsidRPr="00264BED">
        <w:t xml:space="preserve"> und </w:t>
      </w:r>
      <w:r>
        <w:t>k</w:t>
      </w:r>
      <w:r w:rsidRPr="00264BED">
        <w:t>onkretisier</w:t>
      </w:r>
      <w:r>
        <w:t>t</w:t>
      </w:r>
      <w:r w:rsidRPr="00264BED">
        <w:t xml:space="preserve">. </w:t>
      </w:r>
      <w:r>
        <w:t xml:space="preserve">Die im MNP aufgeführten Maßnahmentypen werden dabei als bestehende Handlungserfordernisse zu „Maßnahmenpotenzialen“ konkretisiert. Weitere vorhandene „Maßnahmenideen“ (Maßnahmen aus Machbarkeitsstudien, Gewässerentwicklungskonzepten oder bereits begonnenen Projektplanungen) können zusätzlich aufgenommen werden, wenn sie mit den im MNP genannten MNT übereinstimmen. </w:t>
      </w:r>
      <w:r w:rsidR="00BB5B51">
        <w:t>Die a</w:t>
      </w:r>
      <w:r w:rsidR="00D60724">
        <w:t>uf Basis d</w:t>
      </w:r>
      <w:r w:rsidR="00BB5B51">
        <w:t>er hier dargelegten</w:t>
      </w:r>
      <w:r w:rsidR="00D60724">
        <w:t xml:space="preserve"> Methodik erstellte</w:t>
      </w:r>
      <w:r w:rsidR="00BB5B51">
        <w:t>n</w:t>
      </w:r>
      <w:r w:rsidR="00D60724">
        <w:t xml:space="preserve"> Konzepte dienen der Untersetzung der Maßnahmenprogramme und es wird empfohlen, diese</w:t>
      </w:r>
      <w:r w:rsidR="00F27A98">
        <w:t xml:space="preserve"> in den</w:t>
      </w:r>
      <w:r w:rsidR="00D60724">
        <w:t xml:space="preserve"> </w:t>
      </w:r>
      <w:r w:rsidR="00F27A98">
        <w:t>Maßnahmenpotenzialen zu berücksichtigen.</w:t>
      </w:r>
      <w:r w:rsidR="00D60724">
        <w:t xml:space="preserve"> </w:t>
      </w:r>
      <w:r>
        <w:t xml:space="preserve">Anschließend werden im </w:t>
      </w:r>
      <w:r>
        <w:lastRenderedPageBreak/>
        <w:t xml:space="preserve">Zuge der Erstellung eines Maßnahmenpakets die selektierten „Maßnahmenpotenziale“ </w:t>
      </w:r>
      <w:r w:rsidR="00D1516D">
        <w:t xml:space="preserve">und „Maßnahmenideen“ </w:t>
      </w:r>
      <w:r>
        <w:t>in eine fachliche Rangfolge gebracht und strategisch priorisiert.</w:t>
      </w:r>
    </w:p>
    <w:p w14:paraId="2DA6E7C1" w14:textId="7B985527" w:rsidR="00F27A98" w:rsidRDefault="00F27A98" w:rsidP="00837E65">
      <w:pPr>
        <w:pStyle w:val="BerichtText"/>
      </w:pPr>
      <w:r>
        <w:t xml:space="preserve">Umgekehrt sollten bereits durch die WSÄ erstellte Potenzialanalysen und Maßnahmenpakete bei der Erstellung von Konzepten auf Basis dieser hier dargestellten Methodik berücksichtigt werden. </w:t>
      </w:r>
    </w:p>
    <w:p w14:paraId="1E07B600" w14:textId="164A065B" w:rsidR="00F27A98" w:rsidRDefault="00F27A98" w:rsidP="00837E65">
      <w:pPr>
        <w:pStyle w:val="BerichtText"/>
      </w:pPr>
    </w:p>
    <w:p w14:paraId="30E2A14F" w14:textId="7A7A8BDF" w:rsidR="00F27A98" w:rsidRDefault="00F27A98" w:rsidP="00837E65">
      <w:pPr>
        <w:pStyle w:val="BerichtText"/>
      </w:pPr>
      <w:r>
        <w:t>Die Umsetzung von Ausbauvorhaben durch die WSV kann im Rahmen des Bundesprogramms Blaues Band erfolgen, aber auch in Kombination mit verkehrlichen Maßnahmen oder im Rahmen der Unterhaltung.</w:t>
      </w:r>
    </w:p>
    <w:p w14:paraId="61E49902" w14:textId="77777777" w:rsidR="00837E65" w:rsidRDefault="00837E65" w:rsidP="00837E65">
      <w:pPr>
        <w:pStyle w:val="BerichtText"/>
      </w:pPr>
    </w:p>
    <w:p w14:paraId="2D84F935" w14:textId="3449F78D" w:rsidR="000231CC" w:rsidRDefault="000231CC" w:rsidP="00837E65">
      <w:pPr>
        <w:pStyle w:val="BerichtZwischenberschrift"/>
      </w:pPr>
      <w:r>
        <w:t>Land Brandenburg als Maßnahmenträger</w:t>
      </w:r>
    </w:p>
    <w:p w14:paraId="14AAA85A" w14:textId="4BDFBEB2" w:rsidR="000231CC" w:rsidRDefault="000231CC" w:rsidP="000231CC">
      <w:pPr>
        <w:pStyle w:val="BerichtText"/>
      </w:pPr>
      <w:r>
        <w:t>Die Bundesländer sind für die Umsetzung verkehrlicher und wasserwirtschaftlicher Unterhaltungsmaßnahmen sowie WRRL-</w:t>
      </w:r>
      <w:r w:rsidR="001242E9">
        <w:t>Ausbaum</w:t>
      </w:r>
      <w:r>
        <w:t>aßnahmen im Gewässer, Uferbereich und der Aue an Landeswasserstraßen zuständig.</w:t>
      </w:r>
    </w:p>
    <w:p w14:paraId="61A37ECA" w14:textId="77777777" w:rsidR="002A5C32" w:rsidRPr="000231CC" w:rsidRDefault="002A5C32" w:rsidP="000231CC">
      <w:pPr>
        <w:pStyle w:val="BerichtText"/>
      </w:pPr>
    </w:p>
    <w:p w14:paraId="2C86450C" w14:textId="5D85D2CE" w:rsidR="00837E65" w:rsidRDefault="00D1516D" w:rsidP="00837E65">
      <w:pPr>
        <w:pStyle w:val="BerichtZwischenberschrift"/>
      </w:pPr>
      <w:r>
        <w:t>Dritte als Maßnahmenträger</w:t>
      </w:r>
    </w:p>
    <w:p w14:paraId="3C1DD8AE" w14:textId="238AB823" w:rsidR="000231CC" w:rsidRPr="00BB5B51" w:rsidRDefault="00D1516D" w:rsidP="0062184D">
      <w:pPr>
        <w:pStyle w:val="BerichtText"/>
        <w:rPr>
          <w:ins w:id="1054" w:author="Julia Walther" w:date="2023-11-01T16:35:00Z"/>
        </w:rPr>
      </w:pPr>
      <w:r>
        <w:t xml:space="preserve">Dritte können beispielsweise im Rahmen des </w:t>
      </w:r>
      <w:r w:rsidR="00BB5B51">
        <w:t xml:space="preserve">Auenförderprogramms </w:t>
      </w:r>
      <w:r w:rsidR="000231CC">
        <w:t xml:space="preserve">des „Blaues Band Deutschland“ </w:t>
      </w:r>
      <w:r>
        <w:t xml:space="preserve">außerhalb der Zuständigkeit der WSV in der Aue oder am Ufer </w:t>
      </w:r>
      <w:r w:rsidR="000231CC">
        <w:t xml:space="preserve">von Bundeswasserstraßen innerhalb der Förderkulisse </w:t>
      </w:r>
      <w:r>
        <w:t>tätig werden.</w:t>
      </w:r>
      <w:ins w:id="1055" w:author="Kallmann, Jutta" w:date="2024-04-12T14:40:00Z">
        <w:r w:rsidR="00F27A98">
          <w:t xml:space="preserve"> </w:t>
        </w:r>
        <w:commentRangeStart w:id="1056"/>
        <w:r w:rsidR="00F27A98">
          <w:t xml:space="preserve">Daneben existieren weitere Förderprogramme des </w:t>
        </w:r>
      </w:ins>
      <w:ins w:id="1057" w:author="Kallmann, Jutta" w:date="2024-04-12T14:42:00Z">
        <w:r w:rsidR="00F27A98">
          <w:t xml:space="preserve">Bundes oder des </w:t>
        </w:r>
      </w:ins>
      <w:ins w:id="1058" w:author="Kallmann, Jutta" w:date="2024-04-12T14:40:00Z">
        <w:r w:rsidR="00F27A98">
          <w:t xml:space="preserve">Landes Brandenburg, die </w:t>
        </w:r>
      </w:ins>
      <w:ins w:id="1059" w:author="Kallmann, Jutta" w:date="2024-04-12T14:43:00Z">
        <w:r w:rsidR="00F27A98">
          <w:t xml:space="preserve">vollständig oder teilweise und ggf. in Kombination </w:t>
        </w:r>
      </w:ins>
      <w:ins w:id="1060" w:author="Kallmann, Jutta" w:date="2024-04-12T14:47:00Z">
        <w:r w:rsidR="001242E9">
          <w:t xml:space="preserve">zur Finanzierung von Maßnahmen Dritter </w:t>
        </w:r>
      </w:ins>
      <w:ins w:id="1061" w:author="Kallmann, Jutta" w:date="2024-04-12T14:40:00Z">
        <w:r w:rsidR="00F27A98">
          <w:t xml:space="preserve">herangezogen werden </w:t>
        </w:r>
        <w:r w:rsidR="00F27A98" w:rsidRPr="00BB5B51">
          <w:t xml:space="preserve">können, z.B. </w:t>
        </w:r>
      </w:ins>
      <w:ins w:id="1062" w:author="Kallmann, Jutta" w:date="2024-04-12T14:43:00Z">
        <w:r w:rsidR="00F27A98" w:rsidRPr="00BB5B51">
          <w:t xml:space="preserve">EU-Life, ANK, </w:t>
        </w:r>
      </w:ins>
      <w:ins w:id="1063" w:author="Kallmann, Jutta" w:date="2024-04-12T14:40:00Z">
        <w:r w:rsidR="00F27A98" w:rsidRPr="00BB5B51">
          <w:t>Richtlinie Gewässersanierung</w:t>
        </w:r>
      </w:ins>
      <w:ins w:id="1064" w:author="Kallmann, Jutta" w:date="2024-04-12T14:43:00Z">
        <w:r w:rsidR="00F27A98" w:rsidRPr="00BB5B51">
          <w:t xml:space="preserve"> oder Förderprogramme des Hochwasserschutzes.</w:t>
        </w:r>
        <w:commentRangeEnd w:id="1056"/>
        <w:r w:rsidR="00F27A98" w:rsidRPr="00BB5B51">
          <w:rPr>
            <w:rStyle w:val="Kommentarzeichen"/>
          </w:rPr>
          <w:commentReference w:id="1056"/>
        </w:r>
      </w:ins>
    </w:p>
    <w:p w14:paraId="3C218DAC" w14:textId="6FC7D697" w:rsidR="001C1F21" w:rsidRDefault="001C1F21" w:rsidP="0062184D">
      <w:pPr>
        <w:pStyle w:val="berschrift1"/>
      </w:pPr>
      <w:bookmarkStart w:id="1065" w:name="_Ref149601263"/>
      <w:bookmarkStart w:id="1066" w:name="_Toc166512034"/>
      <w:r w:rsidRPr="001C1F21">
        <w:lastRenderedPageBreak/>
        <w:t xml:space="preserve">Belange von </w:t>
      </w:r>
      <w:r>
        <w:t>Hochwasserschutz, Naturschutz und Gewässerunterhal</w:t>
      </w:r>
      <w:r w:rsidRPr="001C1F21">
        <w:t>tung</w:t>
      </w:r>
      <w:bookmarkEnd w:id="1065"/>
      <w:bookmarkEnd w:id="1066"/>
    </w:p>
    <w:p w14:paraId="17DEEF79" w14:textId="6FEC6FFD" w:rsidR="00343495" w:rsidRDefault="00343495" w:rsidP="0062184D">
      <w:pPr>
        <w:pStyle w:val="berschrift2"/>
      </w:pPr>
      <w:bookmarkStart w:id="1067" w:name="_Toc166512035"/>
      <w:r>
        <w:t>Ermittlung von Synergien mit Natur- und Artenschutz und Natura 2000</w:t>
      </w:r>
      <w:bookmarkEnd w:id="1067"/>
    </w:p>
    <w:p w14:paraId="72376112" w14:textId="287B2DDA" w:rsidR="006D6296" w:rsidRDefault="00343495" w:rsidP="0062184D">
      <w:pPr>
        <w:jc w:val="both"/>
      </w:pPr>
      <w:r>
        <w:t xml:space="preserve">Soweit naturschutzrelevante Flächen, insbesondere </w:t>
      </w:r>
      <w:commentRangeStart w:id="1068"/>
      <w:commentRangeStart w:id="1069"/>
      <w:commentRangeStart w:id="1070"/>
      <w:r w:rsidR="000C169C">
        <w:t xml:space="preserve">Natura 2000-Gebiete </w:t>
      </w:r>
      <w:commentRangeEnd w:id="1068"/>
      <w:r w:rsidR="000C169C">
        <w:rPr>
          <w:rStyle w:val="Kommentarzeichen"/>
        </w:rPr>
        <w:commentReference w:id="1068"/>
      </w:r>
      <w:commentRangeEnd w:id="1069"/>
      <w:r w:rsidR="000231CC">
        <w:rPr>
          <w:rStyle w:val="Kommentarzeichen"/>
        </w:rPr>
        <w:commentReference w:id="1069"/>
      </w:r>
      <w:commentRangeEnd w:id="1070"/>
      <w:r w:rsidR="001242E9">
        <w:rPr>
          <w:rStyle w:val="Kommentarzeichen"/>
        </w:rPr>
        <w:commentReference w:id="1070"/>
      </w:r>
      <w:r>
        <w:t>innerhalb des Untersuchungsgebietes liegen oder durch Maßnahmen berührt werden, sind naturschutzspezifische Ziele und Planungen abzufragen und in die Erarbeitung einzubeziehen. So sind in Natura 2000-Gebieten die WRRL-relevanten gewässerbezogenen Erhaltungsziele und Maßnahmen darzustellen, insbesondere vorliegende Managementplä</w:t>
      </w:r>
      <w:r w:rsidR="006D6296">
        <w:t>ne und Bewirtschaftungserlasse.</w:t>
      </w:r>
      <w:r w:rsidR="006D6296" w:rsidRPr="006D6296">
        <w:t xml:space="preserve"> Eigene Erhebungen sind nicht vorgesehen.</w:t>
      </w:r>
      <w:r w:rsidR="001242E9">
        <w:t xml:space="preserve"> Im Rahmen der Beteiligung regionaler und örtlicher Stellen und Verbände werden Gebietskenntnisse einbezogen.</w:t>
      </w:r>
    </w:p>
    <w:p w14:paraId="02B7DDC8" w14:textId="77777777" w:rsidR="006D6296" w:rsidRDefault="006D6296" w:rsidP="0062184D">
      <w:pPr>
        <w:jc w:val="both"/>
      </w:pPr>
    </w:p>
    <w:p w14:paraId="6E47F311" w14:textId="6842CF9D" w:rsidR="00343495" w:rsidRPr="00BB5B51" w:rsidRDefault="00343495" w:rsidP="0062184D">
      <w:pPr>
        <w:jc w:val="both"/>
      </w:pPr>
      <w:r>
        <w:t xml:space="preserve">Daneben sind vorgeschlagene Maßnahmen überschlägig und in Abstimmung mit den </w:t>
      </w:r>
      <w:r w:rsidR="001242E9">
        <w:t xml:space="preserve">beteiligten </w:t>
      </w:r>
      <w:r w:rsidR="006D6296">
        <w:t xml:space="preserve">Stellen und Institutionen (u.a. NaturSchutzFonds, Naturschutzverbände, UNB) </w:t>
      </w:r>
      <w:commentRangeStart w:id="1071"/>
      <w:commentRangeStart w:id="1072"/>
      <w:r w:rsidR="000C169C">
        <w:t xml:space="preserve">auf ihre Verträglichkeit mit </w:t>
      </w:r>
      <w:r w:rsidR="000C169C" w:rsidRPr="00BB5B51">
        <w:t>den Erhaltungszielen von Natura 2000-Gebieten einzuschätzen</w:t>
      </w:r>
      <w:commentRangeEnd w:id="1071"/>
      <w:r w:rsidR="000C169C" w:rsidRPr="00BB5B51">
        <w:rPr>
          <w:rStyle w:val="Kommentarzeichen"/>
        </w:rPr>
        <w:commentReference w:id="1071"/>
      </w:r>
      <w:commentRangeEnd w:id="1072"/>
      <w:r w:rsidR="001242E9" w:rsidRPr="00BB5B51">
        <w:rPr>
          <w:rStyle w:val="Kommentarzeichen"/>
        </w:rPr>
        <w:commentReference w:id="1072"/>
      </w:r>
      <w:r w:rsidR="000C169C" w:rsidRPr="00BB5B51">
        <w:t xml:space="preserve">. </w:t>
      </w:r>
      <w:r w:rsidRPr="00BB5B51">
        <w:t xml:space="preserve"> Schwerpunkt sollte auf der Ermittlung von Synergien mit Maßnahmen des Naturschutzes liegen. Diese sind im Rahmen der Prioritätensetzung zu berücksichtigen.</w:t>
      </w:r>
    </w:p>
    <w:p w14:paraId="40130887" w14:textId="77777777" w:rsidR="006D6296" w:rsidRPr="00BB5B51" w:rsidRDefault="006D6296" w:rsidP="0062184D">
      <w:pPr>
        <w:jc w:val="both"/>
        <w:rPr>
          <w:rFonts w:ascii="Times New Roman" w:hAnsi="Times New Roman"/>
          <w:szCs w:val="21"/>
        </w:rPr>
      </w:pPr>
    </w:p>
    <w:p w14:paraId="240B01EF" w14:textId="2595152C" w:rsidR="00343495" w:rsidRDefault="00343495" w:rsidP="0062184D">
      <w:pPr>
        <w:pStyle w:val="berschrift2"/>
      </w:pPr>
      <w:bookmarkStart w:id="1073" w:name="_Toc166512036"/>
      <w:r w:rsidRPr="00BB5B51">
        <w:t xml:space="preserve">Ermittlung </w:t>
      </w:r>
      <w:r>
        <w:t xml:space="preserve">von Synergien mit dem Hochwasserschutz und der </w:t>
      </w:r>
      <w:commentRangeStart w:id="1074"/>
      <w:r>
        <w:t>Hochwasservorsorge</w:t>
      </w:r>
      <w:commentRangeEnd w:id="1074"/>
      <w:r w:rsidR="000C169C">
        <w:rPr>
          <w:rStyle w:val="Kommentarzeichen"/>
          <w:rFonts w:ascii="Times" w:hAnsi="Times"/>
          <w:b w:val="0"/>
        </w:rPr>
        <w:commentReference w:id="1074"/>
      </w:r>
      <w:bookmarkEnd w:id="1073"/>
    </w:p>
    <w:p w14:paraId="395FA4E1" w14:textId="77777777" w:rsidR="00A60C3F" w:rsidRDefault="00A60C3F" w:rsidP="0062184D">
      <w:pPr>
        <w:pStyle w:val="BerichtText"/>
      </w:pPr>
      <w:r>
        <w:t>Vorliegende Hochwasserschutzplanungen, insbesondere die HWRMP sind abzufragen, zu berücksichtigen und soweit sie geeignete Darstellungen enthalten, nachrichtlich darzustellen (hochwassergeneigte Gewässer, Überschwemmungsgebiete, überschwemmungsgefährdete Gebiete, Hochwasserrisikomanagementpläne, Hochwasserrisikokarten, Hochwassergefährdungskarten, Speicherkonzepte).</w:t>
      </w:r>
    </w:p>
    <w:p w14:paraId="7E768ABF" w14:textId="77777777" w:rsidR="00A60C3F" w:rsidRDefault="00A60C3F" w:rsidP="0062184D">
      <w:pPr>
        <w:pStyle w:val="BerichtText"/>
      </w:pPr>
    </w:p>
    <w:p w14:paraId="3C664D3D" w14:textId="0C78071B" w:rsidR="00A60C3F" w:rsidRDefault="00A60C3F" w:rsidP="0062184D">
      <w:pPr>
        <w:pStyle w:val="BerichtText"/>
      </w:pPr>
      <w:r>
        <w:t>Vorhandene Bauwerke des technischen Hochwasserschutzes sowie geplante Maßnahmen sind, soweit vorliegend, darzustellen und zu berücksichtigen. Dabei sind Überschneidungen, Zielkonflikte und Zielkongruenzen der o.g. Bauwerke, Vorgaben und Planungen mit Zielen und Maßnahmen zur Umsetzung der WRRL überschlägig einzuschätzen. Geplante eigene Maßnahmen sind überschlägig daraufhin einzuschätzen, ob:</w:t>
      </w:r>
    </w:p>
    <w:p w14:paraId="72F852F2" w14:textId="77777777" w:rsidR="00A60C3F" w:rsidRPr="00A60C3F" w:rsidRDefault="00A60C3F" w:rsidP="0062184D">
      <w:pPr>
        <w:pStyle w:val="BerichtAufzhlung"/>
      </w:pPr>
      <w:r w:rsidRPr="00A60C3F">
        <w:t>Veränderungen im Hochwasserabflussverhalten anzunehmen sind (Dauer, zeitlicher Verlauf, Scheitel, Fülle, eventuell Fließgeschwindigkeiten),</w:t>
      </w:r>
    </w:p>
    <w:p w14:paraId="5C4ACD56" w14:textId="77777777" w:rsidR="00A60C3F" w:rsidRPr="00A60C3F" w:rsidRDefault="00A60C3F" w:rsidP="0062184D">
      <w:pPr>
        <w:pStyle w:val="BerichtAufzhlung"/>
      </w:pPr>
      <w:r w:rsidRPr="00A60C3F">
        <w:t xml:space="preserve">belastende oder entlastende Auswirkungen auf bestehende Hochwasserschutzanlagen anzunehmen sind, </w:t>
      </w:r>
    </w:p>
    <w:p w14:paraId="0919E542" w14:textId="77777777" w:rsidR="00A60C3F" w:rsidRPr="00A60C3F" w:rsidRDefault="00A60C3F" w:rsidP="0062184D">
      <w:pPr>
        <w:pStyle w:val="BerichtAufzhlung"/>
      </w:pPr>
      <w:r w:rsidRPr="00A60C3F">
        <w:t xml:space="preserve">Auswirkungen auf Ober- und Unterlieger entstehen, </w:t>
      </w:r>
    </w:p>
    <w:p w14:paraId="66111953" w14:textId="1257B443" w:rsidR="00A60C3F" w:rsidRPr="00A60C3F" w:rsidRDefault="00A60C3F" w:rsidP="0062184D">
      <w:pPr>
        <w:pStyle w:val="BerichtAufzhlung"/>
      </w:pPr>
      <w:r w:rsidRPr="00A60C3F">
        <w:t>Überschneidungen mit Zielen und Maßnahmen des vorbeugenden Hochwasserschutzes anzunehmen sind (Zielkonflikte, Zielkongruenzen, Maßnahmenziele und Überschneidungen bei der Maßnahmenplanung),</w:t>
      </w:r>
    </w:p>
    <w:p w14:paraId="73B53CCB" w14:textId="07B2434E" w:rsidR="00A60C3F" w:rsidRDefault="00A60C3F" w:rsidP="0062184D">
      <w:pPr>
        <w:pStyle w:val="BerichtAufzhlung"/>
      </w:pPr>
      <w:r w:rsidRPr="00A60C3F">
        <w:t>belastende oder entlastende Auswirkungen auf Flächennutzungen anzunehmen sind. Die Auswirkungen sind im Hinblick auf die Umsetzbarkeit der Maßnahmen überschlägig einzuschätzen und in die Prioritätensetzung einzubringen. Hauptgewicht liegt hierbei auf der Abstimmung mit der Projektbegleitenden Arbeitsgruppe.</w:t>
      </w:r>
    </w:p>
    <w:p w14:paraId="5CCCAC0D" w14:textId="3A6F800C" w:rsidR="00A60C3F" w:rsidRDefault="00A60C3F" w:rsidP="0062184D">
      <w:pPr>
        <w:pStyle w:val="BerichtAufzhlung"/>
        <w:numPr>
          <w:ilvl w:val="0"/>
          <w:numId w:val="0"/>
        </w:numPr>
        <w:ind w:left="340" w:hanging="340"/>
      </w:pPr>
    </w:p>
    <w:p w14:paraId="62900D2C" w14:textId="3F125307" w:rsidR="00A60C3F" w:rsidRPr="00A60C3F" w:rsidRDefault="00A60C3F" w:rsidP="0062184D">
      <w:pPr>
        <w:pStyle w:val="BerichtText"/>
      </w:pPr>
      <w:r>
        <w:t xml:space="preserve">Die qualitativen und soweit vorliegend quantitativen Auswirkungen der einzelnen Maßnahmen auf Hochwasser und hochwasserempfindliche Belange sind in den Abschnittsblättern (vgl. </w:t>
      </w:r>
      <w:r>
        <w:fldChar w:fldCharType="begin"/>
      </w:r>
      <w:r>
        <w:instrText xml:space="preserve"> REF _Ref131071521 \h </w:instrText>
      </w:r>
      <w:r>
        <w:fldChar w:fldCharType="separate"/>
      </w:r>
      <w:r w:rsidR="00E6259A" w:rsidRPr="002B6163">
        <w:t xml:space="preserve">Anlage </w:t>
      </w:r>
      <w:r w:rsidR="00E6259A">
        <w:t>2</w:t>
      </w:r>
      <w:r w:rsidR="00E6259A" w:rsidRPr="002B6163">
        <w:t xml:space="preserve"> </w:t>
      </w:r>
      <w:r w:rsidR="00E6259A">
        <w:t>–</w:t>
      </w:r>
      <w:r w:rsidR="00E6259A" w:rsidRPr="002B6163">
        <w:t xml:space="preserve"> </w:t>
      </w:r>
      <w:r w:rsidR="00E6259A">
        <w:t>Vorlage Abschnittsblatt</w:t>
      </w:r>
      <w:r>
        <w:fldChar w:fldCharType="end"/>
      </w:r>
      <w:r>
        <w:t xml:space="preserve">) bzw. in den </w:t>
      </w:r>
      <w:r w:rsidR="00BB5B51">
        <w:t>Projektsteckbriefen</w:t>
      </w:r>
      <w:r>
        <w:t xml:space="preserve"> (vgl. </w:t>
      </w:r>
      <w:r w:rsidR="00BB5B51">
        <w:fldChar w:fldCharType="begin"/>
      </w:r>
      <w:r w:rsidR="00BB5B51">
        <w:instrText xml:space="preserve"> REF _Ref149750616 \h </w:instrText>
      </w:r>
      <w:r w:rsidR="00BB5B51">
        <w:fldChar w:fldCharType="separate"/>
      </w:r>
      <w:r w:rsidR="00E6259A">
        <w:t>Anlage 6 – Vorlage Projektsteckbrief</w:t>
      </w:r>
      <w:r w:rsidR="00BB5B51">
        <w:fldChar w:fldCharType="end"/>
      </w:r>
      <w:r>
        <w:t xml:space="preserve">) überschlägig und stichpunkthaft darzulegen. Schwerpunkt sollte auf der Ermittlung von Synergien mit </w:t>
      </w:r>
      <w:r>
        <w:lastRenderedPageBreak/>
        <w:t>Maßnahmen des vorbeugenden Hochwasserschutzes liegen. Diese sind im Rahmen der Prioritätensetzung zu berücksichtigen.</w:t>
      </w:r>
    </w:p>
    <w:p w14:paraId="4A261434" w14:textId="77777777" w:rsidR="001C1F21" w:rsidRPr="001C1F21" w:rsidRDefault="001C1F21" w:rsidP="0062184D">
      <w:pPr>
        <w:pStyle w:val="BerichtText"/>
      </w:pPr>
    </w:p>
    <w:p w14:paraId="0BACC20C" w14:textId="477BC279" w:rsidR="001C1F21" w:rsidRDefault="00343495" w:rsidP="0062184D">
      <w:pPr>
        <w:pStyle w:val="berschrift2"/>
      </w:pPr>
      <w:bookmarkStart w:id="1075" w:name="_Toc166512037"/>
      <w:r>
        <w:t xml:space="preserve">Anforderungen </w:t>
      </w:r>
      <w:r w:rsidR="006676F0">
        <w:t xml:space="preserve">an die </w:t>
      </w:r>
      <w:commentRangeStart w:id="1076"/>
      <w:commentRangeStart w:id="1077"/>
      <w:r w:rsidR="006676F0">
        <w:t>Gewässerunterhaltung</w:t>
      </w:r>
      <w:commentRangeEnd w:id="1076"/>
      <w:r w:rsidR="006676F0">
        <w:rPr>
          <w:rStyle w:val="Kommentarzeichen"/>
          <w:rFonts w:ascii="Times" w:hAnsi="Times"/>
          <w:b w:val="0"/>
        </w:rPr>
        <w:commentReference w:id="1076"/>
      </w:r>
      <w:commentRangeEnd w:id="1077"/>
      <w:r w:rsidR="006676F0">
        <w:rPr>
          <w:rStyle w:val="Kommentarzeichen"/>
          <w:rFonts w:ascii="Times" w:hAnsi="Times"/>
          <w:b w:val="0"/>
        </w:rPr>
        <w:commentReference w:id="1077"/>
      </w:r>
      <w:bookmarkEnd w:id="1075"/>
    </w:p>
    <w:p w14:paraId="5E43F2C9" w14:textId="3F333EC0" w:rsidR="000C169C" w:rsidRDefault="000C169C" w:rsidP="000C169C">
      <w:pPr>
        <w:pStyle w:val="BerichtText"/>
      </w:pPr>
      <w:r>
        <w:t xml:space="preserve">Die Gewässerunterhaltung (GU) hat sich u.a. an den Bewirtschaftungszielen auszurichten und darf die Erreichung dieser Ziele nicht gefährden. </w:t>
      </w:r>
      <w:commentRangeStart w:id="1078"/>
      <w:r>
        <w:t xml:space="preserve">Der Erfolg von Gewässerausbaumaßnahmen </w:t>
      </w:r>
      <w:commentRangeEnd w:id="1078"/>
      <w:r>
        <w:rPr>
          <w:rStyle w:val="Kommentarzeichen"/>
        </w:rPr>
        <w:commentReference w:id="1078"/>
      </w:r>
      <w:r>
        <w:t xml:space="preserve">wird sich nur einstellen, wenn die Gewässerunterhaltung, Instandhaltung von Bauwerken sowie die Bewirtschaftung und Steuerung an den Zielstellungen der WRRL ausgerichtet wird und der Zielerreichung nach WRRL nicht zuwiderläuft. Darüber hinaus kann eine Modifizierung der GU schon in vielen Fällen zur Entwicklung des guten Zustandes des Gewässers führen. Die Umsetzung einer ganzen Reihe von Entwicklungszielen und –maßnahmen wird nur über die GU erfolgen können. Die GU stellt daher einen </w:t>
      </w:r>
      <w:commentRangeStart w:id="1079"/>
      <w:commentRangeStart w:id="1080"/>
      <w:r>
        <w:t xml:space="preserve">maßgeblichen Teil des Konzeptes </w:t>
      </w:r>
      <w:commentRangeEnd w:id="1079"/>
      <w:r>
        <w:rPr>
          <w:rStyle w:val="Kommentarzeichen"/>
        </w:rPr>
        <w:commentReference w:id="1079"/>
      </w:r>
      <w:commentRangeEnd w:id="1080"/>
      <w:r w:rsidR="001242E9">
        <w:rPr>
          <w:rStyle w:val="Kommentarzeichen"/>
        </w:rPr>
        <w:commentReference w:id="1080"/>
      </w:r>
      <w:r>
        <w:t>dar. Es sind Unterhaltungsmaßnahmen zu benennen, die wasserwirtschaftlichen Zielen dienen, damit die für die Unterhaltung der Wasserstraßen zuständige Stelle diese Vorschläge aufgreifen kann.</w:t>
      </w:r>
    </w:p>
    <w:p w14:paraId="079EB3BC" w14:textId="77777777" w:rsidR="00473E4C" w:rsidRDefault="00473E4C" w:rsidP="001C1F21">
      <w:pPr>
        <w:pStyle w:val="BerichtText"/>
      </w:pPr>
    </w:p>
    <w:p w14:paraId="2868E4F8" w14:textId="1F54E940" w:rsidR="00473E4C" w:rsidRDefault="00A60C3F" w:rsidP="001C1F21">
      <w:pPr>
        <w:pStyle w:val="BerichtText"/>
      </w:pPr>
      <w:r>
        <w:t>Im Zusammenhang mit der Aufstellung der Maßnahmen ist deshalb ein Abgleich mit der GU durchzuführen. Im Rahmen der Gewässerunterhaltung oder Bauwerksinstandhaltung umsetzbare Maßnahmen sind auch als Unterhaltungs- oder Instandha</w:t>
      </w:r>
      <w:r w:rsidR="00473E4C">
        <w:t>ltungsmaßnahmen zu beschreiben</w:t>
      </w:r>
      <w:r>
        <w:t xml:space="preserve">. </w:t>
      </w:r>
    </w:p>
    <w:p w14:paraId="1784FE6A" w14:textId="77777777" w:rsidR="00473E4C" w:rsidRDefault="00473E4C" w:rsidP="001C1F21">
      <w:pPr>
        <w:pStyle w:val="BerichtText"/>
      </w:pPr>
    </w:p>
    <w:p w14:paraId="77A36A50" w14:textId="77777777" w:rsidR="00473E4C" w:rsidRDefault="00A60C3F" w:rsidP="001C1F21">
      <w:pPr>
        <w:pStyle w:val="BerichtText"/>
      </w:pPr>
      <w:r>
        <w:t xml:space="preserve">Die Unterhaltungspläne, Pläne zur Instandhaltung von Bauwerken, Bewirtschaftungs- und Steuerungsregeln der Unterhaltungspflichtigen sind abzufragen und im Hinblick auf die Ziele der WRRL kritisch zu überprüfen. Es sind entsprechend </w:t>
      </w:r>
      <w:r w:rsidR="00473E4C">
        <w:t>der erarbeiteten Vorgehensweise</w:t>
      </w:r>
      <w:r>
        <w:t xml:space="preserve"> Maßnahmen der Gewässerunterhaltung, zur Instandhaltung von Bauwerken sowie zur Bewirtschaftung und Bauwerkssteuerung zu erarbeiten und darzustellen und unter Beteiligung des AG mit der Bundeswasserstraßenverwaltung, den unterhaltungspflichtigen Referaten des LfU, den Wasser- und Bodenverbänden sowie den unteren Wasserbehörden abzustimmen. </w:t>
      </w:r>
    </w:p>
    <w:p w14:paraId="42239E65" w14:textId="77777777" w:rsidR="00473E4C" w:rsidRDefault="00473E4C" w:rsidP="001C1F21">
      <w:pPr>
        <w:pStyle w:val="BerichtText"/>
      </w:pPr>
    </w:p>
    <w:p w14:paraId="176645E6" w14:textId="3C15B4A3" w:rsidR="00E20CB2" w:rsidRDefault="00A60C3F" w:rsidP="001C1F21">
      <w:pPr>
        <w:pStyle w:val="BerichtText"/>
      </w:pPr>
      <w:r>
        <w:t>Belange der Gewässerunterhaltung, Instandhaltung sowie der Bewirtschaftung und Steuerung der Gewässer und wasserwirtschaftlicher Anlagen sind bei der Maßnahmenplanung zu berücksichtigen und zu dokumentieren. Besondere Anforderungen ergeben sich aus der Aufre</w:t>
      </w:r>
      <w:r w:rsidR="008C510F">
        <w:t>chterhaltung der Schiffbarkeit.</w:t>
      </w:r>
    </w:p>
    <w:p w14:paraId="27BF9686" w14:textId="6BC1BA3E" w:rsidR="008C510F" w:rsidRDefault="008C510F" w:rsidP="001C1F21">
      <w:pPr>
        <w:pStyle w:val="BerichtText"/>
      </w:pPr>
    </w:p>
    <w:p w14:paraId="0212D8C2" w14:textId="2F381C9E" w:rsidR="008C510F" w:rsidRPr="001C1F21" w:rsidRDefault="008C510F" w:rsidP="001C1F21">
      <w:pPr>
        <w:pStyle w:val="BerichtText"/>
      </w:pPr>
      <w:r>
        <w:rPr>
          <w:highlight w:val="yellow"/>
        </w:rPr>
        <w:t>Kapitel w</w:t>
      </w:r>
      <w:r w:rsidRPr="008C510F">
        <w:rPr>
          <w:highlight w:val="yellow"/>
        </w:rPr>
        <w:t>ird im Rahmen der weiteren Projektbearbeitung ergänzt</w:t>
      </w:r>
    </w:p>
    <w:p w14:paraId="184A8D3F" w14:textId="46292CAF" w:rsidR="007024DE" w:rsidRDefault="007024DE" w:rsidP="007024DE">
      <w:pPr>
        <w:pStyle w:val="berschrift1"/>
      </w:pPr>
      <w:bookmarkStart w:id="1081" w:name="_Ref132366568"/>
      <w:bookmarkStart w:id="1082" w:name="_Ref149601265"/>
      <w:bookmarkStart w:id="1083" w:name="_Toc166512038"/>
      <w:commentRangeStart w:id="1084"/>
      <w:commentRangeStart w:id="1085"/>
      <w:commentRangeStart w:id="1086"/>
      <w:r>
        <w:lastRenderedPageBreak/>
        <w:t>Maßnahmen</w:t>
      </w:r>
      <w:r w:rsidR="00473E4C">
        <w:t>priorisierung</w:t>
      </w:r>
      <w:bookmarkEnd w:id="1081"/>
      <w:commentRangeEnd w:id="1084"/>
      <w:r w:rsidR="00001C65">
        <w:rPr>
          <w:rStyle w:val="Kommentarzeichen"/>
          <w:rFonts w:ascii="Times" w:hAnsi="Times"/>
          <w:b w:val="0"/>
          <w:kern w:val="0"/>
        </w:rPr>
        <w:commentReference w:id="1084"/>
      </w:r>
      <w:commentRangeEnd w:id="1085"/>
      <w:r w:rsidR="001C5D65">
        <w:rPr>
          <w:rStyle w:val="Kommentarzeichen"/>
          <w:rFonts w:ascii="Times" w:hAnsi="Times"/>
          <w:b w:val="0"/>
          <w:kern w:val="0"/>
        </w:rPr>
        <w:commentReference w:id="1085"/>
      </w:r>
      <w:bookmarkEnd w:id="1082"/>
      <w:commentRangeEnd w:id="1086"/>
      <w:r w:rsidR="00797CFE">
        <w:rPr>
          <w:rStyle w:val="Kommentarzeichen"/>
          <w:rFonts w:ascii="Times" w:hAnsi="Times"/>
          <w:b w:val="0"/>
          <w:kern w:val="0"/>
        </w:rPr>
        <w:commentReference w:id="1086"/>
      </w:r>
      <w:bookmarkEnd w:id="1083"/>
    </w:p>
    <w:p w14:paraId="0624E45F" w14:textId="78D3BBD2" w:rsidR="007024DE" w:rsidRPr="009C1BFD" w:rsidRDefault="007024DE" w:rsidP="007024DE">
      <w:pPr>
        <w:pStyle w:val="BerichtText"/>
      </w:pPr>
      <w:r w:rsidRPr="00781F7A">
        <w:t>Die im Ergebnis des Bearbeitungsschrittes Maßnahmenableitung</w:t>
      </w:r>
      <w:r w:rsidR="00781F7A" w:rsidRPr="00781F7A">
        <w:t xml:space="preserve"> (vgl. Kap. </w:t>
      </w:r>
      <w:r w:rsidR="00781F7A" w:rsidRPr="00781F7A">
        <w:fldChar w:fldCharType="begin"/>
      </w:r>
      <w:r w:rsidR="00781F7A" w:rsidRPr="00781F7A">
        <w:instrText xml:space="preserve"> REF _Ref132283748 \r \h </w:instrText>
      </w:r>
      <w:r w:rsidR="00781F7A" w:rsidRPr="00781F7A">
        <w:fldChar w:fldCharType="separate"/>
      </w:r>
      <w:r w:rsidR="00E6259A">
        <w:t>11</w:t>
      </w:r>
      <w:r w:rsidR="00781F7A" w:rsidRPr="00781F7A">
        <w:fldChar w:fldCharType="end"/>
      </w:r>
      <w:r w:rsidR="00781F7A" w:rsidRPr="00781F7A">
        <w:t>)</w:t>
      </w:r>
      <w:r w:rsidRPr="00781F7A">
        <w:t xml:space="preserve"> abgeleiteten Maßnahmen werden im Folgenden mit dem Ziel einer Priorisierung bewertet. Diese Maßnahmenbewertung erfolgt </w:t>
      </w:r>
      <w:r w:rsidRPr="009C1BFD">
        <w:t xml:space="preserve">standardisiert, um eine Vergleichbarkeit aller identifizierten Verbesserungsmaßnahmen innerhalb des </w:t>
      </w:r>
      <w:r w:rsidR="00781F7A" w:rsidRPr="009C1BFD">
        <w:t>Untersuchungsgebietes</w:t>
      </w:r>
      <w:r w:rsidRPr="009C1BFD">
        <w:t xml:space="preserve"> als auch übergreifend </w:t>
      </w:r>
      <w:r w:rsidR="00473E4C" w:rsidRPr="009C1BFD">
        <w:t>auf</w:t>
      </w:r>
      <w:r w:rsidRPr="009C1BFD">
        <w:t xml:space="preserve"> </w:t>
      </w:r>
      <w:r w:rsidR="00EC4F6F" w:rsidRPr="009C1BFD">
        <w:t>alle Wasserstraßen in Brandenburg</w:t>
      </w:r>
      <w:r w:rsidR="00473E4C" w:rsidRPr="009C1BFD">
        <w:t xml:space="preserve"> zu ermöglichen.</w:t>
      </w:r>
    </w:p>
    <w:p w14:paraId="28E9B81C" w14:textId="4C462DDC" w:rsidR="007024DE" w:rsidRDefault="007024DE" w:rsidP="007024DE">
      <w:pPr>
        <w:pStyle w:val="BerichtText"/>
      </w:pPr>
    </w:p>
    <w:p w14:paraId="5CEDD9DB" w14:textId="77777777" w:rsidR="008C510F" w:rsidRDefault="008C510F" w:rsidP="008C510F">
      <w:pPr>
        <w:pStyle w:val="BerichtText"/>
      </w:pPr>
      <w:r>
        <w:t>Es erfolgt eine Unterscheidung der Prioritätensetzung auf Basis der folgenden 3 übergeordneten Kategorien:</w:t>
      </w:r>
    </w:p>
    <w:p w14:paraId="2BCB9D8C" w14:textId="77777777" w:rsidR="008C510F" w:rsidRDefault="008C510F" w:rsidP="008C510F">
      <w:pPr>
        <w:pStyle w:val="BerichtAufzhlung"/>
      </w:pPr>
      <w:r>
        <w:t>Durchgängigkeit (nachrichtliche Übernahme aus bestehenden Priorisierungen),</w:t>
      </w:r>
    </w:p>
    <w:p w14:paraId="3D67D3E2" w14:textId="77777777" w:rsidR="008C510F" w:rsidRDefault="008C510F" w:rsidP="008C510F">
      <w:pPr>
        <w:pStyle w:val="BerichtAufzhlung"/>
      </w:pPr>
      <w:r>
        <w:t>Maßnahmen zum Gewässerausbau</w:t>
      </w:r>
    </w:p>
    <w:p w14:paraId="53385EA4" w14:textId="77777777" w:rsidR="008C510F" w:rsidRDefault="008C510F" w:rsidP="008C510F">
      <w:pPr>
        <w:pStyle w:val="BerichtAufzhlung"/>
      </w:pPr>
      <w:r>
        <w:t>Maßnahmen zur Gewässerunterhaltung</w:t>
      </w:r>
    </w:p>
    <w:p w14:paraId="12ED7B4B" w14:textId="77777777" w:rsidR="008C510F" w:rsidRDefault="008C510F" w:rsidP="007024DE">
      <w:pPr>
        <w:pStyle w:val="BerichtText"/>
      </w:pPr>
    </w:p>
    <w:p w14:paraId="65F43C70" w14:textId="1937F638" w:rsidR="007024DE" w:rsidRPr="00A529AF" w:rsidRDefault="00473E4C" w:rsidP="007024DE">
      <w:pPr>
        <w:pStyle w:val="BerichtText"/>
      </w:pPr>
      <w:r w:rsidRPr="009C1BFD">
        <w:t>Die Priorität bestimmt sich grundlegend nach</w:t>
      </w:r>
      <w:r w:rsidR="008C510F">
        <w:t xml:space="preserve"> der Zielerreichung der Maßnahme</w:t>
      </w:r>
      <w:r w:rsidRPr="00A529AF">
        <w:t xml:space="preserve"> und der Umsetzbarkeit hinsichtlich der Akzeptanz. </w:t>
      </w:r>
      <w:r w:rsidR="007024DE" w:rsidRPr="00A529AF">
        <w:t xml:space="preserve">Die Priorisierung der Maßnahmen erfolgt anhand folgender Kriterien: </w:t>
      </w:r>
    </w:p>
    <w:p w14:paraId="573152C2" w14:textId="77777777" w:rsidR="0007118D" w:rsidRDefault="0007118D" w:rsidP="0007118D">
      <w:pPr>
        <w:pStyle w:val="BerichtAufzhlung"/>
      </w:pPr>
      <w:r>
        <w:t xml:space="preserve">ökologische </w:t>
      </w:r>
      <w:r w:rsidRPr="009319BC">
        <w:t>Wirksamkeit im Sinne der WRRL</w:t>
      </w:r>
      <w:r>
        <w:t>,</w:t>
      </w:r>
    </w:p>
    <w:p w14:paraId="6D9C544D" w14:textId="77777777" w:rsidR="008C510F" w:rsidRPr="00473E4C" w:rsidRDefault="008C510F" w:rsidP="008C510F">
      <w:pPr>
        <w:pStyle w:val="BerichtAufzhlung"/>
      </w:pPr>
      <w:r w:rsidRPr="00473E4C">
        <w:t xml:space="preserve">Synergiewirkungen (Hochwasserschutz, Naturschutz, </w:t>
      </w:r>
      <w:r>
        <w:t>besonderer Artenschutz</w:t>
      </w:r>
      <w:r w:rsidRPr="00473E4C">
        <w:t xml:space="preserve"> etc.),</w:t>
      </w:r>
    </w:p>
    <w:p w14:paraId="14DB4A4F" w14:textId="1C5D51A6" w:rsidR="0007118D" w:rsidRPr="0007118D" w:rsidRDefault="0007118D" w:rsidP="00167BDC">
      <w:pPr>
        <w:pStyle w:val="BerichtAufzhlung"/>
      </w:pPr>
      <w:r w:rsidRPr="0007118D">
        <w:t>Flächenverfügbarkeit</w:t>
      </w:r>
      <w:r>
        <w:t>,</w:t>
      </w:r>
    </w:p>
    <w:p w14:paraId="2799341A" w14:textId="77777777" w:rsidR="00D54E2F" w:rsidRDefault="0007118D" w:rsidP="0007118D">
      <w:pPr>
        <w:pStyle w:val="BerichtAufzhlung"/>
      </w:pPr>
      <w:r w:rsidRPr="0007118D">
        <w:t>Umsetz</w:t>
      </w:r>
      <w:r>
        <w:t>ungsaufwand</w:t>
      </w:r>
    </w:p>
    <w:p w14:paraId="2AD7DCC6" w14:textId="77777777" w:rsidR="00D54E2F" w:rsidRDefault="00D54E2F" w:rsidP="00D54E2F">
      <w:pPr>
        <w:pStyle w:val="BerichtAufzhlung"/>
        <w:tabs>
          <w:tab w:val="clear" w:pos="360"/>
          <w:tab w:val="num" w:pos="700"/>
        </w:tabs>
        <w:ind w:left="680"/>
      </w:pPr>
      <w:r>
        <w:t xml:space="preserve">Zulassungsaufwand </w:t>
      </w:r>
      <w:r w:rsidR="009319BC" w:rsidRPr="00473E4C">
        <w:t xml:space="preserve">(Umfang der erforderlichen Zulassungen) </w:t>
      </w:r>
    </w:p>
    <w:p w14:paraId="0C1A2652" w14:textId="4D6A7048" w:rsidR="00167BDC" w:rsidRDefault="00D54E2F" w:rsidP="00D54E2F">
      <w:pPr>
        <w:pStyle w:val="BerichtAufzhlung"/>
        <w:tabs>
          <w:tab w:val="clear" w:pos="360"/>
          <w:tab w:val="num" w:pos="700"/>
        </w:tabs>
        <w:ind w:left="680"/>
      </w:pPr>
      <w:r>
        <w:t>Baulicher Aufwand (Eingriff in Infrastruktur bzw. Bebauung, Nutzungen, sonstige Entwicklungsbeschränkungen)</w:t>
      </w:r>
    </w:p>
    <w:p w14:paraId="07625C17" w14:textId="09D18EB3" w:rsidR="00D54E2F" w:rsidRDefault="00D54E2F" w:rsidP="00D54E2F">
      <w:pPr>
        <w:pStyle w:val="BerichtAufzhlung"/>
        <w:tabs>
          <w:tab w:val="clear" w:pos="360"/>
          <w:tab w:val="num" w:pos="700"/>
        </w:tabs>
        <w:ind w:left="680"/>
      </w:pPr>
      <w:r>
        <w:t>Zeitlicher Aufwand (kurz-, mittel-, langfristig, dauerhaft)</w:t>
      </w:r>
    </w:p>
    <w:p w14:paraId="37235338" w14:textId="77777777" w:rsidR="00D54E2F" w:rsidRPr="00473E4C" w:rsidRDefault="00D54E2F" w:rsidP="00D54E2F">
      <w:pPr>
        <w:pStyle w:val="BerichtAufzhlung"/>
        <w:numPr>
          <w:ilvl w:val="0"/>
          <w:numId w:val="0"/>
        </w:numPr>
      </w:pPr>
    </w:p>
    <w:p w14:paraId="0270775E" w14:textId="26B348B6" w:rsidR="00A529AF" w:rsidRPr="00342209" w:rsidRDefault="00A529AF" w:rsidP="00A529AF">
      <w:pPr>
        <w:pStyle w:val="BerichtText"/>
      </w:pPr>
      <w:r w:rsidRPr="00C90501">
        <w:t xml:space="preserve">Für diese </w:t>
      </w:r>
      <w:r w:rsidRPr="00342209">
        <w:t>Kriterien</w:t>
      </w:r>
      <w:r w:rsidR="00241063">
        <w:t>, die unterschiedlich gewichtet in die fachliche Bewertung eingehen,</w:t>
      </w:r>
      <w:r w:rsidRPr="00342209">
        <w:t xml:space="preserve"> erfolgt eine Priorisierung der Maßnahmen gemäß einer Bewertungsmethodik (vgl.</w:t>
      </w:r>
      <w:r w:rsidR="00A4009D">
        <w:t xml:space="preserve"> </w:t>
      </w:r>
      <w:r w:rsidR="00A4009D">
        <w:fldChar w:fldCharType="begin"/>
      </w:r>
      <w:r w:rsidR="00A4009D">
        <w:instrText xml:space="preserve"> REF _Ref132367394 \h </w:instrText>
      </w:r>
      <w:r w:rsidR="00A4009D">
        <w:fldChar w:fldCharType="separate"/>
      </w:r>
      <w:r w:rsidR="00E6259A" w:rsidRPr="00342209">
        <w:t xml:space="preserve">Tabelle </w:t>
      </w:r>
      <w:r w:rsidR="00E6259A">
        <w:rPr>
          <w:noProof/>
        </w:rPr>
        <w:t>27</w:t>
      </w:r>
      <w:r w:rsidR="00A4009D">
        <w:fldChar w:fldCharType="end"/>
      </w:r>
      <w:r w:rsidR="00A4009D">
        <w:t xml:space="preserve"> und </w:t>
      </w:r>
      <w:r w:rsidR="00A4009D">
        <w:fldChar w:fldCharType="begin"/>
      </w:r>
      <w:r w:rsidR="00A4009D">
        <w:instrText xml:space="preserve"> REF _Ref132374707 \h </w:instrText>
      </w:r>
      <w:r w:rsidR="00A4009D">
        <w:fldChar w:fldCharType="separate"/>
      </w:r>
      <w:r w:rsidR="00E6259A" w:rsidRPr="00C90501">
        <w:t xml:space="preserve">Tabelle </w:t>
      </w:r>
      <w:r w:rsidR="00E6259A">
        <w:rPr>
          <w:noProof/>
        </w:rPr>
        <w:t>28</w:t>
      </w:r>
      <w:r w:rsidR="00A4009D">
        <w:fldChar w:fldCharType="end"/>
      </w:r>
      <w:r w:rsidRPr="00342209">
        <w:t>).</w:t>
      </w:r>
      <w:r w:rsidR="00241063">
        <w:t xml:space="preserve"> Die Methodik </w:t>
      </w:r>
      <w:commentRangeStart w:id="1087"/>
      <w:r w:rsidR="000C169C">
        <w:t xml:space="preserve">orientiert sich dabei an den fachlichen Hinweisen zur Erstellung von wasserwirtschaftlichen Potenzialanalysen (GDWS 2023). </w:t>
      </w:r>
      <w:commentRangeEnd w:id="1087"/>
      <w:r w:rsidR="000C169C">
        <w:rPr>
          <w:rStyle w:val="Kommentarzeichen"/>
        </w:rPr>
        <w:commentReference w:id="1087"/>
      </w:r>
      <w:r w:rsidR="00241063">
        <w:t>Für die Ermittlung einer fachlich begründeten Rangfolge werden die Maßnahmen durch die Vergabe von Punkten bewertet.</w:t>
      </w:r>
    </w:p>
    <w:p w14:paraId="23319365" w14:textId="6F1FC614" w:rsidR="00A529AF" w:rsidRPr="00342209" w:rsidRDefault="00A529AF" w:rsidP="00A529AF">
      <w:pPr>
        <w:pStyle w:val="BerichtText"/>
      </w:pPr>
    </w:p>
    <w:p w14:paraId="4047EABE" w14:textId="4BBE779D" w:rsidR="00342209" w:rsidRDefault="00342209" w:rsidP="00342209">
      <w:pPr>
        <w:pStyle w:val="BeschriftungTabelle"/>
      </w:pPr>
      <w:bookmarkStart w:id="1088" w:name="_Ref132367394"/>
      <w:bookmarkStart w:id="1089" w:name="_Toc166512127"/>
      <w:r w:rsidRPr="00342209">
        <w:t xml:space="preserve">Tabelle </w:t>
      </w:r>
      <w:fldSimple w:instr=" SEQ Tabelle \* ARABIC ">
        <w:r w:rsidR="00E6259A">
          <w:rPr>
            <w:noProof/>
          </w:rPr>
          <w:t>27</w:t>
        </w:r>
      </w:fldSimple>
      <w:bookmarkEnd w:id="1088"/>
      <w:r w:rsidRPr="00342209">
        <w:t xml:space="preserve">: </w:t>
      </w:r>
      <w:r w:rsidR="00A4009D">
        <w:tab/>
      </w:r>
      <w:r w:rsidRPr="00342209">
        <w:t>Übe</w:t>
      </w:r>
      <w:r>
        <w:t xml:space="preserve">rsicht </w:t>
      </w:r>
      <w:commentRangeStart w:id="1090"/>
      <w:commentRangeStart w:id="1091"/>
      <w:commentRangeStart w:id="1092"/>
      <w:r w:rsidR="006676F0">
        <w:t>Priorisierungskriterien</w:t>
      </w:r>
      <w:commentRangeEnd w:id="1090"/>
      <w:r w:rsidR="006676F0">
        <w:rPr>
          <w:rStyle w:val="Kommentarzeichen"/>
          <w:bCs w:val="0"/>
        </w:rPr>
        <w:commentReference w:id="1090"/>
      </w:r>
      <w:commentRangeEnd w:id="1091"/>
      <w:r w:rsidR="006676F0">
        <w:rPr>
          <w:rStyle w:val="Kommentarzeichen"/>
          <w:bCs w:val="0"/>
        </w:rPr>
        <w:commentReference w:id="1091"/>
      </w:r>
      <w:commentRangeEnd w:id="1092"/>
      <w:r w:rsidR="00797CFE">
        <w:rPr>
          <w:rStyle w:val="Kommentarzeichen"/>
          <w:bCs w:val="0"/>
        </w:rPr>
        <w:commentReference w:id="1092"/>
      </w:r>
      <w:bookmarkEnd w:id="1089"/>
    </w:p>
    <w:tbl>
      <w:tblPr>
        <w:tblW w:w="8500" w:type="dxa"/>
        <w:tblInd w:w="5" w:type="dxa"/>
        <w:tblBorders>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135"/>
        <w:gridCol w:w="1619"/>
        <w:gridCol w:w="1624"/>
        <w:gridCol w:w="3122"/>
      </w:tblGrid>
      <w:tr w:rsidR="00B42CAC" w:rsidRPr="00E97AFD" w14:paraId="7381146A" w14:textId="5A6FC24A" w:rsidTr="00241063">
        <w:trPr>
          <w:trHeight w:val="403"/>
        </w:trPr>
        <w:tc>
          <w:tcPr>
            <w:tcW w:w="2135" w:type="dxa"/>
            <w:vMerge w:val="restart"/>
            <w:shd w:val="clear" w:color="auto" w:fill="D9D9D9"/>
            <w:vAlign w:val="center"/>
            <w:hideMark/>
          </w:tcPr>
          <w:p w14:paraId="79F4E6AF" w14:textId="77777777" w:rsidR="00B42CAC" w:rsidRPr="00E97AFD" w:rsidRDefault="00B42CAC" w:rsidP="00342209">
            <w:pPr>
              <w:pStyle w:val="BerichtTabellenkopf"/>
              <w:spacing w:before="0" w:after="0"/>
            </w:pPr>
            <w:r>
              <w:t>Kriterium</w:t>
            </w:r>
          </w:p>
        </w:tc>
        <w:tc>
          <w:tcPr>
            <w:tcW w:w="6365" w:type="dxa"/>
            <w:gridSpan w:val="3"/>
            <w:shd w:val="clear" w:color="auto" w:fill="D9D9D9"/>
            <w:vAlign w:val="center"/>
            <w:hideMark/>
          </w:tcPr>
          <w:p w14:paraId="0C7D676E" w14:textId="33F57CC8" w:rsidR="00B42CAC" w:rsidRPr="00E97AFD" w:rsidRDefault="00B42CAC" w:rsidP="00B42CAC">
            <w:pPr>
              <w:pStyle w:val="BerichtTabellenkopf"/>
              <w:spacing w:before="0" w:after="0"/>
              <w:jc w:val="center"/>
            </w:pPr>
            <w:r w:rsidRPr="00E97AFD">
              <w:t>Wertebereich</w:t>
            </w:r>
          </w:p>
        </w:tc>
      </w:tr>
      <w:tr w:rsidR="0007118D" w:rsidRPr="00E97AFD" w14:paraId="67DE8DE4" w14:textId="41F59292" w:rsidTr="0007118D">
        <w:trPr>
          <w:trHeight w:val="403"/>
        </w:trPr>
        <w:tc>
          <w:tcPr>
            <w:tcW w:w="2135" w:type="dxa"/>
            <w:vMerge/>
            <w:shd w:val="clear" w:color="auto" w:fill="D9D9D9"/>
            <w:vAlign w:val="center"/>
          </w:tcPr>
          <w:p w14:paraId="60031337" w14:textId="77777777" w:rsidR="0007118D" w:rsidRDefault="0007118D" w:rsidP="00342209">
            <w:pPr>
              <w:pStyle w:val="BerichtTabellenkopf"/>
              <w:spacing w:before="0" w:after="0"/>
            </w:pPr>
          </w:p>
        </w:tc>
        <w:tc>
          <w:tcPr>
            <w:tcW w:w="1619" w:type="dxa"/>
            <w:shd w:val="clear" w:color="auto" w:fill="D9D9D9"/>
            <w:vAlign w:val="center"/>
          </w:tcPr>
          <w:p w14:paraId="2C6130B6" w14:textId="39A465C4" w:rsidR="0007118D" w:rsidRPr="00E97AFD" w:rsidRDefault="0007118D" w:rsidP="00342209">
            <w:pPr>
              <w:pStyle w:val="BerichtTabellenkopf"/>
              <w:spacing w:before="0" w:after="0"/>
              <w:jc w:val="center"/>
            </w:pPr>
            <w:r>
              <w:t>min</w:t>
            </w:r>
          </w:p>
        </w:tc>
        <w:tc>
          <w:tcPr>
            <w:tcW w:w="1624" w:type="dxa"/>
            <w:shd w:val="clear" w:color="auto" w:fill="D9D9D9"/>
            <w:vAlign w:val="center"/>
          </w:tcPr>
          <w:p w14:paraId="71050004" w14:textId="607FC8DD" w:rsidR="0007118D" w:rsidRPr="00E97AFD" w:rsidRDefault="0007118D" w:rsidP="00342209">
            <w:pPr>
              <w:pStyle w:val="BerichtTabellenkopf"/>
              <w:spacing w:before="0" w:after="0"/>
              <w:jc w:val="center"/>
            </w:pPr>
            <w:r>
              <w:t>Max</w:t>
            </w:r>
          </w:p>
        </w:tc>
        <w:tc>
          <w:tcPr>
            <w:tcW w:w="3122" w:type="dxa"/>
            <w:shd w:val="clear" w:color="auto" w:fill="D9D9D9"/>
          </w:tcPr>
          <w:p w14:paraId="0504B9F1" w14:textId="493FECE4" w:rsidR="0007118D" w:rsidRDefault="00B42CAC" w:rsidP="00342209">
            <w:pPr>
              <w:pStyle w:val="BerichtTabellenkopf"/>
              <w:spacing w:before="0" w:after="0"/>
              <w:jc w:val="center"/>
            </w:pPr>
            <w:r>
              <w:t>Schritte</w:t>
            </w:r>
          </w:p>
        </w:tc>
      </w:tr>
      <w:tr w:rsidR="0007118D" w:rsidRPr="00F044C7" w14:paraId="4E94D797" w14:textId="215E104B" w:rsidTr="0007118D">
        <w:trPr>
          <w:trHeight w:val="416"/>
        </w:trPr>
        <w:tc>
          <w:tcPr>
            <w:tcW w:w="2135" w:type="dxa"/>
            <w:tcBorders>
              <w:bottom w:val="single" w:sz="2" w:space="0" w:color="auto"/>
            </w:tcBorders>
            <w:shd w:val="clear" w:color="auto" w:fill="auto"/>
            <w:vAlign w:val="center"/>
            <w:hideMark/>
          </w:tcPr>
          <w:p w14:paraId="39F91D58" w14:textId="77777777" w:rsidR="0007118D" w:rsidRPr="00F044C7" w:rsidRDefault="0007118D" w:rsidP="00342209">
            <w:pPr>
              <w:pStyle w:val="BerichtTabellentext"/>
              <w:spacing w:before="0" w:after="0"/>
              <w:rPr>
                <w:noProof/>
              </w:rPr>
            </w:pPr>
            <w:r w:rsidRPr="00F044C7">
              <w:rPr>
                <w:noProof/>
              </w:rPr>
              <w:t>ökologische Wirksamkeit</w:t>
            </w:r>
          </w:p>
        </w:tc>
        <w:tc>
          <w:tcPr>
            <w:tcW w:w="1619" w:type="dxa"/>
            <w:tcBorders>
              <w:bottom w:val="single" w:sz="2" w:space="0" w:color="auto"/>
            </w:tcBorders>
            <w:shd w:val="clear" w:color="auto" w:fill="auto"/>
            <w:vAlign w:val="center"/>
          </w:tcPr>
          <w:p w14:paraId="71188082" w14:textId="33F02553" w:rsidR="0007118D" w:rsidRPr="00F044C7" w:rsidRDefault="00D54E2F" w:rsidP="00342209">
            <w:pPr>
              <w:pStyle w:val="BerichtTabellentext"/>
              <w:spacing w:before="0" w:after="0"/>
              <w:jc w:val="center"/>
              <w:rPr>
                <w:noProof/>
              </w:rPr>
            </w:pPr>
            <w:r>
              <w:rPr>
                <w:noProof/>
              </w:rPr>
              <w:t>10</w:t>
            </w:r>
          </w:p>
        </w:tc>
        <w:tc>
          <w:tcPr>
            <w:tcW w:w="1624" w:type="dxa"/>
            <w:tcBorders>
              <w:bottom w:val="single" w:sz="2" w:space="0" w:color="auto"/>
            </w:tcBorders>
            <w:shd w:val="clear" w:color="auto" w:fill="auto"/>
            <w:vAlign w:val="center"/>
          </w:tcPr>
          <w:p w14:paraId="63765B2E" w14:textId="48E1B5A0" w:rsidR="0007118D" w:rsidRPr="00F044C7" w:rsidRDefault="00D54E2F" w:rsidP="00342209">
            <w:pPr>
              <w:pStyle w:val="BerichtTabellentext"/>
              <w:spacing w:before="0" w:after="0"/>
              <w:jc w:val="center"/>
              <w:rPr>
                <w:noProof/>
              </w:rPr>
            </w:pPr>
            <w:r>
              <w:rPr>
                <w:noProof/>
              </w:rPr>
              <w:t>30</w:t>
            </w:r>
          </w:p>
        </w:tc>
        <w:tc>
          <w:tcPr>
            <w:tcW w:w="3122" w:type="dxa"/>
            <w:tcBorders>
              <w:bottom w:val="single" w:sz="2" w:space="0" w:color="auto"/>
            </w:tcBorders>
            <w:vAlign w:val="center"/>
          </w:tcPr>
          <w:p w14:paraId="30A3DA80" w14:textId="01D22509" w:rsidR="0007118D" w:rsidRDefault="00B42CAC" w:rsidP="0007118D">
            <w:pPr>
              <w:pStyle w:val="BerichtTabellentext"/>
              <w:spacing w:before="0" w:after="0"/>
              <w:jc w:val="center"/>
              <w:rPr>
                <w:noProof/>
              </w:rPr>
            </w:pPr>
            <w:r>
              <w:rPr>
                <w:noProof/>
              </w:rPr>
              <w:t>10er-Schritte</w:t>
            </w:r>
          </w:p>
        </w:tc>
      </w:tr>
      <w:tr w:rsidR="0007118D" w:rsidRPr="00F044C7" w14:paraId="3261077E" w14:textId="19021E65" w:rsidTr="0007118D">
        <w:trPr>
          <w:trHeight w:val="422"/>
        </w:trPr>
        <w:tc>
          <w:tcPr>
            <w:tcW w:w="2135" w:type="dxa"/>
            <w:tcBorders>
              <w:bottom w:val="single" w:sz="2" w:space="0" w:color="auto"/>
            </w:tcBorders>
            <w:shd w:val="clear" w:color="auto" w:fill="auto"/>
            <w:vAlign w:val="center"/>
            <w:hideMark/>
          </w:tcPr>
          <w:p w14:paraId="5D4810AB" w14:textId="10198A69" w:rsidR="0007118D" w:rsidRPr="0007118D" w:rsidRDefault="00D54E2F" w:rsidP="00342209">
            <w:pPr>
              <w:pStyle w:val="BerichtTabellentext"/>
              <w:spacing w:before="0" w:after="0"/>
              <w:rPr>
                <w:noProof/>
              </w:rPr>
            </w:pPr>
            <w:r w:rsidRPr="00F044C7">
              <w:rPr>
                <w:noProof/>
              </w:rPr>
              <w:t>Synergiewirkungen</w:t>
            </w:r>
          </w:p>
        </w:tc>
        <w:tc>
          <w:tcPr>
            <w:tcW w:w="1619" w:type="dxa"/>
            <w:tcBorders>
              <w:bottom w:val="single" w:sz="2" w:space="0" w:color="auto"/>
            </w:tcBorders>
            <w:shd w:val="clear" w:color="auto" w:fill="auto"/>
            <w:vAlign w:val="center"/>
            <w:hideMark/>
          </w:tcPr>
          <w:p w14:paraId="2D37C1DC" w14:textId="01B6DB56" w:rsidR="0007118D" w:rsidRPr="0007118D" w:rsidRDefault="00D54E2F" w:rsidP="00342209">
            <w:pPr>
              <w:pStyle w:val="BerichtTabellentext"/>
              <w:spacing w:before="0" w:after="0"/>
              <w:jc w:val="center"/>
              <w:rPr>
                <w:noProof/>
              </w:rPr>
            </w:pPr>
            <w:commentRangeStart w:id="1093"/>
            <w:r>
              <w:rPr>
                <w:noProof/>
              </w:rPr>
              <w:t>0</w:t>
            </w:r>
            <w:commentRangeEnd w:id="1093"/>
            <w:r w:rsidR="00797CFE">
              <w:rPr>
                <w:rStyle w:val="Kommentarzeichen"/>
                <w:rFonts w:ascii="Times" w:hAnsi="Times"/>
              </w:rPr>
              <w:commentReference w:id="1093"/>
            </w:r>
          </w:p>
        </w:tc>
        <w:tc>
          <w:tcPr>
            <w:tcW w:w="1624" w:type="dxa"/>
            <w:tcBorders>
              <w:bottom w:val="single" w:sz="2" w:space="0" w:color="auto"/>
            </w:tcBorders>
            <w:shd w:val="clear" w:color="auto" w:fill="auto"/>
            <w:vAlign w:val="center"/>
          </w:tcPr>
          <w:p w14:paraId="0FAE723B" w14:textId="3DEC0A35" w:rsidR="0007118D" w:rsidRPr="0007118D" w:rsidRDefault="00241063" w:rsidP="00342209">
            <w:pPr>
              <w:pStyle w:val="BerichtTabellentext"/>
              <w:spacing w:before="0" w:after="0"/>
              <w:jc w:val="center"/>
              <w:rPr>
                <w:noProof/>
              </w:rPr>
            </w:pPr>
            <w:r>
              <w:rPr>
                <w:noProof/>
              </w:rPr>
              <w:t>15</w:t>
            </w:r>
          </w:p>
        </w:tc>
        <w:tc>
          <w:tcPr>
            <w:tcW w:w="3122" w:type="dxa"/>
            <w:tcBorders>
              <w:bottom w:val="single" w:sz="2" w:space="0" w:color="auto"/>
            </w:tcBorders>
            <w:vAlign w:val="center"/>
          </w:tcPr>
          <w:p w14:paraId="0154BD85" w14:textId="7E4A73E4" w:rsidR="0007118D" w:rsidRPr="0007118D" w:rsidRDefault="00241063" w:rsidP="00B42CAC">
            <w:pPr>
              <w:pStyle w:val="BerichtTabellentext"/>
              <w:spacing w:before="0" w:after="0"/>
              <w:jc w:val="center"/>
              <w:rPr>
                <w:noProof/>
              </w:rPr>
            </w:pPr>
            <w:r>
              <w:rPr>
                <w:noProof/>
              </w:rPr>
              <w:t>5</w:t>
            </w:r>
            <w:r w:rsidR="00B42CAC">
              <w:rPr>
                <w:noProof/>
              </w:rPr>
              <w:t>er-Schritte</w:t>
            </w:r>
          </w:p>
        </w:tc>
      </w:tr>
      <w:tr w:rsidR="0007118D" w:rsidRPr="00F044C7" w14:paraId="05437322" w14:textId="2AF74CF7" w:rsidTr="0007118D">
        <w:trPr>
          <w:trHeight w:val="427"/>
        </w:trPr>
        <w:tc>
          <w:tcPr>
            <w:tcW w:w="2135" w:type="dxa"/>
            <w:tcBorders>
              <w:bottom w:val="single" w:sz="2" w:space="0" w:color="auto"/>
            </w:tcBorders>
            <w:shd w:val="clear" w:color="auto" w:fill="auto"/>
            <w:vAlign w:val="center"/>
            <w:hideMark/>
          </w:tcPr>
          <w:p w14:paraId="6427B086" w14:textId="3C339DA9" w:rsidR="0007118D" w:rsidRPr="00F044C7" w:rsidRDefault="00D54E2F" w:rsidP="00342209">
            <w:pPr>
              <w:pStyle w:val="BerichtTabellentext"/>
              <w:spacing w:before="0" w:after="0"/>
              <w:rPr>
                <w:noProof/>
              </w:rPr>
            </w:pPr>
            <w:r w:rsidRPr="0007118D">
              <w:rPr>
                <w:noProof/>
              </w:rPr>
              <w:t>Flächenverfügbarkeit</w:t>
            </w:r>
          </w:p>
        </w:tc>
        <w:tc>
          <w:tcPr>
            <w:tcW w:w="1619" w:type="dxa"/>
            <w:tcBorders>
              <w:bottom w:val="single" w:sz="2" w:space="0" w:color="auto"/>
            </w:tcBorders>
            <w:shd w:val="clear" w:color="auto" w:fill="auto"/>
            <w:vAlign w:val="center"/>
            <w:hideMark/>
          </w:tcPr>
          <w:p w14:paraId="4C9B01B2" w14:textId="5D5D20E9" w:rsidR="0007118D" w:rsidRPr="00F044C7" w:rsidRDefault="00D54E2F" w:rsidP="00342209">
            <w:pPr>
              <w:pStyle w:val="BerichtTabellentext"/>
              <w:spacing w:before="0" w:after="0"/>
              <w:jc w:val="center"/>
              <w:rPr>
                <w:noProof/>
              </w:rPr>
            </w:pPr>
            <w:r>
              <w:rPr>
                <w:noProof/>
              </w:rPr>
              <w:t>5</w:t>
            </w:r>
          </w:p>
        </w:tc>
        <w:tc>
          <w:tcPr>
            <w:tcW w:w="1624" w:type="dxa"/>
            <w:tcBorders>
              <w:bottom w:val="single" w:sz="2" w:space="0" w:color="auto"/>
            </w:tcBorders>
            <w:shd w:val="clear" w:color="auto" w:fill="auto"/>
            <w:vAlign w:val="center"/>
          </w:tcPr>
          <w:p w14:paraId="19D7C23E" w14:textId="29456672" w:rsidR="0007118D" w:rsidRPr="00F044C7" w:rsidRDefault="0007118D" w:rsidP="00342209">
            <w:pPr>
              <w:pStyle w:val="BerichtTabellentext"/>
              <w:spacing w:before="0" w:after="0"/>
              <w:jc w:val="center"/>
              <w:rPr>
                <w:noProof/>
              </w:rPr>
            </w:pPr>
            <w:r>
              <w:rPr>
                <w:noProof/>
              </w:rPr>
              <w:t>15</w:t>
            </w:r>
          </w:p>
        </w:tc>
        <w:tc>
          <w:tcPr>
            <w:tcW w:w="3122" w:type="dxa"/>
            <w:tcBorders>
              <w:bottom w:val="single" w:sz="2" w:space="0" w:color="auto"/>
            </w:tcBorders>
            <w:vAlign w:val="center"/>
          </w:tcPr>
          <w:p w14:paraId="6C507BAB" w14:textId="1F1D01E5" w:rsidR="0007118D" w:rsidRDefault="00B42CAC" w:rsidP="0007118D">
            <w:pPr>
              <w:pStyle w:val="BerichtTabellentext"/>
              <w:spacing w:before="0" w:after="0"/>
              <w:jc w:val="center"/>
              <w:rPr>
                <w:noProof/>
              </w:rPr>
            </w:pPr>
            <w:r>
              <w:rPr>
                <w:noProof/>
              </w:rPr>
              <w:t>5er-Schritte</w:t>
            </w:r>
          </w:p>
        </w:tc>
      </w:tr>
      <w:tr w:rsidR="0007118D" w:rsidRPr="00F044C7" w14:paraId="7964751E" w14:textId="66A52F97" w:rsidTr="0007118D">
        <w:trPr>
          <w:trHeight w:val="406"/>
        </w:trPr>
        <w:tc>
          <w:tcPr>
            <w:tcW w:w="2135" w:type="dxa"/>
            <w:tcBorders>
              <w:bottom w:val="single" w:sz="2" w:space="0" w:color="auto"/>
            </w:tcBorders>
            <w:shd w:val="clear" w:color="auto" w:fill="auto"/>
            <w:vAlign w:val="center"/>
            <w:hideMark/>
          </w:tcPr>
          <w:p w14:paraId="4623737E" w14:textId="77777777" w:rsidR="0007118D" w:rsidRPr="00F044C7" w:rsidRDefault="0007118D" w:rsidP="00342209">
            <w:pPr>
              <w:pStyle w:val="BerichtTabellentext"/>
              <w:spacing w:before="0" w:after="0"/>
              <w:rPr>
                <w:noProof/>
              </w:rPr>
            </w:pPr>
            <w:r w:rsidRPr="00F044C7">
              <w:rPr>
                <w:noProof/>
              </w:rPr>
              <w:t>Zulassungsaufwand</w:t>
            </w:r>
          </w:p>
        </w:tc>
        <w:tc>
          <w:tcPr>
            <w:tcW w:w="1619" w:type="dxa"/>
            <w:tcBorders>
              <w:bottom w:val="single" w:sz="2" w:space="0" w:color="auto"/>
            </w:tcBorders>
            <w:shd w:val="clear" w:color="auto" w:fill="auto"/>
            <w:vAlign w:val="center"/>
            <w:hideMark/>
          </w:tcPr>
          <w:p w14:paraId="5A51B6AF" w14:textId="08567069" w:rsidR="0007118D" w:rsidRPr="00F044C7" w:rsidRDefault="0007118D" w:rsidP="00342209">
            <w:pPr>
              <w:pStyle w:val="BerichtTabellentext"/>
              <w:spacing w:before="0" w:after="0"/>
              <w:jc w:val="center"/>
              <w:rPr>
                <w:noProof/>
              </w:rPr>
            </w:pPr>
            <w:r>
              <w:rPr>
                <w:noProof/>
              </w:rPr>
              <w:t>5</w:t>
            </w:r>
          </w:p>
        </w:tc>
        <w:tc>
          <w:tcPr>
            <w:tcW w:w="1624" w:type="dxa"/>
            <w:tcBorders>
              <w:bottom w:val="single" w:sz="2" w:space="0" w:color="auto"/>
            </w:tcBorders>
            <w:shd w:val="clear" w:color="auto" w:fill="auto"/>
            <w:vAlign w:val="center"/>
          </w:tcPr>
          <w:p w14:paraId="38D5B3EE" w14:textId="3E7160B0" w:rsidR="0007118D" w:rsidRPr="00F044C7" w:rsidRDefault="0007118D" w:rsidP="00342209">
            <w:pPr>
              <w:pStyle w:val="BerichtTabellentext"/>
              <w:spacing w:before="0" w:after="0"/>
              <w:jc w:val="center"/>
              <w:rPr>
                <w:noProof/>
              </w:rPr>
            </w:pPr>
            <w:r>
              <w:rPr>
                <w:noProof/>
              </w:rPr>
              <w:t>15</w:t>
            </w:r>
          </w:p>
        </w:tc>
        <w:tc>
          <w:tcPr>
            <w:tcW w:w="3122" w:type="dxa"/>
            <w:tcBorders>
              <w:bottom w:val="single" w:sz="2" w:space="0" w:color="auto"/>
            </w:tcBorders>
            <w:vAlign w:val="center"/>
          </w:tcPr>
          <w:p w14:paraId="6A1F9BA1" w14:textId="0FA86CC7" w:rsidR="0007118D" w:rsidRDefault="00B42CAC" w:rsidP="00B42CAC">
            <w:pPr>
              <w:pStyle w:val="BerichtTabellentext"/>
              <w:spacing w:before="0" w:after="0"/>
              <w:jc w:val="center"/>
              <w:rPr>
                <w:noProof/>
              </w:rPr>
            </w:pPr>
            <w:r>
              <w:rPr>
                <w:noProof/>
              </w:rPr>
              <w:t>5er-Schritte</w:t>
            </w:r>
          </w:p>
        </w:tc>
      </w:tr>
      <w:tr w:rsidR="0007118D" w:rsidRPr="00F044C7" w14:paraId="352D6633" w14:textId="59A25F48" w:rsidTr="0007118D">
        <w:trPr>
          <w:trHeight w:val="426"/>
        </w:trPr>
        <w:tc>
          <w:tcPr>
            <w:tcW w:w="2135" w:type="dxa"/>
            <w:tcBorders>
              <w:bottom w:val="single" w:sz="2" w:space="0" w:color="auto"/>
            </w:tcBorders>
            <w:shd w:val="clear" w:color="auto" w:fill="auto"/>
            <w:vAlign w:val="center"/>
          </w:tcPr>
          <w:p w14:paraId="1858F24D" w14:textId="7A8AAB6D" w:rsidR="0007118D" w:rsidRPr="00E55B7F" w:rsidRDefault="00D54E2F" w:rsidP="00D54E2F">
            <w:pPr>
              <w:pStyle w:val="BerichtTabellentext"/>
              <w:spacing w:before="0" w:after="0"/>
              <w:rPr>
                <w:noProof/>
              </w:rPr>
            </w:pPr>
            <w:r>
              <w:rPr>
                <w:noProof/>
              </w:rPr>
              <w:t>Baulicher A</w:t>
            </w:r>
            <w:r w:rsidR="0007118D" w:rsidRPr="00E55B7F">
              <w:rPr>
                <w:noProof/>
              </w:rPr>
              <w:t>ufwand</w:t>
            </w:r>
          </w:p>
        </w:tc>
        <w:tc>
          <w:tcPr>
            <w:tcW w:w="1619" w:type="dxa"/>
            <w:tcBorders>
              <w:bottom w:val="single" w:sz="2" w:space="0" w:color="auto"/>
            </w:tcBorders>
            <w:shd w:val="clear" w:color="auto" w:fill="auto"/>
            <w:vAlign w:val="center"/>
          </w:tcPr>
          <w:p w14:paraId="0C720795" w14:textId="263E6974" w:rsidR="0007118D" w:rsidRPr="00E55B7F" w:rsidRDefault="0007118D" w:rsidP="00342209">
            <w:pPr>
              <w:pStyle w:val="BerichtTabellentext"/>
              <w:spacing w:before="0" w:after="0"/>
              <w:jc w:val="center"/>
              <w:rPr>
                <w:noProof/>
              </w:rPr>
            </w:pPr>
            <w:r w:rsidRPr="00E55B7F">
              <w:rPr>
                <w:noProof/>
              </w:rPr>
              <w:t>5</w:t>
            </w:r>
          </w:p>
        </w:tc>
        <w:tc>
          <w:tcPr>
            <w:tcW w:w="1624" w:type="dxa"/>
            <w:tcBorders>
              <w:bottom w:val="single" w:sz="2" w:space="0" w:color="auto"/>
            </w:tcBorders>
            <w:shd w:val="clear" w:color="auto" w:fill="auto"/>
            <w:vAlign w:val="center"/>
          </w:tcPr>
          <w:p w14:paraId="61F5FE65" w14:textId="44F8132E" w:rsidR="0007118D" w:rsidRPr="00E55B7F" w:rsidRDefault="0007118D" w:rsidP="00342209">
            <w:pPr>
              <w:pStyle w:val="BerichtTabellentext"/>
              <w:spacing w:before="0" w:after="0"/>
              <w:jc w:val="center"/>
              <w:rPr>
                <w:noProof/>
              </w:rPr>
            </w:pPr>
            <w:r w:rsidRPr="00E55B7F">
              <w:rPr>
                <w:noProof/>
              </w:rPr>
              <w:t>15</w:t>
            </w:r>
          </w:p>
        </w:tc>
        <w:tc>
          <w:tcPr>
            <w:tcW w:w="3122" w:type="dxa"/>
            <w:tcBorders>
              <w:bottom w:val="single" w:sz="2" w:space="0" w:color="auto"/>
            </w:tcBorders>
            <w:vAlign w:val="center"/>
          </w:tcPr>
          <w:p w14:paraId="452E274C" w14:textId="775CCAD0" w:rsidR="0007118D" w:rsidRPr="00E55B7F" w:rsidRDefault="00B42CAC" w:rsidP="0007118D">
            <w:pPr>
              <w:pStyle w:val="BerichtTabellentext"/>
              <w:spacing w:before="0" w:after="0"/>
              <w:jc w:val="center"/>
              <w:rPr>
                <w:noProof/>
              </w:rPr>
            </w:pPr>
            <w:r>
              <w:rPr>
                <w:noProof/>
              </w:rPr>
              <w:t>5er-Schritte</w:t>
            </w:r>
          </w:p>
        </w:tc>
      </w:tr>
      <w:tr w:rsidR="0007118D" w:rsidRPr="00F044C7" w14:paraId="121B17D7" w14:textId="16A655CB" w:rsidTr="0007118D">
        <w:trPr>
          <w:trHeight w:val="426"/>
        </w:trPr>
        <w:tc>
          <w:tcPr>
            <w:tcW w:w="2135" w:type="dxa"/>
            <w:tcBorders>
              <w:bottom w:val="single" w:sz="2" w:space="0" w:color="auto"/>
            </w:tcBorders>
            <w:shd w:val="clear" w:color="auto" w:fill="auto"/>
            <w:vAlign w:val="center"/>
          </w:tcPr>
          <w:p w14:paraId="588EA7B3" w14:textId="5C116F74" w:rsidR="0007118D" w:rsidRPr="00E55B7F" w:rsidRDefault="00D54E2F" w:rsidP="00342209">
            <w:pPr>
              <w:pStyle w:val="BerichtTabellentext"/>
              <w:spacing w:before="0" w:after="0"/>
              <w:rPr>
                <w:noProof/>
              </w:rPr>
            </w:pPr>
            <w:r>
              <w:rPr>
                <w:noProof/>
              </w:rPr>
              <w:t>Zeitlicher Aufwand</w:t>
            </w:r>
          </w:p>
        </w:tc>
        <w:tc>
          <w:tcPr>
            <w:tcW w:w="1619" w:type="dxa"/>
            <w:tcBorders>
              <w:bottom w:val="single" w:sz="2" w:space="0" w:color="auto"/>
            </w:tcBorders>
            <w:shd w:val="clear" w:color="auto" w:fill="auto"/>
            <w:vAlign w:val="center"/>
          </w:tcPr>
          <w:p w14:paraId="73C468A6" w14:textId="2958F100" w:rsidR="0007118D" w:rsidRPr="00E55B7F" w:rsidRDefault="0007118D" w:rsidP="00342209">
            <w:pPr>
              <w:pStyle w:val="BerichtTabellentext"/>
              <w:spacing w:before="0" w:after="0"/>
              <w:jc w:val="center"/>
              <w:rPr>
                <w:noProof/>
              </w:rPr>
            </w:pPr>
            <w:r w:rsidRPr="00E55B7F">
              <w:rPr>
                <w:noProof/>
              </w:rPr>
              <w:t>5</w:t>
            </w:r>
          </w:p>
        </w:tc>
        <w:tc>
          <w:tcPr>
            <w:tcW w:w="1624" w:type="dxa"/>
            <w:tcBorders>
              <w:bottom w:val="single" w:sz="2" w:space="0" w:color="auto"/>
            </w:tcBorders>
            <w:shd w:val="clear" w:color="auto" w:fill="auto"/>
            <w:vAlign w:val="center"/>
          </w:tcPr>
          <w:p w14:paraId="50EF945A" w14:textId="4AD4C2A8" w:rsidR="0007118D" w:rsidRPr="00E55B7F" w:rsidRDefault="0007118D" w:rsidP="00342209">
            <w:pPr>
              <w:pStyle w:val="BerichtTabellentext"/>
              <w:spacing w:before="0" w:after="0"/>
              <w:jc w:val="center"/>
              <w:rPr>
                <w:noProof/>
              </w:rPr>
            </w:pPr>
            <w:r w:rsidRPr="00E55B7F">
              <w:rPr>
                <w:noProof/>
              </w:rPr>
              <w:t>15</w:t>
            </w:r>
          </w:p>
        </w:tc>
        <w:tc>
          <w:tcPr>
            <w:tcW w:w="3122" w:type="dxa"/>
            <w:tcBorders>
              <w:bottom w:val="single" w:sz="2" w:space="0" w:color="auto"/>
            </w:tcBorders>
            <w:vAlign w:val="center"/>
          </w:tcPr>
          <w:p w14:paraId="063615A8" w14:textId="0812D6B8" w:rsidR="0007118D" w:rsidRPr="00E55B7F" w:rsidRDefault="00B42CAC" w:rsidP="00B42CAC">
            <w:pPr>
              <w:pStyle w:val="BerichtTabellentext"/>
              <w:spacing w:before="0" w:after="0"/>
              <w:jc w:val="center"/>
              <w:rPr>
                <w:noProof/>
              </w:rPr>
            </w:pPr>
            <w:r>
              <w:rPr>
                <w:noProof/>
              </w:rPr>
              <w:t>5er-Schritte</w:t>
            </w:r>
          </w:p>
        </w:tc>
      </w:tr>
      <w:tr w:rsidR="0007118D" w:rsidRPr="00E97AFD" w14:paraId="3E942BB1" w14:textId="63E97764" w:rsidTr="0007118D">
        <w:trPr>
          <w:trHeight w:val="418"/>
        </w:trPr>
        <w:tc>
          <w:tcPr>
            <w:tcW w:w="2135" w:type="dxa"/>
            <w:shd w:val="clear" w:color="auto" w:fill="FBE4D5" w:themeFill="accent2" w:themeFillTint="33"/>
            <w:vAlign w:val="center"/>
            <w:hideMark/>
          </w:tcPr>
          <w:p w14:paraId="4B5421F5" w14:textId="185EC2D0" w:rsidR="0007118D" w:rsidRPr="00E97AFD" w:rsidRDefault="0007118D" w:rsidP="00342209">
            <w:pPr>
              <w:pStyle w:val="BerichtTabellentext"/>
              <w:spacing w:before="0" w:after="0"/>
              <w:rPr>
                <w:b/>
                <w:noProof/>
              </w:rPr>
            </w:pPr>
            <w:r>
              <w:rPr>
                <w:b/>
                <w:noProof/>
              </w:rPr>
              <w:t>Summe</w:t>
            </w:r>
          </w:p>
        </w:tc>
        <w:tc>
          <w:tcPr>
            <w:tcW w:w="1619" w:type="dxa"/>
            <w:shd w:val="clear" w:color="auto" w:fill="FBE4D5" w:themeFill="accent2" w:themeFillTint="33"/>
            <w:vAlign w:val="center"/>
            <w:hideMark/>
          </w:tcPr>
          <w:p w14:paraId="19D3C1FA" w14:textId="4ABCA6DC" w:rsidR="0007118D" w:rsidRPr="00E97AFD" w:rsidRDefault="00D54E2F" w:rsidP="00342209">
            <w:pPr>
              <w:pStyle w:val="BerichtTabellentext"/>
              <w:spacing w:before="0" w:after="0"/>
              <w:jc w:val="center"/>
              <w:rPr>
                <w:b/>
                <w:noProof/>
              </w:rPr>
            </w:pPr>
            <w:r>
              <w:rPr>
                <w:b/>
                <w:noProof/>
              </w:rPr>
              <w:t>30</w:t>
            </w:r>
          </w:p>
        </w:tc>
        <w:tc>
          <w:tcPr>
            <w:tcW w:w="1624" w:type="dxa"/>
            <w:shd w:val="clear" w:color="auto" w:fill="FBE4D5" w:themeFill="accent2" w:themeFillTint="33"/>
            <w:vAlign w:val="center"/>
          </w:tcPr>
          <w:p w14:paraId="3B40C361" w14:textId="50588811" w:rsidR="0007118D" w:rsidRPr="00E97AFD" w:rsidRDefault="00241063" w:rsidP="00D54E2F">
            <w:pPr>
              <w:pStyle w:val="BerichtTabellentext"/>
              <w:spacing w:before="0" w:after="0"/>
              <w:jc w:val="center"/>
              <w:rPr>
                <w:b/>
                <w:noProof/>
              </w:rPr>
            </w:pPr>
            <w:r>
              <w:rPr>
                <w:b/>
                <w:noProof/>
              </w:rPr>
              <w:t>10</w:t>
            </w:r>
            <w:r w:rsidR="00D54E2F">
              <w:rPr>
                <w:b/>
                <w:noProof/>
              </w:rPr>
              <w:t>5</w:t>
            </w:r>
          </w:p>
        </w:tc>
        <w:tc>
          <w:tcPr>
            <w:tcW w:w="3122" w:type="dxa"/>
            <w:shd w:val="clear" w:color="auto" w:fill="FBE4D5" w:themeFill="accent2" w:themeFillTint="33"/>
          </w:tcPr>
          <w:p w14:paraId="0E961B5C" w14:textId="77777777" w:rsidR="0007118D" w:rsidRDefault="0007118D" w:rsidP="00342209">
            <w:pPr>
              <w:pStyle w:val="BerichtTabellentext"/>
              <w:spacing w:before="0" w:after="0"/>
              <w:jc w:val="center"/>
              <w:rPr>
                <w:b/>
                <w:noProof/>
              </w:rPr>
            </w:pPr>
          </w:p>
        </w:tc>
      </w:tr>
    </w:tbl>
    <w:p w14:paraId="3F9B217E" w14:textId="2EE3BE01" w:rsidR="00342209" w:rsidRDefault="00342209" w:rsidP="00A529AF">
      <w:pPr>
        <w:pStyle w:val="BerichtText"/>
      </w:pPr>
    </w:p>
    <w:p w14:paraId="2EFF1982" w14:textId="77777777" w:rsidR="00D54E2F" w:rsidRDefault="00D54E2F" w:rsidP="00A529AF">
      <w:pPr>
        <w:pStyle w:val="BerichtText"/>
      </w:pPr>
    </w:p>
    <w:p w14:paraId="71FD01EE" w14:textId="597E5CA3" w:rsidR="00241063" w:rsidRPr="00342209" w:rsidRDefault="00241063" w:rsidP="00A529AF">
      <w:pPr>
        <w:pStyle w:val="BerichtText"/>
      </w:pPr>
      <w:r>
        <w:lastRenderedPageBreak/>
        <w:t>Durch die unterschiedlich</w:t>
      </w:r>
      <w:r w:rsidR="00D54E2F">
        <w:t>e Wichtung (Wertebereich 0 bis 30</w:t>
      </w:r>
      <w:r>
        <w:t>) haben einzelne Bewertungskriterien einen höheren Einfluss auf das Ergebnis der fachlichen Bewertung. Das höchste Gewicht mit dem mög</w:t>
      </w:r>
      <w:r w:rsidR="00D54E2F">
        <w:t>lichen Priorisierungswert von</w:t>
      </w:r>
      <w:commentRangeStart w:id="1094"/>
      <w:r w:rsidR="00D54E2F">
        <w:t xml:space="preserve"> 30</w:t>
      </w:r>
      <w:r>
        <w:t xml:space="preserve"> </w:t>
      </w:r>
      <w:commentRangeEnd w:id="1094"/>
      <w:r w:rsidR="00797CFE">
        <w:rPr>
          <w:rStyle w:val="Kommentarzeichen"/>
        </w:rPr>
        <w:commentReference w:id="1094"/>
      </w:r>
      <w:r>
        <w:t>hat das Kriterium „ökologische Wirksamkeit“. Dadurch soll sichergestellt werden, dass sich die fachliche Eignung der Maßnahme als Beitrag zu</w:t>
      </w:r>
      <w:r w:rsidR="000C169C">
        <w:t>r</w:t>
      </w:r>
      <w:r>
        <w:t xml:space="preserve"> Zielerreichung nach EG-WRRL prioritär abbildet.</w:t>
      </w:r>
    </w:p>
    <w:p w14:paraId="7E55E045" w14:textId="77777777" w:rsidR="009C1BFD" w:rsidRDefault="009C1BFD" w:rsidP="004C722A">
      <w:pPr>
        <w:pStyle w:val="BeschriftungTabelle"/>
        <w:sectPr w:rsidR="009C1BFD" w:rsidSect="00182594">
          <w:headerReference w:type="even" r:id="rId42"/>
          <w:headerReference w:type="default" r:id="rId43"/>
          <w:pgSz w:w="11907" w:h="16840" w:code="9"/>
          <w:pgMar w:top="2127" w:right="1701" w:bottom="1418" w:left="1701" w:header="737" w:footer="737" w:gutter="0"/>
          <w:cols w:space="720"/>
        </w:sectPr>
      </w:pPr>
      <w:bookmarkStart w:id="1095" w:name="_Ref104379245"/>
      <w:bookmarkStart w:id="1096" w:name="_Toc120553057"/>
    </w:p>
    <w:p w14:paraId="2E605378" w14:textId="207F8B2A" w:rsidR="004C722A" w:rsidRPr="00342209" w:rsidRDefault="004C722A" w:rsidP="004C722A">
      <w:pPr>
        <w:pStyle w:val="BeschriftungTabelle"/>
      </w:pPr>
      <w:bookmarkStart w:id="1097" w:name="_Ref132374707"/>
      <w:bookmarkStart w:id="1098" w:name="_Toc166512128"/>
      <w:r w:rsidRPr="00C90501">
        <w:lastRenderedPageBreak/>
        <w:t xml:space="preserve">Tabelle </w:t>
      </w:r>
      <w:fldSimple w:instr=" SEQ Tabelle \* ARABIC ">
        <w:r w:rsidR="00E6259A">
          <w:rPr>
            <w:noProof/>
          </w:rPr>
          <w:t>28</w:t>
        </w:r>
      </w:fldSimple>
      <w:bookmarkEnd w:id="1095"/>
      <w:bookmarkEnd w:id="1097"/>
      <w:r w:rsidR="00A4009D">
        <w:t>:</w:t>
      </w:r>
      <w:r w:rsidR="00A4009D">
        <w:tab/>
      </w:r>
      <w:r w:rsidRPr="00C90501">
        <w:t>Bewertungsmethodik zur Priorisierung vo</w:t>
      </w:r>
      <w:r w:rsidRPr="00342209">
        <w:t>n Maßnahmen</w:t>
      </w:r>
      <w:bookmarkEnd w:id="1096"/>
      <w:bookmarkEnd w:id="1098"/>
    </w:p>
    <w:tbl>
      <w:tblPr>
        <w:tblW w:w="13303" w:type="dxa"/>
        <w:tblInd w:w="5" w:type="dxa"/>
        <w:tblBorders>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586"/>
        <w:gridCol w:w="957"/>
        <w:gridCol w:w="4751"/>
        <w:gridCol w:w="6009"/>
      </w:tblGrid>
      <w:tr w:rsidR="00B42CAC" w:rsidRPr="00342209" w14:paraId="5E8C6FD0" w14:textId="10E44C55" w:rsidTr="00B42CAC">
        <w:trPr>
          <w:trHeight w:val="403"/>
          <w:tblHeader/>
        </w:trPr>
        <w:tc>
          <w:tcPr>
            <w:tcW w:w="1586" w:type="dxa"/>
            <w:shd w:val="clear" w:color="auto" w:fill="D9D9D9"/>
            <w:vAlign w:val="center"/>
            <w:hideMark/>
          </w:tcPr>
          <w:p w14:paraId="406EF4A4" w14:textId="77777777" w:rsidR="00B42CAC" w:rsidRPr="00342209" w:rsidRDefault="00B42CAC" w:rsidP="00241063">
            <w:pPr>
              <w:pStyle w:val="BerichtTabellenkopf"/>
            </w:pPr>
            <w:r w:rsidRPr="00342209">
              <w:t>Kriterium</w:t>
            </w:r>
          </w:p>
        </w:tc>
        <w:tc>
          <w:tcPr>
            <w:tcW w:w="957" w:type="dxa"/>
            <w:shd w:val="clear" w:color="auto" w:fill="D9D9D9"/>
            <w:vAlign w:val="center"/>
          </w:tcPr>
          <w:p w14:paraId="128CAE66" w14:textId="77777777" w:rsidR="00B42CAC" w:rsidRPr="00342209" w:rsidRDefault="00B42CAC" w:rsidP="00241063">
            <w:pPr>
              <w:pStyle w:val="BerichtTabellenkopf"/>
            </w:pPr>
            <w:r w:rsidRPr="00342209">
              <w:t>Priorisierungswert</w:t>
            </w:r>
          </w:p>
        </w:tc>
        <w:tc>
          <w:tcPr>
            <w:tcW w:w="4751" w:type="dxa"/>
            <w:shd w:val="clear" w:color="auto" w:fill="D9D9D9"/>
            <w:vAlign w:val="center"/>
          </w:tcPr>
          <w:p w14:paraId="3A0B4CC2" w14:textId="498E08DB" w:rsidR="00B42CAC" w:rsidRPr="00342209" w:rsidRDefault="00B42CAC" w:rsidP="00241063">
            <w:pPr>
              <w:pStyle w:val="BerichtTabellenkopf"/>
            </w:pPr>
            <w:r>
              <w:t>Kategorie</w:t>
            </w:r>
          </w:p>
        </w:tc>
        <w:tc>
          <w:tcPr>
            <w:tcW w:w="6009" w:type="dxa"/>
            <w:shd w:val="clear" w:color="auto" w:fill="D9D9D9"/>
            <w:vAlign w:val="center"/>
          </w:tcPr>
          <w:p w14:paraId="21512382" w14:textId="74F9A2D4" w:rsidR="00B42CAC" w:rsidRPr="00342209" w:rsidRDefault="00B42CAC" w:rsidP="009C1BFD">
            <w:pPr>
              <w:pStyle w:val="BerichtTabellenkopf"/>
            </w:pPr>
            <w:r>
              <w:t>Erläuterung</w:t>
            </w:r>
          </w:p>
        </w:tc>
      </w:tr>
      <w:tr w:rsidR="00B42CAC" w:rsidRPr="00342209" w14:paraId="3CE1B5A6" w14:textId="40CC08C5" w:rsidTr="00B42CAC">
        <w:trPr>
          <w:trHeight w:val="377"/>
        </w:trPr>
        <w:tc>
          <w:tcPr>
            <w:tcW w:w="1586" w:type="dxa"/>
            <w:vMerge w:val="restart"/>
            <w:shd w:val="clear" w:color="auto" w:fill="auto"/>
            <w:vAlign w:val="center"/>
            <w:hideMark/>
          </w:tcPr>
          <w:p w14:paraId="4CAA6763" w14:textId="77777777" w:rsidR="00B42CAC" w:rsidRPr="00342209" w:rsidRDefault="00B42CAC" w:rsidP="00241063">
            <w:pPr>
              <w:pStyle w:val="BerichtTabellentext"/>
              <w:rPr>
                <w:noProof/>
              </w:rPr>
            </w:pPr>
            <w:r w:rsidRPr="00342209">
              <w:rPr>
                <w:noProof/>
              </w:rPr>
              <w:t>ökologische Wirksamkeit</w:t>
            </w:r>
          </w:p>
        </w:tc>
        <w:tc>
          <w:tcPr>
            <w:tcW w:w="957" w:type="dxa"/>
            <w:shd w:val="clear" w:color="auto" w:fill="auto"/>
            <w:vAlign w:val="center"/>
          </w:tcPr>
          <w:p w14:paraId="2F15162B" w14:textId="32A8E698" w:rsidR="00B42CAC" w:rsidRPr="00342209" w:rsidRDefault="00D54E2F" w:rsidP="00241063">
            <w:pPr>
              <w:pStyle w:val="BerichtTabellentext"/>
              <w:jc w:val="center"/>
              <w:rPr>
                <w:noProof/>
              </w:rPr>
            </w:pPr>
            <w:r>
              <w:rPr>
                <w:noProof/>
              </w:rPr>
              <w:t>30</w:t>
            </w:r>
          </w:p>
        </w:tc>
        <w:tc>
          <w:tcPr>
            <w:tcW w:w="4751" w:type="dxa"/>
            <w:shd w:val="clear" w:color="auto" w:fill="auto"/>
            <w:vAlign w:val="center"/>
          </w:tcPr>
          <w:p w14:paraId="57002D96" w14:textId="77777777" w:rsidR="00B42CAC" w:rsidRPr="00342209" w:rsidRDefault="00B42CAC" w:rsidP="00241063">
            <w:pPr>
              <w:pStyle w:val="BerichtTabellentext"/>
              <w:rPr>
                <w:noProof/>
              </w:rPr>
            </w:pPr>
            <w:r w:rsidRPr="00342209">
              <w:rPr>
                <w:noProof/>
              </w:rPr>
              <w:t>hohe Wirksamkeit für die Verbesserung des ökologischen Zustandes</w:t>
            </w:r>
          </w:p>
        </w:tc>
        <w:tc>
          <w:tcPr>
            <w:tcW w:w="6009" w:type="dxa"/>
          </w:tcPr>
          <w:p w14:paraId="6E793F89" w14:textId="7CEA329D" w:rsidR="00B42CAC" w:rsidRPr="00342209" w:rsidRDefault="00B42CAC" w:rsidP="0007118D">
            <w:pPr>
              <w:pStyle w:val="BerichtTabellentext"/>
              <w:rPr>
                <w:noProof/>
              </w:rPr>
            </w:pPr>
            <w:r>
              <w:rPr>
                <w:noProof/>
              </w:rPr>
              <w:t xml:space="preserve">Die Maßnahme zeigt eine </w:t>
            </w:r>
            <w:r w:rsidRPr="00342209">
              <w:rPr>
                <w:noProof/>
              </w:rPr>
              <w:t xml:space="preserve">hohe Wirksamkeit </w:t>
            </w:r>
            <w:r>
              <w:rPr>
                <w:noProof/>
              </w:rPr>
              <w:t>im Sinne der Zielerreichung „guter ökologischer</w:t>
            </w:r>
            <w:r w:rsidRPr="00342209">
              <w:rPr>
                <w:noProof/>
              </w:rPr>
              <w:t xml:space="preserve"> Zustand</w:t>
            </w:r>
            <w:r>
              <w:rPr>
                <w:noProof/>
              </w:rPr>
              <w:t>“/„gutes ökologisches Potenzial“ gemäß EG-WRRL (z.B. Umsetzung eines Strahlursprungs nach STK)</w:t>
            </w:r>
          </w:p>
        </w:tc>
      </w:tr>
      <w:tr w:rsidR="00B42CAC" w:rsidRPr="001C3112" w14:paraId="3EB0DB50" w14:textId="3C876008" w:rsidTr="00B42CAC">
        <w:trPr>
          <w:trHeight w:val="376"/>
        </w:trPr>
        <w:tc>
          <w:tcPr>
            <w:tcW w:w="1586" w:type="dxa"/>
            <w:vMerge/>
            <w:shd w:val="clear" w:color="auto" w:fill="auto"/>
            <w:vAlign w:val="center"/>
          </w:tcPr>
          <w:p w14:paraId="3A027932" w14:textId="77777777" w:rsidR="00B42CAC" w:rsidRPr="00F044C7" w:rsidRDefault="00B42CAC" w:rsidP="00241063">
            <w:pPr>
              <w:pStyle w:val="BerichtTabellentext"/>
              <w:rPr>
                <w:noProof/>
              </w:rPr>
            </w:pPr>
          </w:p>
        </w:tc>
        <w:tc>
          <w:tcPr>
            <w:tcW w:w="957" w:type="dxa"/>
            <w:shd w:val="clear" w:color="auto" w:fill="auto"/>
            <w:vAlign w:val="center"/>
          </w:tcPr>
          <w:p w14:paraId="1D25CCC5" w14:textId="5E2DFF41" w:rsidR="00B42CAC" w:rsidRPr="00F044C7" w:rsidRDefault="00D54E2F" w:rsidP="00241063">
            <w:pPr>
              <w:pStyle w:val="BerichtTabellentext"/>
              <w:jc w:val="center"/>
              <w:rPr>
                <w:noProof/>
              </w:rPr>
            </w:pPr>
            <w:r>
              <w:rPr>
                <w:noProof/>
              </w:rPr>
              <w:t>20</w:t>
            </w:r>
          </w:p>
        </w:tc>
        <w:tc>
          <w:tcPr>
            <w:tcW w:w="4751" w:type="dxa"/>
            <w:shd w:val="clear" w:color="auto" w:fill="auto"/>
            <w:vAlign w:val="center"/>
          </w:tcPr>
          <w:p w14:paraId="4E2D660D" w14:textId="77777777" w:rsidR="00B42CAC" w:rsidRPr="00F044C7" w:rsidRDefault="00B42CAC" w:rsidP="00241063">
            <w:pPr>
              <w:pStyle w:val="BerichtTabellentext"/>
              <w:rPr>
                <w:noProof/>
              </w:rPr>
            </w:pPr>
            <w:r w:rsidRPr="00F044C7">
              <w:rPr>
                <w:noProof/>
              </w:rPr>
              <w:t xml:space="preserve">mittlere Wirksamkeit für die Verbesserung des  ökologischen Zustandes </w:t>
            </w:r>
          </w:p>
        </w:tc>
        <w:tc>
          <w:tcPr>
            <w:tcW w:w="6009" w:type="dxa"/>
          </w:tcPr>
          <w:p w14:paraId="307BF716" w14:textId="0C6DFD4F" w:rsidR="00B42CAC" w:rsidRPr="00F044C7" w:rsidRDefault="00B42CAC" w:rsidP="00241063">
            <w:pPr>
              <w:pStyle w:val="BerichtTabellentext"/>
              <w:rPr>
                <w:noProof/>
              </w:rPr>
            </w:pPr>
            <w:r>
              <w:rPr>
                <w:noProof/>
              </w:rPr>
              <w:t>Die Maßnahme zeigt eine mittlere</w:t>
            </w:r>
            <w:r w:rsidRPr="00342209">
              <w:rPr>
                <w:noProof/>
              </w:rPr>
              <w:t xml:space="preserve"> Wirksamkeit </w:t>
            </w:r>
            <w:r>
              <w:rPr>
                <w:noProof/>
              </w:rPr>
              <w:t>im Sinne der Zielerreichung „guter ökologischer</w:t>
            </w:r>
            <w:r w:rsidRPr="00342209">
              <w:rPr>
                <w:noProof/>
              </w:rPr>
              <w:t xml:space="preserve"> Zustand</w:t>
            </w:r>
            <w:r>
              <w:rPr>
                <w:noProof/>
              </w:rPr>
              <w:t>“/„gutes ökologisches Potenzial“ gemäß EG-WRRL (z.B. Umsetzung mehrerer höherwertiger Trittsteine zur Verlängerung von Strahlwegen nach STK)</w:t>
            </w:r>
          </w:p>
        </w:tc>
      </w:tr>
      <w:tr w:rsidR="00B42CAC" w:rsidRPr="001C3112" w14:paraId="3976A962" w14:textId="1EC2DB37" w:rsidTr="00B42CAC">
        <w:trPr>
          <w:trHeight w:val="376"/>
        </w:trPr>
        <w:tc>
          <w:tcPr>
            <w:tcW w:w="1586" w:type="dxa"/>
            <w:vMerge/>
            <w:shd w:val="clear" w:color="auto" w:fill="auto"/>
            <w:vAlign w:val="center"/>
          </w:tcPr>
          <w:p w14:paraId="21DA56B1" w14:textId="77777777" w:rsidR="00B42CAC" w:rsidRPr="00F044C7" w:rsidRDefault="00B42CAC" w:rsidP="00241063">
            <w:pPr>
              <w:pStyle w:val="BerichtTabellentext"/>
              <w:rPr>
                <w:noProof/>
              </w:rPr>
            </w:pPr>
          </w:p>
        </w:tc>
        <w:tc>
          <w:tcPr>
            <w:tcW w:w="957" w:type="dxa"/>
            <w:shd w:val="clear" w:color="auto" w:fill="auto"/>
            <w:vAlign w:val="center"/>
          </w:tcPr>
          <w:p w14:paraId="400D2271" w14:textId="659E3802" w:rsidR="00B42CAC" w:rsidRPr="00F044C7" w:rsidRDefault="00D54E2F" w:rsidP="00241063">
            <w:pPr>
              <w:pStyle w:val="BerichtTabellentext"/>
              <w:jc w:val="center"/>
              <w:rPr>
                <w:noProof/>
              </w:rPr>
            </w:pPr>
            <w:r>
              <w:rPr>
                <w:noProof/>
              </w:rPr>
              <w:t>10</w:t>
            </w:r>
          </w:p>
        </w:tc>
        <w:tc>
          <w:tcPr>
            <w:tcW w:w="4751" w:type="dxa"/>
            <w:shd w:val="clear" w:color="auto" w:fill="auto"/>
            <w:vAlign w:val="center"/>
          </w:tcPr>
          <w:p w14:paraId="52EF17F3" w14:textId="77777777" w:rsidR="00B42CAC" w:rsidRPr="00F044C7" w:rsidRDefault="00B42CAC" w:rsidP="00241063">
            <w:pPr>
              <w:pStyle w:val="BerichtTabellentext"/>
              <w:rPr>
                <w:noProof/>
              </w:rPr>
            </w:pPr>
            <w:r w:rsidRPr="00F044C7">
              <w:rPr>
                <w:noProof/>
              </w:rPr>
              <w:t xml:space="preserve">vorhandene Wirksamkeit für die Verbesserung des  ökologischen Zustandes </w:t>
            </w:r>
          </w:p>
        </w:tc>
        <w:tc>
          <w:tcPr>
            <w:tcW w:w="6009" w:type="dxa"/>
          </w:tcPr>
          <w:p w14:paraId="346086C0" w14:textId="26D7BFA8" w:rsidR="00B42CAC" w:rsidRPr="00F044C7" w:rsidRDefault="00B42CAC" w:rsidP="0007118D">
            <w:pPr>
              <w:pStyle w:val="BerichtTabellentext"/>
              <w:rPr>
                <w:noProof/>
              </w:rPr>
            </w:pPr>
            <w:r>
              <w:rPr>
                <w:noProof/>
              </w:rPr>
              <w:t>Die Maßnahme zeigt eine geringe</w:t>
            </w:r>
            <w:r w:rsidRPr="00342209">
              <w:rPr>
                <w:noProof/>
              </w:rPr>
              <w:t xml:space="preserve"> Wirksamkeit </w:t>
            </w:r>
            <w:r>
              <w:rPr>
                <w:noProof/>
              </w:rPr>
              <w:t>im Sinne der Zielerreichung „guter ökologischer</w:t>
            </w:r>
            <w:r w:rsidRPr="00342209">
              <w:rPr>
                <w:noProof/>
              </w:rPr>
              <w:t xml:space="preserve"> Zustand</w:t>
            </w:r>
            <w:r>
              <w:rPr>
                <w:noProof/>
              </w:rPr>
              <w:t>“/„gutes ökologisches Potenzial“ gemäß EG-WRRL (z.B. Umsetzung von Strahlwegen nach STK)</w:t>
            </w:r>
          </w:p>
        </w:tc>
      </w:tr>
      <w:tr w:rsidR="00B42CAC" w:rsidRPr="001C3112" w14:paraId="1A61C757" w14:textId="761E4F4F" w:rsidTr="00B42CAC">
        <w:trPr>
          <w:trHeight w:val="327"/>
        </w:trPr>
        <w:tc>
          <w:tcPr>
            <w:tcW w:w="1586" w:type="dxa"/>
            <w:vMerge w:val="restart"/>
            <w:shd w:val="clear" w:color="auto" w:fill="auto"/>
            <w:vAlign w:val="center"/>
            <w:hideMark/>
          </w:tcPr>
          <w:p w14:paraId="184CE1DB" w14:textId="71B8345C" w:rsidR="00B42CAC" w:rsidRPr="0007475C" w:rsidRDefault="00B42CAC" w:rsidP="009C1BFD">
            <w:pPr>
              <w:pStyle w:val="BerichtTabellentext"/>
              <w:rPr>
                <w:noProof/>
              </w:rPr>
            </w:pPr>
            <w:r w:rsidRPr="0007475C">
              <w:rPr>
                <w:noProof/>
              </w:rPr>
              <w:t>Flächenverfügbarkeit</w:t>
            </w:r>
          </w:p>
        </w:tc>
        <w:tc>
          <w:tcPr>
            <w:tcW w:w="957" w:type="dxa"/>
            <w:shd w:val="clear" w:color="auto" w:fill="auto"/>
            <w:vAlign w:val="center"/>
          </w:tcPr>
          <w:p w14:paraId="130489BF" w14:textId="498E0A7F" w:rsidR="00B42CAC" w:rsidRPr="0007475C" w:rsidRDefault="00241063" w:rsidP="009C1BFD">
            <w:pPr>
              <w:pStyle w:val="BerichtTabellentext"/>
              <w:jc w:val="center"/>
              <w:rPr>
                <w:noProof/>
              </w:rPr>
            </w:pPr>
            <w:r>
              <w:rPr>
                <w:noProof/>
              </w:rPr>
              <w:t>15</w:t>
            </w:r>
          </w:p>
        </w:tc>
        <w:tc>
          <w:tcPr>
            <w:tcW w:w="4751" w:type="dxa"/>
            <w:shd w:val="clear" w:color="auto" w:fill="auto"/>
            <w:vAlign w:val="center"/>
          </w:tcPr>
          <w:p w14:paraId="302519F6" w14:textId="77777777" w:rsidR="00B42CAC" w:rsidRPr="0007475C" w:rsidRDefault="00B42CAC" w:rsidP="009C1BFD">
            <w:pPr>
              <w:pStyle w:val="BerichtTabellentext"/>
              <w:rPr>
                <w:noProof/>
              </w:rPr>
            </w:pPr>
            <w:r w:rsidRPr="0007475C">
              <w:rPr>
                <w:noProof/>
              </w:rPr>
              <w:t>MN-Fläche vollständig im Eigentum des MN-Trägers</w:t>
            </w:r>
          </w:p>
        </w:tc>
        <w:tc>
          <w:tcPr>
            <w:tcW w:w="6009" w:type="dxa"/>
          </w:tcPr>
          <w:p w14:paraId="03D5888F" w14:textId="5A35C202" w:rsidR="00B42CAC" w:rsidRPr="0007475C" w:rsidRDefault="00B42CAC" w:rsidP="009C1BFD">
            <w:pPr>
              <w:pStyle w:val="BerichtTabellentext"/>
            </w:pPr>
            <w:r w:rsidRPr="0007475C">
              <w:t>Flächeneigentum zu 100% im Besitz des MN-Trägers, d. h. keine vertragliche Grundstücksregelung erforderlich</w:t>
            </w:r>
          </w:p>
        </w:tc>
      </w:tr>
      <w:tr w:rsidR="00B42CAC" w:rsidRPr="001C3112" w14:paraId="7AEBF126" w14:textId="31E476FE" w:rsidTr="00B42CAC">
        <w:trPr>
          <w:trHeight w:val="326"/>
        </w:trPr>
        <w:tc>
          <w:tcPr>
            <w:tcW w:w="1586" w:type="dxa"/>
            <w:vMerge/>
            <w:shd w:val="clear" w:color="auto" w:fill="auto"/>
            <w:vAlign w:val="center"/>
          </w:tcPr>
          <w:p w14:paraId="34290755" w14:textId="77777777" w:rsidR="00B42CAC" w:rsidRPr="0007475C" w:rsidRDefault="00B42CAC" w:rsidP="009C1BFD">
            <w:pPr>
              <w:pStyle w:val="BerichtTabellentext"/>
              <w:rPr>
                <w:noProof/>
              </w:rPr>
            </w:pPr>
          </w:p>
        </w:tc>
        <w:tc>
          <w:tcPr>
            <w:tcW w:w="957" w:type="dxa"/>
            <w:shd w:val="clear" w:color="auto" w:fill="auto"/>
            <w:vAlign w:val="center"/>
          </w:tcPr>
          <w:p w14:paraId="36EE4375" w14:textId="45A04B4D" w:rsidR="00B42CAC" w:rsidRPr="0007475C" w:rsidRDefault="00241063" w:rsidP="009C1BFD">
            <w:pPr>
              <w:pStyle w:val="BerichtTabellentext"/>
              <w:jc w:val="center"/>
              <w:rPr>
                <w:noProof/>
              </w:rPr>
            </w:pPr>
            <w:r>
              <w:rPr>
                <w:noProof/>
              </w:rPr>
              <w:t>10</w:t>
            </w:r>
          </w:p>
        </w:tc>
        <w:tc>
          <w:tcPr>
            <w:tcW w:w="4751" w:type="dxa"/>
            <w:shd w:val="clear" w:color="auto" w:fill="auto"/>
            <w:vAlign w:val="center"/>
          </w:tcPr>
          <w:p w14:paraId="6D9EA9FB" w14:textId="77777777" w:rsidR="00B42CAC" w:rsidRPr="0007475C" w:rsidRDefault="00B42CAC" w:rsidP="009C1BFD">
            <w:pPr>
              <w:pStyle w:val="BerichtTabellentext"/>
              <w:rPr>
                <w:noProof/>
              </w:rPr>
            </w:pPr>
            <w:r w:rsidRPr="0007475C">
              <w:rPr>
                <w:noProof/>
              </w:rPr>
              <w:t>ausschließlich Erwerb von Flächen der öffentlichen Hand erforderlich oder Inanspruchnahme von nicht dem MN-Träger gehörenden Flächen ohne Grunderwerb möglich</w:t>
            </w:r>
          </w:p>
        </w:tc>
        <w:tc>
          <w:tcPr>
            <w:tcW w:w="6009" w:type="dxa"/>
          </w:tcPr>
          <w:p w14:paraId="24B5CC16" w14:textId="53087636" w:rsidR="00B42CAC" w:rsidRPr="0007475C" w:rsidRDefault="00B42CAC" w:rsidP="009C1BFD">
            <w:pPr>
              <w:pStyle w:val="BerichtTabellentext"/>
            </w:pPr>
            <w:r w:rsidRPr="0007475C">
              <w:t>a) Eigentum MN-Träger &lt; 100 %, restliche Fläche im Besitz der öffentlichen Hand und Grunderwerb erforderlich oder vertragliche Lösung möglich</w:t>
            </w:r>
            <w:r w:rsidRPr="0007475C">
              <w:br/>
              <w:t xml:space="preserve">b) Eigentum MN-Träger &lt; 100 %, restliche Fläche zumindest anteilig im Besitz privater Dritter oder der öffentlichen Hand (unabhängig von den Flächenanteilen) und MN mittels vertraglicher Regelung (Entschädigung, Duldung) umsetzbar </w:t>
            </w:r>
            <w:r w:rsidRPr="0007475C">
              <w:sym w:font="Wingdings" w:char="F0E0"/>
            </w:r>
            <w:r w:rsidRPr="0007475C">
              <w:t xml:space="preserve"> z. B. Baumpflanzung </w:t>
            </w:r>
          </w:p>
        </w:tc>
      </w:tr>
      <w:tr w:rsidR="00B42CAC" w:rsidRPr="001C3112" w14:paraId="3BF1E9BF" w14:textId="6D632B5A" w:rsidTr="00B42CAC">
        <w:trPr>
          <w:trHeight w:val="326"/>
        </w:trPr>
        <w:tc>
          <w:tcPr>
            <w:tcW w:w="1586" w:type="dxa"/>
            <w:vMerge/>
            <w:shd w:val="clear" w:color="auto" w:fill="auto"/>
            <w:vAlign w:val="center"/>
          </w:tcPr>
          <w:p w14:paraId="488F3F75" w14:textId="77777777" w:rsidR="00B42CAC" w:rsidRPr="0007475C" w:rsidRDefault="00B42CAC" w:rsidP="009C1BFD">
            <w:pPr>
              <w:pStyle w:val="BerichtTabellentext"/>
              <w:rPr>
                <w:noProof/>
              </w:rPr>
            </w:pPr>
          </w:p>
        </w:tc>
        <w:tc>
          <w:tcPr>
            <w:tcW w:w="957" w:type="dxa"/>
            <w:shd w:val="clear" w:color="auto" w:fill="auto"/>
            <w:vAlign w:val="center"/>
          </w:tcPr>
          <w:p w14:paraId="31F8DAA9" w14:textId="77777777" w:rsidR="00B42CAC" w:rsidRPr="0007475C" w:rsidRDefault="00B42CAC" w:rsidP="009C1BFD">
            <w:pPr>
              <w:pStyle w:val="BerichtTabellentext"/>
              <w:jc w:val="center"/>
              <w:rPr>
                <w:noProof/>
              </w:rPr>
            </w:pPr>
            <w:r w:rsidRPr="0007475C">
              <w:rPr>
                <w:noProof/>
              </w:rPr>
              <w:t>5</w:t>
            </w:r>
          </w:p>
        </w:tc>
        <w:tc>
          <w:tcPr>
            <w:tcW w:w="4751" w:type="dxa"/>
            <w:shd w:val="clear" w:color="auto" w:fill="auto"/>
            <w:vAlign w:val="center"/>
          </w:tcPr>
          <w:p w14:paraId="32E951BF" w14:textId="77777777" w:rsidR="00B42CAC" w:rsidRPr="0007475C" w:rsidRDefault="00B42CAC" w:rsidP="009C1BFD">
            <w:pPr>
              <w:pStyle w:val="BerichtTabellentext"/>
              <w:rPr>
                <w:noProof/>
              </w:rPr>
            </w:pPr>
            <w:r w:rsidRPr="0007475C">
              <w:rPr>
                <w:noProof/>
              </w:rPr>
              <w:t>Erwerb von Flächen privater Dritter erforderlich</w:t>
            </w:r>
          </w:p>
        </w:tc>
        <w:tc>
          <w:tcPr>
            <w:tcW w:w="6009" w:type="dxa"/>
          </w:tcPr>
          <w:p w14:paraId="108300DA" w14:textId="764341C7" w:rsidR="00B42CAC" w:rsidRPr="0007475C" w:rsidRDefault="00B42CAC" w:rsidP="009C1BFD">
            <w:pPr>
              <w:pStyle w:val="BerichtTabellentext"/>
            </w:pPr>
            <w:r w:rsidRPr="0007475C">
              <w:t>Eigentum MN-Träger &lt; 100 %, restliche Fläche zumindest anteilig im Besitz privater Dritter (unabhängig von den Flächenanteilen) und MN erfordert Grunderwerb</w:t>
            </w:r>
          </w:p>
        </w:tc>
      </w:tr>
      <w:tr w:rsidR="00B42CAC" w:rsidRPr="001C3112" w14:paraId="7E72EB3E" w14:textId="0CC46711" w:rsidTr="00B42CAC">
        <w:trPr>
          <w:trHeight w:val="199"/>
        </w:trPr>
        <w:tc>
          <w:tcPr>
            <w:tcW w:w="1586" w:type="dxa"/>
            <w:vMerge w:val="restart"/>
            <w:shd w:val="clear" w:color="auto" w:fill="auto"/>
            <w:vAlign w:val="center"/>
            <w:hideMark/>
          </w:tcPr>
          <w:p w14:paraId="4AA12AAA" w14:textId="77777777" w:rsidR="00B42CAC" w:rsidRPr="00F044C7" w:rsidRDefault="00B42CAC" w:rsidP="00241063">
            <w:pPr>
              <w:pStyle w:val="BerichtTabellentext"/>
              <w:rPr>
                <w:noProof/>
              </w:rPr>
            </w:pPr>
            <w:r w:rsidRPr="00F044C7">
              <w:rPr>
                <w:noProof/>
              </w:rPr>
              <w:t>Synergiewirkungen</w:t>
            </w:r>
          </w:p>
        </w:tc>
        <w:tc>
          <w:tcPr>
            <w:tcW w:w="957" w:type="dxa"/>
            <w:shd w:val="clear" w:color="auto" w:fill="auto"/>
            <w:vAlign w:val="center"/>
          </w:tcPr>
          <w:p w14:paraId="703A2464" w14:textId="54324895" w:rsidR="00B42CAC" w:rsidRPr="00F044C7" w:rsidRDefault="00B42CAC" w:rsidP="00241063">
            <w:pPr>
              <w:pStyle w:val="BerichtTabellentext"/>
              <w:jc w:val="center"/>
              <w:rPr>
                <w:noProof/>
              </w:rPr>
            </w:pPr>
            <w:r>
              <w:rPr>
                <w:noProof/>
              </w:rPr>
              <w:t>15</w:t>
            </w:r>
          </w:p>
        </w:tc>
        <w:tc>
          <w:tcPr>
            <w:tcW w:w="4751" w:type="dxa"/>
            <w:shd w:val="clear" w:color="auto" w:fill="auto"/>
            <w:vAlign w:val="center"/>
          </w:tcPr>
          <w:p w14:paraId="0192F94F" w14:textId="77777777" w:rsidR="00B42CAC" w:rsidRPr="00E97AFD" w:rsidRDefault="00B42CAC" w:rsidP="00241063">
            <w:pPr>
              <w:pStyle w:val="BerichtTabellentext"/>
              <w:rPr>
                <w:noProof/>
              </w:rPr>
            </w:pPr>
            <w:r w:rsidRPr="00E97AFD">
              <w:rPr>
                <w:noProof/>
              </w:rPr>
              <w:t>Synergien mit Hochwasserschutz (HWRM-RL) und/oder Naturschutz (u.a. FFH-RL</w:t>
            </w:r>
            <w:r>
              <w:rPr>
                <w:noProof/>
              </w:rPr>
              <w:t>)</w:t>
            </w:r>
          </w:p>
        </w:tc>
        <w:tc>
          <w:tcPr>
            <w:tcW w:w="6009" w:type="dxa"/>
          </w:tcPr>
          <w:p w14:paraId="6CDD4247" w14:textId="12D05C58" w:rsidR="00B42CAC" w:rsidRDefault="00B42CAC" w:rsidP="009C1BFD">
            <w:pPr>
              <w:pStyle w:val="BerichtTabellentext"/>
              <w:rPr>
                <w:noProof/>
              </w:rPr>
            </w:pPr>
            <w:r w:rsidRPr="009C1BFD">
              <w:rPr>
                <w:noProof/>
              </w:rPr>
              <w:t>a)</w:t>
            </w:r>
            <w:r>
              <w:rPr>
                <w:noProof/>
              </w:rPr>
              <w:t xml:space="preserve"> </w:t>
            </w:r>
            <w:r w:rsidRPr="009C1BFD">
              <w:rPr>
                <w:noProof/>
              </w:rPr>
              <w:t>Verbesserung Hochwasserschutz, z. B. Rückhalt in der Fläche</w:t>
            </w:r>
            <w:r>
              <w:rPr>
                <w:noProof/>
              </w:rPr>
              <w:t>,</w:t>
            </w:r>
          </w:p>
          <w:p w14:paraId="2793E89D" w14:textId="04A5C9E9" w:rsidR="00B42CAC" w:rsidRDefault="00B42CAC" w:rsidP="009C1BFD">
            <w:pPr>
              <w:pStyle w:val="BerichtTabellentext"/>
              <w:rPr>
                <w:noProof/>
              </w:rPr>
            </w:pPr>
            <w:r>
              <w:rPr>
                <w:noProof/>
              </w:rPr>
              <w:t xml:space="preserve">b) </w:t>
            </w:r>
            <w:r w:rsidRPr="009C1BFD">
              <w:rPr>
                <w:noProof/>
              </w:rPr>
              <w:t>Umsetzung FFH-Managementplanung</w:t>
            </w:r>
            <w:r>
              <w:rPr>
                <w:noProof/>
              </w:rPr>
              <w:t>,</w:t>
            </w:r>
          </w:p>
          <w:p w14:paraId="6523A12B" w14:textId="5DE8717D" w:rsidR="00B42CAC" w:rsidRDefault="00B42CAC" w:rsidP="009C1BFD">
            <w:pPr>
              <w:pStyle w:val="BerichtTabellentext"/>
              <w:rPr>
                <w:noProof/>
              </w:rPr>
            </w:pPr>
            <w:r>
              <w:rPr>
                <w:noProof/>
              </w:rPr>
              <w:t>c) Umsetzung nationales Auenschutzprogramm,</w:t>
            </w:r>
          </w:p>
          <w:p w14:paraId="65B2AFAB" w14:textId="6F6A30EA" w:rsidR="00B42CAC" w:rsidRPr="00E97AFD" w:rsidRDefault="00B42CAC" w:rsidP="000C169C">
            <w:pPr>
              <w:pStyle w:val="BerichtTabellentext"/>
              <w:rPr>
                <w:noProof/>
              </w:rPr>
            </w:pPr>
            <w:r>
              <w:rPr>
                <w:noProof/>
              </w:rPr>
              <w:t>d) s</w:t>
            </w:r>
            <w:r w:rsidRPr="009C1BFD">
              <w:rPr>
                <w:noProof/>
              </w:rPr>
              <w:t>onstige Synergiewirkung für den Naturschutz, z. B. Einzelartenschutz, Entwicklung/Sicherung besonders geschützter Biotope</w:t>
            </w:r>
          </w:p>
        </w:tc>
      </w:tr>
      <w:tr w:rsidR="00B42CAC" w:rsidRPr="001C3112" w14:paraId="52A11FB0" w14:textId="409B0673" w:rsidTr="00B42CAC">
        <w:trPr>
          <w:trHeight w:val="915"/>
        </w:trPr>
        <w:tc>
          <w:tcPr>
            <w:tcW w:w="1586" w:type="dxa"/>
            <w:vMerge/>
            <w:shd w:val="clear" w:color="auto" w:fill="auto"/>
            <w:vAlign w:val="center"/>
          </w:tcPr>
          <w:p w14:paraId="7BF56960" w14:textId="77777777" w:rsidR="00B42CAC" w:rsidRPr="00F044C7" w:rsidRDefault="00B42CAC" w:rsidP="00241063">
            <w:pPr>
              <w:pStyle w:val="BerichtTabellentext"/>
              <w:rPr>
                <w:noProof/>
              </w:rPr>
            </w:pPr>
          </w:p>
        </w:tc>
        <w:tc>
          <w:tcPr>
            <w:tcW w:w="957" w:type="dxa"/>
            <w:shd w:val="clear" w:color="auto" w:fill="auto"/>
            <w:vAlign w:val="center"/>
          </w:tcPr>
          <w:p w14:paraId="5F4514D4" w14:textId="77777777" w:rsidR="00B42CAC" w:rsidRPr="00F044C7" w:rsidRDefault="00B42CAC" w:rsidP="00241063">
            <w:pPr>
              <w:pStyle w:val="BerichtTabellentext"/>
              <w:jc w:val="center"/>
              <w:rPr>
                <w:noProof/>
              </w:rPr>
            </w:pPr>
            <w:r w:rsidRPr="00F044C7">
              <w:rPr>
                <w:noProof/>
              </w:rPr>
              <w:t>10</w:t>
            </w:r>
          </w:p>
        </w:tc>
        <w:tc>
          <w:tcPr>
            <w:tcW w:w="4751" w:type="dxa"/>
            <w:shd w:val="clear" w:color="auto" w:fill="auto"/>
            <w:vAlign w:val="center"/>
          </w:tcPr>
          <w:p w14:paraId="783CE16E" w14:textId="77777777" w:rsidR="00B42CAC" w:rsidRPr="004C722A" w:rsidRDefault="00B42CAC" w:rsidP="00241063">
            <w:pPr>
              <w:pStyle w:val="BerichtTabellentext"/>
              <w:rPr>
                <w:noProof/>
              </w:rPr>
            </w:pPr>
            <w:r w:rsidRPr="004C722A">
              <w:rPr>
                <w:noProof/>
              </w:rPr>
              <w:t>sonstige mehrfache Synergiewirkung</w:t>
            </w:r>
          </w:p>
        </w:tc>
        <w:tc>
          <w:tcPr>
            <w:tcW w:w="6009" w:type="dxa"/>
            <w:vMerge w:val="restart"/>
          </w:tcPr>
          <w:p w14:paraId="67185400" w14:textId="4364B48D" w:rsidR="00B42CAC" w:rsidRDefault="00B42CAC" w:rsidP="0007475C">
            <w:pPr>
              <w:pStyle w:val="BerichtTabellentext"/>
              <w:rPr>
                <w:noProof/>
              </w:rPr>
            </w:pPr>
            <w:r w:rsidRPr="0007475C">
              <w:rPr>
                <w:noProof/>
              </w:rPr>
              <w:t>a)</w:t>
            </w:r>
            <w:r>
              <w:rPr>
                <w:noProof/>
              </w:rPr>
              <w:t xml:space="preserve"> Optimierung der Gewässerunterhaltung im Sinne einer Reduzierung finanzieller</w:t>
            </w:r>
            <w:r w:rsidRPr="0007475C">
              <w:rPr>
                <w:noProof/>
              </w:rPr>
              <w:t xml:space="preserve"> und personelle</w:t>
            </w:r>
            <w:r>
              <w:rPr>
                <w:noProof/>
              </w:rPr>
              <w:t>r</w:t>
            </w:r>
            <w:r w:rsidRPr="0007475C">
              <w:rPr>
                <w:noProof/>
              </w:rPr>
              <w:t xml:space="preserve"> Aufwendungen oder zur Verminderung vorhandener Konflikte, z. B. langfristige Verringerung Krautungserfordernis</w:t>
            </w:r>
            <w:r>
              <w:rPr>
                <w:noProof/>
              </w:rPr>
              <w:t>,</w:t>
            </w:r>
          </w:p>
          <w:p w14:paraId="66E2B3E4" w14:textId="77777777" w:rsidR="00B42CAC" w:rsidRDefault="00B42CAC" w:rsidP="0007475C">
            <w:pPr>
              <w:pStyle w:val="BerichtTabellentext"/>
              <w:rPr>
                <w:noProof/>
              </w:rPr>
            </w:pPr>
            <w:r>
              <w:rPr>
                <w:noProof/>
              </w:rPr>
              <w:t>b) Aufwertung der Naherholung bzw. des Landschaftserlebens (auch innerhalb von Städten möglich)</w:t>
            </w:r>
          </w:p>
          <w:p w14:paraId="16532FC3" w14:textId="7674306C" w:rsidR="00B42CAC" w:rsidRPr="004C722A" w:rsidRDefault="00B42CAC" w:rsidP="0007475C">
            <w:pPr>
              <w:pStyle w:val="BerichtTabellentext"/>
              <w:rPr>
                <w:noProof/>
              </w:rPr>
            </w:pPr>
            <w:r>
              <w:rPr>
                <w:noProof/>
              </w:rPr>
              <w:t>c) weitere sonstige Synergiewirkungen</w:t>
            </w:r>
            <w:r w:rsidRPr="0007475C">
              <w:rPr>
                <w:noProof/>
              </w:rPr>
              <w:t xml:space="preserve"> (auch kleinräumige bzw. lokale Synergien)</w:t>
            </w:r>
          </w:p>
        </w:tc>
      </w:tr>
      <w:tr w:rsidR="00B42CAC" w:rsidRPr="001C3112" w14:paraId="25F4B412" w14:textId="105C1858" w:rsidTr="00B42CAC">
        <w:trPr>
          <w:trHeight w:val="195"/>
        </w:trPr>
        <w:tc>
          <w:tcPr>
            <w:tcW w:w="1586" w:type="dxa"/>
            <w:vMerge/>
            <w:shd w:val="clear" w:color="auto" w:fill="auto"/>
            <w:vAlign w:val="center"/>
          </w:tcPr>
          <w:p w14:paraId="0A497DFB" w14:textId="77777777" w:rsidR="00B42CAC" w:rsidRPr="00F044C7" w:rsidRDefault="00B42CAC" w:rsidP="00241063">
            <w:pPr>
              <w:pStyle w:val="BerichtTabellentext"/>
              <w:rPr>
                <w:noProof/>
              </w:rPr>
            </w:pPr>
          </w:p>
        </w:tc>
        <w:tc>
          <w:tcPr>
            <w:tcW w:w="957" w:type="dxa"/>
            <w:shd w:val="clear" w:color="auto" w:fill="auto"/>
            <w:vAlign w:val="center"/>
          </w:tcPr>
          <w:p w14:paraId="0A860E60" w14:textId="77777777" w:rsidR="00B42CAC" w:rsidRPr="00F044C7" w:rsidRDefault="00B42CAC" w:rsidP="00241063">
            <w:pPr>
              <w:pStyle w:val="BerichtTabellentext"/>
              <w:jc w:val="center"/>
              <w:rPr>
                <w:noProof/>
              </w:rPr>
            </w:pPr>
            <w:r w:rsidRPr="00F044C7">
              <w:rPr>
                <w:noProof/>
              </w:rPr>
              <w:t>5</w:t>
            </w:r>
          </w:p>
        </w:tc>
        <w:tc>
          <w:tcPr>
            <w:tcW w:w="4751" w:type="dxa"/>
            <w:shd w:val="clear" w:color="auto" w:fill="auto"/>
            <w:vAlign w:val="center"/>
          </w:tcPr>
          <w:p w14:paraId="53E226BB" w14:textId="77777777" w:rsidR="00B42CAC" w:rsidRPr="004C722A" w:rsidRDefault="00B42CAC" w:rsidP="00241063">
            <w:pPr>
              <w:pStyle w:val="BerichtTabellentext"/>
              <w:rPr>
                <w:noProof/>
              </w:rPr>
            </w:pPr>
            <w:r w:rsidRPr="004C722A">
              <w:rPr>
                <w:noProof/>
              </w:rPr>
              <w:t>sonstige einfache Synergiewirkung</w:t>
            </w:r>
          </w:p>
        </w:tc>
        <w:tc>
          <w:tcPr>
            <w:tcW w:w="6009" w:type="dxa"/>
            <w:vMerge/>
          </w:tcPr>
          <w:p w14:paraId="381EACE7" w14:textId="77777777" w:rsidR="00B42CAC" w:rsidRPr="004C722A" w:rsidRDefault="00B42CAC" w:rsidP="00241063">
            <w:pPr>
              <w:pStyle w:val="BerichtTabellentext"/>
              <w:rPr>
                <w:noProof/>
              </w:rPr>
            </w:pPr>
          </w:p>
        </w:tc>
      </w:tr>
      <w:tr w:rsidR="00B42CAC" w:rsidRPr="001C3112" w14:paraId="54A03173" w14:textId="0BDBF7F5" w:rsidTr="00B42CAC">
        <w:trPr>
          <w:trHeight w:val="195"/>
        </w:trPr>
        <w:tc>
          <w:tcPr>
            <w:tcW w:w="1586" w:type="dxa"/>
            <w:vMerge/>
            <w:shd w:val="clear" w:color="auto" w:fill="auto"/>
            <w:vAlign w:val="center"/>
          </w:tcPr>
          <w:p w14:paraId="37ACCBBD" w14:textId="77777777" w:rsidR="00B42CAC" w:rsidRPr="00F044C7" w:rsidRDefault="00B42CAC" w:rsidP="00241063">
            <w:pPr>
              <w:pStyle w:val="BerichtTabellentext"/>
              <w:rPr>
                <w:noProof/>
              </w:rPr>
            </w:pPr>
          </w:p>
        </w:tc>
        <w:tc>
          <w:tcPr>
            <w:tcW w:w="957" w:type="dxa"/>
            <w:shd w:val="clear" w:color="auto" w:fill="auto"/>
            <w:vAlign w:val="center"/>
          </w:tcPr>
          <w:p w14:paraId="52F3A180" w14:textId="77777777" w:rsidR="00B42CAC" w:rsidRPr="00F044C7" w:rsidRDefault="00B42CAC" w:rsidP="00241063">
            <w:pPr>
              <w:pStyle w:val="BerichtTabellentext"/>
              <w:jc w:val="center"/>
              <w:rPr>
                <w:noProof/>
              </w:rPr>
            </w:pPr>
            <w:r w:rsidRPr="00F044C7">
              <w:rPr>
                <w:noProof/>
              </w:rPr>
              <w:t>0</w:t>
            </w:r>
          </w:p>
        </w:tc>
        <w:tc>
          <w:tcPr>
            <w:tcW w:w="4751" w:type="dxa"/>
            <w:shd w:val="clear" w:color="auto" w:fill="auto"/>
            <w:vAlign w:val="center"/>
          </w:tcPr>
          <w:p w14:paraId="67878257" w14:textId="77777777" w:rsidR="00B42CAC" w:rsidRPr="00F044C7" w:rsidRDefault="00B42CAC" w:rsidP="00241063">
            <w:pPr>
              <w:pStyle w:val="BerichtTabellentext"/>
              <w:rPr>
                <w:noProof/>
              </w:rPr>
            </w:pPr>
            <w:r w:rsidRPr="00F044C7">
              <w:rPr>
                <w:noProof/>
              </w:rPr>
              <w:t>keine Synergiewirkung</w:t>
            </w:r>
          </w:p>
        </w:tc>
        <w:tc>
          <w:tcPr>
            <w:tcW w:w="6009" w:type="dxa"/>
          </w:tcPr>
          <w:p w14:paraId="10C423E9" w14:textId="1FC5ADE6" w:rsidR="00B42CAC" w:rsidRPr="00F044C7" w:rsidRDefault="00B42CAC" w:rsidP="00241063">
            <w:pPr>
              <w:pStyle w:val="BerichtTabellentext"/>
              <w:rPr>
                <w:noProof/>
              </w:rPr>
            </w:pPr>
            <w:r>
              <w:rPr>
                <w:noProof/>
              </w:rPr>
              <w:t>-</w:t>
            </w:r>
          </w:p>
        </w:tc>
      </w:tr>
      <w:tr w:rsidR="00B42CAC" w:rsidRPr="001C3112" w14:paraId="0A40F19F" w14:textId="4FA25412" w:rsidTr="00B42CAC">
        <w:trPr>
          <w:trHeight w:val="327"/>
        </w:trPr>
        <w:tc>
          <w:tcPr>
            <w:tcW w:w="1586" w:type="dxa"/>
            <w:vMerge w:val="restart"/>
            <w:shd w:val="clear" w:color="auto" w:fill="auto"/>
            <w:vAlign w:val="center"/>
            <w:hideMark/>
          </w:tcPr>
          <w:p w14:paraId="2095ED8F" w14:textId="77777777" w:rsidR="00B42CAC" w:rsidRPr="00F044C7" w:rsidRDefault="00B42CAC" w:rsidP="00241063">
            <w:pPr>
              <w:pStyle w:val="BerichtTabellentext"/>
              <w:rPr>
                <w:noProof/>
              </w:rPr>
            </w:pPr>
            <w:r w:rsidRPr="00F044C7">
              <w:rPr>
                <w:noProof/>
              </w:rPr>
              <w:t>Zulassungsaufwand</w:t>
            </w:r>
          </w:p>
        </w:tc>
        <w:tc>
          <w:tcPr>
            <w:tcW w:w="957" w:type="dxa"/>
            <w:shd w:val="clear" w:color="auto" w:fill="auto"/>
            <w:vAlign w:val="center"/>
          </w:tcPr>
          <w:p w14:paraId="23E5D64B" w14:textId="77777777" w:rsidR="00B42CAC" w:rsidRPr="00F044C7" w:rsidRDefault="00B42CAC" w:rsidP="00241063">
            <w:pPr>
              <w:pStyle w:val="BerichtTabellentext"/>
              <w:jc w:val="center"/>
              <w:rPr>
                <w:noProof/>
              </w:rPr>
            </w:pPr>
            <w:r w:rsidRPr="00F044C7">
              <w:rPr>
                <w:noProof/>
              </w:rPr>
              <w:t>15</w:t>
            </w:r>
          </w:p>
        </w:tc>
        <w:tc>
          <w:tcPr>
            <w:tcW w:w="4751" w:type="dxa"/>
            <w:shd w:val="clear" w:color="auto" w:fill="auto"/>
            <w:vAlign w:val="center"/>
          </w:tcPr>
          <w:p w14:paraId="435AB790" w14:textId="77777777" w:rsidR="00B42CAC" w:rsidRPr="00F044C7" w:rsidRDefault="00B42CAC" w:rsidP="00241063">
            <w:pPr>
              <w:pStyle w:val="BerichtTabellentext"/>
              <w:rPr>
                <w:noProof/>
              </w:rPr>
            </w:pPr>
            <w:r w:rsidRPr="00F044C7">
              <w:rPr>
                <w:noProof/>
              </w:rPr>
              <w:t>Umsetzung im Rahmen der Gewässerunterhaltung</w:t>
            </w:r>
          </w:p>
        </w:tc>
        <w:tc>
          <w:tcPr>
            <w:tcW w:w="6009" w:type="dxa"/>
          </w:tcPr>
          <w:p w14:paraId="218019BF" w14:textId="6DB50122" w:rsidR="00B42CAC" w:rsidRPr="00F044C7" w:rsidRDefault="00B42CAC" w:rsidP="0007475C">
            <w:pPr>
              <w:pStyle w:val="BerichtTabellentext"/>
              <w:rPr>
                <w:noProof/>
              </w:rPr>
            </w:pPr>
            <w:r w:rsidRPr="0007475C">
              <w:rPr>
                <w:noProof/>
              </w:rPr>
              <w:t>Umsetzung im Rahmen der Gewässerunterhaltung, keine Zu</w:t>
            </w:r>
            <w:r>
              <w:rPr>
                <w:noProof/>
              </w:rPr>
              <w:t>lassung, ggf. aber Anzeige bei zuständiger</w:t>
            </w:r>
            <w:r w:rsidRPr="0007475C">
              <w:rPr>
                <w:noProof/>
              </w:rPr>
              <w:t xml:space="preserve"> Wasserbehörde erforderlich (z. B. im Falle einer nachholenden Unterhaltung)</w:t>
            </w:r>
          </w:p>
        </w:tc>
      </w:tr>
      <w:tr w:rsidR="00B42CAC" w:rsidRPr="001C3112" w14:paraId="37DECE52" w14:textId="4A687ABE" w:rsidTr="00B42CAC">
        <w:trPr>
          <w:trHeight w:val="326"/>
        </w:trPr>
        <w:tc>
          <w:tcPr>
            <w:tcW w:w="1586" w:type="dxa"/>
            <w:vMerge/>
            <w:shd w:val="clear" w:color="auto" w:fill="auto"/>
            <w:vAlign w:val="center"/>
          </w:tcPr>
          <w:p w14:paraId="78822039" w14:textId="77777777" w:rsidR="00B42CAC" w:rsidRPr="00F044C7" w:rsidRDefault="00B42CAC" w:rsidP="00241063">
            <w:pPr>
              <w:pStyle w:val="BerichtTabellentext"/>
              <w:rPr>
                <w:noProof/>
              </w:rPr>
            </w:pPr>
          </w:p>
        </w:tc>
        <w:tc>
          <w:tcPr>
            <w:tcW w:w="957" w:type="dxa"/>
            <w:shd w:val="clear" w:color="auto" w:fill="auto"/>
            <w:vAlign w:val="center"/>
          </w:tcPr>
          <w:p w14:paraId="336CA86D" w14:textId="77777777" w:rsidR="00B42CAC" w:rsidRPr="00F044C7" w:rsidRDefault="00B42CAC" w:rsidP="00241063">
            <w:pPr>
              <w:pStyle w:val="BerichtTabellentext"/>
              <w:jc w:val="center"/>
              <w:rPr>
                <w:noProof/>
              </w:rPr>
            </w:pPr>
            <w:r w:rsidRPr="00F044C7">
              <w:rPr>
                <w:noProof/>
              </w:rPr>
              <w:t>10</w:t>
            </w:r>
          </w:p>
        </w:tc>
        <w:tc>
          <w:tcPr>
            <w:tcW w:w="4751" w:type="dxa"/>
            <w:shd w:val="clear" w:color="auto" w:fill="auto"/>
            <w:vAlign w:val="center"/>
          </w:tcPr>
          <w:p w14:paraId="6A8628F9" w14:textId="602E20FA" w:rsidR="00B42CAC" w:rsidRPr="00F044C7" w:rsidRDefault="001476F2" w:rsidP="00241063">
            <w:pPr>
              <w:pStyle w:val="BerichtTabellentext"/>
              <w:rPr>
                <w:noProof/>
              </w:rPr>
            </w:pPr>
            <w:r w:rsidRPr="00F044C7">
              <w:rPr>
                <w:noProof/>
              </w:rPr>
              <w:t>wasserrechtliches Genehmigungsverfahren/</w:t>
            </w:r>
            <w:r>
              <w:rPr>
                <w:noProof/>
              </w:rPr>
              <w:t xml:space="preserve"> </w:t>
            </w:r>
            <w:r w:rsidRPr="00F044C7">
              <w:rPr>
                <w:noProof/>
              </w:rPr>
              <w:t>Planfeststellungsverfahren</w:t>
            </w:r>
          </w:p>
        </w:tc>
        <w:tc>
          <w:tcPr>
            <w:tcW w:w="6009" w:type="dxa"/>
          </w:tcPr>
          <w:p w14:paraId="2539BA5E" w14:textId="7B1D9B26" w:rsidR="00B42CAC" w:rsidRPr="00F044C7" w:rsidRDefault="001476F2" w:rsidP="00241063">
            <w:pPr>
              <w:pStyle w:val="BerichtTabellentext"/>
              <w:rPr>
                <w:noProof/>
              </w:rPr>
            </w:pPr>
            <w:r w:rsidRPr="0007475C">
              <w:rPr>
                <w:noProof/>
              </w:rPr>
              <w:t>Genehmigung/Planfeststellung (§ 63 SächsWG  i. V. m § 68 WHG) erforderlich</w:t>
            </w:r>
          </w:p>
        </w:tc>
      </w:tr>
      <w:tr w:rsidR="00B42CAC" w:rsidRPr="001C3112" w14:paraId="50CAFE43" w14:textId="32AF7ED7" w:rsidTr="00B42CAC">
        <w:trPr>
          <w:trHeight w:val="326"/>
        </w:trPr>
        <w:tc>
          <w:tcPr>
            <w:tcW w:w="1586" w:type="dxa"/>
            <w:vMerge/>
            <w:shd w:val="clear" w:color="auto" w:fill="auto"/>
            <w:vAlign w:val="center"/>
          </w:tcPr>
          <w:p w14:paraId="799DEEE9" w14:textId="77777777" w:rsidR="00B42CAC" w:rsidRPr="00F044C7" w:rsidRDefault="00B42CAC" w:rsidP="00241063">
            <w:pPr>
              <w:pStyle w:val="BerichtTabellentext"/>
              <w:rPr>
                <w:noProof/>
              </w:rPr>
            </w:pPr>
          </w:p>
        </w:tc>
        <w:tc>
          <w:tcPr>
            <w:tcW w:w="957" w:type="dxa"/>
            <w:shd w:val="clear" w:color="auto" w:fill="auto"/>
            <w:vAlign w:val="center"/>
          </w:tcPr>
          <w:p w14:paraId="3EF342FF" w14:textId="77777777" w:rsidR="00B42CAC" w:rsidRPr="00F044C7" w:rsidRDefault="00B42CAC" w:rsidP="00241063">
            <w:pPr>
              <w:pStyle w:val="BerichtTabellentext"/>
              <w:jc w:val="center"/>
              <w:rPr>
                <w:noProof/>
              </w:rPr>
            </w:pPr>
            <w:r w:rsidRPr="00F044C7">
              <w:rPr>
                <w:noProof/>
              </w:rPr>
              <w:t>5</w:t>
            </w:r>
          </w:p>
        </w:tc>
        <w:tc>
          <w:tcPr>
            <w:tcW w:w="4751" w:type="dxa"/>
            <w:shd w:val="clear" w:color="auto" w:fill="auto"/>
            <w:vAlign w:val="center"/>
          </w:tcPr>
          <w:p w14:paraId="155DF69F" w14:textId="19C5279B" w:rsidR="00B42CAC" w:rsidRPr="00F044C7" w:rsidRDefault="00B42CAC" w:rsidP="00241063">
            <w:pPr>
              <w:pStyle w:val="BerichtTabellentext"/>
              <w:rPr>
                <w:noProof/>
              </w:rPr>
            </w:pPr>
            <w:r w:rsidRPr="00F044C7">
              <w:rPr>
                <w:noProof/>
              </w:rPr>
              <w:t>Verfahrensart noch unklar</w:t>
            </w:r>
          </w:p>
        </w:tc>
        <w:tc>
          <w:tcPr>
            <w:tcW w:w="6009" w:type="dxa"/>
          </w:tcPr>
          <w:p w14:paraId="11A1DE04" w14:textId="77FEA2CA" w:rsidR="00B42CAC" w:rsidRPr="00F044C7" w:rsidRDefault="00B42CAC" w:rsidP="001476F2">
            <w:pPr>
              <w:pStyle w:val="BerichtTabellentext"/>
              <w:rPr>
                <w:noProof/>
              </w:rPr>
            </w:pPr>
            <w:commentRangeStart w:id="1099"/>
            <w:r w:rsidRPr="0007475C">
              <w:rPr>
                <w:noProof/>
              </w:rPr>
              <w:t xml:space="preserve">Verfahren aufgrund ungenügender Maßstabsebene noch unklar </w:t>
            </w:r>
            <w:r w:rsidRPr="0007475C">
              <w:rPr>
                <w:noProof/>
                <w:color w:val="FF0000"/>
              </w:rPr>
              <w:t>(Angabe nur in begründeten Ausnahmefällen zulässig)</w:t>
            </w:r>
            <w:commentRangeEnd w:id="1099"/>
            <w:r w:rsidR="000C169C">
              <w:rPr>
                <w:rStyle w:val="Kommentarzeichen"/>
                <w:rFonts w:ascii="Times" w:hAnsi="Times"/>
              </w:rPr>
              <w:commentReference w:id="1099"/>
            </w:r>
          </w:p>
        </w:tc>
      </w:tr>
      <w:tr w:rsidR="00B42CAC" w:rsidRPr="001C3112" w14:paraId="33A8AECB" w14:textId="09CF061D" w:rsidTr="00B42CAC">
        <w:trPr>
          <w:trHeight w:val="311"/>
        </w:trPr>
        <w:tc>
          <w:tcPr>
            <w:tcW w:w="1586" w:type="dxa"/>
            <w:vMerge w:val="restart"/>
            <w:shd w:val="clear" w:color="auto" w:fill="auto"/>
            <w:vAlign w:val="center"/>
          </w:tcPr>
          <w:p w14:paraId="16893BA4" w14:textId="77777777" w:rsidR="00B42CAC" w:rsidRPr="00F044C7" w:rsidRDefault="00B42CAC" w:rsidP="00241063">
            <w:pPr>
              <w:pStyle w:val="BerichtTabellentext"/>
              <w:rPr>
                <w:noProof/>
              </w:rPr>
            </w:pPr>
            <w:r>
              <w:rPr>
                <w:noProof/>
              </w:rPr>
              <w:t>Umsetzungsaufwand</w:t>
            </w:r>
          </w:p>
        </w:tc>
        <w:tc>
          <w:tcPr>
            <w:tcW w:w="957" w:type="dxa"/>
            <w:shd w:val="clear" w:color="auto" w:fill="auto"/>
            <w:vAlign w:val="center"/>
          </w:tcPr>
          <w:p w14:paraId="5C2DFDBE" w14:textId="77777777" w:rsidR="00B42CAC" w:rsidRPr="00F044C7" w:rsidRDefault="00B42CAC" w:rsidP="00241063">
            <w:pPr>
              <w:pStyle w:val="BerichtTabellentext"/>
              <w:jc w:val="center"/>
              <w:rPr>
                <w:noProof/>
              </w:rPr>
            </w:pPr>
            <w:r w:rsidRPr="00F044C7">
              <w:rPr>
                <w:noProof/>
              </w:rPr>
              <w:t>15</w:t>
            </w:r>
          </w:p>
        </w:tc>
        <w:tc>
          <w:tcPr>
            <w:tcW w:w="4751" w:type="dxa"/>
            <w:shd w:val="clear" w:color="auto" w:fill="auto"/>
            <w:vAlign w:val="center"/>
          </w:tcPr>
          <w:p w14:paraId="6B6C453A" w14:textId="77777777" w:rsidR="00B42CAC" w:rsidRPr="00F044C7" w:rsidRDefault="00B42CAC" w:rsidP="00241063">
            <w:pPr>
              <w:pStyle w:val="BerichtTabellentext"/>
              <w:rPr>
                <w:noProof/>
              </w:rPr>
            </w:pPr>
            <w:r>
              <w:rPr>
                <w:noProof/>
              </w:rPr>
              <w:t>geringer Aufwand</w:t>
            </w:r>
          </w:p>
        </w:tc>
        <w:tc>
          <w:tcPr>
            <w:tcW w:w="6009" w:type="dxa"/>
          </w:tcPr>
          <w:p w14:paraId="662A4506" w14:textId="3A9FD9E1" w:rsidR="00B42CAC" w:rsidRDefault="00B42CAC" w:rsidP="00241063">
            <w:pPr>
              <w:pStyle w:val="BerichtTabellentext"/>
              <w:rPr>
                <w:noProof/>
              </w:rPr>
            </w:pPr>
            <w:r>
              <w:rPr>
                <w:noProof/>
              </w:rPr>
              <w:t>kein oder lediglich geringfügiger Eingriff in Infrastruktur und Bebauung (z.B. Verlegung von Wanderwegen, Weideflächen)</w:t>
            </w:r>
          </w:p>
        </w:tc>
      </w:tr>
      <w:tr w:rsidR="00B42CAC" w:rsidRPr="001C3112" w14:paraId="6F9C1B80" w14:textId="7EA6E3BF" w:rsidTr="00B42CAC">
        <w:trPr>
          <w:trHeight w:val="311"/>
        </w:trPr>
        <w:tc>
          <w:tcPr>
            <w:tcW w:w="1586" w:type="dxa"/>
            <w:vMerge/>
            <w:shd w:val="clear" w:color="auto" w:fill="auto"/>
            <w:vAlign w:val="center"/>
          </w:tcPr>
          <w:p w14:paraId="69466ACD" w14:textId="77777777" w:rsidR="00B42CAC" w:rsidRPr="00F044C7" w:rsidRDefault="00B42CAC" w:rsidP="00241063">
            <w:pPr>
              <w:pStyle w:val="BerichtTabellentext"/>
              <w:rPr>
                <w:noProof/>
              </w:rPr>
            </w:pPr>
          </w:p>
        </w:tc>
        <w:tc>
          <w:tcPr>
            <w:tcW w:w="957" w:type="dxa"/>
            <w:shd w:val="clear" w:color="auto" w:fill="auto"/>
            <w:vAlign w:val="center"/>
          </w:tcPr>
          <w:p w14:paraId="2CB6AC24" w14:textId="77777777" w:rsidR="00B42CAC" w:rsidRPr="00F044C7" w:rsidRDefault="00B42CAC" w:rsidP="00241063">
            <w:pPr>
              <w:pStyle w:val="BerichtTabellentext"/>
              <w:jc w:val="center"/>
              <w:rPr>
                <w:noProof/>
              </w:rPr>
            </w:pPr>
            <w:r w:rsidRPr="00F044C7">
              <w:rPr>
                <w:noProof/>
              </w:rPr>
              <w:t>10</w:t>
            </w:r>
          </w:p>
        </w:tc>
        <w:tc>
          <w:tcPr>
            <w:tcW w:w="4751" w:type="dxa"/>
            <w:shd w:val="clear" w:color="auto" w:fill="auto"/>
            <w:vAlign w:val="center"/>
          </w:tcPr>
          <w:p w14:paraId="76F6A81B" w14:textId="58D6E735" w:rsidR="00B42CAC" w:rsidRPr="00F044C7" w:rsidRDefault="00B42CAC" w:rsidP="00E55B7F">
            <w:pPr>
              <w:pStyle w:val="BerichtTabellentext"/>
              <w:rPr>
                <w:noProof/>
              </w:rPr>
            </w:pPr>
            <w:r w:rsidRPr="00F044C7">
              <w:rPr>
                <w:noProof/>
              </w:rPr>
              <w:t>mittlere</w:t>
            </w:r>
            <w:r>
              <w:rPr>
                <w:noProof/>
              </w:rPr>
              <w:t>r</w:t>
            </w:r>
            <w:r w:rsidRPr="00F044C7">
              <w:rPr>
                <w:noProof/>
              </w:rPr>
              <w:t xml:space="preserve"> bis hohe</w:t>
            </w:r>
            <w:r>
              <w:rPr>
                <w:noProof/>
              </w:rPr>
              <w:t>r</w:t>
            </w:r>
            <w:r w:rsidRPr="00F044C7">
              <w:rPr>
                <w:noProof/>
              </w:rPr>
              <w:t xml:space="preserve"> </w:t>
            </w:r>
            <w:r>
              <w:rPr>
                <w:noProof/>
              </w:rPr>
              <w:t>Aufwand</w:t>
            </w:r>
          </w:p>
        </w:tc>
        <w:tc>
          <w:tcPr>
            <w:tcW w:w="6009" w:type="dxa"/>
          </w:tcPr>
          <w:p w14:paraId="637C1E28" w14:textId="25A34675" w:rsidR="00B42CAC" w:rsidRPr="00F044C7" w:rsidRDefault="00B42CAC" w:rsidP="00241063">
            <w:pPr>
              <w:pStyle w:val="BerichtTabellentext"/>
              <w:rPr>
                <w:noProof/>
              </w:rPr>
            </w:pPr>
            <w:r>
              <w:rPr>
                <w:noProof/>
              </w:rPr>
              <w:t>mittlerer Eingriff in Infrastruktur und Bebauung (z.b. Objektschutz unter Berücksichtigung Hochwasserschutzbelange)</w:t>
            </w:r>
          </w:p>
        </w:tc>
      </w:tr>
      <w:tr w:rsidR="00B42CAC" w:rsidRPr="001C3112" w14:paraId="7E75F9FF" w14:textId="2B9DC378" w:rsidTr="00B42CAC">
        <w:trPr>
          <w:trHeight w:val="311"/>
        </w:trPr>
        <w:tc>
          <w:tcPr>
            <w:tcW w:w="1586" w:type="dxa"/>
            <w:vMerge/>
            <w:shd w:val="clear" w:color="auto" w:fill="auto"/>
            <w:vAlign w:val="center"/>
          </w:tcPr>
          <w:p w14:paraId="52D7FBE7" w14:textId="77777777" w:rsidR="00B42CAC" w:rsidRPr="00F044C7" w:rsidRDefault="00B42CAC" w:rsidP="00241063">
            <w:pPr>
              <w:pStyle w:val="BerichtTabellentext"/>
              <w:rPr>
                <w:noProof/>
              </w:rPr>
            </w:pPr>
          </w:p>
        </w:tc>
        <w:tc>
          <w:tcPr>
            <w:tcW w:w="957" w:type="dxa"/>
            <w:shd w:val="clear" w:color="auto" w:fill="auto"/>
            <w:vAlign w:val="center"/>
          </w:tcPr>
          <w:p w14:paraId="4E6D95B2" w14:textId="77777777" w:rsidR="00B42CAC" w:rsidRPr="00F044C7" w:rsidRDefault="00B42CAC" w:rsidP="00241063">
            <w:pPr>
              <w:pStyle w:val="BerichtTabellentext"/>
              <w:jc w:val="center"/>
              <w:rPr>
                <w:noProof/>
              </w:rPr>
            </w:pPr>
            <w:r w:rsidRPr="00F044C7">
              <w:rPr>
                <w:noProof/>
              </w:rPr>
              <w:t>5</w:t>
            </w:r>
          </w:p>
        </w:tc>
        <w:tc>
          <w:tcPr>
            <w:tcW w:w="4751" w:type="dxa"/>
            <w:shd w:val="clear" w:color="auto" w:fill="auto"/>
            <w:vAlign w:val="center"/>
          </w:tcPr>
          <w:p w14:paraId="5D14B523" w14:textId="76824CF5" w:rsidR="00B42CAC" w:rsidRPr="00F044C7" w:rsidRDefault="00B42CAC" w:rsidP="00E55B7F">
            <w:pPr>
              <w:pStyle w:val="BerichtTabellentext"/>
              <w:rPr>
                <w:noProof/>
              </w:rPr>
            </w:pPr>
            <w:r>
              <w:rPr>
                <w:noProof/>
              </w:rPr>
              <w:t xml:space="preserve">sehr hoher Aufwand </w:t>
            </w:r>
          </w:p>
        </w:tc>
        <w:tc>
          <w:tcPr>
            <w:tcW w:w="6009" w:type="dxa"/>
          </w:tcPr>
          <w:p w14:paraId="5E608B63" w14:textId="3A2E5825" w:rsidR="00B42CAC" w:rsidRDefault="00B42CAC" w:rsidP="00241063">
            <w:pPr>
              <w:pStyle w:val="BerichtTabellentext"/>
              <w:rPr>
                <w:noProof/>
              </w:rPr>
            </w:pPr>
            <w:r>
              <w:rPr>
                <w:noProof/>
              </w:rPr>
              <w:t>großer Eingriff in Infrastruktur und Bebauung (z.b. Deichrückverlegung)</w:t>
            </w:r>
          </w:p>
        </w:tc>
      </w:tr>
      <w:tr w:rsidR="00D54E2F" w:rsidRPr="001C3112" w14:paraId="38C4BB30" w14:textId="77777777" w:rsidTr="00B42CAC">
        <w:trPr>
          <w:trHeight w:val="311"/>
        </w:trPr>
        <w:tc>
          <w:tcPr>
            <w:tcW w:w="1586" w:type="dxa"/>
            <w:vMerge w:val="restart"/>
            <w:shd w:val="clear" w:color="auto" w:fill="auto"/>
            <w:vAlign w:val="center"/>
          </w:tcPr>
          <w:p w14:paraId="286599E7" w14:textId="4622F7F7" w:rsidR="00D54E2F" w:rsidRPr="00F044C7" w:rsidRDefault="00D54E2F" w:rsidP="00241063">
            <w:pPr>
              <w:pStyle w:val="BerichtTabellentext"/>
              <w:rPr>
                <w:noProof/>
              </w:rPr>
            </w:pPr>
            <w:r>
              <w:rPr>
                <w:noProof/>
              </w:rPr>
              <w:t>Zeitlicher Aufwand</w:t>
            </w:r>
          </w:p>
        </w:tc>
        <w:tc>
          <w:tcPr>
            <w:tcW w:w="957" w:type="dxa"/>
            <w:shd w:val="clear" w:color="auto" w:fill="auto"/>
            <w:vAlign w:val="center"/>
          </w:tcPr>
          <w:p w14:paraId="5CCE0CAE" w14:textId="18BAE561" w:rsidR="00D54E2F" w:rsidRPr="00F044C7" w:rsidRDefault="00D54E2F" w:rsidP="00241063">
            <w:pPr>
              <w:pStyle w:val="BerichtTabellentext"/>
              <w:jc w:val="center"/>
              <w:rPr>
                <w:noProof/>
              </w:rPr>
            </w:pPr>
            <w:r>
              <w:rPr>
                <w:noProof/>
              </w:rPr>
              <w:t>15</w:t>
            </w:r>
          </w:p>
        </w:tc>
        <w:tc>
          <w:tcPr>
            <w:tcW w:w="4751" w:type="dxa"/>
            <w:shd w:val="clear" w:color="auto" w:fill="auto"/>
            <w:vAlign w:val="center"/>
          </w:tcPr>
          <w:p w14:paraId="67C96047" w14:textId="0A3024A7" w:rsidR="00D54E2F" w:rsidRDefault="00D54E2F" w:rsidP="00E55B7F">
            <w:pPr>
              <w:pStyle w:val="BerichtTabellentext"/>
              <w:rPr>
                <w:noProof/>
              </w:rPr>
            </w:pPr>
            <w:r>
              <w:rPr>
                <w:noProof/>
              </w:rPr>
              <w:t>langfristig</w:t>
            </w:r>
          </w:p>
        </w:tc>
        <w:tc>
          <w:tcPr>
            <w:tcW w:w="6009" w:type="dxa"/>
          </w:tcPr>
          <w:p w14:paraId="337F614E" w14:textId="777204B5" w:rsidR="00D54E2F" w:rsidRDefault="00D54E2F" w:rsidP="00D54E2F">
            <w:pPr>
              <w:pStyle w:val="BerichtTabellentext"/>
              <w:rPr>
                <w:noProof/>
              </w:rPr>
            </w:pPr>
            <w:r>
              <w:rPr>
                <w:noProof/>
              </w:rPr>
              <w:t>Umsetzung innerhalb von ca. 5-20 Jahren</w:t>
            </w:r>
          </w:p>
        </w:tc>
      </w:tr>
      <w:tr w:rsidR="00D54E2F" w:rsidRPr="001C3112" w14:paraId="6D8AA3EC" w14:textId="77777777" w:rsidTr="00B42CAC">
        <w:trPr>
          <w:trHeight w:val="311"/>
        </w:trPr>
        <w:tc>
          <w:tcPr>
            <w:tcW w:w="1586" w:type="dxa"/>
            <w:vMerge/>
            <w:shd w:val="clear" w:color="auto" w:fill="auto"/>
            <w:vAlign w:val="center"/>
          </w:tcPr>
          <w:p w14:paraId="3EA22C5B" w14:textId="77777777" w:rsidR="00D54E2F" w:rsidRPr="00F044C7" w:rsidRDefault="00D54E2F" w:rsidP="00241063">
            <w:pPr>
              <w:pStyle w:val="BerichtTabellentext"/>
              <w:rPr>
                <w:noProof/>
              </w:rPr>
            </w:pPr>
          </w:p>
        </w:tc>
        <w:tc>
          <w:tcPr>
            <w:tcW w:w="957" w:type="dxa"/>
            <w:shd w:val="clear" w:color="auto" w:fill="auto"/>
            <w:vAlign w:val="center"/>
          </w:tcPr>
          <w:p w14:paraId="6E8C7D51" w14:textId="3EB3EAF3" w:rsidR="00D54E2F" w:rsidRPr="00F044C7" w:rsidRDefault="00D54E2F" w:rsidP="00241063">
            <w:pPr>
              <w:pStyle w:val="BerichtTabellentext"/>
              <w:jc w:val="center"/>
              <w:rPr>
                <w:noProof/>
              </w:rPr>
            </w:pPr>
            <w:r>
              <w:rPr>
                <w:noProof/>
              </w:rPr>
              <w:t>10</w:t>
            </w:r>
          </w:p>
        </w:tc>
        <w:tc>
          <w:tcPr>
            <w:tcW w:w="4751" w:type="dxa"/>
            <w:shd w:val="clear" w:color="auto" w:fill="auto"/>
            <w:vAlign w:val="center"/>
          </w:tcPr>
          <w:p w14:paraId="1EB07999" w14:textId="23767773" w:rsidR="00D54E2F" w:rsidRDefault="00D54E2F" w:rsidP="00E55B7F">
            <w:pPr>
              <w:pStyle w:val="BerichtTabellentext"/>
              <w:rPr>
                <w:noProof/>
              </w:rPr>
            </w:pPr>
            <w:r>
              <w:rPr>
                <w:noProof/>
              </w:rPr>
              <w:t>mittelfristig</w:t>
            </w:r>
          </w:p>
        </w:tc>
        <w:tc>
          <w:tcPr>
            <w:tcW w:w="6009" w:type="dxa"/>
          </w:tcPr>
          <w:p w14:paraId="7335AF15" w14:textId="0B727E8A" w:rsidR="00D54E2F" w:rsidRDefault="00D54E2F" w:rsidP="00D54E2F">
            <w:pPr>
              <w:pStyle w:val="BerichtTabellentext"/>
              <w:rPr>
                <w:noProof/>
              </w:rPr>
            </w:pPr>
            <w:r>
              <w:rPr>
                <w:noProof/>
              </w:rPr>
              <w:t>Umsetzung innerhalb von ca. 2-5 Jahren</w:t>
            </w:r>
          </w:p>
        </w:tc>
      </w:tr>
      <w:tr w:rsidR="00D54E2F" w:rsidRPr="001C3112" w14:paraId="4B408D90" w14:textId="77777777" w:rsidTr="00B42CAC">
        <w:trPr>
          <w:trHeight w:val="311"/>
        </w:trPr>
        <w:tc>
          <w:tcPr>
            <w:tcW w:w="1586" w:type="dxa"/>
            <w:vMerge/>
            <w:shd w:val="clear" w:color="auto" w:fill="auto"/>
            <w:vAlign w:val="center"/>
          </w:tcPr>
          <w:p w14:paraId="5DA1A78E" w14:textId="77777777" w:rsidR="00D54E2F" w:rsidRPr="00F044C7" w:rsidRDefault="00D54E2F" w:rsidP="00241063">
            <w:pPr>
              <w:pStyle w:val="BerichtTabellentext"/>
              <w:rPr>
                <w:noProof/>
              </w:rPr>
            </w:pPr>
          </w:p>
        </w:tc>
        <w:tc>
          <w:tcPr>
            <w:tcW w:w="957" w:type="dxa"/>
            <w:shd w:val="clear" w:color="auto" w:fill="auto"/>
            <w:vAlign w:val="center"/>
          </w:tcPr>
          <w:p w14:paraId="1DA5D0C6" w14:textId="7CE05D38" w:rsidR="00D54E2F" w:rsidRPr="00F044C7" w:rsidRDefault="00D54E2F" w:rsidP="00241063">
            <w:pPr>
              <w:pStyle w:val="BerichtTabellentext"/>
              <w:jc w:val="center"/>
              <w:rPr>
                <w:noProof/>
              </w:rPr>
            </w:pPr>
            <w:r>
              <w:rPr>
                <w:noProof/>
              </w:rPr>
              <w:t>5</w:t>
            </w:r>
          </w:p>
        </w:tc>
        <w:tc>
          <w:tcPr>
            <w:tcW w:w="4751" w:type="dxa"/>
            <w:shd w:val="clear" w:color="auto" w:fill="auto"/>
            <w:vAlign w:val="center"/>
          </w:tcPr>
          <w:p w14:paraId="7D46FBC4" w14:textId="463D2B5B" w:rsidR="00D54E2F" w:rsidRDefault="00D54E2F" w:rsidP="00E55B7F">
            <w:pPr>
              <w:pStyle w:val="BerichtTabellentext"/>
              <w:rPr>
                <w:noProof/>
              </w:rPr>
            </w:pPr>
            <w:r>
              <w:rPr>
                <w:noProof/>
              </w:rPr>
              <w:t>kurzfristig / dauerhaft</w:t>
            </w:r>
          </w:p>
        </w:tc>
        <w:tc>
          <w:tcPr>
            <w:tcW w:w="6009" w:type="dxa"/>
          </w:tcPr>
          <w:p w14:paraId="2735851E" w14:textId="39215F3E" w:rsidR="00D54E2F" w:rsidRDefault="00D54E2F" w:rsidP="00241063">
            <w:pPr>
              <w:pStyle w:val="BerichtTabellentext"/>
              <w:rPr>
                <w:noProof/>
              </w:rPr>
            </w:pPr>
            <w:r>
              <w:rPr>
                <w:noProof/>
              </w:rPr>
              <w:t>Umsetzung innerhalb von ca. 1-2 Jahren bzw. ab sofort</w:t>
            </w:r>
          </w:p>
        </w:tc>
      </w:tr>
      <w:tr w:rsidR="00B42CAC" w:rsidRPr="001C3112" w14:paraId="299B613C" w14:textId="38D04908" w:rsidTr="00B42CAC">
        <w:trPr>
          <w:trHeight w:val="701"/>
        </w:trPr>
        <w:tc>
          <w:tcPr>
            <w:tcW w:w="1586" w:type="dxa"/>
            <w:shd w:val="clear" w:color="auto" w:fill="FBE4D5" w:themeFill="accent2" w:themeFillTint="33"/>
            <w:vAlign w:val="center"/>
            <w:hideMark/>
          </w:tcPr>
          <w:p w14:paraId="0F049643" w14:textId="77777777" w:rsidR="00B42CAC" w:rsidRPr="00E97AFD" w:rsidRDefault="00B42CAC" w:rsidP="00E55B7F">
            <w:pPr>
              <w:pStyle w:val="BerichtTabellentext"/>
              <w:rPr>
                <w:b/>
                <w:noProof/>
              </w:rPr>
            </w:pPr>
            <w:r w:rsidRPr="00E97AFD">
              <w:rPr>
                <w:b/>
                <w:noProof/>
              </w:rPr>
              <w:t>Endergebnis Priorisierung</w:t>
            </w:r>
          </w:p>
        </w:tc>
        <w:tc>
          <w:tcPr>
            <w:tcW w:w="957" w:type="dxa"/>
            <w:shd w:val="clear" w:color="auto" w:fill="FBE4D5" w:themeFill="accent2" w:themeFillTint="33"/>
            <w:vAlign w:val="center"/>
          </w:tcPr>
          <w:p w14:paraId="3625BE4B" w14:textId="25F5DA26" w:rsidR="00B42CAC" w:rsidRPr="00E97AFD" w:rsidRDefault="00D54E2F" w:rsidP="00D54E2F">
            <w:pPr>
              <w:pStyle w:val="BerichtTabellentext"/>
              <w:jc w:val="center"/>
              <w:rPr>
                <w:b/>
                <w:noProof/>
              </w:rPr>
            </w:pPr>
            <w:r>
              <w:rPr>
                <w:b/>
                <w:noProof/>
              </w:rPr>
              <w:t>30</w:t>
            </w:r>
            <w:r w:rsidR="00B42CAC" w:rsidRPr="00E97AFD">
              <w:rPr>
                <w:b/>
                <w:noProof/>
              </w:rPr>
              <w:t>-</w:t>
            </w:r>
            <w:r w:rsidR="00B42CAC">
              <w:rPr>
                <w:b/>
                <w:noProof/>
              </w:rPr>
              <w:t>1</w:t>
            </w:r>
            <w:r>
              <w:rPr>
                <w:b/>
                <w:noProof/>
              </w:rPr>
              <w:t>05</w:t>
            </w:r>
          </w:p>
        </w:tc>
        <w:tc>
          <w:tcPr>
            <w:tcW w:w="4751" w:type="dxa"/>
            <w:shd w:val="clear" w:color="auto" w:fill="FBE4D5" w:themeFill="accent2" w:themeFillTint="33"/>
            <w:vAlign w:val="center"/>
          </w:tcPr>
          <w:p w14:paraId="6102203B" w14:textId="77777777" w:rsidR="00B42CAC" w:rsidRPr="00E97AFD" w:rsidRDefault="00B42CAC" w:rsidP="00E55B7F">
            <w:pPr>
              <w:pStyle w:val="BerichtTabellentext"/>
              <w:rPr>
                <w:b/>
                <w:noProof/>
              </w:rPr>
            </w:pPr>
            <w:r w:rsidRPr="00E97AFD">
              <w:rPr>
                <w:b/>
                <w:noProof/>
              </w:rPr>
              <w:t xml:space="preserve">Summe </w:t>
            </w:r>
            <w:r>
              <w:rPr>
                <w:b/>
                <w:noProof/>
              </w:rPr>
              <w:t xml:space="preserve">Priorisierungswerte </w:t>
            </w:r>
            <w:r w:rsidRPr="00E97AFD">
              <w:rPr>
                <w:b/>
                <w:noProof/>
              </w:rPr>
              <w:t xml:space="preserve">aus </w:t>
            </w:r>
            <w:r>
              <w:rPr>
                <w:b/>
                <w:noProof/>
              </w:rPr>
              <w:t>allen K</w:t>
            </w:r>
            <w:r w:rsidRPr="00E97AFD">
              <w:rPr>
                <w:b/>
                <w:noProof/>
              </w:rPr>
              <w:t>ategorien</w:t>
            </w:r>
          </w:p>
        </w:tc>
        <w:tc>
          <w:tcPr>
            <w:tcW w:w="6009" w:type="dxa"/>
            <w:shd w:val="clear" w:color="auto" w:fill="FBE4D5" w:themeFill="accent2" w:themeFillTint="33"/>
          </w:tcPr>
          <w:p w14:paraId="298E793F" w14:textId="77777777" w:rsidR="00B42CAC" w:rsidRPr="00E97AFD" w:rsidRDefault="00B42CAC" w:rsidP="00E55B7F">
            <w:pPr>
              <w:pStyle w:val="BerichtTabellentext"/>
              <w:rPr>
                <w:b/>
                <w:noProof/>
              </w:rPr>
            </w:pPr>
          </w:p>
        </w:tc>
      </w:tr>
    </w:tbl>
    <w:p w14:paraId="5686C8BC" w14:textId="77777777" w:rsidR="00E71EB4" w:rsidRDefault="00E71EB4" w:rsidP="00A529AF">
      <w:pPr>
        <w:pStyle w:val="BerichtText"/>
        <w:rPr>
          <w:color w:val="FF0000"/>
        </w:rPr>
        <w:sectPr w:rsidR="00E71EB4" w:rsidSect="00E71EB4">
          <w:pgSz w:w="16840" w:h="11907" w:orient="landscape" w:code="9"/>
          <w:pgMar w:top="1701" w:right="2126" w:bottom="1701" w:left="1418" w:header="737" w:footer="737" w:gutter="0"/>
          <w:cols w:space="720"/>
        </w:sectPr>
      </w:pPr>
    </w:p>
    <w:p w14:paraId="5C92AEA0" w14:textId="0DF73B51" w:rsidR="00A529AF" w:rsidRDefault="00A529AF" w:rsidP="00A529AF">
      <w:pPr>
        <w:pStyle w:val="BerichtText"/>
      </w:pPr>
      <w:r w:rsidRPr="00C90501">
        <w:lastRenderedPageBreak/>
        <w:t>Die Bewertung der ökologischen Wirkung im Sinne der WRRL basiert auf der sich insbesondere aus der jeweiligen Lage und Funktion der Maßnahme zu prognostizierenden Wirksamkeit für die Verbesserung des ökologischen Zustandes</w:t>
      </w:r>
      <w:r w:rsidR="007D09FA">
        <w:t xml:space="preserve"> </w:t>
      </w:r>
      <w:r w:rsidR="007D09FA" w:rsidRPr="007D09FA">
        <w:t>(</w:t>
      </w:r>
      <w:r w:rsidR="00D44662">
        <w:t>verbal-argumentative Begründung</w:t>
      </w:r>
      <w:r w:rsidR="007D09FA" w:rsidRPr="007D09FA">
        <w:t>)</w:t>
      </w:r>
      <w:r w:rsidRPr="00C90501">
        <w:t>.</w:t>
      </w:r>
      <w:r w:rsidR="007D09FA" w:rsidRPr="007D09FA">
        <w:t xml:space="preserve"> </w:t>
      </w:r>
      <w:r w:rsidR="007D09FA" w:rsidRPr="009C1BFD">
        <w:t>Ausgangspunkt ist dabei, dass Maßnahmen, die aufgrund ihrer besonderen Lage (z.B. geplanter Strahlursprung im Oberlauf und mit Anbindungspunkt an offensichtliche Besiedlungsquelle oder QBW im unmittelbaren Mündungsbereich zum unterliegenden OWK) eine höhere Wirksamkeit aufweisen, als b</w:t>
      </w:r>
      <w:r w:rsidR="009C1BFD">
        <w:t>spw.</w:t>
      </w:r>
      <w:r w:rsidR="007D09FA" w:rsidRPr="009C1BFD">
        <w:t xml:space="preserve"> die Einordnung eines von vier erforderlichen Trittsteinen innerhalb eines Strahlweges.</w:t>
      </w:r>
    </w:p>
    <w:p w14:paraId="1A7FCEE2" w14:textId="4D4A2642" w:rsidR="00B42CAC" w:rsidRDefault="00B42CAC" w:rsidP="00A529AF">
      <w:pPr>
        <w:pStyle w:val="BerichtText"/>
      </w:pPr>
    </w:p>
    <w:p w14:paraId="30AA82AD" w14:textId="0CAEBA30" w:rsidR="00B42CAC" w:rsidRDefault="00B42CAC" w:rsidP="00A529AF">
      <w:pPr>
        <w:pStyle w:val="BerichtText"/>
      </w:pPr>
      <w:r>
        <w:t xml:space="preserve">Die Bewertung der Flächenverfügbarkeit erfolgt auf Basis der Kenntnis zu den Flächeneigentümern. Eine Umsetzung auf Flächen, die dem Maßnahmenträger </w:t>
      </w:r>
      <w:r w:rsidR="00D44662">
        <w:t xml:space="preserve">oder anderen öffentlichen oder vergleichbaren Stellen </w:t>
      </w:r>
      <w:r>
        <w:t>gehören, ist einfacher und vor allem schneller zu realisieren, als bei Flächen, die sich im Eigentum von Privatpersonen befinden.</w:t>
      </w:r>
    </w:p>
    <w:p w14:paraId="2402CD6C" w14:textId="77777777" w:rsidR="00B42CAC" w:rsidRDefault="00B42CAC" w:rsidP="00A529AF">
      <w:pPr>
        <w:pStyle w:val="BerichtText"/>
      </w:pPr>
    </w:p>
    <w:p w14:paraId="4E77E0AF" w14:textId="572FE3C6" w:rsidR="00A529AF" w:rsidRPr="00B42CAC" w:rsidRDefault="00A529AF" w:rsidP="00A529AF">
      <w:pPr>
        <w:pStyle w:val="BerichtText"/>
      </w:pPr>
      <w:r w:rsidRPr="00A529AF">
        <w:t xml:space="preserve">Im Rahmen der Bewertung wurde zudem die Verträglichkeit der geplanten Maßnahmen mit den Belangen des Hochwasserschutzes bzw. der Hochwasservorsorge sowie dem Natur- und Artenschutz ermittelt. Hier erfolgt vorrangig eine Abschätzung in wieweit Zielkonflikte oder Synergiewirkungen </w:t>
      </w:r>
      <w:r w:rsidRPr="00B42CAC">
        <w:t>mit den jeweiligen Schutzgegenständen bestehen.</w:t>
      </w:r>
    </w:p>
    <w:p w14:paraId="634205E8" w14:textId="77777777" w:rsidR="00B42CAC" w:rsidRPr="00B42CAC" w:rsidRDefault="00B42CAC" w:rsidP="00A529AF">
      <w:pPr>
        <w:pStyle w:val="BerichtText"/>
      </w:pPr>
    </w:p>
    <w:p w14:paraId="0E153A8B" w14:textId="466150C6" w:rsidR="00B42CAC" w:rsidRPr="00B42CAC" w:rsidRDefault="00B42CAC" w:rsidP="00B42CAC">
      <w:pPr>
        <w:pStyle w:val="BerichtText"/>
      </w:pPr>
      <w:r w:rsidRPr="00B42CAC">
        <w:t xml:space="preserve">Die Bewertung der Umsetzbarkeit erfolgt anhand der vorhandenen Datengrundlagen sowie ergänzend anhand von Örtlichkeit im Zuge der Gewässerbegehung und des Planungsprozesses gewonnenen Erkenntnissen. </w:t>
      </w:r>
    </w:p>
    <w:p w14:paraId="1E64994B" w14:textId="77777777" w:rsidR="00B42CAC" w:rsidRPr="00B42CAC" w:rsidRDefault="00B42CAC" w:rsidP="00B42CAC">
      <w:pPr>
        <w:pStyle w:val="BerichtText"/>
      </w:pPr>
    </w:p>
    <w:p w14:paraId="1DEF9888" w14:textId="5820BD0C" w:rsidR="00342209" w:rsidRPr="00241063" w:rsidRDefault="00B42CAC" w:rsidP="00A529AF">
      <w:pPr>
        <w:pStyle w:val="BerichtText"/>
      </w:pPr>
      <w:r w:rsidRPr="00241063">
        <w:t xml:space="preserve">Die Priorisierungswerte der einzelnen Kriterien einer jeden Maßnahme </w:t>
      </w:r>
      <w:r w:rsidR="00241063" w:rsidRPr="00241063">
        <w:t xml:space="preserve">werden </w:t>
      </w:r>
      <w:r w:rsidRPr="00241063">
        <w:t xml:space="preserve">addiert. </w:t>
      </w:r>
      <w:r w:rsidR="00241063" w:rsidRPr="00241063">
        <w:t xml:space="preserve">Auf Basis der Gesamtsumme aus der Priorisierung wird anschließend ein Ranking für die Maßnahmenumsetzung erstellt. </w:t>
      </w:r>
      <w:r w:rsidR="00342209" w:rsidRPr="00241063">
        <w:t xml:space="preserve">Eine Maßnahme ist gegenüber einer anderen Maßnahme zu priorisieren, wenn sie insgesamt kosteneffizienter, ökologisch wirksamer, kurzfristiger, </w:t>
      </w:r>
      <w:commentRangeStart w:id="1100"/>
      <w:r w:rsidR="000C169C">
        <w:t>konfliktärme</w:t>
      </w:r>
      <w:commentRangeEnd w:id="1100"/>
      <w:r w:rsidR="000C169C">
        <w:rPr>
          <w:rStyle w:val="Kommentarzeichen"/>
        </w:rPr>
        <w:commentReference w:id="1100"/>
      </w:r>
      <w:r w:rsidR="000C169C">
        <w:t xml:space="preserve">r, </w:t>
      </w:r>
      <w:r w:rsidR="00342209" w:rsidRPr="00241063">
        <w:t>synergiereicher und umsetzbarer ist.</w:t>
      </w:r>
    </w:p>
    <w:p w14:paraId="7EF1D402" w14:textId="77777777" w:rsidR="00342209" w:rsidRPr="00241063" w:rsidRDefault="00342209" w:rsidP="00A529AF">
      <w:pPr>
        <w:pStyle w:val="BerichtText"/>
      </w:pPr>
    </w:p>
    <w:p w14:paraId="728D70FC" w14:textId="7F758B61" w:rsidR="006676F0" w:rsidRPr="00241063" w:rsidRDefault="006676F0" w:rsidP="006676F0">
      <w:pPr>
        <w:pStyle w:val="BerichtText"/>
      </w:pPr>
      <w:commentRangeStart w:id="1101"/>
      <w:r w:rsidRPr="00241063">
        <w:t xml:space="preserve">Wird im Zuge der Maßnahmenbewertung deutlich, dass eine Flächenverfügbarkeit in höchstem Maße unwahrscheinlich, die Maßnahme finanziell, rechtlich oder administrativ </w:t>
      </w:r>
      <w:commentRangeStart w:id="1102"/>
      <w:r w:rsidRPr="00241063">
        <w:t>unverhältnismäßig</w:t>
      </w:r>
      <w:commentRangeEnd w:id="1102"/>
      <w:r w:rsidR="00D44662">
        <w:rPr>
          <w:rStyle w:val="Kommentarzeichen"/>
        </w:rPr>
        <w:commentReference w:id="1102"/>
      </w:r>
      <w:r w:rsidRPr="00241063">
        <w:t xml:space="preserve"> ist, </w:t>
      </w:r>
      <w:r w:rsidR="00D44662">
        <w:t>wird die Maßnahme in der Rangfolge nach hinten geordnet</w:t>
      </w:r>
      <w:r w:rsidRPr="00241063">
        <w:t xml:space="preserve">. Die </w:t>
      </w:r>
      <w:r w:rsidR="00D44662">
        <w:t>fehlende</w:t>
      </w:r>
      <w:r w:rsidR="00D44662" w:rsidRPr="00241063">
        <w:t xml:space="preserve"> </w:t>
      </w:r>
      <w:r w:rsidR="00D44662">
        <w:t xml:space="preserve">absehbare </w:t>
      </w:r>
      <w:r w:rsidRPr="00241063">
        <w:t>Realisierbarkeit der Maßnahmen wird fachlich begründet und gesondert als „</w:t>
      </w:r>
      <w:r w:rsidR="00D44662">
        <w:t>zurückgestellte</w:t>
      </w:r>
      <w:r w:rsidR="00D44662" w:rsidRPr="00241063">
        <w:t xml:space="preserve"> </w:t>
      </w:r>
      <w:r w:rsidRPr="00241063">
        <w:t>Maßnahme“ dokumentiert.</w:t>
      </w:r>
      <w:commentRangeEnd w:id="1101"/>
      <w:r>
        <w:rPr>
          <w:rStyle w:val="Kommentarzeichen"/>
        </w:rPr>
        <w:commentReference w:id="1101"/>
      </w:r>
      <w:ins w:id="1103" w:author="Kallmann, Jutta" w:date="2024-04-12T15:12:00Z">
        <w:r w:rsidR="00D44662">
          <w:t xml:space="preserve"> </w:t>
        </w:r>
      </w:ins>
      <w:r w:rsidR="00D44662">
        <w:t>Wird eine Maßnahmen zurückgestellt,</w:t>
      </w:r>
      <w:r>
        <w:t xml:space="preserve"> erfolgt eine Prüfung anderer Möglichkeiten, die </w:t>
      </w:r>
      <w:r w:rsidR="00D44662">
        <w:t>die</w:t>
      </w:r>
      <w:r>
        <w:t xml:space="preserve"> Zielerreichung </w:t>
      </w:r>
      <w:r w:rsidR="00D44662">
        <w:t>sicherstellen könnten</w:t>
      </w:r>
      <w:r>
        <w:t>.</w:t>
      </w:r>
    </w:p>
    <w:p w14:paraId="4F2BE56C" w14:textId="77777777" w:rsidR="00A529AF" w:rsidRPr="00241063" w:rsidRDefault="00A529AF" w:rsidP="00A529AF">
      <w:pPr>
        <w:pStyle w:val="BerichtText"/>
      </w:pPr>
    </w:p>
    <w:p w14:paraId="49C32FC7" w14:textId="5C04733A" w:rsidR="009319BC" w:rsidRDefault="00167BDC" w:rsidP="00167BDC">
      <w:pPr>
        <w:pStyle w:val="BerichtText"/>
      </w:pPr>
      <w:r w:rsidRPr="00241063">
        <w:t xml:space="preserve">Das Ergebnis wird im Bericht sowie in den Abschnittsblättern (vgl. </w:t>
      </w:r>
      <w:r w:rsidRPr="00241063">
        <w:fldChar w:fldCharType="begin"/>
      </w:r>
      <w:r w:rsidRPr="00241063">
        <w:instrText xml:space="preserve"> REF _Ref131071521 \h </w:instrText>
      </w:r>
      <w:r w:rsidRPr="00241063">
        <w:fldChar w:fldCharType="separate"/>
      </w:r>
      <w:r w:rsidR="00E6259A" w:rsidRPr="002B6163">
        <w:t xml:space="preserve">Anlage </w:t>
      </w:r>
      <w:r w:rsidR="00E6259A">
        <w:t>2</w:t>
      </w:r>
      <w:r w:rsidR="00E6259A" w:rsidRPr="002B6163">
        <w:t xml:space="preserve"> </w:t>
      </w:r>
      <w:r w:rsidR="00E6259A">
        <w:t>–</w:t>
      </w:r>
      <w:r w:rsidR="00E6259A" w:rsidRPr="002B6163">
        <w:t xml:space="preserve"> </w:t>
      </w:r>
      <w:r w:rsidR="00E6259A">
        <w:t>Vorlage Abschnittsblatt</w:t>
      </w:r>
      <w:r w:rsidRPr="00241063">
        <w:fldChar w:fldCharType="end"/>
      </w:r>
      <w:r w:rsidR="00D54E2F">
        <w:t xml:space="preserve">) und Projektsteckbriefen (vgl. </w:t>
      </w:r>
      <w:r w:rsidR="00D54E2F">
        <w:fldChar w:fldCharType="begin"/>
      </w:r>
      <w:r w:rsidR="00D54E2F">
        <w:instrText xml:space="preserve"> REF _Ref149750616 \h </w:instrText>
      </w:r>
      <w:r w:rsidR="00D54E2F">
        <w:fldChar w:fldCharType="separate"/>
      </w:r>
      <w:r w:rsidR="00E6259A">
        <w:t>Anlage 6 – Vorlage Projektsteckbrief</w:t>
      </w:r>
      <w:r w:rsidR="00D54E2F">
        <w:fldChar w:fldCharType="end"/>
      </w:r>
      <w:r w:rsidR="00D54E2F">
        <w:t xml:space="preserve">) </w:t>
      </w:r>
      <w:r w:rsidRPr="00241063">
        <w:t>dargestellt.</w:t>
      </w:r>
    </w:p>
    <w:p w14:paraId="16601FB9" w14:textId="322F142A" w:rsidR="00D44662" w:rsidRDefault="00D44662" w:rsidP="00167BDC">
      <w:pPr>
        <w:pStyle w:val="BerichtText"/>
      </w:pPr>
    </w:p>
    <w:p w14:paraId="5325577D" w14:textId="343A483C" w:rsidR="00D44662" w:rsidRPr="00241063" w:rsidRDefault="00D44662" w:rsidP="00167BDC">
      <w:pPr>
        <w:pStyle w:val="BerichtText"/>
      </w:pPr>
      <w:r>
        <w:t>Diese letzten Schritte sind im Rahmen der Erarbeitung von Bewirtschaftungsplan und Maßnahmenprogramm regelmäßig zu überprüfen.</w:t>
      </w:r>
    </w:p>
    <w:p w14:paraId="0C24ADC7" w14:textId="77777777" w:rsidR="00167BDC" w:rsidRPr="00241063" w:rsidRDefault="00167BDC" w:rsidP="00167BDC">
      <w:pPr>
        <w:pStyle w:val="BerichtText"/>
      </w:pPr>
    </w:p>
    <w:p w14:paraId="1EFB7944" w14:textId="4A864177" w:rsidR="00751ED6" w:rsidRDefault="00D54E2F" w:rsidP="00D54E2F">
      <w:pPr>
        <w:pStyle w:val="BerichtText"/>
      </w:pPr>
      <w:r w:rsidRPr="00D54E2F">
        <w:rPr>
          <w:highlight w:val="yellow"/>
        </w:rPr>
        <w:t>Wird im Rahmen der weiteren Projektbearbeitung angepasst/ergänzt (die gesetzten Kommentare finden dann ebenfalls Berücksichtigung)</w:t>
      </w:r>
    </w:p>
    <w:p w14:paraId="762FB3E9" w14:textId="7ED069AE" w:rsidR="003620B1" w:rsidRDefault="003620B1" w:rsidP="00A21790">
      <w:pPr>
        <w:pStyle w:val="berschrift1"/>
      </w:pPr>
      <w:bookmarkStart w:id="1104" w:name="_Ref149601299"/>
      <w:bookmarkStart w:id="1105" w:name="_Toc166512039"/>
      <w:r>
        <w:lastRenderedPageBreak/>
        <w:t>Maßnahmenkonzept</w:t>
      </w:r>
      <w:bookmarkEnd w:id="1104"/>
      <w:bookmarkEnd w:id="1105"/>
    </w:p>
    <w:p w14:paraId="77BD1B9B" w14:textId="7927D05F" w:rsidR="004C722A" w:rsidRDefault="004C722A" w:rsidP="004C722A">
      <w:pPr>
        <w:pStyle w:val="BerichtText"/>
      </w:pPr>
      <w:r>
        <w:t xml:space="preserve">Im Ergebnis der vorangegangenen Bearbeitungsschritte, von der Darstellung einer Gebietsübersicht (vgl. Kap. </w:t>
      </w:r>
      <w:r>
        <w:fldChar w:fldCharType="begin"/>
      </w:r>
      <w:r>
        <w:instrText xml:space="preserve"> REF _Ref132366537 \r \h </w:instrText>
      </w:r>
      <w:r>
        <w:fldChar w:fldCharType="separate"/>
      </w:r>
      <w:r w:rsidR="00E6259A">
        <w:t>5</w:t>
      </w:r>
      <w:r>
        <w:fldChar w:fldCharType="end"/>
      </w:r>
      <w:r>
        <w:t xml:space="preserve">) über die Maßnahmenableitung (vgl. Kap. </w:t>
      </w:r>
      <w:r>
        <w:fldChar w:fldCharType="begin"/>
      </w:r>
      <w:r>
        <w:instrText xml:space="preserve"> REF _Ref132283748 \r \h </w:instrText>
      </w:r>
      <w:r>
        <w:fldChar w:fldCharType="separate"/>
      </w:r>
      <w:r w:rsidR="00E6259A">
        <w:t>11</w:t>
      </w:r>
      <w:r>
        <w:fldChar w:fldCharType="end"/>
      </w:r>
      <w:r>
        <w:t xml:space="preserve">) einschließlich der Maßnahmenpriorisierung (vgl. Kap. </w:t>
      </w:r>
      <w:r>
        <w:fldChar w:fldCharType="begin"/>
      </w:r>
      <w:r>
        <w:instrText xml:space="preserve"> REF _Ref132366568 \r \h </w:instrText>
      </w:r>
      <w:r>
        <w:fldChar w:fldCharType="separate"/>
      </w:r>
      <w:r w:rsidR="00E6259A">
        <w:t>14</w:t>
      </w:r>
      <w:r>
        <w:fldChar w:fldCharType="end"/>
      </w:r>
      <w:r>
        <w:t>) wird ein Maßnahmenkonzept erstellt, welches der Vorbereitung der Maßnahmenumsetzung diesen soll.</w:t>
      </w:r>
    </w:p>
    <w:p w14:paraId="0C962DE3" w14:textId="77777777" w:rsidR="004C722A" w:rsidRDefault="004C722A" w:rsidP="004C722A">
      <w:pPr>
        <w:pStyle w:val="BerichtText"/>
      </w:pPr>
    </w:p>
    <w:p w14:paraId="2CD9011F" w14:textId="009DBA9A" w:rsidR="004C722A" w:rsidRDefault="004C722A" w:rsidP="004C722A">
      <w:pPr>
        <w:pStyle w:val="BerichtText"/>
      </w:pPr>
      <w:r>
        <w:t xml:space="preserve">Das Maßnahmenkonzept setzt sich aus </w:t>
      </w:r>
      <w:r w:rsidR="001153A0">
        <w:t xml:space="preserve">den </w:t>
      </w:r>
      <w:r>
        <w:t xml:space="preserve">folgenden Bestandteilen zusammen: </w:t>
      </w:r>
    </w:p>
    <w:p w14:paraId="1C0CC6D3" w14:textId="27221855" w:rsidR="004C722A" w:rsidRPr="004C722A" w:rsidRDefault="006676F0" w:rsidP="004C722A">
      <w:pPr>
        <w:pStyle w:val="BerichtAufzhlung"/>
      </w:pPr>
      <w:commentRangeStart w:id="1106"/>
      <w:commentRangeStart w:id="1107"/>
      <w:commentRangeStart w:id="1108"/>
      <w:r w:rsidRPr="004C722A">
        <w:rPr>
          <w:b/>
        </w:rPr>
        <w:t>Maßnahmentabelle</w:t>
      </w:r>
      <w:commentRangeEnd w:id="1106"/>
      <w:r>
        <w:rPr>
          <w:rStyle w:val="Kommentarzeichen"/>
        </w:rPr>
        <w:commentReference w:id="1106"/>
      </w:r>
      <w:commentRangeEnd w:id="1107"/>
      <w:r>
        <w:rPr>
          <w:rStyle w:val="Kommentarzeichen"/>
        </w:rPr>
        <w:commentReference w:id="1107"/>
      </w:r>
      <w:commentRangeEnd w:id="1108"/>
      <w:r w:rsidR="00757249">
        <w:rPr>
          <w:rStyle w:val="Kommentarzeichen"/>
        </w:rPr>
        <w:commentReference w:id="1108"/>
      </w:r>
      <w:r w:rsidRPr="004C722A">
        <w:t xml:space="preserve"> </w:t>
      </w:r>
      <w:r w:rsidR="004C722A" w:rsidRPr="004C722A">
        <w:t>– Tabellarische Auflistung der erforderlichen Maßnahmen zusammengefasst zu Maßnahmenkomplexen unter Angabe aller maßgeblichen Informationen (Maßnahmen-ID, Maßnahmenbeschreibung, Einzelmaßnahmen, administrative Zuordnung, Lage und Ausdehnung, ökologische Wirkung, Umsetzbarkeit, Synergien, Genehmigungsaufwand, Trägerschaft, Kosten, Prioritäten etc.)</w:t>
      </w:r>
    </w:p>
    <w:p w14:paraId="601437D4" w14:textId="60F6CDEB" w:rsidR="007F4639" w:rsidRPr="007F4639" w:rsidRDefault="007F4639" w:rsidP="004C722A">
      <w:pPr>
        <w:pStyle w:val="BerichtAufzhlung"/>
      </w:pPr>
      <w:r>
        <w:t>Projektsteckbrief</w:t>
      </w:r>
      <w:r w:rsidR="001C62F9">
        <w:t>e (</w:t>
      </w:r>
      <w:r w:rsidR="001C62F9">
        <w:fldChar w:fldCharType="begin"/>
      </w:r>
      <w:r w:rsidR="001C62F9">
        <w:instrText xml:space="preserve"> REF _Ref149750616 \h </w:instrText>
      </w:r>
      <w:r w:rsidR="001C62F9">
        <w:fldChar w:fldCharType="separate"/>
      </w:r>
      <w:r w:rsidR="00E6259A">
        <w:t>Anlage 6 – Vorlage Projektsteckbrief</w:t>
      </w:r>
      <w:r w:rsidR="001C62F9">
        <w:fldChar w:fldCharType="end"/>
      </w:r>
      <w:r w:rsidR="001C62F9">
        <w:t>)</w:t>
      </w:r>
      <w:r w:rsidRPr="004C722A">
        <w:t xml:space="preserve"> – Beschreibung der Einzelmaßnahmen bzw. Maßnahmenkomplexe unter Darstellung der wesentlichen Merkmale, Zuständigkeiten, Regelungserfordernisse und Ausführungshinweise</w:t>
      </w:r>
      <w:r>
        <w:t>,</w:t>
      </w:r>
    </w:p>
    <w:p w14:paraId="239D5FDA" w14:textId="5483D1CB" w:rsidR="004C722A" w:rsidRPr="004C722A" w:rsidRDefault="004C722A" w:rsidP="004C722A">
      <w:pPr>
        <w:pStyle w:val="BerichtAufzhlung"/>
      </w:pPr>
      <w:r w:rsidRPr="004C722A">
        <w:rPr>
          <w:b/>
        </w:rPr>
        <w:t>Planunterlagen</w:t>
      </w:r>
      <w:r>
        <w:t xml:space="preserve"> </w:t>
      </w:r>
      <w:r w:rsidRPr="004C722A">
        <w:t>–</w:t>
      </w:r>
      <w:r>
        <w:t xml:space="preserve"> </w:t>
      </w:r>
      <w:r w:rsidRPr="004C722A">
        <w:t>kartographische Darstellung der Maßnahmen</w:t>
      </w:r>
    </w:p>
    <w:p w14:paraId="526899E5" w14:textId="77777777" w:rsidR="004C722A" w:rsidRDefault="004C722A" w:rsidP="004C722A"/>
    <w:p w14:paraId="5079A5E6" w14:textId="4648B952" w:rsidR="00D83271" w:rsidRDefault="00E06D2D" w:rsidP="00D83271">
      <w:pPr>
        <w:pStyle w:val="berschrift1"/>
      </w:pPr>
      <w:bookmarkStart w:id="1109" w:name="_Toc166512040"/>
      <w:r w:rsidRPr="00533585">
        <w:lastRenderedPageBreak/>
        <w:t>Z</w:t>
      </w:r>
      <w:commentRangeStart w:id="1110"/>
      <w:commentRangeStart w:id="1111"/>
      <w:commentRangeStart w:id="1112"/>
      <w:commentRangeStart w:id="1113"/>
      <w:r w:rsidR="00D83271">
        <w:t>ielerreichungsprognose</w:t>
      </w:r>
      <w:commentRangeEnd w:id="1110"/>
      <w:r w:rsidR="00D83271">
        <w:rPr>
          <w:rStyle w:val="Kommentarzeichen"/>
          <w:rFonts w:ascii="Times" w:hAnsi="Times"/>
          <w:b w:val="0"/>
          <w:kern w:val="0"/>
        </w:rPr>
        <w:commentReference w:id="1110"/>
      </w:r>
      <w:commentRangeEnd w:id="1111"/>
      <w:commentRangeEnd w:id="1112"/>
      <w:commentRangeEnd w:id="1113"/>
      <w:r w:rsidR="00D44662">
        <w:rPr>
          <w:rStyle w:val="Kommentarzeichen"/>
          <w:rFonts w:ascii="Times" w:hAnsi="Times"/>
          <w:b w:val="0"/>
          <w:kern w:val="0"/>
        </w:rPr>
        <w:commentReference w:id="1111"/>
      </w:r>
      <w:r w:rsidR="00D83271">
        <w:rPr>
          <w:rStyle w:val="Kommentarzeichen"/>
          <w:rFonts w:ascii="Times" w:hAnsi="Times"/>
          <w:b w:val="0"/>
          <w:kern w:val="0"/>
        </w:rPr>
        <w:commentReference w:id="1112"/>
      </w:r>
      <w:r w:rsidR="007B18A7">
        <w:rPr>
          <w:rStyle w:val="Kommentarzeichen"/>
          <w:rFonts w:ascii="Times" w:hAnsi="Times"/>
          <w:b w:val="0"/>
          <w:kern w:val="0"/>
        </w:rPr>
        <w:commentReference w:id="1113"/>
      </w:r>
      <w:bookmarkEnd w:id="1109"/>
    </w:p>
    <w:p w14:paraId="3770EAD4" w14:textId="28719322" w:rsidR="009319BC" w:rsidRDefault="009319BC" w:rsidP="009319BC">
      <w:pPr>
        <w:pStyle w:val="berschrift2"/>
      </w:pPr>
      <w:bookmarkStart w:id="1114" w:name="_Toc166512041"/>
      <w:r w:rsidRPr="009319BC">
        <w:t>Prognose der Zielerreichung durch das Maßnahmenkonzept</w:t>
      </w:r>
      <w:bookmarkEnd w:id="1114"/>
    </w:p>
    <w:p w14:paraId="2D031D4F" w14:textId="71C6946E" w:rsidR="00E6525C" w:rsidRPr="00344F61" w:rsidRDefault="00E6525C" w:rsidP="00E6525C">
      <w:pPr>
        <w:pStyle w:val="BerichtText"/>
      </w:pPr>
      <w:r w:rsidRPr="009319BC">
        <w:t>Unter Berücksichtigung aller im Vorfeld bearbeiteten Themen ist abschließend eine überschlägige Prognose im Hinblick auf die Erreichung des guten Zustandes bzw. Potenzials der bearbeiteten Gewässer vorzunehmen</w:t>
      </w:r>
      <w:r w:rsidRPr="00781F7A">
        <w:t xml:space="preserve">. </w:t>
      </w:r>
      <w:r w:rsidR="00781F7A" w:rsidRPr="00781F7A">
        <w:t xml:space="preserve">Das Ergebnis ist textlich </w:t>
      </w:r>
      <w:r w:rsidR="007B18A7">
        <w:t xml:space="preserve">und ggf. tabellarisch </w:t>
      </w:r>
      <w:r w:rsidRPr="00781F7A">
        <w:t xml:space="preserve">darzustellen. In die </w:t>
      </w:r>
      <w:r w:rsidRPr="00344F61">
        <w:t>Zielerreichungsprognose sind die grundlegenden stofflichen Belastungen, die hydrologischen Gegebenheiten und das Wiederbesiedlungspotenzial gewässerspezifischer Indikatorarten einzubeziehen.</w:t>
      </w:r>
    </w:p>
    <w:p w14:paraId="0F7F951B" w14:textId="0C92D0D9" w:rsidR="00E6525C" w:rsidRPr="00344F61" w:rsidRDefault="00E6525C" w:rsidP="00E6525C">
      <w:pPr>
        <w:pStyle w:val="BerichtText"/>
      </w:pPr>
    </w:p>
    <w:p w14:paraId="7762C216" w14:textId="77777777" w:rsidR="001153A0" w:rsidRPr="00344F61" w:rsidRDefault="001153A0" w:rsidP="00E6525C">
      <w:pPr>
        <w:pStyle w:val="BerichtText"/>
      </w:pPr>
    </w:p>
    <w:p w14:paraId="6BAAA7BE" w14:textId="33B5748C" w:rsidR="009319BC" w:rsidRDefault="009319BC" w:rsidP="009319BC">
      <w:pPr>
        <w:pStyle w:val="berschrift2"/>
        <w:tabs>
          <w:tab w:val="clear" w:pos="576"/>
        </w:tabs>
      </w:pPr>
      <w:bookmarkStart w:id="1115" w:name="_Toc119946424"/>
      <w:bookmarkStart w:id="1116" w:name="_Toc166512042"/>
      <w:r w:rsidRPr="00344F61">
        <w:t xml:space="preserve">Erfordernis </w:t>
      </w:r>
      <w:bookmarkEnd w:id="1115"/>
      <w:r w:rsidR="00D83271">
        <w:t>von Ausnahmen</w:t>
      </w:r>
      <w:bookmarkEnd w:id="1116"/>
    </w:p>
    <w:p w14:paraId="06A45999" w14:textId="3DCB376B" w:rsidR="00E6525C" w:rsidRPr="000E29FE" w:rsidRDefault="00E6525C" w:rsidP="00E6525C">
      <w:pPr>
        <w:pStyle w:val="BerichtText"/>
      </w:pPr>
      <w:r w:rsidRPr="000E29FE">
        <w:t xml:space="preserve">Gemäß EG-WRRL können Ausnahmen in Anspruch genommen werden, wenn die Ziele für </w:t>
      </w:r>
      <w:r w:rsidR="000E29FE" w:rsidRPr="000E29FE">
        <w:t>die betroffenen Wasserkörper im Untersuchungsgebiet</w:t>
      </w:r>
      <w:r w:rsidRPr="000E29FE">
        <w:t xml:space="preserve"> nicht bis 2027 erreicht werden können (Artikel 4 WRRL). </w:t>
      </w:r>
      <w:r w:rsidR="00757249" w:rsidRPr="000E29FE">
        <w:t xml:space="preserve">Ausnahmen umfassen </w:t>
      </w:r>
      <w:r w:rsidR="000E29FE" w:rsidRPr="000E29FE">
        <w:t xml:space="preserve">folgende </w:t>
      </w:r>
      <w:r w:rsidR="00757249">
        <w:t xml:space="preserve">mögliche </w:t>
      </w:r>
      <w:r w:rsidR="000E29FE" w:rsidRPr="000E29FE">
        <w:t>Abweichun</w:t>
      </w:r>
      <w:r w:rsidRPr="000E29FE">
        <w:t xml:space="preserve">gen von den grundsätzlichen Regelungen der WRRL: </w:t>
      </w:r>
    </w:p>
    <w:p w14:paraId="259AF19B" w14:textId="77777777" w:rsidR="00D83271" w:rsidRDefault="00D83271" w:rsidP="00D83271">
      <w:pPr>
        <w:pStyle w:val="BerichtAufzhlung"/>
      </w:pPr>
      <w:commentRangeStart w:id="1117"/>
      <w:commentRangeStart w:id="1118"/>
      <w:r>
        <w:t>Fristverl</w:t>
      </w:r>
      <w:r>
        <w:rPr>
          <w:rFonts w:cs="Times"/>
        </w:rPr>
        <w:t>ä</w:t>
      </w:r>
      <w:r>
        <w:t>ngerung</w:t>
      </w:r>
      <w:commentRangeEnd w:id="1117"/>
      <w:r>
        <w:rPr>
          <w:rStyle w:val="Kommentarzeichen"/>
        </w:rPr>
        <w:commentReference w:id="1117"/>
      </w:r>
      <w:commentRangeEnd w:id="1118"/>
      <w:r w:rsidR="007B18A7">
        <w:rPr>
          <w:rStyle w:val="Kommentarzeichen"/>
        </w:rPr>
        <w:commentReference w:id="1118"/>
      </w:r>
      <w:r>
        <w:t xml:space="preserve"> </w:t>
      </w:r>
    </w:p>
    <w:p w14:paraId="36885965" w14:textId="22105995" w:rsidR="00E6525C" w:rsidRPr="000E29FE" w:rsidRDefault="00E6525C" w:rsidP="00E6525C">
      <w:pPr>
        <w:pStyle w:val="BerichtAufzhlung"/>
      </w:pPr>
      <w:r w:rsidRPr="000E29FE">
        <w:t xml:space="preserve">weniger strenge Ziele </w:t>
      </w:r>
    </w:p>
    <w:p w14:paraId="27DA4F49" w14:textId="247636E6" w:rsidR="00E6525C" w:rsidRPr="000E29FE" w:rsidRDefault="00E6525C" w:rsidP="00E6525C">
      <w:pPr>
        <w:pStyle w:val="BerichtAufzhlung"/>
      </w:pPr>
      <w:r w:rsidRPr="000E29FE">
        <w:t>vor</w:t>
      </w:r>
      <w:r w:rsidRPr="000E29FE">
        <w:rPr>
          <w:rFonts w:cs="Times"/>
        </w:rPr>
        <w:t>ü</w:t>
      </w:r>
      <w:r w:rsidRPr="000E29FE">
        <w:t xml:space="preserve">bergehende Verschlechterung </w:t>
      </w:r>
    </w:p>
    <w:p w14:paraId="29BBF157" w14:textId="7CF15C6F" w:rsidR="00E6525C" w:rsidRDefault="00E6525C" w:rsidP="00E6525C">
      <w:pPr>
        <w:pStyle w:val="BerichtAufzhlung"/>
      </w:pPr>
      <w:r w:rsidRPr="000E29FE">
        <w:t>Zulassen einer physischen Ver</w:t>
      </w:r>
      <w:r w:rsidRPr="000E29FE">
        <w:rPr>
          <w:rFonts w:cs="Times"/>
        </w:rPr>
        <w:t>ä</w:t>
      </w:r>
      <w:r w:rsidRPr="000E29FE">
        <w:t>nderung als Folge einer neuen nachhaltigen anthropogenen Entwicklungst</w:t>
      </w:r>
      <w:r w:rsidRPr="000E29FE">
        <w:rPr>
          <w:rFonts w:cs="Times"/>
        </w:rPr>
        <w:t>ä</w:t>
      </w:r>
      <w:r w:rsidRPr="000E29FE">
        <w:t>tigkeit.</w:t>
      </w:r>
    </w:p>
    <w:p w14:paraId="5273F892" w14:textId="2E21DA0A" w:rsidR="007B18A7" w:rsidRPr="000E29FE" w:rsidRDefault="007B18A7" w:rsidP="007B18A7">
      <w:pPr>
        <w:pStyle w:val="BerichtAufzhlung"/>
        <w:numPr>
          <w:ilvl w:val="0"/>
          <w:numId w:val="0"/>
        </w:numPr>
      </w:pPr>
      <w:r>
        <w:t>Sollten sich im Ergebnis der Planung und Abstimmung Hinweise zu möglichen Ausnahmen ergeben, sind diese zu dokumentieren und durch den Auftraggeber an die zuständige Stelle zu leiten.</w:t>
      </w:r>
    </w:p>
    <w:p w14:paraId="0948C765" w14:textId="77777777" w:rsidR="00E6525C" w:rsidRPr="00E6525C" w:rsidRDefault="00E6525C" w:rsidP="00E6525C">
      <w:pPr>
        <w:pStyle w:val="BerichtAufzhlung"/>
        <w:numPr>
          <w:ilvl w:val="0"/>
          <w:numId w:val="0"/>
        </w:numPr>
        <w:ind w:left="340"/>
      </w:pPr>
    </w:p>
    <w:p w14:paraId="170F2EC9" w14:textId="2F718878" w:rsidR="009319BC" w:rsidRPr="009319BC" w:rsidRDefault="009319BC" w:rsidP="009319BC">
      <w:pPr>
        <w:pStyle w:val="berschrift2"/>
        <w:tabs>
          <w:tab w:val="clear" w:pos="576"/>
        </w:tabs>
      </w:pPr>
      <w:bookmarkStart w:id="1119" w:name="_Toc119946425"/>
      <w:bookmarkStart w:id="1120" w:name="_Toc166512043"/>
      <w:r w:rsidRPr="009319BC">
        <w:t>Erfordernis einer HMWB-</w:t>
      </w:r>
      <w:bookmarkEnd w:id="1119"/>
      <w:r w:rsidR="00D83271">
        <w:t>Einstufung</w:t>
      </w:r>
      <w:bookmarkEnd w:id="1120"/>
    </w:p>
    <w:p w14:paraId="0AB8BBF6" w14:textId="06031AD1" w:rsidR="00E06D2D" w:rsidRPr="000E29FE" w:rsidRDefault="009319BC" w:rsidP="009319BC">
      <w:pPr>
        <w:pStyle w:val="BerichtText"/>
        <w:rPr>
          <w:highlight w:val="yellow"/>
        </w:rPr>
      </w:pPr>
      <w:r w:rsidRPr="000E29FE">
        <w:t xml:space="preserve">Handelt es sich bei den betroffenen Gewässern im Untersuchungsgebiet um natürliche Wasserkörper (NWB), ist auf Basis der Ergebnisse aus dem erstellten Maßnahmenkonzept eine Einstufung als </w:t>
      </w:r>
      <w:r w:rsidR="00E6525C" w:rsidRPr="000E29FE">
        <w:t>erheblich veränderter Wasserkörper (</w:t>
      </w:r>
      <w:r w:rsidRPr="000E29FE">
        <w:t>HMWB</w:t>
      </w:r>
      <w:r w:rsidR="00E6525C" w:rsidRPr="000E29FE">
        <w:t>)</w:t>
      </w:r>
      <w:r w:rsidRPr="000E29FE">
        <w:t xml:space="preserve"> </w:t>
      </w:r>
      <w:r w:rsidR="00757249" w:rsidRPr="000E29FE">
        <w:t>zu prüfen.</w:t>
      </w:r>
      <w:r w:rsidR="00757249">
        <w:t xml:space="preserve"> Die Prüfung erfolgt durch die zuständige Behörde. Im Rahmen der Machbarkeitsstudie kann lediglich ein Hinweis gegeben werden.</w:t>
      </w:r>
    </w:p>
    <w:p w14:paraId="3FC4C30B" w14:textId="2EFE5F13" w:rsidR="00DD5361" w:rsidRDefault="00DD5361" w:rsidP="00DD5361">
      <w:pPr>
        <w:pStyle w:val="BerichtText"/>
      </w:pPr>
    </w:p>
    <w:p w14:paraId="6ECB3BDE" w14:textId="7D058D83" w:rsidR="001C62F9" w:rsidRDefault="001C62F9" w:rsidP="001C62F9">
      <w:pPr>
        <w:pStyle w:val="BerichtText"/>
      </w:pPr>
      <w:r>
        <w:rPr>
          <w:highlight w:val="yellow"/>
        </w:rPr>
        <w:t>Kapitel w</w:t>
      </w:r>
      <w:r w:rsidRPr="00D54E2F">
        <w:rPr>
          <w:highlight w:val="yellow"/>
        </w:rPr>
        <w:t>ird im Rahmen der weiteren Projektbearbeitung angepasst/ergänzt (die gesetzten Kommentare finden dann ebenfalls Berücksichtigung)</w:t>
      </w:r>
    </w:p>
    <w:p w14:paraId="1D5AE691" w14:textId="77777777" w:rsidR="001C62F9" w:rsidRPr="00DD5361" w:rsidRDefault="001C62F9" w:rsidP="00DD5361">
      <w:pPr>
        <w:pStyle w:val="BerichtText"/>
      </w:pPr>
    </w:p>
    <w:p w14:paraId="59114E70" w14:textId="77777777" w:rsidR="006E1E64" w:rsidRDefault="006E1E64">
      <w:pPr>
        <w:pStyle w:val="berschrift1"/>
      </w:pPr>
      <w:bookmarkStart w:id="1121" w:name="_Toc104170979"/>
      <w:bookmarkStart w:id="1122" w:name="_Toc104171831"/>
      <w:bookmarkStart w:id="1123" w:name="_Toc166512044"/>
      <w:r>
        <w:lastRenderedPageBreak/>
        <w:t>Quellenverzeichnis</w:t>
      </w:r>
      <w:bookmarkEnd w:id="1121"/>
      <w:bookmarkEnd w:id="1122"/>
      <w:bookmarkEnd w:id="1123"/>
    </w:p>
    <w:p w14:paraId="07FB0844" w14:textId="77777777" w:rsidR="006E1E64" w:rsidRDefault="006E1E64">
      <w:pPr>
        <w:pStyle w:val="berschrift2"/>
      </w:pPr>
      <w:bookmarkStart w:id="1124" w:name="_Toc104170980"/>
      <w:bookmarkStart w:id="1125" w:name="_Toc104171832"/>
      <w:bookmarkStart w:id="1126" w:name="_Toc166512045"/>
      <w:r>
        <w:t>Gesetze und Richtlinien</w:t>
      </w:r>
      <w:bookmarkEnd w:id="1124"/>
      <w:bookmarkEnd w:id="1125"/>
      <w:bookmarkEnd w:id="1126"/>
    </w:p>
    <w:p w14:paraId="08F57A51" w14:textId="2A8D9191" w:rsidR="00313440" w:rsidRDefault="00313440" w:rsidP="006568BC">
      <w:pPr>
        <w:pStyle w:val="BerichtLiteraturverzeichnis"/>
        <w:jc w:val="both"/>
        <w:rPr>
          <w:caps/>
        </w:rPr>
      </w:pPr>
      <w:r>
        <w:rPr>
          <w:caps/>
        </w:rPr>
        <w:t xml:space="preserve">BGBl. I </w:t>
      </w:r>
      <w:r>
        <w:t>2021 Nr. 28 S. 1295</w:t>
      </w:r>
      <w:r w:rsidR="00A067F5">
        <w:t>, ausgegeben zu Bonn</w:t>
      </w:r>
      <w:r>
        <w:t xml:space="preserve"> </w:t>
      </w:r>
      <w:r w:rsidR="00A067F5">
        <w:t>am</w:t>
      </w:r>
      <w:r w:rsidRPr="00313440">
        <w:t xml:space="preserve"> 08.06.2021</w:t>
      </w:r>
      <w:r>
        <w:t xml:space="preserve">: </w:t>
      </w:r>
      <w:r w:rsidR="00A067F5" w:rsidRPr="00A067F5">
        <w:t>Gesetz über den wasserwirtschaftlichen Ausbau an Bundeswasserstraßen zur Erreichung der Bewirtschaftungsziele der Wasserrahmenrichtlinie</w:t>
      </w:r>
      <w:r w:rsidR="00A067F5">
        <w:t>.</w:t>
      </w:r>
    </w:p>
    <w:p w14:paraId="383516D4" w14:textId="16279E6D" w:rsidR="006568BC" w:rsidRPr="00836A38" w:rsidRDefault="006568BC" w:rsidP="006568BC">
      <w:pPr>
        <w:pStyle w:val="BerichtLiteraturverzeichnis"/>
        <w:jc w:val="both"/>
        <w:rPr>
          <w:rFonts w:cs="Times"/>
          <w:szCs w:val="21"/>
        </w:rPr>
      </w:pPr>
      <w:r w:rsidRPr="00836A38">
        <w:rPr>
          <w:caps/>
        </w:rPr>
        <w:t>EG-WRRL</w:t>
      </w:r>
      <w:r w:rsidR="00671C15" w:rsidRPr="00671C15">
        <w:rPr>
          <w:caps/>
        </w:rPr>
        <w:t xml:space="preserve"> </w:t>
      </w:r>
      <w:r w:rsidR="00671C15">
        <w:rPr>
          <w:caps/>
        </w:rPr>
        <w:t xml:space="preserve">- </w:t>
      </w:r>
      <w:r w:rsidR="00671C15" w:rsidRPr="00836A38">
        <w:rPr>
          <w:caps/>
        </w:rPr>
        <w:t>Wasserrahmenrichtlinie</w:t>
      </w:r>
      <w:r w:rsidRPr="00836A38">
        <w:t xml:space="preserve">, Richtlinie 2000/60/EG zur Schaffung eines Ordnungsrahmens für </w:t>
      </w:r>
      <w:r w:rsidRPr="00836A38">
        <w:rPr>
          <w:rFonts w:cs="Times"/>
          <w:szCs w:val="21"/>
        </w:rPr>
        <w:t>Maßnahmen der Gemeinschaft im Bereich der Wasserpolitik, ABl. EG, 2000, L 327, S. 1, zuletzt geändert d. Richtlinie 2008/105/EG, ABl. EU, 2008, L 348, 84 S.</w:t>
      </w:r>
    </w:p>
    <w:p w14:paraId="6ECEE3DF" w14:textId="0F0FD2D5" w:rsidR="00671C15" w:rsidRDefault="00671C15" w:rsidP="006568BC">
      <w:pPr>
        <w:pStyle w:val="BerichtLiteraturverzeichnis"/>
        <w:jc w:val="both"/>
        <w:rPr>
          <w:rFonts w:cs="Times"/>
          <w:caps/>
          <w:szCs w:val="21"/>
        </w:rPr>
      </w:pPr>
      <w:r>
        <w:rPr>
          <w:rFonts w:cs="Times"/>
          <w:caps/>
          <w:szCs w:val="21"/>
        </w:rPr>
        <w:t>WaStRG – Bundeswasserstra</w:t>
      </w:r>
      <w:r w:rsidR="00FD5FCF">
        <w:rPr>
          <w:rFonts w:cs="Times"/>
          <w:caps/>
          <w:szCs w:val="21"/>
        </w:rPr>
        <w:t>ss</w:t>
      </w:r>
      <w:r>
        <w:rPr>
          <w:rFonts w:cs="Times"/>
          <w:caps/>
          <w:szCs w:val="21"/>
        </w:rPr>
        <w:t xml:space="preserve">engesetz </w:t>
      </w:r>
      <w:r>
        <w:t>in der Fassung der Bekanntmachung vom 23. Mai 2007 (BGBl. I S. 962; 2008 I S. 1980), das zuletzt durch Artikel 3 des Gesetzes vom 18. August 2021 (BGBl. I S. 3901) geändert worden ist.</w:t>
      </w:r>
    </w:p>
    <w:p w14:paraId="34715697" w14:textId="6817A983" w:rsidR="006568BC" w:rsidRDefault="006568BC" w:rsidP="006568BC">
      <w:pPr>
        <w:pStyle w:val="BerichtLiteraturverzeichnis"/>
        <w:jc w:val="both"/>
        <w:rPr>
          <w:rFonts w:cs="Times"/>
          <w:szCs w:val="21"/>
        </w:rPr>
      </w:pPr>
      <w:r w:rsidRPr="00836A38">
        <w:rPr>
          <w:rFonts w:cs="Times"/>
          <w:caps/>
          <w:szCs w:val="21"/>
        </w:rPr>
        <w:t>WHG – Wasserhaushaltsgesetz</w:t>
      </w:r>
      <w:r w:rsidRPr="00836A38">
        <w:rPr>
          <w:rFonts w:cs="Times"/>
          <w:szCs w:val="21"/>
        </w:rPr>
        <w:t xml:space="preserve"> in der Fassung der Bekanntmachung vom 31. Juli 2009 (BGBl. I S. 2585), </w:t>
      </w:r>
      <w:r w:rsidR="00A117FA" w:rsidRPr="00836A38">
        <w:rPr>
          <w:rFonts w:cs="Times"/>
          <w:szCs w:val="21"/>
        </w:rPr>
        <w:t>das zuletzt durch Artikel 253 der Verordnung vom19. Juni 2020 (BGBl. I S. 1328) geändert worden ist</w:t>
      </w:r>
      <w:r w:rsidR="004F7D1C" w:rsidRPr="00836A38">
        <w:rPr>
          <w:rFonts w:cs="Times"/>
          <w:szCs w:val="21"/>
        </w:rPr>
        <w:t>.</w:t>
      </w:r>
    </w:p>
    <w:p w14:paraId="30B117D1" w14:textId="5E137F2F" w:rsidR="006A589F" w:rsidRPr="00E24E9A" w:rsidRDefault="006A589F" w:rsidP="006A589F">
      <w:pPr>
        <w:tabs>
          <w:tab w:val="left" w:pos="2400"/>
        </w:tabs>
        <w:ind w:left="567" w:hanging="567"/>
        <w:rPr>
          <w:rFonts w:cs="Arial"/>
          <w:bCs/>
          <w:szCs w:val="21"/>
        </w:rPr>
      </w:pPr>
      <w:r w:rsidRPr="00E24E9A">
        <w:rPr>
          <w:rFonts w:cs="Arial"/>
          <w:bCs/>
          <w:szCs w:val="21"/>
        </w:rPr>
        <w:t>OG</w:t>
      </w:r>
      <w:r w:rsidR="0064013B" w:rsidRPr="00E24E9A">
        <w:rPr>
          <w:rFonts w:cs="Arial"/>
          <w:bCs/>
          <w:szCs w:val="21"/>
        </w:rPr>
        <w:t>EW</w:t>
      </w:r>
      <w:r w:rsidRPr="00E24E9A">
        <w:rPr>
          <w:rFonts w:cs="Arial"/>
          <w:bCs/>
          <w:szCs w:val="21"/>
        </w:rPr>
        <w:t xml:space="preserve">V </w:t>
      </w:r>
      <w:r w:rsidR="00FD5FCF" w:rsidRPr="00E24E9A">
        <w:rPr>
          <w:rFonts w:cs="Arial"/>
          <w:bCs/>
          <w:szCs w:val="21"/>
        </w:rPr>
        <w:t xml:space="preserve">- </w:t>
      </w:r>
      <w:r w:rsidR="00E24E9A" w:rsidRPr="00E24E9A">
        <w:rPr>
          <w:rFonts w:cs="Arial"/>
          <w:bCs/>
          <w:szCs w:val="21"/>
        </w:rPr>
        <w:t xml:space="preserve">VERORDNUNG ZUM SCHUTZ DER OBERFLÄCHENGEWÄSSER (OBERFLÄCHENGEWÄSSERVERORDNUNG) </w:t>
      </w:r>
      <w:r w:rsidRPr="00E24E9A">
        <w:rPr>
          <w:rFonts w:cs="Arial"/>
          <w:bCs/>
          <w:szCs w:val="21"/>
        </w:rPr>
        <w:t>vom 20. Juni 2016 (BGBl. I S. 1373), die zuletzt durch Artikel 2 Absatz 4 des Gesetzes vom 9. Dezember 2020 (BGBl. I S. 2873) geändert worden ist.</w:t>
      </w:r>
    </w:p>
    <w:p w14:paraId="68D936E8" w14:textId="328F9E30" w:rsidR="006E1E64" w:rsidRDefault="006E1E64">
      <w:pPr>
        <w:pStyle w:val="BerichtLiteraturverzeichnis"/>
      </w:pPr>
    </w:p>
    <w:p w14:paraId="600FA40C" w14:textId="77777777" w:rsidR="00D83271" w:rsidRDefault="00D83271" w:rsidP="00D83271">
      <w:pPr>
        <w:pStyle w:val="berschrift2"/>
      </w:pPr>
      <w:bookmarkStart w:id="1127" w:name="_Toc49692623"/>
      <w:bookmarkStart w:id="1128" w:name="_Toc64872530"/>
      <w:bookmarkStart w:id="1129" w:name="_Toc104170981"/>
      <w:bookmarkStart w:id="1130" w:name="_Toc104171833"/>
      <w:bookmarkStart w:id="1131" w:name="_Toc166512046"/>
      <w:commentRangeStart w:id="1132"/>
      <w:r>
        <w:t>Literaturverzeichnis</w:t>
      </w:r>
      <w:bookmarkEnd w:id="1127"/>
      <w:bookmarkEnd w:id="1128"/>
      <w:bookmarkEnd w:id="1129"/>
      <w:bookmarkEnd w:id="1130"/>
      <w:commentRangeEnd w:id="1132"/>
      <w:r>
        <w:rPr>
          <w:rStyle w:val="Kommentarzeichen"/>
          <w:rFonts w:ascii="Times" w:hAnsi="Times"/>
          <w:b w:val="0"/>
        </w:rPr>
        <w:commentReference w:id="1132"/>
      </w:r>
      <w:bookmarkEnd w:id="1131"/>
    </w:p>
    <w:p w14:paraId="0B18E915" w14:textId="2C7E8182" w:rsidR="0092534C" w:rsidRPr="00D26DCA" w:rsidRDefault="0092534C" w:rsidP="0092534C">
      <w:pPr>
        <w:pStyle w:val="BerichtLiteraturverzeichnis"/>
      </w:pPr>
      <w:r w:rsidRPr="00D26DCA">
        <w:t>BECKER, A. &amp; ORTLEPP, J. (2020): Fischökologisch funktionsfähige Strukturen in Fließgewässern: Methodik zur Herleitung des notwendigen Maßnahmenbedarfs zur Schaffung von funktionsfähigen Lebensräumen für die Fischfauna in den Gewässern Baden-Württembergs. Regierungspräsidium Tübingen.</w:t>
      </w:r>
    </w:p>
    <w:p w14:paraId="6A4311B3" w14:textId="03CCF664" w:rsidR="004F3522" w:rsidRPr="00671C15" w:rsidRDefault="004F3522" w:rsidP="00A117FA">
      <w:pPr>
        <w:pStyle w:val="BerichtLiteraturverzeichnis"/>
      </w:pPr>
      <w:r w:rsidRPr="00671C15">
        <w:t xml:space="preserve">BFN </w:t>
      </w:r>
      <w:r w:rsidR="00671C15" w:rsidRPr="00671C15">
        <w:t xml:space="preserve">– BUNDESANSTALT FÜR NATURSCHUTZ </w:t>
      </w:r>
      <w:r w:rsidR="00D026DE" w:rsidRPr="00671C15">
        <w:rPr>
          <w:i/>
        </w:rPr>
        <w:t>et al.</w:t>
      </w:r>
      <w:r w:rsidR="00D026DE" w:rsidRPr="00671C15">
        <w:t xml:space="preserve"> </w:t>
      </w:r>
      <w:r w:rsidRPr="00671C15">
        <w:t xml:space="preserve">(2019): Eckpunktepapier zum „Fachkonzept Biotopverbund Gewässer und Auen“ im Bundesprogramm „Blaues Band Deutschland“. </w:t>
      </w:r>
      <w:r w:rsidR="003B7051" w:rsidRPr="00671C15">
        <w:t xml:space="preserve">Hrsg.: Bundesamt für Naturschutz, Bundesanstalt für Gewässerkunde, Bundesanstalt für Immobilienaufgaben, Bundesanstalt für Wasserbau, Generaldirektion Wasserstraßen und Schifffahrt, Umweltbundesamt. </w:t>
      </w:r>
      <w:r w:rsidRPr="00671C15">
        <w:t>Stand</w:t>
      </w:r>
      <w:r w:rsidR="003B7051" w:rsidRPr="00671C15">
        <w:t>: April 2019.</w:t>
      </w:r>
    </w:p>
    <w:p w14:paraId="22F3DE43" w14:textId="2E299C29" w:rsidR="00F01C1C" w:rsidRPr="00671C15" w:rsidRDefault="00671C15" w:rsidP="00F01C1C">
      <w:pPr>
        <w:pStyle w:val="BerichtLiteraturverzeichnis"/>
      </w:pPr>
      <w:r w:rsidRPr="00671C15">
        <w:t>BFN – BUNDESANSTALT FÜR NATURSCHUTZ</w:t>
      </w:r>
      <w:r w:rsidR="00F01C1C" w:rsidRPr="00671C15">
        <w:t xml:space="preserve"> </w:t>
      </w:r>
      <w:r w:rsidR="00D026DE" w:rsidRPr="00671C15">
        <w:rPr>
          <w:i/>
        </w:rPr>
        <w:t>et al.</w:t>
      </w:r>
      <w:r w:rsidR="00D026DE" w:rsidRPr="00671C15">
        <w:t xml:space="preserve"> </w:t>
      </w:r>
      <w:r w:rsidR="00F01C1C" w:rsidRPr="00671C15">
        <w:t>(2020a): Hintergrunddokument „Methodik zur Maßnahmenherleitung“ zum „Fachkonzept Biotopverbund Gewässer und Auen“ im Bundesprogramm „Blaues Band Deutschland“. Hrsg.: Bundesamt für Naturschutz, Bundesanstalt für Gewässerkunde, Bundesanstalt für Immobilienaufgaben, Bundesanstalt für Wasserbau, Generaldirektion Wasserstraßen und Schifffahrt, Umweltbundesamt. Stand: August 2020.</w:t>
      </w:r>
    </w:p>
    <w:p w14:paraId="77363101" w14:textId="6D80D522" w:rsidR="003B7051" w:rsidRPr="00671C15" w:rsidRDefault="003B7051" w:rsidP="003B7051">
      <w:pPr>
        <w:pStyle w:val="BerichtLiteraturverzeichnis"/>
      </w:pPr>
      <w:r w:rsidRPr="00671C15">
        <w:t xml:space="preserve">BFN </w:t>
      </w:r>
      <w:r w:rsidR="00671C15" w:rsidRPr="00671C15">
        <w:t xml:space="preserve">– BUNDESANSTALT FÜR NATURSCHUTZ </w:t>
      </w:r>
      <w:r w:rsidR="00D026DE" w:rsidRPr="00671C15">
        <w:rPr>
          <w:i/>
        </w:rPr>
        <w:t>et al.</w:t>
      </w:r>
      <w:r w:rsidR="00D026DE" w:rsidRPr="00671C15">
        <w:t xml:space="preserve"> </w:t>
      </w:r>
      <w:r w:rsidRPr="00671C15">
        <w:t>(2020</w:t>
      </w:r>
      <w:r w:rsidR="00F01C1C" w:rsidRPr="00671C15">
        <w:t>b</w:t>
      </w:r>
      <w:r w:rsidRPr="00671C15">
        <w:t>): Hintergrunddokument Maßnahmenkatalog „Biotopverbund Blaues Band Deutschland“ und Maßnahmensteckbriefe „Biotopverbund Blaues Band Deutschland“ im Bundesprogramm „Blaues Band Deutschland“ zum „Fachkonzept Biotopverbund Gewässer und Auen“ im Bundesprogramm „Blaues Band Deutschland“. Hrsg.: Bundesamt für Naturschutz, Bundesanstalt für Gewässerkunde, Bundesanstalt für Immobilienaufgaben, Bundesanstalt für Wasserbau, Generaldirektion Wasserstraßen und Schifffahrt, Umweltbundesamt. Stand: August 2020.</w:t>
      </w:r>
    </w:p>
    <w:p w14:paraId="082B7491" w14:textId="5D5A0C9D" w:rsidR="00F01C1C" w:rsidRPr="00671C15" w:rsidRDefault="00F01C1C" w:rsidP="00F01C1C">
      <w:pPr>
        <w:pStyle w:val="BerichtLiteraturverzeichnis"/>
      </w:pPr>
      <w:r w:rsidRPr="00671C15">
        <w:lastRenderedPageBreak/>
        <w:t>BFN</w:t>
      </w:r>
      <w:r w:rsidR="00671C15" w:rsidRPr="00671C15">
        <w:t xml:space="preserve"> – BUNDESANSTALT FÜR NATURSCHUTZ</w:t>
      </w:r>
      <w:r w:rsidRPr="00671C15">
        <w:t xml:space="preserve"> </w:t>
      </w:r>
      <w:r w:rsidR="00D026DE" w:rsidRPr="00671C15">
        <w:rPr>
          <w:i/>
        </w:rPr>
        <w:t>et al.</w:t>
      </w:r>
      <w:r w:rsidR="00D026DE" w:rsidRPr="00671C15">
        <w:t xml:space="preserve"> </w:t>
      </w:r>
      <w:r w:rsidRPr="00671C15">
        <w:t>(2020c): Hintergrunddokument „Fallgruppen“ zum „Fachkonzept Biotopverbund Gewässer und Auen“ im Bundesprogramm „Blaues Band Deutschland“. Hrsg.: Bundesamt für Naturschutz, Bundesanstalt für Gewässerkunde, Bundesanstalt für Immobilienaufgaben, Bundesanstalt für Wasserbau, Generaldirektion Wasserstraßen und Schifffahrt, Umweltbundesamt. Stand: August 2020.</w:t>
      </w:r>
    </w:p>
    <w:p w14:paraId="4306DB2E" w14:textId="1A6AA8B3" w:rsidR="0092534C" w:rsidRPr="00002747" w:rsidRDefault="0092534C" w:rsidP="00A117FA">
      <w:pPr>
        <w:pStyle w:val="BerichtLiteraturverzeichnis"/>
      </w:pPr>
      <w:r w:rsidRPr="00002747">
        <w:rPr>
          <w:lang w:val="en-GB"/>
        </w:rPr>
        <w:t xml:space="preserve">BISCHOFF, A. &amp; WOLTER, C. (2001): Groyne-heads as potential summer habitats for juvenile rheophilic fishes in the Lower Oder, Germany. </w:t>
      </w:r>
      <w:r w:rsidRPr="00002747">
        <w:t>Limnologica 31: 17-26.</w:t>
      </w:r>
    </w:p>
    <w:p w14:paraId="38DC0FA7" w14:textId="7B8E74F0" w:rsidR="00BD1EA5" w:rsidRPr="0080632C" w:rsidRDefault="00BD1EA5" w:rsidP="00A117FA">
      <w:pPr>
        <w:pStyle w:val="BerichtLiteraturverzeichnis"/>
      </w:pPr>
      <w:r w:rsidRPr="0080632C">
        <w:t xml:space="preserve">BMU &amp; BFN (2021): Auenzustandsbericht 2021 – Flussauen in Deutschland. Hrsg.: Bundesministerium für Umwelt, Naturschutz und nukleare Sicherheit (BMU) und Bundesamt für Naturschutz (BfN). </w:t>
      </w:r>
    </w:p>
    <w:p w14:paraId="61955608" w14:textId="179AC438" w:rsidR="002753D8" w:rsidRDefault="002753D8" w:rsidP="00A117FA">
      <w:pPr>
        <w:pStyle w:val="BerichtLiteraturverzeichnis"/>
      </w:pPr>
      <w:r>
        <w:t>BMDV - Bundesministerium für Digitales und Verkehr (2022): Masterplan Freizeitschifffahrt. 2. Auflage. Stand: März 2022.</w:t>
      </w:r>
    </w:p>
    <w:p w14:paraId="55039DCB" w14:textId="457CD8C8" w:rsidR="008A1F16" w:rsidRPr="00FE2513" w:rsidRDefault="008A1F16" w:rsidP="00A117FA">
      <w:pPr>
        <w:pStyle w:val="BerichtLiteraturverzeichnis"/>
      </w:pPr>
      <w:r w:rsidRPr="00FE2513">
        <w:t xml:space="preserve">BMVI </w:t>
      </w:r>
      <w:r w:rsidR="004F2753" w:rsidRPr="00FE2513">
        <w:t xml:space="preserve">- Bundesministerium für Verkehr und digitale Infrastruktur </w:t>
      </w:r>
      <w:r w:rsidRPr="00FE2513">
        <w:t>(2016): Bundesverkehrswegeplan 2030. Hrsg.: Bundesministerium für Verkehr und digitale Infrastruktur. Stand: August 2016.</w:t>
      </w:r>
    </w:p>
    <w:p w14:paraId="6AAA7708" w14:textId="4C46FDD2" w:rsidR="008A1F16" w:rsidRPr="0080632C" w:rsidRDefault="008A1F16" w:rsidP="008A1F16">
      <w:pPr>
        <w:pStyle w:val="BerichtLiteraturverzeichnis"/>
      </w:pPr>
      <w:r w:rsidRPr="0080632C">
        <w:t>BMVI - Bundesministerium für Verkehr und digitale Infrastruktur (2019): Einführung der Netzkategorien D, E und F und Bereitstellung der Netzkategorien A, B und C im Verkehrsnetz Bundeswasserstraßen (VerkNet-BWaStr). Erlass des Bundesministeriums für Verkehr und digitale Infrastruktur vom 17.07.2019. Aktenzeichen WS 20/5211.1/0.</w:t>
      </w:r>
    </w:p>
    <w:p w14:paraId="369E28B7" w14:textId="77777777" w:rsidR="00A117FA" w:rsidRPr="00EC523A" w:rsidRDefault="00A117FA" w:rsidP="00A117FA">
      <w:pPr>
        <w:pStyle w:val="BerichtLiteraturverzeichnis"/>
      </w:pPr>
      <w:r w:rsidRPr="00EC523A">
        <w:t>DRL - DEUTSCHER RAT FÜR LANDESPFLEGE (Hrsg.) (2008): Kompensation von Strukturdefiziten in Fließgewässern durch Strahlwirkung. Schriftenreihe des deutschen Rates für Landespflege, H. 81, Bonn.</w:t>
      </w:r>
    </w:p>
    <w:p w14:paraId="51DF52F7" w14:textId="4C52BE98" w:rsidR="00A71045" w:rsidRDefault="00A71045" w:rsidP="00A71045">
      <w:pPr>
        <w:pStyle w:val="BerichtLiteraturverzeichnis"/>
        <w:spacing w:after="120"/>
      </w:pPr>
      <w:r>
        <w:t>DWA - DEUTSCHE VEREINIGUNG FÜR WASSERWIRTSCHAFT, ABWASSER UND ABFALL e. V. (2010): Merkblatt DWA-M 610, Neue Wege der Gewässerunterhaltung – Pflege und Entwicklung von Fließgewässern. Hennef.</w:t>
      </w:r>
    </w:p>
    <w:p w14:paraId="603CE978" w14:textId="681BFA06" w:rsidR="007122C9" w:rsidRDefault="007122C9" w:rsidP="00A117FA">
      <w:pPr>
        <w:pStyle w:val="BerichtLiteraturverzeichnis"/>
        <w:rPr>
          <w:lang w:val="en-GB"/>
        </w:rPr>
      </w:pPr>
      <w:r w:rsidRPr="00F813C6">
        <w:rPr>
          <w:lang w:val="en-GB"/>
        </w:rPr>
        <w:t xml:space="preserve">DWA – </w:t>
      </w:r>
      <w:r w:rsidR="00F813C6" w:rsidRPr="00F813C6">
        <w:rPr>
          <w:lang w:val="en-GB"/>
        </w:rPr>
        <w:t xml:space="preserve">DEUTSCHE VEREINIGUNG FÜR WASSERWIRTSCHAFT, ABWASSER UND ABFALL E. V. </w:t>
      </w:r>
      <w:r w:rsidR="00BB40BC">
        <w:rPr>
          <w:lang w:val="en-GB"/>
        </w:rPr>
        <w:t>(2016): Merkblatt DWA-M 519,</w:t>
      </w:r>
      <w:r w:rsidRPr="00F813C6">
        <w:rPr>
          <w:lang w:val="en-GB"/>
        </w:rPr>
        <w:t xml:space="preserve"> Technisch-biologische Ufersicherungen an großen u</w:t>
      </w:r>
      <w:r w:rsidR="00BB40BC">
        <w:rPr>
          <w:lang w:val="en-GB"/>
        </w:rPr>
        <w:t xml:space="preserve">nd schiffbaren Binnengewässern. </w:t>
      </w:r>
      <w:r w:rsidR="00402E63" w:rsidRPr="00F813C6">
        <w:rPr>
          <w:lang w:val="en-GB"/>
        </w:rPr>
        <w:t>Hennef</w:t>
      </w:r>
      <w:r w:rsidRPr="00F813C6">
        <w:rPr>
          <w:lang w:val="en-GB"/>
        </w:rPr>
        <w:t>.</w:t>
      </w:r>
    </w:p>
    <w:p w14:paraId="6B76932B" w14:textId="77777777" w:rsidR="00BB40BC" w:rsidRDefault="00BB40BC" w:rsidP="00BB40BC">
      <w:pPr>
        <w:pStyle w:val="BerichtLiteraturverzeichnis"/>
        <w:spacing w:after="120"/>
      </w:pPr>
      <w:r>
        <w:t>DWA - DEUTSCHE VEREINIGUNG FÜR WASSERWIRTSCHAFT, ABWASSER UND ABFALL e. V. (2018): Merkblatt DWA-M 600, Begriffe aus der Gewässerunterhaltung und Gewässerentwicklung. Hennef.</w:t>
      </w:r>
    </w:p>
    <w:p w14:paraId="0A83C511" w14:textId="1E70679D" w:rsidR="00710635" w:rsidRPr="00D26DCA" w:rsidRDefault="00710635" w:rsidP="00A117FA">
      <w:pPr>
        <w:pStyle w:val="BerichtLiteraturverzeichnis"/>
      </w:pPr>
      <w:r w:rsidRPr="00D26DCA">
        <w:rPr>
          <w:lang w:val="en-GB"/>
        </w:rPr>
        <w:t xml:space="preserve">FARÒ, D.; ZOLEZZI, G. &amp; WOLTER, C. (2021): How much habitat does a river need? A spatial-ly-explicit population dynamics model to assess ratios of ontogenetical habitat needs. </w:t>
      </w:r>
      <w:r w:rsidRPr="00D26DCA">
        <w:t>Journal of Environmental Management 286: 112100. DOI: 10.1016/j.jenvman.2021.112100.</w:t>
      </w:r>
    </w:p>
    <w:p w14:paraId="198EDA0A" w14:textId="77777777" w:rsidR="00F01CA6" w:rsidRPr="00A805FA" w:rsidRDefault="00F01CA6" w:rsidP="00F01CA6">
      <w:pPr>
        <w:pStyle w:val="BerichtLiteraturverzeichnis"/>
      </w:pPr>
      <w:r w:rsidRPr="00A805FA">
        <w:t>FOERSTER, J.; HALLE, M. &amp; MÜLLER, A. (2017): Entwicklung eines Habitatindexes zur Beurteilung biozönotisch relevanter Gewässerstrukturen, Korrespondenz Wasserwirtschaft 2017(10) Nr. 8, S. 466-471.</w:t>
      </w:r>
    </w:p>
    <w:p w14:paraId="7B857649" w14:textId="71C0FD23" w:rsidR="0092534C" w:rsidRPr="00002747" w:rsidRDefault="0092534C" w:rsidP="0092534C">
      <w:pPr>
        <w:pStyle w:val="BerichtLiteraturverzeichnis"/>
      </w:pPr>
      <w:r w:rsidRPr="00002747">
        <w:rPr>
          <w:lang w:val="en-GB"/>
        </w:rPr>
        <w:t>FREDRICH, F. (2003): Long-term investigations of migratory behaviour of asp (</w:t>
      </w:r>
      <w:r w:rsidRPr="00002747">
        <w:rPr>
          <w:i/>
          <w:lang w:val="en-GB"/>
        </w:rPr>
        <w:t>Aspius aspius</w:t>
      </w:r>
      <w:r w:rsidRPr="00002747">
        <w:rPr>
          <w:lang w:val="en-GB"/>
        </w:rPr>
        <w:t xml:space="preserve"> L.) in the middle part of the River Elbe, Germany. </w:t>
      </w:r>
      <w:r w:rsidRPr="00002747">
        <w:t>Journal of Applied Ichthyology 19: 294-302.</w:t>
      </w:r>
    </w:p>
    <w:p w14:paraId="51F42D33" w14:textId="0675A316" w:rsidR="00C620D3" w:rsidRPr="004768AA" w:rsidRDefault="00C620D3" w:rsidP="00C620D3">
      <w:pPr>
        <w:pStyle w:val="BerichtLiteraturverzeichnis"/>
      </w:pPr>
      <w:r>
        <w:t xml:space="preserve">GDWS - </w:t>
      </w:r>
      <w:r w:rsidRPr="004768AA">
        <w:t xml:space="preserve">GENERALDIREKTION WASSERSTRASSEN- UND SCHIFFFAHRT </w:t>
      </w:r>
      <w:r>
        <w:t>(2019): Kriterienblatt zur Bewertung der g</w:t>
      </w:r>
      <w:r w:rsidRPr="004C2F39">
        <w:t>rundsätzliche</w:t>
      </w:r>
      <w:r>
        <w:t>n</w:t>
      </w:r>
      <w:r w:rsidRPr="004C2F39">
        <w:t xml:space="preserve"> Kompatibilität mit schifffahrtlichen Anforderungen</w:t>
      </w:r>
      <w:r>
        <w:t>, Stand: 03.09.2019, unveröffentlicht.</w:t>
      </w:r>
    </w:p>
    <w:p w14:paraId="08D1F908" w14:textId="73F542E7" w:rsidR="004768AA" w:rsidRPr="004768AA" w:rsidRDefault="004768AA" w:rsidP="004768AA">
      <w:pPr>
        <w:pStyle w:val="BerichtLiteraturverzeichnis"/>
      </w:pPr>
      <w:r>
        <w:lastRenderedPageBreak/>
        <w:t xml:space="preserve">GDWS - </w:t>
      </w:r>
      <w:r w:rsidRPr="004768AA">
        <w:t xml:space="preserve">GENERALDIREKTION WASSERSTRASSEN- UND SCHIFFFAHRT </w:t>
      </w:r>
      <w:r>
        <w:t xml:space="preserve">(2023): </w:t>
      </w:r>
      <w:r w:rsidRPr="004768AA">
        <w:t>Fachliche Hinweise</w:t>
      </w:r>
      <w:r>
        <w:t xml:space="preserve"> </w:t>
      </w:r>
      <w:r w:rsidRPr="004768AA">
        <w:t>für die Erstellung von</w:t>
      </w:r>
      <w:r>
        <w:t xml:space="preserve"> </w:t>
      </w:r>
      <w:r w:rsidRPr="004768AA">
        <w:t>ökologisch-wasserwirtschaftlichen</w:t>
      </w:r>
      <w:r>
        <w:t xml:space="preserve"> </w:t>
      </w:r>
      <w:r w:rsidRPr="004768AA">
        <w:t>Potenzialanalysen und Maßnahmenpaketen</w:t>
      </w:r>
      <w:r>
        <w:t xml:space="preserve"> - </w:t>
      </w:r>
      <w:r w:rsidRPr="004768AA">
        <w:t>Beitrag der WSV zur Erreichung</w:t>
      </w:r>
      <w:r>
        <w:t xml:space="preserve"> </w:t>
      </w:r>
      <w:r w:rsidRPr="004768AA">
        <w:t>der Ziele nach WRRL</w:t>
      </w:r>
      <w:r>
        <w:t>, 13.12.2022 (Redaktionsschluss 24.01.2023).</w:t>
      </w:r>
    </w:p>
    <w:p w14:paraId="3078651A" w14:textId="77777777" w:rsidR="006B66BB" w:rsidRDefault="006B66BB" w:rsidP="006B66BB">
      <w:pPr>
        <w:pStyle w:val="BerichtText"/>
        <w:rPr>
          <w:color w:val="FF0000"/>
        </w:rPr>
      </w:pPr>
    </w:p>
    <w:p w14:paraId="15CB67F8" w14:textId="77777777" w:rsidR="006B66BB" w:rsidRPr="006B66BB" w:rsidRDefault="006B66BB" w:rsidP="006B66BB">
      <w:pPr>
        <w:pStyle w:val="BerichtLiteraturverzeichnis"/>
      </w:pPr>
      <w:r w:rsidRPr="006B66BB">
        <w:t>HOEHN, E., RIEDMÜLLER, U. et al. (2009): Ökologische Bewertung von künstlichen und erheblich veränderten Seen sowie Mittelgebirgsseen anhand der biologischen Komponente Phytoplankton nach den Anforderungen der EG-WRRL. Abschlussbericht für das LAWA-Projekt O 3.06</w:t>
      </w:r>
    </w:p>
    <w:p w14:paraId="300D2DA2" w14:textId="4A4E9C53" w:rsidR="008E72B9" w:rsidRPr="00A77517" w:rsidRDefault="008E72B9" w:rsidP="0092534C">
      <w:pPr>
        <w:pStyle w:val="BerichtLiteraturverzeichnis"/>
      </w:pPr>
      <w:r w:rsidRPr="00A77517">
        <w:t>IKSO - INTERNATIONALE KOMMISSION ZUM SCHUTZ DER ODER (2003): Das Makrozoobenthos der Oder 1998–2001, Wrocław.</w:t>
      </w:r>
    </w:p>
    <w:p w14:paraId="4DEA24EF" w14:textId="77777777" w:rsidR="00BD0D88" w:rsidRDefault="00BD0D88" w:rsidP="00BD0D88">
      <w:pPr>
        <w:pStyle w:val="BerichtLiteraturverzeichnis"/>
      </w:pPr>
      <w:r>
        <w:t>KOENZEN, U. (2005): Fluss- und Stromauen in Deutschland – Typologie und Leitbilder. Ergebnisse des F+E-Vorhabens „Typologie und Leitbildentwicklung für Flussauen in der Bundesrepublik Deutschland“ des Bundesamtes für Naturschutz FKZ 80382100. Angewandte Landschaftsökologie 65, S. 327.</w:t>
      </w:r>
    </w:p>
    <w:p w14:paraId="0C84CDC6" w14:textId="4E60C58E" w:rsidR="00A117FA" w:rsidRPr="00EC523A" w:rsidRDefault="00A117FA" w:rsidP="00A117FA">
      <w:pPr>
        <w:pStyle w:val="BerichtLiteraturverzeichnis"/>
      </w:pPr>
      <w:r w:rsidRPr="00EC523A">
        <w:t xml:space="preserve">LANUV NRW – LANDESAMT FÜR NATUR, UMWELT UND VERBRAUCHERSCHUTZ NORDRHEIN-WESTFALEN (Hrsg.) (2011): Strahlwirkungs- und Trittsteinkonzept in der Planungspraxis, LANUV-Arbeitsblatt 16. S. 97, Recklinghausen. </w:t>
      </w:r>
    </w:p>
    <w:p w14:paraId="348579F2" w14:textId="24C8878A" w:rsidR="00D326AC" w:rsidRPr="00D326AC" w:rsidRDefault="00D326AC" w:rsidP="00D326AC">
      <w:pPr>
        <w:pStyle w:val="BerichtLiteraturverzeichnis"/>
      </w:pPr>
      <w:r w:rsidRPr="00D326AC">
        <w:t>LAWA - BUND/LÄNDER-ARBEITSGEMEINSCHAFT WASSER (1999): Gewässerstrukturgütekartierung in der Bundesrepublik Deutschland. Übersichtsverfahren. München.</w:t>
      </w:r>
    </w:p>
    <w:p w14:paraId="303FEA15" w14:textId="6046A91B" w:rsidR="006F08E1" w:rsidRPr="00C5721C" w:rsidRDefault="006F08E1" w:rsidP="00836A38">
      <w:pPr>
        <w:pStyle w:val="BerichtLiteraturverzeichnis"/>
      </w:pPr>
      <w:r w:rsidRPr="00C5721C">
        <w:t xml:space="preserve">LAWA </w:t>
      </w:r>
      <w:r w:rsidR="00FD5FCF" w:rsidRPr="00C5721C">
        <w:t xml:space="preserve">- BUND/LÄNDER-ARBEITSGEMEINSCHAFT WASSER </w:t>
      </w:r>
      <w:r w:rsidRPr="00C5721C">
        <w:t>(2008): Strategiepapier Fischdurchgängigkeit. Stand 7. Juli 2008.</w:t>
      </w:r>
    </w:p>
    <w:p w14:paraId="6F4E1938" w14:textId="3AA69B5D" w:rsidR="00AB0B04" w:rsidRPr="00FD5FCF" w:rsidRDefault="008B3809" w:rsidP="00AB0B04">
      <w:pPr>
        <w:pStyle w:val="BerichtLiteraturverzeichnis"/>
      </w:pPr>
      <w:r w:rsidRPr="00FD5FCF">
        <w:t xml:space="preserve">LAWA - </w:t>
      </w:r>
      <w:r w:rsidR="00FD5FCF" w:rsidRPr="00FD5FCF">
        <w:t xml:space="preserve">BUND/LÄNDER-ARBEITSGEMEINSCHAFT WASSER </w:t>
      </w:r>
      <w:r w:rsidRPr="00FD5FCF">
        <w:t>(201</w:t>
      </w:r>
      <w:r w:rsidR="00AB0B04" w:rsidRPr="00FD5FCF">
        <w:t>3</w:t>
      </w:r>
      <w:r w:rsidRPr="00FD5FCF">
        <w:t xml:space="preserve">): </w:t>
      </w:r>
      <w:r w:rsidR="00AB0B04" w:rsidRPr="00FD5FCF">
        <w:t>Empfehlungen zur Ausweisung HMWB/AWB im zweiten Bewirtschaftungsplan in Deutschland, Ständiger Ausschuss „Oberirdische Gewässer und Küstengewässer“ – LAWA-AO, Stand: 26.02.2013.</w:t>
      </w:r>
    </w:p>
    <w:p w14:paraId="4560F0CB" w14:textId="4DFFE953" w:rsidR="00093C7C" w:rsidRPr="00FD5FCF" w:rsidRDefault="00093C7C" w:rsidP="00093C7C">
      <w:pPr>
        <w:pStyle w:val="BerichtLiteraturverzeichnis"/>
      </w:pPr>
      <w:r w:rsidRPr="00FD5FCF">
        <w:t xml:space="preserve">LAWA - </w:t>
      </w:r>
      <w:r w:rsidR="00FD5FCF" w:rsidRPr="00FD5FCF">
        <w:t xml:space="preserve">BUND/LÄNDER-ARBEITSGEMEINSCHAFT WASSER </w:t>
      </w:r>
      <w:r w:rsidRPr="00FD5FCF">
        <w:t>(2015): Handbuch zur Bewertung und planerischen Bearbeitung von erheblich veränderten (HMWB) und künstlichen Wasserkörpern (AWB) Version 3.0, Erstellt im Rahmen des Projektes „Bewertung von HMWB/AWB-Fließgewässern und Ableitung des HÖP/GÖP (LFP O 3.10)“, Stand: März 2015.</w:t>
      </w:r>
    </w:p>
    <w:p w14:paraId="00ED21DD" w14:textId="4BC2CBF5" w:rsidR="00A71045" w:rsidRPr="00FD5FCF" w:rsidRDefault="00A71045" w:rsidP="00A71045">
      <w:pPr>
        <w:pStyle w:val="BerichtLiteraturverzeichnis"/>
      </w:pPr>
      <w:r w:rsidRPr="00FD5FCF">
        <w:t xml:space="preserve">LAWA - BUND/LÄNDER-ARBEITSGEMEINSCHAFT WASSER </w:t>
      </w:r>
      <w:r>
        <w:t>(2020</w:t>
      </w:r>
      <w:r w:rsidRPr="00FD5FCF">
        <w:t xml:space="preserve">): </w:t>
      </w:r>
      <w:r>
        <w:t>LAWA-BLANO Maßnahmenkatalog (WRRL, HWRMRL, MSRL),</w:t>
      </w:r>
      <w:r w:rsidRPr="00FD5FCF">
        <w:t xml:space="preserve"> Stand: </w:t>
      </w:r>
      <w:r>
        <w:t>03</w:t>
      </w:r>
      <w:r w:rsidRPr="00FD5FCF">
        <w:t>.0</w:t>
      </w:r>
      <w:r>
        <w:t>6</w:t>
      </w:r>
      <w:r w:rsidRPr="00FD5FCF">
        <w:t>.20</w:t>
      </w:r>
      <w:r>
        <w:t>20</w:t>
      </w:r>
      <w:r w:rsidRPr="00FD5FCF">
        <w:t>.</w:t>
      </w:r>
    </w:p>
    <w:p w14:paraId="4D6FF727" w14:textId="7C5E8709" w:rsidR="00670127" w:rsidRPr="00002747" w:rsidRDefault="00670127" w:rsidP="00670127">
      <w:pPr>
        <w:pStyle w:val="BerichtLiteraturverzeichnis"/>
      </w:pPr>
      <w:r w:rsidRPr="00002747">
        <w:t xml:space="preserve">LFU - </w:t>
      </w:r>
      <w:r w:rsidR="00FD5FCF" w:rsidRPr="00002747">
        <w:t xml:space="preserve">LANDESUMWELTAMT BRANDENBURG </w:t>
      </w:r>
      <w:r w:rsidRPr="00002747">
        <w:t>(2010): Landeskonzept zur ökologischen Durchgängigkeit der Fließgewässer Brandenburgs, Potsdam.</w:t>
      </w:r>
    </w:p>
    <w:p w14:paraId="7C24D528" w14:textId="1294BE92" w:rsidR="0095205C" w:rsidRDefault="0095205C" w:rsidP="0095205C">
      <w:pPr>
        <w:pStyle w:val="BerichtText"/>
        <w:spacing w:after="240"/>
        <w:ind w:left="709" w:hanging="709"/>
      </w:pPr>
      <w:r w:rsidRPr="00002747">
        <w:t xml:space="preserve">LFU - LANDESUMWELTAMT BRANDENBURG </w:t>
      </w:r>
      <w:r>
        <w:t>(2013)</w:t>
      </w:r>
      <w:r w:rsidRPr="00314499">
        <w:t xml:space="preserve">: </w:t>
      </w:r>
      <w:r>
        <w:t xml:space="preserve">Musterleistungsbeschreibung für GEK’s, veröffentlicht auf der Bund/Länder-Informations- und Kommunikationsplattform WasserBLIcK, </w:t>
      </w:r>
      <w:r w:rsidRPr="00655851">
        <w:t xml:space="preserve">elektronisch veröffentlicht unter der URL: </w:t>
      </w:r>
      <w:hyperlink r:id="rId44" w:history="1">
        <w:r w:rsidRPr="00A97E11">
          <w:rPr>
            <w:rStyle w:val="Hyperlink"/>
          </w:rPr>
          <w:t>https://www.wasserblick.net/servlet/is/100696/</w:t>
        </w:r>
      </w:hyperlink>
      <w:r w:rsidRPr="00655851">
        <w:t xml:space="preserve">, zuletzt abgerufen am: 17.02.2023. </w:t>
      </w:r>
    </w:p>
    <w:p w14:paraId="54CF3DE0" w14:textId="678EF3A0" w:rsidR="0092534C" w:rsidRPr="00002747" w:rsidRDefault="0092534C" w:rsidP="0092534C">
      <w:pPr>
        <w:pStyle w:val="BerichtLiteraturverzeichnis"/>
        <w:rPr>
          <w:lang w:val="en-GB"/>
        </w:rPr>
      </w:pPr>
      <w:r w:rsidRPr="00002747">
        <w:rPr>
          <w:lang w:val="en-GB"/>
        </w:rPr>
        <w:t>LUCAS, M. C. &amp; BARAS, E. (2001): Migration of Freshwater Fishes. Blackwell Science.</w:t>
      </w:r>
    </w:p>
    <w:p w14:paraId="7A6BDB07" w14:textId="77777777" w:rsidR="0092534C" w:rsidRPr="00002747" w:rsidRDefault="0092534C" w:rsidP="0092534C">
      <w:pPr>
        <w:pStyle w:val="BerichtLiteraturverzeichnis"/>
        <w:rPr>
          <w:lang w:val="en-GB"/>
        </w:rPr>
      </w:pPr>
      <w:r w:rsidRPr="00002747">
        <w:rPr>
          <w:lang w:val="en-GB"/>
        </w:rPr>
        <w:t xml:space="preserve">LUCAS, M. C. &amp; BATLEY, E. (1996): Seasonal movements and behaviour of adult barbel </w:t>
      </w:r>
      <w:r w:rsidRPr="00002747">
        <w:rPr>
          <w:i/>
          <w:lang w:val="en-GB"/>
        </w:rPr>
        <w:t>Barbus barbus</w:t>
      </w:r>
      <w:r w:rsidRPr="00002747">
        <w:rPr>
          <w:lang w:val="en-GB"/>
        </w:rPr>
        <w:t>, a riverine cyprinid fish: Implications for river management. Journal of Applied Ecology 33: 1345-1358.</w:t>
      </w:r>
    </w:p>
    <w:p w14:paraId="2CE94527" w14:textId="77777777" w:rsidR="00602D5C" w:rsidRDefault="00602D5C" w:rsidP="00602D5C">
      <w:pPr>
        <w:pStyle w:val="BerichtLiteraturverzeichnis"/>
        <w:rPr>
          <w:rFonts w:cs="Times"/>
          <w:szCs w:val="21"/>
        </w:rPr>
      </w:pPr>
      <w:r>
        <w:rPr>
          <w:rFonts w:cs="Times"/>
          <w:szCs w:val="21"/>
        </w:rPr>
        <w:lastRenderedPageBreak/>
        <w:t xml:space="preserve">MUNLV NRW - </w:t>
      </w:r>
      <w:r w:rsidRPr="00C509F8">
        <w:rPr>
          <w:rFonts w:cs="Times"/>
          <w:szCs w:val="21"/>
        </w:rPr>
        <w:t>MINISTERIUM FÜR UMWELT UND NATURSCHUTZ,</w:t>
      </w:r>
      <w:r>
        <w:rPr>
          <w:rFonts w:cs="Times"/>
          <w:szCs w:val="21"/>
        </w:rPr>
        <w:t xml:space="preserve"> </w:t>
      </w:r>
      <w:r w:rsidRPr="00C509F8">
        <w:rPr>
          <w:rFonts w:cs="Times"/>
          <w:szCs w:val="21"/>
        </w:rPr>
        <w:t>LANDWIRTSCHAFT UND VERBRAUCHERSCHUTZ</w:t>
      </w:r>
      <w:r>
        <w:rPr>
          <w:rFonts w:cs="Times"/>
          <w:szCs w:val="21"/>
        </w:rPr>
        <w:t xml:space="preserve"> </w:t>
      </w:r>
      <w:r w:rsidRPr="00C509F8">
        <w:rPr>
          <w:rFonts w:cs="Times"/>
          <w:szCs w:val="21"/>
        </w:rPr>
        <w:t>DES LANDES NORDRHEIN-WESTFALEN</w:t>
      </w:r>
      <w:r>
        <w:rPr>
          <w:rFonts w:cs="Times"/>
          <w:szCs w:val="21"/>
        </w:rPr>
        <w:t xml:space="preserve"> (Hrsg.) (2010): </w:t>
      </w:r>
      <w:r>
        <w:t xml:space="preserve">Richtlinie für die Entwicklung naturnaher Fließgewässer in Nordrhein-Westfalen, Düsseldorf 2010. </w:t>
      </w:r>
    </w:p>
    <w:p w14:paraId="6799260D" w14:textId="6F5FA71A" w:rsidR="00F67307" w:rsidRDefault="00F67307" w:rsidP="0092534C">
      <w:pPr>
        <w:pStyle w:val="BerichtLiteraturverzeichnis"/>
        <w:rPr>
          <w:szCs w:val="21"/>
        </w:rPr>
      </w:pPr>
      <w:r w:rsidRPr="00693646">
        <w:rPr>
          <w:szCs w:val="21"/>
        </w:rPr>
        <w:t>POTTGIESSER, T. &amp; SOMMERHÄUSER</w:t>
      </w:r>
      <w:r w:rsidR="00DF6F5A" w:rsidRPr="00693646">
        <w:rPr>
          <w:szCs w:val="21"/>
        </w:rPr>
        <w:t xml:space="preserve">, M. </w:t>
      </w:r>
      <w:r w:rsidRPr="00693646">
        <w:rPr>
          <w:szCs w:val="21"/>
        </w:rPr>
        <w:t>(2008): Beschreibung und Bewertung der deutschen Fließgewässer - Steckbrief und Anhang, elektronisch veröffentlicht unter der URL:</w:t>
      </w:r>
      <w:r w:rsidR="004C2F3C" w:rsidRPr="004C2F3C">
        <w:t xml:space="preserve"> </w:t>
      </w:r>
      <w:hyperlink r:id="rId45" w:history="1">
        <w:r w:rsidR="004C2F3C" w:rsidRPr="004C2F3C">
          <w:rPr>
            <w:rStyle w:val="Hyperlink"/>
            <w:szCs w:val="21"/>
          </w:rPr>
          <w:t>http://www.wasserblick.net/servlet/is/18727/?lang=de</w:t>
        </w:r>
      </w:hyperlink>
      <w:r w:rsidRPr="00693646">
        <w:rPr>
          <w:szCs w:val="21"/>
        </w:rPr>
        <w:t>, abgerufen am</w:t>
      </w:r>
      <w:r w:rsidR="00AC476D" w:rsidRPr="00693646">
        <w:rPr>
          <w:szCs w:val="21"/>
        </w:rPr>
        <w:t>:</w:t>
      </w:r>
      <w:r w:rsidRPr="00693646">
        <w:rPr>
          <w:szCs w:val="21"/>
        </w:rPr>
        <w:t xml:space="preserve"> 03.05.2021.</w:t>
      </w:r>
    </w:p>
    <w:p w14:paraId="6454BCE1" w14:textId="6AB58CEE" w:rsidR="00693646" w:rsidRDefault="00693646" w:rsidP="00693646">
      <w:pPr>
        <w:pStyle w:val="BerichtLiteraturverzeichnis"/>
        <w:rPr>
          <w:szCs w:val="21"/>
        </w:rPr>
      </w:pPr>
      <w:r w:rsidRPr="001970E9">
        <w:rPr>
          <w:szCs w:val="21"/>
        </w:rPr>
        <w:t>POTTGIESSER, T. (2018): Zweite Überarbeitung der Steckbriefe der deutschen Fließgewässertypen</w:t>
      </w:r>
      <w:r>
        <w:rPr>
          <w:szCs w:val="21"/>
        </w:rPr>
        <w:t xml:space="preserve">, Bericht im Auftrag des Umweltbundesamtes, </w:t>
      </w:r>
      <w:r w:rsidRPr="001970E9">
        <w:rPr>
          <w:szCs w:val="21"/>
        </w:rPr>
        <w:t>FE-Vorhaben des Umweltbundesamtes „Gewässertypenatlas mit Steckbriefen“ (FKZ 3714 24 221 0)</w:t>
      </w:r>
      <w:r>
        <w:rPr>
          <w:szCs w:val="21"/>
        </w:rPr>
        <w:t xml:space="preserve">, Essen, </w:t>
      </w:r>
      <w:r w:rsidRPr="001970E9">
        <w:rPr>
          <w:szCs w:val="21"/>
        </w:rPr>
        <w:t>Stand Dezember 2018</w:t>
      </w:r>
      <w:r>
        <w:rPr>
          <w:szCs w:val="21"/>
        </w:rPr>
        <w:t>.</w:t>
      </w:r>
    </w:p>
    <w:p w14:paraId="507BCFCC" w14:textId="25735BAF" w:rsidR="00614613" w:rsidRPr="00E34375" w:rsidRDefault="00614613" w:rsidP="00614613">
      <w:pPr>
        <w:pStyle w:val="BerichtLiteraturverzeichnis"/>
        <w:rPr>
          <w:caps/>
        </w:rPr>
      </w:pPr>
      <w:r w:rsidRPr="00E34375">
        <w:t>SenUVK - SENATSVERWALTUNG FÜR UMWELT, VERKEHR UND KLIMASCHUTZ BERLIN (2021): Gutes ökologisches Potenzial der Kanäle und der Spree in Berlin: Herleitung des Maßnahmenbedarfs – Endbericht, Berlin.</w:t>
      </w:r>
    </w:p>
    <w:p w14:paraId="52B76EAC" w14:textId="621D9E57" w:rsidR="0092534C" w:rsidRPr="00002747" w:rsidRDefault="0092534C" w:rsidP="0092534C">
      <w:pPr>
        <w:pStyle w:val="BerichtLiteraturverzeichnis"/>
      </w:pPr>
      <w:r w:rsidRPr="00002747">
        <w:t>STEINMANN, P., KOCH, W. &amp; SCHEURING, L. (1937): Die Wanderungen unserer Süßwasserfische. Dargestellt auf Grund von Markierungsversuchen. Zeitschrift für Fischerei und deren Hilfswissenschaften 35: 369-467.</w:t>
      </w:r>
    </w:p>
    <w:p w14:paraId="33F48D04" w14:textId="25298BF6" w:rsidR="007E2FF1" w:rsidRPr="00061199" w:rsidRDefault="007E2FF1" w:rsidP="007E2FF1">
      <w:pPr>
        <w:pStyle w:val="BerichtLiteraturverzeichnis"/>
      </w:pPr>
      <w:r w:rsidRPr="00061199">
        <w:t xml:space="preserve">STOWASSERPLAN GMBH &amp; CO. KG (2017): Methodik zur Erarbeitung eines Integrierten Gewässerkonzepts – Entwicklung, Unterhaltung, Hochwasservorsorge - Erarbeitung eines beispielhaften Integrierten Gewässerkonzepts für den Oberlauf des Mortelbaches in Grünlichtenberg. Im Auftrag des </w:t>
      </w:r>
      <w:r w:rsidR="00061199" w:rsidRPr="00061199">
        <w:t>Landesamt</w:t>
      </w:r>
      <w:r w:rsidR="00061199">
        <w:t>es</w:t>
      </w:r>
      <w:r w:rsidR="00061199" w:rsidRPr="00061199">
        <w:t xml:space="preserve"> </w:t>
      </w:r>
      <w:r w:rsidR="00061199">
        <w:t>f</w:t>
      </w:r>
      <w:r w:rsidR="00061199" w:rsidRPr="00061199">
        <w:t xml:space="preserve">ür Umwelt, Landwirtschaft </w:t>
      </w:r>
      <w:r w:rsidR="00061199">
        <w:t>u</w:t>
      </w:r>
      <w:r w:rsidR="00061199" w:rsidRPr="00061199">
        <w:t>nd Geologie</w:t>
      </w:r>
      <w:r w:rsidR="00061199">
        <w:t xml:space="preserve"> (Lf</w:t>
      </w:r>
      <w:r w:rsidRPr="00061199">
        <w:t>ULG), Stand: 20.12.2017 (unveröffentlicht).</w:t>
      </w:r>
    </w:p>
    <w:p w14:paraId="4363D579" w14:textId="77777777" w:rsidR="00EC523A" w:rsidRPr="00FD5FCF" w:rsidRDefault="00EC523A" w:rsidP="00EC523A">
      <w:pPr>
        <w:pStyle w:val="BerichtLiteraturverzeichnis"/>
        <w:rPr>
          <w:rFonts w:cs="Times"/>
          <w:szCs w:val="21"/>
        </w:rPr>
      </w:pPr>
      <w:r w:rsidRPr="00FD5FCF">
        <w:rPr>
          <w:rFonts w:cs="Times"/>
          <w:szCs w:val="21"/>
        </w:rPr>
        <w:t xml:space="preserve">UBA - </w:t>
      </w:r>
      <w:r w:rsidRPr="00FD5FCF">
        <w:rPr>
          <w:rFonts w:cs="Times"/>
          <w:caps/>
          <w:szCs w:val="21"/>
        </w:rPr>
        <w:t>Umweltbundesamt</w:t>
      </w:r>
      <w:r w:rsidRPr="00FD5FCF">
        <w:rPr>
          <w:rFonts w:cs="Times"/>
          <w:szCs w:val="21"/>
        </w:rPr>
        <w:t xml:space="preserve"> (Hrsg.) (2014): Hydromorphologische Steckbriefe der deutschen Fließgewässertypen. Anhang 1 von „Strategien zur Optimierung von Fließgewässer-Renaturierungsmaßnahmen und ihrer Erfolgskontrolle“. Dessau-Roßlau.</w:t>
      </w:r>
    </w:p>
    <w:p w14:paraId="3F3A7148" w14:textId="58543C0E" w:rsidR="00375EB3" w:rsidRPr="001F423D" w:rsidRDefault="00375EB3" w:rsidP="00375EB3">
      <w:pPr>
        <w:pStyle w:val="BerichtLiteraturverzeichnis"/>
        <w:rPr>
          <w:rFonts w:cs="Times"/>
          <w:szCs w:val="21"/>
        </w:rPr>
      </w:pPr>
      <w:r w:rsidRPr="001F423D">
        <w:rPr>
          <w:rFonts w:cs="Times"/>
          <w:szCs w:val="21"/>
        </w:rPr>
        <w:t xml:space="preserve">UBA - </w:t>
      </w:r>
      <w:r w:rsidRPr="001F423D">
        <w:rPr>
          <w:rFonts w:cs="Times"/>
          <w:caps/>
          <w:szCs w:val="21"/>
        </w:rPr>
        <w:t>Umweltbundesamt</w:t>
      </w:r>
      <w:r w:rsidRPr="001F423D">
        <w:rPr>
          <w:rFonts w:cs="Times"/>
          <w:szCs w:val="21"/>
        </w:rPr>
        <w:t xml:space="preserve"> (Hrsg.) (2017a): Gewässer in Deutschland: Zustand und Bewertung, Dessau-Roßlau.</w:t>
      </w:r>
    </w:p>
    <w:p w14:paraId="4F3DA833" w14:textId="439A75E6" w:rsidR="00375EB3" w:rsidRDefault="00375EB3" w:rsidP="00375EB3">
      <w:pPr>
        <w:pStyle w:val="BerichtLiteraturverzeichnis"/>
        <w:rPr>
          <w:szCs w:val="21"/>
        </w:rPr>
      </w:pPr>
      <w:r w:rsidRPr="00693646">
        <w:rPr>
          <w:rFonts w:cs="Times"/>
          <w:szCs w:val="21"/>
        </w:rPr>
        <w:t xml:space="preserve">UBA - </w:t>
      </w:r>
      <w:r w:rsidRPr="00693646">
        <w:rPr>
          <w:rFonts w:cs="Times"/>
          <w:caps/>
          <w:szCs w:val="21"/>
        </w:rPr>
        <w:t>Umweltbundesamt</w:t>
      </w:r>
      <w:r w:rsidRPr="00693646">
        <w:rPr>
          <w:rFonts w:cs="Times"/>
          <w:szCs w:val="21"/>
        </w:rPr>
        <w:t xml:space="preserve"> (Hrsg.) (2017b): Unterstützende Qualitätskomponenten</w:t>
      </w:r>
      <w:r w:rsidRPr="00693646">
        <w:rPr>
          <w:szCs w:val="21"/>
        </w:rPr>
        <w:t xml:space="preserve">, elektronisch veröffentlicht unter der URL: </w:t>
      </w:r>
      <w:hyperlink r:id="rId46" w:history="1">
        <w:r w:rsidR="00E24E9A" w:rsidRPr="00A97E11">
          <w:rPr>
            <w:rStyle w:val="Hyperlink"/>
            <w:szCs w:val="21"/>
          </w:rPr>
          <w:t>https://gewaesser-bewertung.de/index.php?article_id=10&amp;clang=0</w:t>
        </w:r>
      </w:hyperlink>
      <w:r w:rsidR="00E24E9A">
        <w:rPr>
          <w:szCs w:val="21"/>
        </w:rPr>
        <w:t>, abgerufen am: 17.02</w:t>
      </w:r>
      <w:r w:rsidRPr="00693646">
        <w:rPr>
          <w:szCs w:val="21"/>
        </w:rPr>
        <w:t>.202</w:t>
      </w:r>
      <w:r w:rsidR="00E24E9A">
        <w:rPr>
          <w:szCs w:val="21"/>
        </w:rPr>
        <w:t>3</w:t>
      </w:r>
      <w:r w:rsidRPr="00693646">
        <w:rPr>
          <w:szCs w:val="21"/>
        </w:rPr>
        <w:t>.</w:t>
      </w:r>
    </w:p>
    <w:p w14:paraId="5BA47FBD" w14:textId="17A9D04C" w:rsidR="00EC523A" w:rsidRPr="00693646" w:rsidRDefault="00EC523A" w:rsidP="00EC523A">
      <w:pPr>
        <w:pStyle w:val="BerichtLiteraturverzeichnis"/>
        <w:rPr>
          <w:lang w:val="en-GB"/>
        </w:rPr>
      </w:pPr>
      <w:r w:rsidRPr="00693646">
        <w:rPr>
          <w:rFonts w:cs="Times"/>
          <w:szCs w:val="21"/>
        </w:rPr>
        <w:t xml:space="preserve">UBA - </w:t>
      </w:r>
      <w:r w:rsidRPr="00693646">
        <w:rPr>
          <w:rFonts w:cs="Times"/>
          <w:caps/>
          <w:szCs w:val="21"/>
        </w:rPr>
        <w:t>Umweltbundesamt</w:t>
      </w:r>
      <w:r>
        <w:rPr>
          <w:rFonts w:cs="Times"/>
          <w:szCs w:val="21"/>
        </w:rPr>
        <w:t xml:space="preserve"> (Hrsg.) (2022</w:t>
      </w:r>
      <w:r w:rsidRPr="00693646">
        <w:rPr>
          <w:rFonts w:cs="Times"/>
          <w:szCs w:val="21"/>
        </w:rPr>
        <w:t xml:space="preserve">): </w:t>
      </w:r>
      <w:r>
        <w:rPr>
          <w:rFonts w:cs="Times"/>
          <w:szCs w:val="21"/>
        </w:rPr>
        <w:t>Die Wasserrahmenrichtlinie. Gewässer in Deutschland 2021. Fortschritte und Herausforderungen</w:t>
      </w:r>
      <w:r w:rsidRPr="00693646">
        <w:rPr>
          <w:szCs w:val="21"/>
        </w:rPr>
        <w:t xml:space="preserve">, elektronisch veröffentlicht unter der URL: </w:t>
      </w:r>
      <w:hyperlink r:id="rId47" w:history="1">
        <w:r w:rsidRPr="004E25FA">
          <w:rPr>
            <w:rStyle w:val="Hyperlink"/>
            <w:szCs w:val="21"/>
          </w:rPr>
          <w:t>https://www.umweltbundesamt.de/sites/default/files/medien/1410/publikationen/221010_uba_fb_wasserrichtlinie_bf.pdf</w:t>
        </w:r>
      </w:hyperlink>
      <w:r>
        <w:rPr>
          <w:szCs w:val="21"/>
        </w:rPr>
        <w:t>, abgerufen am: 28.03</w:t>
      </w:r>
      <w:r w:rsidRPr="00693646">
        <w:rPr>
          <w:szCs w:val="21"/>
        </w:rPr>
        <w:t>.202</w:t>
      </w:r>
      <w:r>
        <w:rPr>
          <w:szCs w:val="21"/>
        </w:rPr>
        <w:t>3</w:t>
      </w:r>
      <w:r w:rsidRPr="00693646">
        <w:rPr>
          <w:szCs w:val="21"/>
        </w:rPr>
        <w:t>.</w:t>
      </w:r>
    </w:p>
    <w:p w14:paraId="23264730" w14:textId="631A5F26" w:rsidR="004926CB" w:rsidRPr="00FD5FCF" w:rsidRDefault="00EE49CF" w:rsidP="004926CB">
      <w:pPr>
        <w:pStyle w:val="BerichtLiteraturverzeichnis"/>
        <w:rPr>
          <w:szCs w:val="21"/>
        </w:rPr>
      </w:pPr>
      <w:r>
        <w:rPr>
          <w:szCs w:val="21"/>
        </w:rPr>
        <w:t xml:space="preserve">UBE - </w:t>
      </w:r>
      <w:r w:rsidR="004926CB" w:rsidRPr="00FD5FCF">
        <w:rPr>
          <w:szCs w:val="21"/>
        </w:rPr>
        <w:t>UMWELTBÜRO ESSEN (2008): Morphologische und biologische Entwicklungspotenziale der Landes- und Bundeswasserstraßen im Elbegebiet. Endbericht PEWA II. Das gute ökologische Potenzial: Methodische Herleitung und Beschreibung. Essen.</w:t>
      </w:r>
    </w:p>
    <w:p w14:paraId="231171F2" w14:textId="79A576E0" w:rsidR="0092534C" w:rsidRPr="00002747" w:rsidRDefault="0092534C" w:rsidP="0092534C">
      <w:pPr>
        <w:pStyle w:val="BerichtLiteraturverzeichnis"/>
        <w:rPr>
          <w:szCs w:val="21"/>
          <w:lang w:val="en-GB"/>
        </w:rPr>
      </w:pPr>
      <w:r w:rsidRPr="00002747">
        <w:rPr>
          <w:szCs w:val="21"/>
          <w:lang w:val="en-GB"/>
        </w:rPr>
        <w:t>WINTER, H. V. &amp; FREDRICH, F. (2003): Migratory behaviour of ide: a comparison between the lowland rivers Elbe, Germany, and Vecht, The Netherlands. Journal of Fish Biology 63: 871-880.</w:t>
      </w:r>
    </w:p>
    <w:p w14:paraId="6F4D0AD5" w14:textId="5BCE65FC" w:rsidR="0092534C" w:rsidRPr="00002747" w:rsidRDefault="0092534C" w:rsidP="0092534C">
      <w:pPr>
        <w:pStyle w:val="BerichtLiteraturverzeichnis"/>
        <w:rPr>
          <w:szCs w:val="21"/>
        </w:rPr>
      </w:pPr>
      <w:r w:rsidRPr="00002747">
        <w:rPr>
          <w:szCs w:val="21"/>
        </w:rPr>
        <w:t>WOLTER, C. &amp; SCHOMAKER, C. (2012): Saisonale Verteilung der Fische im Hauptstrom der Oder. Nationalpark-Jahrbuch Unteres Odertal 9: 133-139.</w:t>
      </w:r>
    </w:p>
    <w:p w14:paraId="6FC42EC3" w14:textId="702F1D1C" w:rsidR="00A117FA" w:rsidRPr="00E34375" w:rsidRDefault="00DA33E8" w:rsidP="00A117FA">
      <w:pPr>
        <w:pStyle w:val="BerichtLiteraturverzeichnis"/>
        <w:rPr>
          <w:rFonts w:cs="Times"/>
          <w:szCs w:val="21"/>
        </w:rPr>
      </w:pPr>
      <w:r w:rsidRPr="00E34375">
        <w:rPr>
          <w:lang w:val="en-GB"/>
        </w:rPr>
        <w:lastRenderedPageBreak/>
        <w:t xml:space="preserve">WOLTER, C. &amp; VILCINSKAS, A. (1998): Effects of canalization on fish migrations in canals and regulated rivers. </w:t>
      </w:r>
      <w:r w:rsidRPr="00E34375">
        <w:t>Pol. Arch. Hydrobiol. 45: 91-101.</w:t>
      </w:r>
      <w:r w:rsidR="00A117FA" w:rsidRPr="00E34375">
        <w:rPr>
          <w:rFonts w:cs="Times"/>
          <w:szCs w:val="21"/>
        </w:rPr>
        <w:t xml:space="preserve"> </w:t>
      </w:r>
    </w:p>
    <w:p w14:paraId="538459F1" w14:textId="038E5CEA" w:rsidR="0092534C" w:rsidRPr="00002747" w:rsidRDefault="0092534C" w:rsidP="0092534C">
      <w:pPr>
        <w:pStyle w:val="BerichtLiteraturverzeichnis"/>
        <w:rPr>
          <w:rFonts w:cs="Times"/>
          <w:szCs w:val="21"/>
          <w:lang w:val="en-GB"/>
        </w:rPr>
      </w:pPr>
      <w:r w:rsidRPr="00002747">
        <w:rPr>
          <w:rFonts w:cs="Times"/>
          <w:szCs w:val="21"/>
          <w:lang w:val="en-GB"/>
        </w:rPr>
        <w:t>ZITEK, A. &amp; SCHMUTZ, S. (2004): Efficiency of restoration measures in a fragmented Danube/tributary network. In: Garcia de Jalon, D. &amp; Martinez, P. V. (eds.) Aquatic Habitats: Analysis &amp; Restoration. Fifth International Symposium on Ecohydraulics. Madrid, IAHR: 39-45.</w:t>
      </w:r>
    </w:p>
    <w:p w14:paraId="25DC106A" w14:textId="77777777" w:rsidR="006E1E64" w:rsidRDefault="006E1E64">
      <w:pPr>
        <w:pStyle w:val="BerichtLiteraturverzeichnis"/>
      </w:pPr>
    </w:p>
    <w:p w14:paraId="066E7DBD" w14:textId="7EC56369" w:rsidR="00F22983" w:rsidRDefault="00F22983" w:rsidP="00F22983">
      <w:pPr>
        <w:pStyle w:val="berschrift2"/>
      </w:pPr>
      <w:bookmarkStart w:id="1133" w:name="_Toc166512047"/>
      <w:r>
        <w:t>Internetquellen</w:t>
      </w:r>
      <w:bookmarkEnd w:id="1133"/>
    </w:p>
    <w:p w14:paraId="614CB37E" w14:textId="68A8C1FB" w:rsidR="0062184D" w:rsidRDefault="0062184D" w:rsidP="003B6C8A">
      <w:pPr>
        <w:pStyle w:val="BerichtText"/>
        <w:ind w:left="709" w:hanging="709"/>
        <w:jc w:val="left"/>
      </w:pPr>
      <w:r>
        <w:t xml:space="preserve">BFN – BUNDESAMT FÜR NATURSCHUTZ (Hrsg.) (2023): Bundesprogramm „Blaues Band Deutschland“, Verfahren zur Einreichung einer Projektidee im „Förderprogramm Auen“, </w:t>
      </w:r>
      <w:r w:rsidRPr="00655851">
        <w:t xml:space="preserve">elektronisch veröffentlicht unter der URL: </w:t>
      </w:r>
      <w:hyperlink r:id="rId48" w:history="1">
        <w:r w:rsidRPr="00030001">
          <w:rPr>
            <w:rStyle w:val="Hyperlink"/>
          </w:rPr>
          <w:t>https://www.bfn.de/verfahren-bbd</w:t>
        </w:r>
      </w:hyperlink>
      <w:r>
        <w:t>, zuletzt abgerufen am: 20.09</w:t>
      </w:r>
      <w:r w:rsidRPr="00655851">
        <w:t>.2023.</w:t>
      </w:r>
    </w:p>
    <w:p w14:paraId="6F5C84C4" w14:textId="77777777" w:rsidR="00434D45" w:rsidRDefault="00434D45" w:rsidP="003B6C8A">
      <w:pPr>
        <w:pStyle w:val="BerichtText"/>
        <w:ind w:left="709" w:hanging="709"/>
        <w:jc w:val="left"/>
      </w:pPr>
    </w:p>
    <w:p w14:paraId="718A202C" w14:textId="2D26BA3D" w:rsidR="00434D45" w:rsidRDefault="00434D45" w:rsidP="003B6C8A">
      <w:pPr>
        <w:pStyle w:val="BerichtText"/>
        <w:ind w:left="709" w:hanging="709"/>
        <w:jc w:val="left"/>
        <w:rPr>
          <w:rStyle w:val="BerichtLiteraturverweis"/>
          <w:caps w:val="0"/>
        </w:rPr>
      </w:pPr>
      <w:r w:rsidRPr="00434D45">
        <w:rPr>
          <w:rStyle w:val="BerichtLiteraturverweis"/>
        </w:rPr>
        <w:t xml:space="preserve">UBA – UMWELTBUNDESAMT (2019): </w:t>
      </w:r>
      <w:r w:rsidRPr="00434D45">
        <w:rPr>
          <w:rStyle w:val="BerichtLiteraturverweis"/>
          <w:caps w:val="0"/>
        </w:rPr>
        <w:t xml:space="preserve">Das Blaue Band und die Wasserrahmenrichtlinie, elektronisch veröffentlicht unter der URL: </w:t>
      </w:r>
      <w:hyperlink r:id="rId49" w:history="1">
        <w:r w:rsidRPr="00AE00EA">
          <w:rPr>
            <w:rStyle w:val="Hyperlink"/>
          </w:rPr>
          <w:t>https://www.umweltbundesamt.de/themen/wasser/fluesse/blaues-band/das-blaue-band-die-wasserrahmenrichtlinie</w:t>
        </w:r>
      </w:hyperlink>
      <w:r w:rsidRPr="00434D45">
        <w:rPr>
          <w:rStyle w:val="BerichtLiteraturverweis"/>
          <w:caps w:val="0"/>
        </w:rPr>
        <w:t>, zuletzt abgerufen am: 30.10.2023.</w:t>
      </w:r>
    </w:p>
    <w:p w14:paraId="0958F95B" w14:textId="77777777" w:rsidR="0013274B" w:rsidRDefault="0013274B" w:rsidP="003B6C8A">
      <w:pPr>
        <w:pStyle w:val="BerichtText"/>
        <w:ind w:left="709" w:hanging="709"/>
        <w:jc w:val="left"/>
        <w:rPr>
          <w:rStyle w:val="BerichtLiteraturverweis"/>
          <w:caps w:val="0"/>
        </w:rPr>
      </w:pPr>
    </w:p>
    <w:p w14:paraId="252C33C1" w14:textId="41C379E5" w:rsidR="003B6C8A" w:rsidRPr="00434D45" w:rsidRDefault="003B6C8A" w:rsidP="003B6C8A">
      <w:pPr>
        <w:pStyle w:val="BerichtText"/>
        <w:ind w:left="709" w:hanging="709"/>
        <w:jc w:val="left"/>
        <w:rPr>
          <w:rStyle w:val="BerichtLiteraturverweis"/>
          <w:caps w:val="0"/>
        </w:rPr>
      </w:pPr>
      <w:r w:rsidRPr="003B6C8A">
        <w:rPr>
          <w:rStyle w:val="BerichtLiteraturverweis"/>
          <w:caps w:val="0"/>
        </w:rPr>
        <w:t>WSV – WASSERSTRASSEN- UND SCHIFFFAHRTSVERWALTUNG DES BUNDES (Hrsg.) (2022): Karte – Klassifizierung der Binnenw</w:t>
      </w:r>
      <w:r w:rsidR="00D3428F">
        <w:rPr>
          <w:rStyle w:val="BerichtLiteraturverweis"/>
          <w:caps w:val="0"/>
        </w:rPr>
        <w:t>asserstraßen des Bundes (w161k),</w:t>
      </w:r>
      <w:r w:rsidRPr="003B6C8A">
        <w:rPr>
          <w:rStyle w:val="BerichtLiteraturverweis"/>
          <w:caps w:val="0"/>
        </w:rPr>
        <w:t xml:space="preserve"> elektronisch veröffentlicht unter der URL:</w:t>
      </w:r>
      <w:r w:rsidR="00D3428F" w:rsidRPr="00D3428F">
        <w:rPr>
          <w:rStyle w:val="BerichtLiteraturverweis"/>
          <w:caps w:val="0"/>
        </w:rPr>
        <w:t xml:space="preserve"> </w:t>
      </w:r>
      <w:hyperlink r:id="rId50" w:history="1">
        <w:r w:rsidR="00D3428F" w:rsidRPr="00500708">
          <w:rPr>
            <w:rStyle w:val="Hyperlink"/>
          </w:rPr>
          <w:t>https://www.gdws.wsv.bund.de/DE/wasserstrassen/01_bundeswasserstrassen/Klassifizierung/Klassifizierung_node.html</w:t>
        </w:r>
      </w:hyperlink>
      <w:r w:rsidRPr="003B6C8A">
        <w:rPr>
          <w:rStyle w:val="BerichtLiteraturverweis"/>
          <w:caps w:val="0"/>
        </w:rPr>
        <w:t>, zuletzt abgerufen am: 22.04.2024.</w:t>
      </w:r>
    </w:p>
    <w:p w14:paraId="3A29022F" w14:textId="77777777" w:rsidR="00720B8A" w:rsidRPr="00720B8A" w:rsidRDefault="00720B8A" w:rsidP="00720B8A">
      <w:pPr>
        <w:pStyle w:val="BerichtText"/>
      </w:pPr>
    </w:p>
    <w:p w14:paraId="1F6EDAA9" w14:textId="77777777" w:rsidR="00720B8A" w:rsidRDefault="00720B8A" w:rsidP="00720B8A">
      <w:pPr>
        <w:pStyle w:val="berschrift2"/>
      </w:pPr>
      <w:bookmarkStart w:id="1134" w:name="_Toc49692624"/>
      <w:bookmarkStart w:id="1135" w:name="_Toc64872531"/>
      <w:bookmarkStart w:id="1136" w:name="_Toc104170982"/>
      <w:bookmarkStart w:id="1137" w:name="_Toc104171834"/>
      <w:bookmarkStart w:id="1138" w:name="_Toc419793875"/>
      <w:bookmarkStart w:id="1139" w:name="_Toc166512048"/>
      <w:r>
        <w:t>Gutachten und Planungen</w:t>
      </w:r>
      <w:bookmarkEnd w:id="1134"/>
      <w:bookmarkEnd w:id="1135"/>
      <w:bookmarkEnd w:id="1136"/>
      <w:bookmarkEnd w:id="1137"/>
      <w:bookmarkEnd w:id="1138"/>
      <w:bookmarkEnd w:id="1139"/>
    </w:p>
    <w:p w14:paraId="46494E5D" w14:textId="77777777" w:rsidR="00720B8A" w:rsidRPr="00720B8A" w:rsidRDefault="00720B8A" w:rsidP="00720B8A">
      <w:pPr>
        <w:pStyle w:val="BerichtText"/>
      </w:pPr>
    </w:p>
    <w:p w14:paraId="027AC01E" w14:textId="77777777" w:rsidR="00720B8A" w:rsidRDefault="00720B8A" w:rsidP="00720B8A">
      <w:pPr>
        <w:pStyle w:val="berschrift2"/>
      </w:pPr>
      <w:bookmarkStart w:id="1140" w:name="_Toc64872532"/>
      <w:bookmarkStart w:id="1141" w:name="_Toc104170983"/>
      <w:bookmarkStart w:id="1142" w:name="_Toc104171835"/>
      <w:bookmarkStart w:id="1143" w:name="_Toc419793876"/>
      <w:bookmarkStart w:id="1144" w:name="_Toc166512049"/>
      <w:r>
        <w:t>Expertengespräche und schriftliche Mitteilungen</w:t>
      </w:r>
      <w:bookmarkEnd w:id="1140"/>
      <w:bookmarkEnd w:id="1141"/>
      <w:bookmarkEnd w:id="1142"/>
      <w:bookmarkEnd w:id="1143"/>
      <w:bookmarkEnd w:id="1144"/>
    </w:p>
    <w:p w14:paraId="65EAF9B7" w14:textId="77777777" w:rsidR="00720B8A" w:rsidRPr="00720B8A" w:rsidRDefault="00720B8A" w:rsidP="00720B8A">
      <w:pPr>
        <w:pStyle w:val="BerichtText"/>
      </w:pPr>
    </w:p>
    <w:p w14:paraId="5236E7FE" w14:textId="77777777" w:rsidR="00720B8A" w:rsidRPr="00720B8A" w:rsidRDefault="00720B8A" w:rsidP="00720B8A">
      <w:pPr>
        <w:pStyle w:val="BerichtText"/>
      </w:pPr>
    </w:p>
    <w:p w14:paraId="7402CB12" w14:textId="77777777" w:rsidR="006E1E64" w:rsidRDefault="006E1E64">
      <w:pPr>
        <w:pStyle w:val="BerichtLiteraturverzeichnis"/>
      </w:pPr>
    </w:p>
    <w:p w14:paraId="688538B7" w14:textId="77777777" w:rsidR="009162AB" w:rsidRDefault="009162AB">
      <w:pPr>
        <w:pStyle w:val="BerichtLiteraturverzeichnis"/>
      </w:pPr>
    </w:p>
    <w:p w14:paraId="49CAED30" w14:textId="77777777" w:rsidR="00A21B02" w:rsidRDefault="00A21B02">
      <w:pPr>
        <w:pStyle w:val="BerichtLiteraturverzeichnis"/>
        <w:sectPr w:rsidR="00A21B02" w:rsidSect="00182594">
          <w:pgSz w:w="11907" w:h="16840" w:code="9"/>
          <w:pgMar w:top="2127" w:right="1701" w:bottom="1418" w:left="1701" w:header="737" w:footer="737" w:gutter="0"/>
          <w:cols w:space="720"/>
        </w:sectPr>
      </w:pPr>
    </w:p>
    <w:p w14:paraId="08FA3657" w14:textId="77777777" w:rsidR="00A21B02" w:rsidRDefault="00A21B02" w:rsidP="00776D8E">
      <w:pPr>
        <w:pStyle w:val="berschrift1"/>
        <w:numPr>
          <w:ilvl w:val="0"/>
          <w:numId w:val="0"/>
        </w:numPr>
        <w:ind w:left="578" w:hanging="578"/>
      </w:pPr>
      <w:bookmarkStart w:id="1145" w:name="_Toc166512050"/>
      <w:r>
        <w:lastRenderedPageBreak/>
        <w:t>Anlagen</w:t>
      </w:r>
      <w:bookmarkEnd w:id="1145"/>
      <w:r>
        <w:t xml:space="preserve"> </w:t>
      </w:r>
    </w:p>
    <w:p w14:paraId="630830A1" w14:textId="1BE85552" w:rsidR="00094ABB" w:rsidRPr="002B6163" w:rsidRDefault="00094ABB" w:rsidP="00776D8E">
      <w:pPr>
        <w:pStyle w:val="berschrift2"/>
        <w:numPr>
          <w:ilvl w:val="0"/>
          <w:numId w:val="0"/>
        </w:numPr>
        <w:ind w:left="576" w:hanging="576"/>
      </w:pPr>
      <w:bookmarkStart w:id="1146" w:name="_Ref132278802"/>
      <w:bookmarkStart w:id="1147" w:name="_Toc406747499"/>
      <w:bookmarkStart w:id="1148" w:name="_Toc166512051"/>
      <w:r w:rsidRPr="002B6163">
        <w:t xml:space="preserve">Anlage </w:t>
      </w:r>
      <w:r w:rsidR="00776D8E">
        <w:t>1</w:t>
      </w:r>
      <w:r w:rsidRPr="002B6163">
        <w:t xml:space="preserve"> </w:t>
      </w:r>
      <w:r>
        <w:t>–</w:t>
      </w:r>
      <w:r w:rsidRPr="002B6163">
        <w:t xml:space="preserve"> </w:t>
      </w:r>
      <w:r>
        <w:t>Zusammenstellung Grundlagendaten</w:t>
      </w:r>
      <w:bookmarkEnd w:id="1146"/>
      <w:bookmarkEnd w:id="1148"/>
    </w:p>
    <w:p w14:paraId="4C1C99D5" w14:textId="542D6532" w:rsidR="00094ABB" w:rsidRDefault="00094ABB" w:rsidP="0006170A">
      <w:pPr>
        <w:pStyle w:val="BeschriftungTabelle"/>
      </w:pPr>
      <w:bookmarkStart w:id="1149" w:name="_Ref77075617"/>
      <w:bookmarkStart w:id="1150" w:name="_Toc166512129"/>
      <w:r>
        <w:t xml:space="preserve">Tabelle </w:t>
      </w:r>
      <w:r w:rsidR="00FD4DAC">
        <w:rPr>
          <w:noProof/>
        </w:rPr>
        <w:fldChar w:fldCharType="begin"/>
      </w:r>
      <w:r w:rsidR="00FD4DAC">
        <w:rPr>
          <w:noProof/>
        </w:rPr>
        <w:instrText xml:space="preserve"> SEQ Tabelle \* ARABIC </w:instrText>
      </w:r>
      <w:r w:rsidR="00FD4DAC">
        <w:rPr>
          <w:noProof/>
        </w:rPr>
        <w:fldChar w:fldCharType="separate"/>
      </w:r>
      <w:r w:rsidR="00E6259A">
        <w:rPr>
          <w:noProof/>
        </w:rPr>
        <w:t>29</w:t>
      </w:r>
      <w:r w:rsidR="00FD4DAC">
        <w:rPr>
          <w:noProof/>
        </w:rPr>
        <w:fldChar w:fldCharType="end"/>
      </w:r>
      <w:bookmarkEnd w:id="1149"/>
      <w:r>
        <w:t xml:space="preserve">: </w:t>
      </w:r>
      <w:r w:rsidR="00A001C2">
        <w:tab/>
      </w:r>
      <w:r>
        <w:t>Notwendige Grundlagendaten</w:t>
      </w:r>
      <w:bookmarkEnd w:id="1150"/>
    </w:p>
    <w:tbl>
      <w:tblPr>
        <w:tblW w:w="14742" w:type="dxa"/>
        <w:tblBorders>
          <w:insideH w:val="single" w:sz="4" w:space="0" w:color="auto"/>
          <w:insideV w:val="single" w:sz="4" w:space="0" w:color="auto"/>
        </w:tblBorders>
        <w:tblLayout w:type="fixed"/>
        <w:tblLook w:val="0000" w:firstRow="0" w:lastRow="0" w:firstColumn="0" w:lastColumn="0" w:noHBand="0" w:noVBand="0"/>
      </w:tblPr>
      <w:tblGrid>
        <w:gridCol w:w="2410"/>
        <w:gridCol w:w="1418"/>
        <w:gridCol w:w="1417"/>
        <w:gridCol w:w="6521"/>
        <w:gridCol w:w="2976"/>
      </w:tblGrid>
      <w:tr w:rsidR="00740B7E" w:rsidRPr="00C13822" w14:paraId="7495573B" w14:textId="77777777" w:rsidTr="00B94587">
        <w:trPr>
          <w:cantSplit/>
          <w:trHeight w:val="876"/>
          <w:tblHeader/>
        </w:trPr>
        <w:tc>
          <w:tcPr>
            <w:tcW w:w="2410" w:type="dxa"/>
            <w:tcBorders>
              <w:top w:val="nil"/>
              <w:bottom w:val="single" w:sz="4" w:space="0" w:color="auto"/>
            </w:tcBorders>
            <w:shd w:val="pct20" w:color="auto" w:fill="auto"/>
            <w:vAlign w:val="center"/>
          </w:tcPr>
          <w:p w14:paraId="14E6A73B" w14:textId="77777777" w:rsidR="00740B7E" w:rsidRPr="00C13822" w:rsidRDefault="00740B7E" w:rsidP="00B94587">
            <w:pPr>
              <w:pStyle w:val="QMText"/>
              <w:spacing w:before="60" w:after="0"/>
              <w:ind w:left="0"/>
              <w:jc w:val="left"/>
              <w:rPr>
                <w:rFonts w:ascii="Arial Narrow" w:hAnsi="Arial Narrow" w:cs="Times New Roman"/>
                <w:b/>
                <w:sz w:val="18"/>
                <w:szCs w:val="18"/>
              </w:rPr>
            </w:pPr>
            <w:r w:rsidRPr="00C13822">
              <w:rPr>
                <w:rFonts w:ascii="Arial Narrow" w:hAnsi="Arial Narrow" w:cs="Times New Roman"/>
                <w:b/>
                <w:sz w:val="18"/>
                <w:szCs w:val="18"/>
              </w:rPr>
              <w:t>Planungsgrundlagen/ Planungsinstrumente</w:t>
            </w:r>
          </w:p>
        </w:tc>
        <w:tc>
          <w:tcPr>
            <w:tcW w:w="1418" w:type="dxa"/>
            <w:tcBorders>
              <w:top w:val="nil"/>
              <w:bottom w:val="single" w:sz="4" w:space="0" w:color="auto"/>
            </w:tcBorders>
            <w:shd w:val="pct20" w:color="auto" w:fill="auto"/>
            <w:vAlign w:val="center"/>
          </w:tcPr>
          <w:p w14:paraId="6FAA463E" w14:textId="77777777" w:rsidR="00740B7E" w:rsidRPr="00C13822" w:rsidRDefault="00740B7E" w:rsidP="00B94587">
            <w:pPr>
              <w:pStyle w:val="QMText"/>
              <w:spacing w:before="60" w:after="0"/>
              <w:ind w:left="0"/>
              <w:jc w:val="left"/>
              <w:rPr>
                <w:rFonts w:ascii="Arial Narrow" w:hAnsi="Arial Narrow" w:cs="Times New Roman"/>
                <w:b/>
                <w:sz w:val="18"/>
                <w:szCs w:val="18"/>
              </w:rPr>
            </w:pPr>
            <w:r w:rsidRPr="00C13822">
              <w:rPr>
                <w:rFonts w:ascii="Arial Narrow" w:hAnsi="Arial Narrow" w:cs="Times New Roman"/>
                <w:b/>
                <w:sz w:val="18"/>
                <w:szCs w:val="18"/>
              </w:rPr>
              <w:t>Datenführende Behörde/</w:t>
            </w:r>
            <w:r>
              <w:rPr>
                <w:rFonts w:ascii="Arial Narrow" w:hAnsi="Arial Narrow" w:cs="Times New Roman"/>
                <w:b/>
                <w:sz w:val="18"/>
                <w:szCs w:val="18"/>
              </w:rPr>
              <w:br/>
            </w:r>
            <w:r w:rsidRPr="00C13822">
              <w:rPr>
                <w:rFonts w:ascii="Arial Narrow" w:hAnsi="Arial Narrow" w:cs="Times New Roman"/>
                <w:b/>
                <w:sz w:val="18"/>
                <w:szCs w:val="18"/>
              </w:rPr>
              <w:t>Institution</w:t>
            </w:r>
          </w:p>
        </w:tc>
        <w:tc>
          <w:tcPr>
            <w:tcW w:w="1417" w:type="dxa"/>
            <w:tcBorders>
              <w:top w:val="nil"/>
              <w:bottom w:val="single" w:sz="4" w:space="0" w:color="auto"/>
            </w:tcBorders>
            <w:shd w:val="pct20" w:color="auto" w:fill="auto"/>
            <w:vAlign w:val="center"/>
          </w:tcPr>
          <w:p w14:paraId="7255A11F" w14:textId="77777777" w:rsidR="00740B7E" w:rsidRPr="00C13822" w:rsidRDefault="00740B7E" w:rsidP="00B94587">
            <w:pPr>
              <w:pStyle w:val="QMText"/>
              <w:spacing w:before="60" w:after="0"/>
              <w:ind w:left="0"/>
              <w:jc w:val="left"/>
              <w:rPr>
                <w:rFonts w:ascii="Arial Narrow" w:hAnsi="Arial Narrow" w:cs="Times New Roman"/>
                <w:b/>
                <w:sz w:val="18"/>
                <w:szCs w:val="18"/>
              </w:rPr>
            </w:pPr>
            <w:r w:rsidRPr="00C13822">
              <w:rPr>
                <w:rFonts w:ascii="Arial Narrow" w:hAnsi="Arial Narrow" w:cs="Times New Roman"/>
                <w:b/>
                <w:sz w:val="18"/>
                <w:szCs w:val="18"/>
              </w:rPr>
              <w:t>Datenformat</w:t>
            </w:r>
          </w:p>
        </w:tc>
        <w:tc>
          <w:tcPr>
            <w:tcW w:w="6521" w:type="dxa"/>
            <w:tcBorders>
              <w:top w:val="nil"/>
            </w:tcBorders>
            <w:shd w:val="pct20" w:color="auto" w:fill="auto"/>
            <w:vAlign w:val="center"/>
          </w:tcPr>
          <w:p w14:paraId="5A1311FB" w14:textId="4B5FAE4A" w:rsidR="00740B7E" w:rsidRPr="00C13822" w:rsidRDefault="00670E4D" w:rsidP="00670E4D">
            <w:pPr>
              <w:pStyle w:val="QMText"/>
              <w:spacing w:before="60" w:after="0"/>
              <w:ind w:left="0"/>
              <w:jc w:val="left"/>
              <w:rPr>
                <w:rFonts w:ascii="Arial Narrow" w:hAnsi="Arial Narrow" w:cs="Times New Roman"/>
                <w:b/>
                <w:sz w:val="18"/>
                <w:szCs w:val="18"/>
              </w:rPr>
            </w:pPr>
            <w:r>
              <w:rPr>
                <w:rFonts w:ascii="Arial Narrow" w:hAnsi="Arial Narrow" w:cs="Times New Roman"/>
                <w:b/>
                <w:sz w:val="18"/>
                <w:szCs w:val="18"/>
              </w:rPr>
              <w:t>Datenquelle</w:t>
            </w:r>
          </w:p>
        </w:tc>
        <w:tc>
          <w:tcPr>
            <w:tcW w:w="2976" w:type="dxa"/>
            <w:tcBorders>
              <w:top w:val="nil"/>
            </w:tcBorders>
            <w:shd w:val="pct20" w:color="auto" w:fill="auto"/>
            <w:vAlign w:val="center"/>
          </w:tcPr>
          <w:p w14:paraId="28A59D6E" w14:textId="77777777" w:rsidR="00740B7E" w:rsidRPr="00C13822" w:rsidRDefault="00740B7E" w:rsidP="00B94587">
            <w:pPr>
              <w:pStyle w:val="QMText"/>
              <w:spacing w:before="60"/>
              <w:ind w:left="0"/>
              <w:jc w:val="left"/>
              <w:rPr>
                <w:rFonts w:ascii="Arial Narrow" w:hAnsi="Arial Narrow" w:cs="Times New Roman"/>
                <w:b/>
                <w:sz w:val="18"/>
                <w:szCs w:val="18"/>
              </w:rPr>
            </w:pPr>
            <w:r w:rsidRPr="00C13822">
              <w:rPr>
                <w:rFonts w:ascii="Arial Narrow" w:hAnsi="Arial Narrow" w:cs="Times New Roman"/>
                <w:b/>
                <w:sz w:val="18"/>
                <w:szCs w:val="18"/>
              </w:rPr>
              <w:t>Bemerkung</w:t>
            </w:r>
          </w:p>
        </w:tc>
      </w:tr>
      <w:tr w:rsidR="00740B7E" w:rsidRPr="00C13822" w14:paraId="60448DF2" w14:textId="77777777" w:rsidTr="00B94587">
        <w:tc>
          <w:tcPr>
            <w:tcW w:w="14742" w:type="dxa"/>
            <w:gridSpan w:val="5"/>
            <w:tcBorders>
              <w:top w:val="single" w:sz="4" w:space="0" w:color="auto"/>
              <w:bottom w:val="single" w:sz="4" w:space="0" w:color="auto"/>
            </w:tcBorders>
            <w:shd w:val="pct20" w:color="auto" w:fill="auto"/>
            <w:vAlign w:val="center"/>
          </w:tcPr>
          <w:p w14:paraId="20405D35" w14:textId="77777777" w:rsidR="00740B7E" w:rsidRPr="00C13822" w:rsidRDefault="00740B7E" w:rsidP="00B94587">
            <w:pPr>
              <w:pStyle w:val="QMText"/>
              <w:spacing w:before="20"/>
              <w:ind w:left="0"/>
              <w:jc w:val="left"/>
              <w:rPr>
                <w:rFonts w:ascii="Arial Narrow" w:hAnsi="Arial Narrow" w:cs="Times New Roman"/>
                <w:b/>
                <w:sz w:val="18"/>
                <w:szCs w:val="18"/>
              </w:rPr>
            </w:pPr>
            <w:r w:rsidRPr="00C13822">
              <w:rPr>
                <w:rFonts w:ascii="Arial Narrow" w:hAnsi="Arial Narrow" w:cs="Times New Roman"/>
                <w:b/>
                <w:sz w:val="18"/>
                <w:szCs w:val="18"/>
              </w:rPr>
              <w:t>Wasserwirtschaft und Gewässerstruktur/ -biologie</w:t>
            </w:r>
          </w:p>
        </w:tc>
      </w:tr>
      <w:tr w:rsidR="00740B7E" w:rsidRPr="00C13822" w14:paraId="3087A171" w14:textId="77777777" w:rsidTr="00DB6007">
        <w:tc>
          <w:tcPr>
            <w:tcW w:w="2410" w:type="dxa"/>
            <w:tcBorders>
              <w:top w:val="single" w:sz="4" w:space="0" w:color="auto"/>
              <w:bottom w:val="single" w:sz="4" w:space="0" w:color="auto"/>
            </w:tcBorders>
            <w:shd w:val="clear" w:color="auto" w:fill="FFFF00"/>
            <w:vAlign w:val="center"/>
          </w:tcPr>
          <w:p w14:paraId="410678FF" w14:textId="77777777" w:rsidR="00740B7E" w:rsidRPr="00C13822" w:rsidRDefault="00740B7E" w:rsidP="00B94587">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Gewässernetz</w:t>
            </w:r>
          </w:p>
        </w:tc>
        <w:tc>
          <w:tcPr>
            <w:tcW w:w="1418" w:type="dxa"/>
            <w:tcBorders>
              <w:top w:val="single" w:sz="4" w:space="0" w:color="auto"/>
              <w:bottom w:val="single" w:sz="4" w:space="0" w:color="auto"/>
            </w:tcBorders>
            <w:shd w:val="clear" w:color="auto" w:fill="auto"/>
            <w:vAlign w:val="center"/>
          </w:tcPr>
          <w:p w14:paraId="305CA0AF" w14:textId="77777777" w:rsidR="00740B7E" w:rsidRPr="00C13822" w:rsidRDefault="00740B7E" w:rsidP="00B94587">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tcBorders>
              <w:top w:val="single" w:sz="4" w:space="0" w:color="auto"/>
              <w:bottom w:val="single" w:sz="4" w:space="0" w:color="auto"/>
            </w:tcBorders>
            <w:shd w:val="clear" w:color="auto" w:fill="auto"/>
            <w:vAlign w:val="center"/>
          </w:tcPr>
          <w:p w14:paraId="6C8D2F71" w14:textId="77777777" w:rsidR="00740B7E" w:rsidRPr="00C13822" w:rsidRDefault="00740B7E" w:rsidP="00B94587">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shape, Download</w:t>
            </w:r>
            <w:r>
              <w:rPr>
                <w:rFonts w:ascii="Arial Narrow" w:hAnsi="Arial Narrow" w:cs="Times New Roman"/>
                <w:sz w:val="18"/>
                <w:szCs w:val="18"/>
              </w:rPr>
              <w:t>, WMS</w:t>
            </w:r>
          </w:p>
        </w:tc>
        <w:tc>
          <w:tcPr>
            <w:tcW w:w="6521" w:type="dxa"/>
            <w:tcBorders>
              <w:top w:val="single" w:sz="4" w:space="0" w:color="auto"/>
              <w:bottom w:val="single" w:sz="4" w:space="0" w:color="auto"/>
            </w:tcBorders>
            <w:vAlign w:val="center"/>
          </w:tcPr>
          <w:p w14:paraId="7F61E208" w14:textId="77777777" w:rsidR="00740B7E"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 xml:space="preserve">Datendownload: </w:t>
            </w:r>
            <w:r w:rsidRPr="00C13822">
              <w:rPr>
                <w:rFonts w:ascii="Arial Narrow" w:hAnsi="Arial Narrow" w:cs="Times New Roman"/>
                <w:sz w:val="18"/>
                <w:szCs w:val="18"/>
              </w:rPr>
              <w:t xml:space="preserve">MLUK BB (Datensatz: </w:t>
            </w:r>
            <w:r w:rsidRPr="00C13822">
              <w:rPr>
                <w:rFonts w:ascii="Arial Narrow" w:hAnsi="Arial Narrow" w:cs="Times New Roman"/>
                <w:i/>
                <w:sz w:val="18"/>
                <w:szCs w:val="18"/>
              </w:rPr>
              <w:t>gewnet25</w:t>
            </w:r>
            <w:r w:rsidRPr="00C13822">
              <w:rPr>
                <w:rFonts w:ascii="Arial Narrow" w:hAnsi="Arial Narrow" w:cs="Times New Roman"/>
                <w:sz w:val="18"/>
                <w:szCs w:val="18"/>
              </w:rPr>
              <w:t>)</w:t>
            </w:r>
            <w:r>
              <w:rPr>
                <w:rFonts w:ascii="Arial Narrow" w:hAnsi="Arial Narrow" w:cs="Times New Roman"/>
                <w:sz w:val="18"/>
                <w:szCs w:val="18"/>
              </w:rPr>
              <w:br/>
            </w:r>
          </w:p>
          <w:p w14:paraId="692940F8" w14:textId="032827D4" w:rsidR="00740B7E" w:rsidRPr="00C13822"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 xml:space="preserve">WMS-Dienst: </w:t>
            </w:r>
            <w:hyperlink r:id="rId51" w:history="1">
              <w:r w:rsidRPr="00415046">
                <w:rPr>
                  <w:rStyle w:val="Hyperlink"/>
                  <w:rFonts w:ascii="Arial Narrow" w:hAnsi="Arial Narrow"/>
                  <w:sz w:val="18"/>
                  <w:szCs w:val="18"/>
                </w:rPr>
                <w:t>http://maps.brandenburg.de/services/wms/gewnet</w:t>
              </w:r>
            </w:hyperlink>
            <w:r w:rsidRPr="0064144F">
              <w:rPr>
                <w:rFonts w:ascii="Arial Narrow" w:hAnsi="Arial Narrow" w:cs="Times New Roman"/>
                <w:sz w:val="18"/>
                <w:szCs w:val="18"/>
              </w:rPr>
              <w:t>?</w:t>
            </w:r>
            <w:r>
              <w:rPr>
                <w:rFonts w:ascii="Arial Narrow" w:hAnsi="Arial Narrow" w:cs="Times New Roman"/>
                <w:sz w:val="18"/>
                <w:szCs w:val="18"/>
              </w:rPr>
              <w:t xml:space="preserve"> </w:t>
            </w:r>
          </w:p>
        </w:tc>
        <w:tc>
          <w:tcPr>
            <w:tcW w:w="2976" w:type="dxa"/>
            <w:tcBorders>
              <w:top w:val="single" w:sz="4" w:space="0" w:color="auto"/>
              <w:bottom w:val="single" w:sz="4" w:space="0" w:color="auto"/>
            </w:tcBorders>
          </w:tcPr>
          <w:p w14:paraId="6EAE51DE" w14:textId="77777777" w:rsidR="00740B7E" w:rsidRPr="00C13822" w:rsidRDefault="00740B7E" w:rsidP="00B94587">
            <w:pPr>
              <w:pStyle w:val="QMText"/>
              <w:spacing w:after="0"/>
              <w:ind w:left="0"/>
              <w:jc w:val="left"/>
              <w:rPr>
                <w:rFonts w:ascii="Arial Narrow" w:hAnsi="Arial Narrow" w:cs="Times New Roman"/>
                <w:sz w:val="18"/>
                <w:szCs w:val="18"/>
              </w:rPr>
            </w:pPr>
          </w:p>
        </w:tc>
      </w:tr>
      <w:tr w:rsidR="00740B7E" w:rsidRPr="00C13822" w14:paraId="7D1624B5" w14:textId="77777777" w:rsidTr="00DB6007">
        <w:tc>
          <w:tcPr>
            <w:tcW w:w="2410" w:type="dxa"/>
            <w:tcBorders>
              <w:top w:val="single" w:sz="4" w:space="0" w:color="auto"/>
              <w:bottom w:val="single" w:sz="4" w:space="0" w:color="auto"/>
            </w:tcBorders>
            <w:shd w:val="clear" w:color="auto" w:fill="FFFF00"/>
            <w:vAlign w:val="center"/>
          </w:tcPr>
          <w:p w14:paraId="5E494630" w14:textId="77777777" w:rsidR="00740B7E" w:rsidRPr="00C13822" w:rsidRDefault="00740B7E" w:rsidP="00B94587">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 xml:space="preserve">Gewässerkilometrierung </w:t>
            </w:r>
          </w:p>
        </w:tc>
        <w:tc>
          <w:tcPr>
            <w:tcW w:w="1418" w:type="dxa"/>
            <w:tcBorders>
              <w:top w:val="single" w:sz="4" w:space="0" w:color="auto"/>
              <w:bottom w:val="single" w:sz="4" w:space="0" w:color="auto"/>
            </w:tcBorders>
            <w:shd w:val="clear" w:color="auto" w:fill="auto"/>
            <w:vAlign w:val="center"/>
          </w:tcPr>
          <w:p w14:paraId="3C168CFC" w14:textId="77777777" w:rsidR="00740B7E" w:rsidRPr="00C13822" w:rsidRDefault="00740B7E" w:rsidP="00B94587">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tcBorders>
              <w:top w:val="single" w:sz="4" w:space="0" w:color="auto"/>
              <w:bottom w:val="single" w:sz="4" w:space="0" w:color="auto"/>
            </w:tcBorders>
            <w:shd w:val="clear" w:color="auto" w:fill="auto"/>
            <w:vAlign w:val="center"/>
          </w:tcPr>
          <w:p w14:paraId="482B6874" w14:textId="77777777" w:rsidR="00740B7E" w:rsidRPr="00C13822" w:rsidRDefault="00740B7E" w:rsidP="00B94587">
            <w:pPr>
              <w:pStyle w:val="QMText"/>
              <w:spacing w:before="20"/>
              <w:ind w:left="0"/>
              <w:jc w:val="left"/>
              <w:rPr>
                <w:rFonts w:ascii="Arial Narrow" w:hAnsi="Arial Narrow" w:cs="Times New Roman"/>
                <w:sz w:val="18"/>
                <w:szCs w:val="18"/>
              </w:rPr>
            </w:pPr>
            <w:r>
              <w:rPr>
                <w:rFonts w:ascii="Arial Narrow" w:hAnsi="Arial Narrow" w:cs="Times New Roman"/>
                <w:sz w:val="18"/>
                <w:szCs w:val="18"/>
              </w:rPr>
              <w:t>WMS</w:t>
            </w:r>
          </w:p>
        </w:tc>
        <w:tc>
          <w:tcPr>
            <w:tcW w:w="6521" w:type="dxa"/>
            <w:tcBorders>
              <w:top w:val="single" w:sz="4" w:space="0" w:color="auto"/>
              <w:bottom w:val="single" w:sz="4" w:space="0" w:color="auto"/>
            </w:tcBorders>
            <w:vAlign w:val="center"/>
          </w:tcPr>
          <w:p w14:paraId="4452F9DD" w14:textId="368C9721" w:rsidR="00740B7E" w:rsidRPr="00C13822" w:rsidRDefault="00740B7E" w:rsidP="00B94587">
            <w:pPr>
              <w:pStyle w:val="QMText"/>
              <w:spacing w:after="0"/>
              <w:ind w:left="0"/>
              <w:jc w:val="left"/>
              <w:rPr>
                <w:rFonts w:ascii="Arial Narrow" w:hAnsi="Arial Narrow" w:cs="Times New Roman"/>
                <w:color w:val="FF0000"/>
                <w:sz w:val="18"/>
                <w:szCs w:val="18"/>
              </w:rPr>
            </w:pPr>
            <w:r>
              <w:rPr>
                <w:rFonts w:ascii="Arial Narrow" w:hAnsi="Arial Narrow" w:cs="Times New Roman"/>
                <w:sz w:val="18"/>
                <w:szCs w:val="18"/>
              </w:rPr>
              <w:t xml:space="preserve">WMS-Dienst: </w:t>
            </w:r>
            <w:hyperlink r:id="rId52" w:history="1">
              <w:r w:rsidRPr="00415046">
                <w:rPr>
                  <w:rStyle w:val="Hyperlink"/>
                  <w:rFonts w:ascii="Arial Narrow" w:hAnsi="Arial Narrow"/>
                  <w:sz w:val="18"/>
                  <w:szCs w:val="18"/>
                </w:rPr>
                <w:t>http://maps.brandenburg.de/services/wms/gewnet</w:t>
              </w:r>
            </w:hyperlink>
            <w:r w:rsidRPr="0064144F">
              <w:rPr>
                <w:rFonts w:ascii="Arial Narrow" w:hAnsi="Arial Narrow" w:cs="Times New Roman"/>
                <w:sz w:val="18"/>
                <w:szCs w:val="18"/>
              </w:rPr>
              <w:t>?</w:t>
            </w:r>
          </w:p>
        </w:tc>
        <w:tc>
          <w:tcPr>
            <w:tcW w:w="2976" w:type="dxa"/>
            <w:tcBorders>
              <w:top w:val="single" w:sz="4" w:space="0" w:color="auto"/>
              <w:bottom w:val="single" w:sz="4" w:space="0" w:color="auto"/>
            </w:tcBorders>
          </w:tcPr>
          <w:p w14:paraId="3E487751" w14:textId="77777777" w:rsidR="00740B7E" w:rsidRPr="00C13822" w:rsidRDefault="00740B7E" w:rsidP="00B94587">
            <w:pPr>
              <w:pStyle w:val="QMText"/>
              <w:spacing w:after="0"/>
              <w:ind w:left="0"/>
              <w:jc w:val="left"/>
              <w:rPr>
                <w:rFonts w:ascii="Arial Narrow" w:hAnsi="Arial Narrow" w:cs="Times New Roman"/>
                <w:sz w:val="18"/>
                <w:szCs w:val="18"/>
              </w:rPr>
            </w:pPr>
          </w:p>
        </w:tc>
      </w:tr>
      <w:tr w:rsidR="00670E4D" w:rsidRPr="00C13822" w14:paraId="0D5EF484" w14:textId="77777777" w:rsidTr="0018443C">
        <w:tc>
          <w:tcPr>
            <w:tcW w:w="2410" w:type="dxa"/>
            <w:tcBorders>
              <w:top w:val="single" w:sz="4" w:space="0" w:color="auto"/>
              <w:bottom w:val="single" w:sz="4" w:space="0" w:color="auto"/>
            </w:tcBorders>
            <w:shd w:val="clear" w:color="auto" w:fill="FFFF00"/>
            <w:vAlign w:val="center"/>
          </w:tcPr>
          <w:p w14:paraId="27641A9F" w14:textId="19CB4774" w:rsidR="00670E4D" w:rsidRPr="00C13822"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Wasserstraßen</w:t>
            </w:r>
          </w:p>
        </w:tc>
        <w:tc>
          <w:tcPr>
            <w:tcW w:w="1418" w:type="dxa"/>
            <w:tcBorders>
              <w:top w:val="single" w:sz="4" w:space="0" w:color="auto"/>
              <w:bottom w:val="single" w:sz="4" w:space="0" w:color="auto"/>
            </w:tcBorders>
            <w:shd w:val="clear" w:color="auto" w:fill="FFFF00"/>
            <w:vAlign w:val="center"/>
          </w:tcPr>
          <w:p w14:paraId="465E16AF" w14:textId="0B430069" w:rsidR="00670E4D" w:rsidRPr="00C13822"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w:t>
            </w:r>
          </w:p>
        </w:tc>
        <w:tc>
          <w:tcPr>
            <w:tcW w:w="1417" w:type="dxa"/>
            <w:tcBorders>
              <w:top w:val="single" w:sz="4" w:space="0" w:color="auto"/>
              <w:bottom w:val="single" w:sz="4" w:space="0" w:color="auto"/>
            </w:tcBorders>
            <w:shd w:val="clear" w:color="auto" w:fill="FFFF00"/>
            <w:vAlign w:val="center"/>
          </w:tcPr>
          <w:p w14:paraId="22991802" w14:textId="1E342A6B"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WMS/ shape</w:t>
            </w:r>
            <w:r>
              <w:rPr>
                <w:rFonts w:ascii="Arial Narrow" w:hAnsi="Arial Narrow" w:cs="Times New Roman"/>
                <w:sz w:val="18"/>
                <w:szCs w:val="18"/>
              </w:rPr>
              <w:t xml:space="preserve"> ?</w:t>
            </w:r>
          </w:p>
        </w:tc>
        <w:tc>
          <w:tcPr>
            <w:tcW w:w="6521" w:type="dxa"/>
            <w:tcBorders>
              <w:top w:val="single" w:sz="4" w:space="0" w:color="auto"/>
              <w:bottom w:val="single" w:sz="4" w:space="0" w:color="auto"/>
            </w:tcBorders>
            <w:shd w:val="clear" w:color="auto" w:fill="FFFF00"/>
            <w:vAlign w:val="center"/>
          </w:tcPr>
          <w:p w14:paraId="663AD5CC" w14:textId="77777777" w:rsidR="00670E4D" w:rsidRPr="00C13822" w:rsidRDefault="00670E4D" w:rsidP="00670E4D">
            <w:pPr>
              <w:pStyle w:val="QMText"/>
              <w:spacing w:after="0"/>
              <w:ind w:left="0"/>
              <w:jc w:val="left"/>
              <w:rPr>
                <w:rFonts w:ascii="Arial Narrow" w:hAnsi="Arial Narrow" w:cs="Times New Roman"/>
                <w:sz w:val="18"/>
                <w:szCs w:val="18"/>
              </w:rPr>
            </w:pPr>
          </w:p>
        </w:tc>
        <w:tc>
          <w:tcPr>
            <w:tcW w:w="2976" w:type="dxa"/>
            <w:tcBorders>
              <w:top w:val="single" w:sz="4" w:space="0" w:color="auto"/>
              <w:bottom w:val="single" w:sz="4" w:space="0" w:color="auto"/>
            </w:tcBorders>
            <w:shd w:val="clear" w:color="auto" w:fill="FFFF00"/>
            <w:vAlign w:val="center"/>
          </w:tcPr>
          <w:p w14:paraId="7A28E17A" w14:textId="705B5B78"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color w:val="FF0000"/>
                <w:sz w:val="18"/>
                <w:szCs w:val="18"/>
                <w:lang w:val="sv-SE"/>
              </w:rPr>
              <w:t>Datenbereitstellung erfragen</w:t>
            </w:r>
            <w:r>
              <w:rPr>
                <w:rFonts w:ascii="Arial Narrow" w:hAnsi="Arial Narrow" w:cs="Times New Roman"/>
                <w:color w:val="FF0000"/>
                <w:sz w:val="18"/>
                <w:szCs w:val="18"/>
                <w:lang w:val="sv-SE"/>
              </w:rPr>
              <w:t>, wenn digitaler Datensatz vorhanden</w:t>
            </w:r>
          </w:p>
        </w:tc>
      </w:tr>
      <w:tr w:rsidR="00670E4D" w:rsidRPr="00C13822" w14:paraId="6682B5F1" w14:textId="77777777" w:rsidTr="00B94587">
        <w:tc>
          <w:tcPr>
            <w:tcW w:w="2410" w:type="dxa"/>
            <w:tcBorders>
              <w:top w:val="single" w:sz="4" w:space="0" w:color="auto"/>
              <w:bottom w:val="single" w:sz="4" w:space="0" w:color="auto"/>
            </w:tcBorders>
            <w:shd w:val="clear" w:color="auto" w:fill="auto"/>
            <w:vAlign w:val="center"/>
          </w:tcPr>
          <w:p w14:paraId="558B1C21"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Überschwemmungs-</w:t>
            </w:r>
            <w:r w:rsidRPr="00C13822">
              <w:rPr>
                <w:rFonts w:ascii="Arial Narrow" w:hAnsi="Arial Narrow" w:cs="Times New Roman"/>
                <w:sz w:val="18"/>
                <w:szCs w:val="18"/>
              </w:rPr>
              <w:br/>
              <w:t xml:space="preserve">gebiete (ÜSG) </w:t>
            </w:r>
          </w:p>
        </w:tc>
        <w:tc>
          <w:tcPr>
            <w:tcW w:w="1418" w:type="dxa"/>
            <w:tcBorders>
              <w:top w:val="single" w:sz="4" w:space="0" w:color="auto"/>
              <w:bottom w:val="single" w:sz="4" w:space="0" w:color="auto"/>
            </w:tcBorders>
            <w:shd w:val="clear" w:color="auto" w:fill="auto"/>
            <w:vAlign w:val="center"/>
          </w:tcPr>
          <w:p w14:paraId="54C2F8E0"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tcBorders>
              <w:top w:val="single" w:sz="4" w:space="0" w:color="auto"/>
              <w:bottom w:val="single" w:sz="4" w:space="0" w:color="auto"/>
            </w:tcBorders>
            <w:shd w:val="clear" w:color="auto" w:fill="auto"/>
            <w:vAlign w:val="center"/>
          </w:tcPr>
          <w:p w14:paraId="56D28FE0"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WMS/ shape, Download</w:t>
            </w:r>
          </w:p>
        </w:tc>
        <w:tc>
          <w:tcPr>
            <w:tcW w:w="6521" w:type="dxa"/>
            <w:tcBorders>
              <w:top w:val="single" w:sz="4" w:space="0" w:color="auto"/>
              <w:bottom w:val="single" w:sz="4" w:space="0" w:color="auto"/>
            </w:tcBorders>
            <w:shd w:val="clear" w:color="auto" w:fill="auto"/>
            <w:vAlign w:val="center"/>
          </w:tcPr>
          <w:p w14:paraId="66E670CB" w14:textId="651C0662" w:rsidR="00670E4D" w:rsidRPr="00C13822" w:rsidRDefault="00561341" w:rsidP="00670E4D">
            <w:pPr>
              <w:pStyle w:val="QMText"/>
              <w:spacing w:after="0"/>
              <w:ind w:left="0"/>
              <w:jc w:val="left"/>
              <w:rPr>
                <w:rFonts w:ascii="Arial Narrow" w:hAnsi="Arial Narrow" w:cs="Times New Roman"/>
                <w:sz w:val="18"/>
                <w:szCs w:val="18"/>
              </w:rPr>
            </w:pPr>
            <w:r>
              <w:rPr>
                <w:rFonts w:ascii="Arial Narrow" w:hAnsi="Arial Narrow" w:cs="Times New Roman"/>
                <w:sz w:val="18"/>
                <w:szCs w:val="18"/>
              </w:rPr>
              <w:t xml:space="preserve">Datendownlaod: </w:t>
            </w:r>
            <w:r w:rsidR="00DB6007">
              <w:rPr>
                <w:rFonts w:ascii="Arial Narrow" w:hAnsi="Arial Narrow" w:cs="Times New Roman"/>
                <w:sz w:val="18"/>
                <w:szCs w:val="18"/>
              </w:rPr>
              <w:t>Geoportal Brandenburg</w:t>
            </w:r>
            <w:r w:rsidR="00670E4D" w:rsidRPr="00C13822">
              <w:rPr>
                <w:rFonts w:ascii="Arial Narrow" w:hAnsi="Arial Narrow" w:cs="Times New Roman"/>
                <w:sz w:val="18"/>
                <w:szCs w:val="18"/>
              </w:rPr>
              <w:t xml:space="preserve"> (Datensatz: </w:t>
            </w:r>
            <w:r w:rsidR="00670E4D" w:rsidRPr="00C13822">
              <w:rPr>
                <w:rFonts w:ascii="Arial Narrow" w:hAnsi="Arial Narrow" w:cs="Times New Roman"/>
                <w:i/>
                <w:sz w:val="18"/>
                <w:szCs w:val="18"/>
              </w:rPr>
              <w:t>uesg_bb</w:t>
            </w:r>
            <w:r w:rsidR="00670E4D" w:rsidRPr="00C13822">
              <w:rPr>
                <w:rFonts w:ascii="Arial Narrow" w:hAnsi="Arial Narrow" w:cs="Times New Roman"/>
                <w:sz w:val="18"/>
                <w:szCs w:val="18"/>
              </w:rPr>
              <w:t>)</w:t>
            </w:r>
          </w:p>
        </w:tc>
        <w:tc>
          <w:tcPr>
            <w:tcW w:w="2976" w:type="dxa"/>
            <w:tcBorders>
              <w:top w:val="single" w:sz="4" w:space="0" w:color="auto"/>
              <w:bottom w:val="single" w:sz="4" w:space="0" w:color="auto"/>
            </w:tcBorders>
          </w:tcPr>
          <w:p w14:paraId="31821595"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088AEAC0" w14:textId="77777777" w:rsidTr="00B94587">
        <w:tc>
          <w:tcPr>
            <w:tcW w:w="2410" w:type="dxa"/>
            <w:tcBorders>
              <w:top w:val="single" w:sz="4" w:space="0" w:color="auto"/>
              <w:bottom w:val="single" w:sz="4" w:space="0" w:color="auto"/>
            </w:tcBorders>
            <w:shd w:val="clear" w:color="auto" w:fill="auto"/>
            <w:vAlign w:val="center"/>
          </w:tcPr>
          <w:p w14:paraId="3F8ABCF6"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Hochwasserrisikogebiete (HWRG)</w:t>
            </w:r>
          </w:p>
        </w:tc>
        <w:tc>
          <w:tcPr>
            <w:tcW w:w="1418" w:type="dxa"/>
            <w:tcBorders>
              <w:top w:val="single" w:sz="4" w:space="0" w:color="auto"/>
              <w:bottom w:val="single" w:sz="4" w:space="0" w:color="auto"/>
            </w:tcBorders>
            <w:shd w:val="clear" w:color="auto" w:fill="auto"/>
            <w:vAlign w:val="center"/>
          </w:tcPr>
          <w:p w14:paraId="487FFE1C"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tcBorders>
              <w:top w:val="single" w:sz="4" w:space="0" w:color="auto"/>
              <w:bottom w:val="single" w:sz="4" w:space="0" w:color="auto"/>
            </w:tcBorders>
            <w:shd w:val="clear" w:color="auto" w:fill="auto"/>
            <w:vAlign w:val="center"/>
          </w:tcPr>
          <w:p w14:paraId="714462B8"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shape, Download</w:t>
            </w:r>
          </w:p>
        </w:tc>
        <w:tc>
          <w:tcPr>
            <w:tcW w:w="6521" w:type="dxa"/>
            <w:tcBorders>
              <w:top w:val="single" w:sz="4" w:space="0" w:color="auto"/>
              <w:bottom w:val="single" w:sz="4" w:space="0" w:color="auto"/>
            </w:tcBorders>
            <w:vAlign w:val="center"/>
          </w:tcPr>
          <w:p w14:paraId="1F040A5C" w14:textId="77777777" w:rsidR="00670E4D" w:rsidRDefault="00561341" w:rsidP="00670E4D">
            <w:pPr>
              <w:pStyle w:val="QMText"/>
              <w:spacing w:after="0"/>
              <w:ind w:left="0"/>
              <w:jc w:val="left"/>
              <w:rPr>
                <w:rFonts w:ascii="Arial Narrow" w:hAnsi="Arial Narrow" w:cs="Times New Roman"/>
                <w:sz w:val="18"/>
                <w:szCs w:val="18"/>
                <w:lang w:val="en-US"/>
              </w:rPr>
            </w:pPr>
            <w:r>
              <w:rPr>
                <w:rFonts w:ascii="Arial Narrow" w:hAnsi="Arial Narrow" w:cs="Times New Roman"/>
                <w:sz w:val="18"/>
                <w:szCs w:val="18"/>
              </w:rPr>
              <w:t xml:space="preserve">Datendownload: </w:t>
            </w:r>
            <w:r w:rsidR="00DB6007">
              <w:rPr>
                <w:rFonts w:ascii="Arial Narrow" w:hAnsi="Arial Narrow" w:cs="Times New Roman"/>
                <w:sz w:val="18"/>
                <w:szCs w:val="18"/>
              </w:rPr>
              <w:t>Geoportal Brandenburg</w:t>
            </w:r>
            <w:r w:rsidR="00670E4D" w:rsidRPr="00C13822">
              <w:rPr>
                <w:rFonts w:ascii="Arial Narrow" w:hAnsi="Arial Narrow" w:cs="Times New Roman"/>
                <w:sz w:val="18"/>
                <w:szCs w:val="18"/>
              </w:rPr>
              <w:t xml:space="preserve"> </w:t>
            </w:r>
            <w:r w:rsidR="00670E4D" w:rsidRPr="00C13822">
              <w:rPr>
                <w:rFonts w:ascii="Arial Narrow" w:hAnsi="Arial Narrow" w:cs="Times New Roman"/>
                <w:sz w:val="18"/>
                <w:szCs w:val="18"/>
                <w:lang w:val="en-US"/>
              </w:rPr>
              <w:t xml:space="preserve">(Datensatz: </w:t>
            </w:r>
            <w:r w:rsidR="00670E4D" w:rsidRPr="00C13822">
              <w:rPr>
                <w:rFonts w:ascii="Arial Narrow" w:hAnsi="Arial Narrow" w:cs="Times New Roman"/>
                <w:i/>
                <w:sz w:val="18"/>
                <w:szCs w:val="18"/>
                <w:lang w:val="en-US"/>
              </w:rPr>
              <w:t>hwrg</w:t>
            </w:r>
            <w:r>
              <w:rPr>
                <w:rFonts w:ascii="Arial Narrow" w:hAnsi="Arial Narrow" w:cs="Times New Roman"/>
                <w:sz w:val="18"/>
                <w:szCs w:val="18"/>
                <w:lang w:val="en-US"/>
              </w:rPr>
              <w:t>)</w:t>
            </w:r>
          </w:p>
          <w:p w14:paraId="678C11EC" w14:textId="4A8E9FC9" w:rsidR="00561341" w:rsidRPr="00C13822" w:rsidRDefault="00561341" w:rsidP="00561341">
            <w:pPr>
              <w:pStyle w:val="QMText"/>
              <w:spacing w:after="0"/>
              <w:ind w:left="0"/>
              <w:jc w:val="left"/>
              <w:rPr>
                <w:rFonts w:ascii="Arial Narrow" w:hAnsi="Arial Narrow" w:cs="Times New Roman"/>
                <w:sz w:val="18"/>
                <w:szCs w:val="18"/>
                <w:lang w:val="en-US"/>
              </w:rPr>
            </w:pPr>
            <w:r>
              <w:rPr>
                <w:rFonts w:ascii="Arial Narrow" w:hAnsi="Arial Narrow" w:cs="Times New Roman"/>
                <w:sz w:val="18"/>
                <w:szCs w:val="18"/>
                <w:lang w:val="en-US"/>
              </w:rPr>
              <w:t xml:space="preserve">WMS-Dienst: </w:t>
            </w:r>
            <w:hyperlink r:id="rId53" w:history="1">
              <w:r w:rsidRPr="00883A50">
                <w:rPr>
                  <w:rStyle w:val="Hyperlink"/>
                  <w:rFonts w:ascii="Arial Narrow" w:hAnsi="Arial Narrow" w:cs="Times New Roman"/>
                  <w:sz w:val="18"/>
                  <w:szCs w:val="18"/>
                  <w:lang w:val="en-US"/>
                </w:rPr>
                <w:t>https://maps.brandenburg.de/services/wms/hwrg</w:t>
              </w:r>
            </w:hyperlink>
            <w:r w:rsidRPr="00561341">
              <w:rPr>
                <w:rFonts w:ascii="Arial Narrow" w:hAnsi="Arial Narrow" w:cs="Times New Roman"/>
                <w:sz w:val="18"/>
                <w:szCs w:val="18"/>
                <w:lang w:val="en-US"/>
              </w:rPr>
              <w:t>?</w:t>
            </w:r>
          </w:p>
        </w:tc>
        <w:tc>
          <w:tcPr>
            <w:tcW w:w="2976" w:type="dxa"/>
            <w:tcBorders>
              <w:top w:val="single" w:sz="4" w:space="0" w:color="auto"/>
              <w:bottom w:val="single" w:sz="4" w:space="0" w:color="auto"/>
            </w:tcBorders>
          </w:tcPr>
          <w:p w14:paraId="039865ED" w14:textId="77777777" w:rsidR="00670E4D" w:rsidRPr="00C13822" w:rsidRDefault="00670E4D" w:rsidP="00670E4D">
            <w:pPr>
              <w:pStyle w:val="QMText"/>
              <w:spacing w:after="0"/>
              <w:ind w:left="0"/>
              <w:jc w:val="left"/>
              <w:rPr>
                <w:rFonts w:ascii="Arial Narrow" w:hAnsi="Arial Narrow" w:cs="Times New Roman"/>
                <w:sz w:val="18"/>
                <w:szCs w:val="18"/>
                <w:lang w:val="en-US"/>
              </w:rPr>
            </w:pPr>
          </w:p>
        </w:tc>
      </w:tr>
      <w:tr w:rsidR="00670E4D" w:rsidRPr="00C13822" w14:paraId="365D3CD8" w14:textId="77777777" w:rsidTr="00DB6007">
        <w:tc>
          <w:tcPr>
            <w:tcW w:w="2410" w:type="dxa"/>
            <w:tcBorders>
              <w:top w:val="single" w:sz="4" w:space="0" w:color="auto"/>
              <w:bottom w:val="single" w:sz="4" w:space="0" w:color="auto"/>
            </w:tcBorders>
            <w:shd w:val="clear" w:color="auto" w:fill="FFFF00"/>
            <w:vAlign w:val="center"/>
          </w:tcPr>
          <w:p w14:paraId="545C7D53"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 xml:space="preserve">Wasserschutzgebiete (WSG) </w:t>
            </w:r>
          </w:p>
        </w:tc>
        <w:tc>
          <w:tcPr>
            <w:tcW w:w="1418" w:type="dxa"/>
            <w:tcBorders>
              <w:top w:val="single" w:sz="4" w:space="0" w:color="auto"/>
              <w:bottom w:val="single" w:sz="4" w:space="0" w:color="auto"/>
            </w:tcBorders>
            <w:shd w:val="clear" w:color="auto" w:fill="auto"/>
            <w:vAlign w:val="center"/>
          </w:tcPr>
          <w:p w14:paraId="7B40AE1E"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tcBorders>
              <w:top w:val="single" w:sz="4" w:space="0" w:color="auto"/>
              <w:bottom w:val="single" w:sz="4" w:space="0" w:color="auto"/>
            </w:tcBorders>
            <w:shd w:val="clear" w:color="auto" w:fill="auto"/>
            <w:vAlign w:val="center"/>
          </w:tcPr>
          <w:p w14:paraId="7B64B459"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WMS/ shape, Download</w:t>
            </w:r>
          </w:p>
        </w:tc>
        <w:tc>
          <w:tcPr>
            <w:tcW w:w="6521" w:type="dxa"/>
            <w:tcBorders>
              <w:top w:val="single" w:sz="4" w:space="0" w:color="auto"/>
              <w:bottom w:val="single" w:sz="4" w:space="0" w:color="auto"/>
            </w:tcBorders>
            <w:vAlign w:val="center"/>
          </w:tcPr>
          <w:p w14:paraId="6167B97C"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MLUK BB (Datensatz: </w:t>
            </w:r>
            <w:r w:rsidRPr="00C13822">
              <w:rPr>
                <w:rFonts w:ascii="Arial Narrow" w:hAnsi="Arial Narrow" w:cs="Times New Roman"/>
                <w:i/>
                <w:sz w:val="18"/>
                <w:szCs w:val="18"/>
              </w:rPr>
              <w:t>wsg</w:t>
            </w:r>
            <w:r w:rsidRPr="00C13822">
              <w:rPr>
                <w:rFonts w:ascii="Arial Narrow" w:hAnsi="Arial Narrow" w:cs="Times New Roman"/>
                <w:sz w:val="18"/>
                <w:szCs w:val="18"/>
              </w:rPr>
              <w:t xml:space="preserve">) </w:t>
            </w:r>
          </w:p>
        </w:tc>
        <w:tc>
          <w:tcPr>
            <w:tcW w:w="2976" w:type="dxa"/>
            <w:tcBorders>
              <w:top w:val="single" w:sz="4" w:space="0" w:color="auto"/>
              <w:bottom w:val="single" w:sz="4" w:space="0" w:color="auto"/>
            </w:tcBorders>
            <w:vAlign w:val="center"/>
          </w:tcPr>
          <w:p w14:paraId="6343AD53"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65CCC8FD" w14:textId="77777777" w:rsidTr="00DB6007">
        <w:tc>
          <w:tcPr>
            <w:tcW w:w="2410" w:type="dxa"/>
            <w:tcBorders>
              <w:top w:val="single" w:sz="4" w:space="0" w:color="auto"/>
              <w:bottom w:val="single" w:sz="4" w:space="0" w:color="auto"/>
            </w:tcBorders>
            <w:shd w:val="clear" w:color="auto" w:fill="FFFF00"/>
            <w:vAlign w:val="center"/>
          </w:tcPr>
          <w:p w14:paraId="31F3EF54"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Oberflächenwasserkörper &amp; Grundwasserkörper (OWK &amp; GWK)</w:t>
            </w:r>
          </w:p>
        </w:tc>
        <w:tc>
          <w:tcPr>
            <w:tcW w:w="1418" w:type="dxa"/>
            <w:tcBorders>
              <w:top w:val="single" w:sz="4" w:space="0" w:color="auto"/>
              <w:bottom w:val="single" w:sz="4" w:space="0" w:color="auto"/>
            </w:tcBorders>
            <w:shd w:val="clear" w:color="auto" w:fill="auto"/>
            <w:vAlign w:val="center"/>
          </w:tcPr>
          <w:p w14:paraId="76314094"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 xml:space="preserve">BfG </w:t>
            </w:r>
          </w:p>
        </w:tc>
        <w:tc>
          <w:tcPr>
            <w:tcW w:w="1417" w:type="dxa"/>
            <w:tcBorders>
              <w:top w:val="single" w:sz="4" w:space="0" w:color="auto"/>
              <w:bottom w:val="single" w:sz="4" w:space="0" w:color="auto"/>
            </w:tcBorders>
            <w:shd w:val="clear" w:color="auto" w:fill="auto"/>
            <w:vAlign w:val="center"/>
          </w:tcPr>
          <w:p w14:paraId="5A877084"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shape, Download</w:t>
            </w:r>
          </w:p>
        </w:tc>
        <w:tc>
          <w:tcPr>
            <w:tcW w:w="6521" w:type="dxa"/>
            <w:tcBorders>
              <w:top w:val="single" w:sz="4" w:space="0" w:color="auto"/>
              <w:bottom w:val="single" w:sz="4" w:space="0" w:color="auto"/>
            </w:tcBorders>
            <w:vAlign w:val="center"/>
          </w:tcPr>
          <w:p w14:paraId="18F45072" w14:textId="77777777" w:rsidR="00670E4D" w:rsidRPr="00C13822" w:rsidRDefault="00670E4D" w:rsidP="00670E4D">
            <w:pPr>
              <w:pStyle w:val="QMText"/>
              <w:spacing w:after="0"/>
              <w:ind w:left="0"/>
              <w:jc w:val="left"/>
              <w:rPr>
                <w:rFonts w:ascii="Arial Narrow" w:hAnsi="Arial Narrow" w:cs="Times New Roman"/>
                <w:i/>
                <w:sz w:val="18"/>
                <w:szCs w:val="18"/>
              </w:rPr>
            </w:pPr>
            <w:r w:rsidRPr="00C13822">
              <w:rPr>
                <w:rFonts w:ascii="Arial Narrow" w:hAnsi="Arial Narrow" w:cs="Times New Roman"/>
                <w:sz w:val="18"/>
                <w:szCs w:val="18"/>
              </w:rPr>
              <w:t xml:space="preserve">OWK: Geoportal BfG (Datensatz: </w:t>
            </w:r>
            <w:r w:rsidRPr="00C13822">
              <w:rPr>
                <w:rFonts w:ascii="Arial Narrow" w:hAnsi="Arial Narrow" w:cs="Times New Roman"/>
                <w:i/>
                <w:sz w:val="18"/>
                <w:szCs w:val="18"/>
              </w:rPr>
              <w:t>rwseg_debb)</w:t>
            </w:r>
          </w:p>
          <w:p w14:paraId="6FBEECBE"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GWK: Geoportal BfG (Datensatz: </w:t>
            </w:r>
            <w:r w:rsidRPr="00C13822">
              <w:rPr>
                <w:rFonts w:ascii="Arial Narrow" w:hAnsi="Arial Narrow" w:cs="Times New Roman"/>
                <w:i/>
                <w:sz w:val="18"/>
                <w:szCs w:val="18"/>
              </w:rPr>
              <w:t>gwbodygeom_bb</w:t>
            </w:r>
            <w:r w:rsidRPr="00C13822">
              <w:rPr>
                <w:rFonts w:ascii="Arial Narrow" w:hAnsi="Arial Narrow" w:cs="Times New Roman"/>
                <w:sz w:val="18"/>
                <w:szCs w:val="18"/>
              </w:rPr>
              <w:t>)</w:t>
            </w:r>
          </w:p>
        </w:tc>
        <w:tc>
          <w:tcPr>
            <w:tcW w:w="2976" w:type="dxa"/>
            <w:tcBorders>
              <w:top w:val="single" w:sz="4" w:space="0" w:color="auto"/>
              <w:bottom w:val="single" w:sz="4" w:space="0" w:color="auto"/>
            </w:tcBorders>
            <w:vAlign w:val="center"/>
          </w:tcPr>
          <w:p w14:paraId="0A8D323B"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75E07CAB" w14:textId="77777777" w:rsidTr="00DB6007">
        <w:tc>
          <w:tcPr>
            <w:tcW w:w="2410" w:type="dxa"/>
            <w:tcBorders>
              <w:top w:val="single" w:sz="4" w:space="0" w:color="auto"/>
              <w:bottom w:val="single" w:sz="4" w:space="0" w:color="auto"/>
            </w:tcBorders>
            <w:shd w:val="clear" w:color="auto" w:fill="FFFF00"/>
            <w:vAlign w:val="center"/>
          </w:tcPr>
          <w:p w14:paraId="7C477DA7"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(Teil-)einzugsgebiete</w:t>
            </w:r>
          </w:p>
        </w:tc>
        <w:tc>
          <w:tcPr>
            <w:tcW w:w="1418" w:type="dxa"/>
            <w:tcBorders>
              <w:top w:val="single" w:sz="4" w:space="0" w:color="auto"/>
              <w:bottom w:val="single" w:sz="4" w:space="0" w:color="auto"/>
            </w:tcBorders>
            <w:shd w:val="clear" w:color="auto" w:fill="auto"/>
            <w:vAlign w:val="center"/>
          </w:tcPr>
          <w:p w14:paraId="5DAC7783"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 xml:space="preserve">LfU BB </w:t>
            </w:r>
          </w:p>
        </w:tc>
        <w:tc>
          <w:tcPr>
            <w:tcW w:w="1417" w:type="dxa"/>
            <w:tcBorders>
              <w:top w:val="single" w:sz="4" w:space="0" w:color="auto"/>
              <w:bottom w:val="single" w:sz="4" w:space="0" w:color="auto"/>
            </w:tcBorders>
            <w:shd w:val="clear" w:color="auto" w:fill="auto"/>
            <w:vAlign w:val="center"/>
          </w:tcPr>
          <w:p w14:paraId="3C71C291"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 xml:space="preserve">shape, Download </w:t>
            </w:r>
          </w:p>
        </w:tc>
        <w:tc>
          <w:tcPr>
            <w:tcW w:w="6521" w:type="dxa"/>
            <w:tcBorders>
              <w:top w:val="single" w:sz="4" w:space="0" w:color="auto"/>
              <w:bottom w:val="single" w:sz="4" w:space="0" w:color="auto"/>
            </w:tcBorders>
            <w:vAlign w:val="center"/>
          </w:tcPr>
          <w:p w14:paraId="734216AE"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MLUK BB (Datensatz: </w:t>
            </w:r>
            <w:r w:rsidRPr="00C13822">
              <w:rPr>
                <w:rFonts w:ascii="Arial Narrow" w:hAnsi="Arial Narrow" w:cs="Times New Roman"/>
                <w:i/>
                <w:sz w:val="18"/>
                <w:szCs w:val="18"/>
              </w:rPr>
              <w:t>ezg25</w:t>
            </w:r>
            <w:r w:rsidRPr="00C13822">
              <w:rPr>
                <w:rFonts w:ascii="Arial Narrow" w:hAnsi="Arial Narrow" w:cs="Times New Roman"/>
                <w:sz w:val="18"/>
                <w:szCs w:val="18"/>
              </w:rPr>
              <w:t xml:space="preserve">) </w:t>
            </w:r>
          </w:p>
        </w:tc>
        <w:tc>
          <w:tcPr>
            <w:tcW w:w="2976" w:type="dxa"/>
            <w:tcBorders>
              <w:top w:val="single" w:sz="4" w:space="0" w:color="auto"/>
              <w:bottom w:val="single" w:sz="4" w:space="0" w:color="auto"/>
            </w:tcBorders>
          </w:tcPr>
          <w:p w14:paraId="496D0187"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5AEE052E" w14:textId="77777777" w:rsidTr="00DB6007">
        <w:tc>
          <w:tcPr>
            <w:tcW w:w="2410" w:type="dxa"/>
            <w:tcBorders>
              <w:top w:val="single" w:sz="4" w:space="0" w:color="auto"/>
              <w:bottom w:val="single" w:sz="4" w:space="0" w:color="auto"/>
            </w:tcBorders>
            <w:shd w:val="clear" w:color="auto" w:fill="FFFF00"/>
            <w:vAlign w:val="center"/>
          </w:tcPr>
          <w:p w14:paraId="401BAA27"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Bewirtschaftungspläne / Maßnahmenprogramme</w:t>
            </w:r>
          </w:p>
        </w:tc>
        <w:tc>
          <w:tcPr>
            <w:tcW w:w="1418" w:type="dxa"/>
            <w:tcBorders>
              <w:top w:val="single" w:sz="4" w:space="0" w:color="auto"/>
              <w:bottom w:val="single" w:sz="4" w:space="0" w:color="auto"/>
            </w:tcBorders>
            <w:shd w:val="clear" w:color="auto" w:fill="auto"/>
            <w:vAlign w:val="center"/>
          </w:tcPr>
          <w:p w14:paraId="005B61BB"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Land Brandenburg</w:t>
            </w:r>
          </w:p>
        </w:tc>
        <w:tc>
          <w:tcPr>
            <w:tcW w:w="1417" w:type="dxa"/>
            <w:tcBorders>
              <w:top w:val="single" w:sz="4" w:space="0" w:color="auto"/>
              <w:bottom w:val="single" w:sz="4" w:space="0" w:color="auto"/>
            </w:tcBorders>
            <w:shd w:val="clear" w:color="auto" w:fill="auto"/>
            <w:vAlign w:val="center"/>
          </w:tcPr>
          <w:p w14:paraId="4CC0E1F4"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 xml:space="preserve">pdf, </w:t>
            </w:r>
            <w:r w:rsidRPr="00C13822">
              <w:rPr>
                <w:rFonts w:ascii="Arial Narrow" w:hAnsi="Arial Narrow" w:cs="Times New Roman"/>
                <w:sz w:val="18"/>
                <w:szCs w:val="18"/>
              </w:rPr>
              <w:br/>
              <w:t>Download</w:t>
            </w:r>
          </w:p>
        </w:tc>
        <w:tc>
          <w:tcPr>
            <w:tcW w:w="6521" w:type="dxa"/>
            <w:tcBorders>
              <w:top w:val="single" w:sz="4" w:space="0" w:color="auto"/>
              <w:bottom w:val="single" w:sz="4" w:space="0" w:color="auto"/>
            </w:tcBorders>
          </w:tcPr>
          <w:p w14:paraId="1EA92F20" w14:textId="5C94C7D8"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BWP für zweiten Bewirtschaftungszeitraum (2016 bis 2021) , Hrsg.: MLUK BB:</w:t>
            </w:r>
            <w:r w:rsidRPr="00C13822">
              <w:rPr>
                <w:rFonts w:ascii="Arial Narrow" w:hAnsi="Arial Narrow" w:cs="Times New Roman"/>
                <w:sz w:val="18"/>
                <w:szCs w:val="18"/>
              </w:rPr>
              <w:br/>
            </w:r>
            <w:hyperlink r:id="rId54" w:history="1">
              <w:r w:rsidRPr="00C13822">
                <w:rPr>
                  <w:rStyle w:val="Hyperlink"/>
                  <w:rFonts w:ascii="Arial Narrow" w:hAnsi="Arial Narrow"/>
                  <w:sz w:val="18"/>
                  <w:szCs w:val="18"/>
                </w:rPr>
                <w:t>https://mluk.brandenburg.de/mluk/de/umwelt/wasser/gewaesserschutz-und-entwicklung/bewirtschaftungsplaene-und-massnahmenprogramme/</w:t>
              </w:r>
            </w:hyperlink>
          </w:p>
          <w:p w14:paraId="5B81AC8D" w14:textId="77777777" w:rsidR="00670E4D" w:rsidRPr="00C13822" w:rsidRDefault="00670E4D" w:rsidP="00670E4D">
            <w:pPr>
              <w:pStyle w:val="QMText"/>
              <w:spacing w:after="0"/>
              <w:ind w:left="0"/>
              <w:jc w:val="left"/>
              <w:rPr>
                <w:rFonts w:ascii="Arial Narrow" w:hAnsi="Arial Narrow" w:cs="Times New Roman"/>
                <w:sz w:val="18"/>
                <w:szCs w:val="18"/>
              </w:rPr>
            </w:pPr>
          </w:p>
          <w:p w14:paraId="18C57378"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Anhörungsdokumente für BWP 2021 bis 2027, Hrsg.: KFGE Oder:</w:t>
            </w:r>
          </w:p>
          <w:p w14:paraId="69EB78B1" w14:textId="52C3A3E7" w:rsidR="00670E4D" w:rsidRPr="00C13822" w:rsidRDefault="00185C3D" w:rsidP="00670E4D">
            <w:pPr>
              <w:pStyle w:val="QMText"/>
              <w:spacing w:after="0"/>
              <w:ind w:left="0"/>
              <w:jc w:val="left"/>
              <w:rPr>
                <w:rFonts w:ascii="Arial Narrow" w:hAnsi="Arial Narrow" w:cs="Times New Roman"/>
                <w:sz w:val="18"/>
                <w:szCs w:val="18"/>
              </w:rPr>
            </w:pPr>
            <w:hyperlink r:id="rId55" w:history="1">
              <w:r w:rsidR="00670E4D" w:rsidRPr="00C13822">
                <w:rPr>
                  <w:rStyle w:val="Hyperlink"/>
                  <w:rFonts w:ascii="Arial Narrow" w:hAnsi="Arial Narrow"/>
                  <w:sz w:val="18"/>
                  <w:szCs w:val="18"/>
                </w:rPr>
                <w:t>http://kfge-oder.de/kfge-oder/de/service/anhoerungsdokumente/anhoerung-2021-2027/</w:t>
              </w:r>
            </w:hyperlink>
            <w:r w:rsidR="00670E4D" w:rsidRPr="00C13822">
              <w:rPr>
                <w:rFonts w:ascii="Arial Narrow" w:hAnsi="Arial Narrow" w:cs="Times New Roman"/>
                <w:sz w:val="18"/>
                <w:szCs w:val="18"/>
              </w:rPr>
              <w:t xml:space="preserve"> </w:t>
            </w:r>
          </w:p>
        </w:tc>
        <w:tc>
          <w:tcPr>
            <w:tcW w:w="2976" w:type="dxa"/>
            <w:tcBorders>
              <w:top w:val="single" w:sz="4" w:space="0" w:color="auto"/>
              <w:bottom w:val="single" w:sz="4" w:space="0" w:color="auto"/>
            </w:tcBorders>
          </w:tcPr>
          <w:p w14:paraId="0981FDB0"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4C4D4113" w14:textId="77777777" w:rsidTr="00DB6007">
        <w:tc>
          <w:tcPr>
            <w:tcW w:w="2410" w:type="dxa"/>
            <w:tcBorders>
              <w:top w:val="single" w:sz="4" w:space="0" w:color="auto"/>
              <w:bottom w:val="single" w:sz="4" w:space="0" w:color="auto"/>
            </w:tcBorders>
            <w:shd w:val="clear" w:color="auto" w:fill="FFFF00"/>
            <w:vAlign w:val="center"/>
          </w:tcPr>
          <w:p w14:paraId="7849910C"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Gewässerentwicklungskonzept (GEK)</w:t>
            </w:r>
          </w:p>
        </w:tc>
        <w:tc>
          <w:tcPr>
            <w:tcW w:w="1418" w:type="dxa"/>
            <w:tcBorders>
              <w:top w:val="single" w:sz="4" w:space="0" w:color="auto"/>
              <w:bottom w:val="single" w:sz="4" w:space="0" w:color="auto"/>
            </w:tcBorders>
            <w:shd w:val="clear" w:color="auto" w:fill="auto"/>
            <w:vAlign w:val="center"/>
          </w:tcPr>
          <w:p w14:paraId="394E634F"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tcBorders>
              <w:top w:val="single" w:sz="4" w:space="0" w:color="auto"/>
              <w:bottom w:val="single" w:sz="4" w:space="0" w:color="auto"/>
            </w:tcBorders>
            <w:shd w:val="clear" w:color="auto" w:fill="auto"/>
            <w:vAlign w:val="center"/>
          </w:tcPr>
          <w:p w14:paraId="0F44A18C"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 xml:space="preserve">shape, Download, text-Formate, </w:t>
            </w:r>
            <w:r>
              <w:rPr>
                <w:rFonts w:ascii="Arial Narrow" w:hAnsi="Arial Narrow" w:cs="Times New Roman"/>
                <w:sz w:val="18"/>
                <w:szCs w:val="18"/>
              </w:rPr>
              <w:t>n</w:t>
            </w:r>
            <w:r w:rsidRPr="00C13822">
              <w:rPr>
                <w:rFonts w:ascii="Arial Narrow" w:hAnsi="Arial Narrow" w:cs="Times New Roman"/>
                <w:sz w:val="18"/>
                <w:szCs w:val="18"/>
              </w:rPr>
              <w:t>ach Verfügbarkeit</w:t>
            </w:r>
          </w:p>
        </w:tc>
        <w:tc>
          <w:tcPr>
            <w:tcW w:w="6521" w:type="dxa"/>
            <w:tcBorders>
              <w:top w:val="single" w:sz="4" w:space="0" w:color="auto"/>
              <w:bottom w:val="single" w:sz="4" w:space="0" w:color="auto"/>
            </w:tcBorders>
            <w:vAlign w:val="center"/>
          </w:tcPr>
          <w:p w14:paraId="56F63526"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MLUK BB (Datensatz zu Gebieten der GEK in Brandenburg: </w:t>
            </w:r>
            <w:r w:rsidRPr="00C13822">
              <w:rPr>
                <w:rFonts w:ascii="Arial Narrow" w:hAnsi="Arial Narrow" w:cs="Times New Roman"/>
                <w:i/>
                <w:sz w:val="18"/>
                <w:szCs w:val="18"/>
              </w:rPr>
              <w:t>wrrl_gek</w:t>
            </w:r>
            <w:r w:rsidRPr="00C13822">
              <w:rPr>
                <w:rFonts w:ascii="Arial Narrow" w:hAnsi="Arial Narrow" w:cs="Times New Roman"/>
                <w:sz w:val="18"/>
                <w:szCs w:val="18"/>
              </w:rPr>
              <w:t>)</w:t>
            </w:r>
          </w:p>
        </w:tc>
        <w:tc>
          <w:tcPr>
            <w:tcW w:w="2976" w:type="dxa"/>
            <w:tcBorders>
              <w:top w:val="single" w:sz="4" w:space="0" w:color="auto"/>
              <w:bottom w:val="single" w:sz="4" w:space="0" w:color="auto"/>
            </w:tcBorders>
          </w:tcPr>
          <w:p w14:paraId="3E61E2F9"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Berücksichtigung von GEK ober-/unterwasserseitiger bzw. seitlich einmündender OWK, sofern vorhanden</w:t>
            </w:r>
          </w:p>
        </w:tc>
      </w:tr>
      <w:tr w:rsidR="00670E4D" w:rsidRPr="00C13822" w14:paraId="2AB82FF3" w14:textId="77777777" w:rsidTr="00DB6007">
        <w:tc>
          <w:tcPr>
            <w:tcW w:w="2410" w:type="dxa"/>
            <w:tcBorders>
              <w:top w:val="single" w:sz="4" w:space="0" w:color="auto"/>
              <w:bottom w:val="single" w:sz="4" w:space="0" w:color="auto"/>
            </w:tcBorders>
            <w:shd w:val="clear" w:color="auto" w:fill="FFFF00"/>
            <w:vAlign w:val="center"/>
          </w:tcPr>
          <w:p w14:paraId="4AC64ED8" w14:textId="77777777" w:rsidR="00670E4D" w:rsidRPr="00C13822" w:rsidRDefault="00670E4D" w:rsidP="00670E4D">
            <w:pPr>
              <w:pStyle w:val="QMText"/>
              <w:spacing w:before="20" w:after="0"/>
              <w:ind w:left="0"/>
              <w:jc w:val="left"/>
              <w:rPr>
                <w:rFonts w:ascii="Arial Narrow" w:hAnsi="Arial Narrow" w:cs="Times New Roman"/>
                <w:sz w:val="18"/>
                <w:szCs w:val="18"/>
              </w:rPr>
            </w:pPr>
            <w:r w:rsidRPr="00C13822">
              <w:rPr>
                <w:rFonts w:ascii="Arial Narrow" w:hAnsi="Arial Narrow" w:cs="Times New Roman"/>
                <w:sz w:val="18"/>
                <w:szCs w:val="18"/>
              </w:rPr>
              <w:t xml:space="preserve">Messstellen OWK &amp; GWK </w:t>
            </w:r>
          </w:p>
        </w:tc>
        <w:tc>
          <w:tcPr>
            <w:tcW w:w="1418" w:type="dxa"/>
            <w:tcBorders>
              <w:top w:val="single" w:sz="4" w:space="0" w:color="auto"/>
              <w:bottom w:val="single" w:sz="4" w:space="0" w:color="auto"/>
            </w:tcBorders>
            <w:shd w:val="clear" w:color="auto" w:fill="auto"/>
            <w:vAlign w:val="center"/>
          </w:tcPr>
          <w:p w14:paraId="34CB7F40"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 u.a.</w:t>
            </w:r>
          </w:p>
        </w:tc>
        <w:tc>
          <w:tcPr>
            <w:tcW w:w="1417" w:type="dxa"/>
            <w:tcBorders>
              <w:top w:val="single" w:sz="4" w:space="0" w:color="auto"/>
              <w:bottom w:val="single" w:sz="4" w:space="0" w:color="auto"/>
            </w:tcBorders>
            <w:shd w:val="clear" w:color="auto" w:fill="auto"/>
            <w:vAlign w:val="center"/>
          </w:tcPr>
          <w:p w14:paraId="7DDD785D"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shape, Download</w:t>
            </w:r>
          </w:p>
        </w:tc>
        <w:tc>
          <w:tcPr>
            <w:tcW w:w="6521" w:type="dxa"/>
            <w:tcBorders>
              <w:top w:val="single" w:sz="4" w:space="0" w:color="auto"/>
              <w:bottom w:val="single" w:sz="4" w:space="0" w:color="auto"/>
            </w:tcBorders>
            <w:vAlign w:val="center"/>
          </w:tcPr>
          <w:p w14:paraId="345F77E1"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OWK: MLUK BB (Datensatz: </w:t>
            </w:r>
            <w:r w:rsidRPr="00C13822">
              <w:rPr>
                <w:rFonts w:ascii="Arial Narrow" w:hAnsi="Arial Narrow" w:cs="Times New Roman"/>
                <w:i/>
                <w:sz w:val="18"/>
                <w:szCs w:val="18"/>
              </w:rPr>
              <w:t>wrrl_2015</w:t>
            </w:r>
            <w:r w:rsidRPr="00C13822">
              <w:rPr>
                <w:rFonts w:ascii="Arial Narrow" w:hAnsi="Arial Narrow" w:cs="Times New Roman"/>
                <w:sz w:val="18"/>
                <w:szCs w:val="18"/>
              </w:rPr>
              <w:t>)</w:t>
            </w:r>
          </w:p>
          <w:p w14:paraId="4D86C263"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GWK: MLUK BB (Datensatz: </w:t>
            </w:r>
            <w:r w:rsidRPr="00C13822">
              <w:rPr>
                <w:rFonts w:ascii="Arial Narrow" w:hAnsi="Arial Narrow" w:cs="Times New Roman"/>
                <w:i/>
                <w:sz w:val="18"/>
                <w:szCs w:val="18"/>
              </w:rPr>
              <w:t>wrrl_2015</w:t>
            </w:r>
            <w:r w:rsidRPr="00C13822">
              <w:rPr>
                <w:rFonts w:ascii="Arial Narrow" w:hAnsi="Arial Narrow" w:cs="Times New Roman"/>
                <w:sz w:val="18"/>
                <w:szCs w:val="18"/>
              </w:rPr>
              <w:t xml:space="preserve"> bzw. </w:t>
            </w:r>
            <w:r w:rsidRPr="00C13822">
              <w:rPr>
                <w:rFonts w:ascii="Arial Narrow" w:hAnsi="Arial Narrow" w:cs="Times New Roman"/>
                <w:i/>
                <w:sz w:val="18"/>
                <w:szCs w:val="18"/>
              </w:rPr>
              <w:t>gw_basis_mn_juli2020</w:t>
            </w:r>
            <w:r w:rsidRPr="00C13822">
              <w:rPr>
                <w:rFonts w:ascii="Arial Narrow" w:hAnsi="Arial Narrow" w:cs="Times New Roman"/>
                <w:sz w:val="18"/>
                <w:szCs w:val="18"/>
              </w:rPr>
              <w:t>)</w:t>
            </w:r>
          </w:p>
        </w:tc>
        <w:tc>
          <w:tcPr>
            <w:tcW w:w="2976" w:type="dxa"/>
            <w:tcBorders>
              <w:top w:val="single" w:sz="4" w:space="0" w:color="auto"/>
              <w:bottom w:val="single" w:sz="4" w:space="0" w:color="auto"/>
            </w:tcBorders>
          </w:tcPr>
          <w:p w14:paraId="45DC2D07"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09D48934" w14:textId="77777777" w:rsidTr="00DB6007">
        <w:tc>
          <w:tcPr>
            <w:tcW w:w="2410" w:type="dxa"/>
            <w:tcBorders>
              <w:top w:val="single" w:sz="4" w:space="0" w:color="auto"/>
              <w:bottom w:val="single" w:sz="4" w:space="0" w:color="auto"/>
            </w:tcBorders>
            <w:shd w:val="clear" w:color="auto" w:fill="FFFF00"/>
            <w:vAlign w:val="center"/>
          </w:tcPr>
          <w:p w14:paraId="77143EE9" w14:textId="77777777" w:rsidR="00670E4D" w:rsidRPr="00C13822" w:rsidRDefault="00670E4D" w:rsidP="00670E4D">
            <w:pPr>
              <w:pStyle w:val="QMText"/>
              <w:spacing w:before="20" w:after="0"/>
              <w:ind w:left="0"/>
              <w:jc w:val="left"/>
              <w:rPr>
                <w:rFonts w:ascii="Arial Narrow" w:hAnsi="Arial Narrow" w:cs="Times New Roman"/>
                <w:sz w:val="18"/>
                <w:szCs w:val="18"/>
              </w:rPr>
            </w:pPr>
            <w:r w:rsidRPr="00C13822">
              <w:rPr>
                <w:rFonts w:ascii="Arial Narrow" w:hAnsi="Arial Narrow" w:cs="Times New Roman"/>
                <w:sz w:val="18"/>
                <w:szCs w:val="18"/>
              </w:rPr>
              <w:t>Pegel</w:t>
            </w:r>
          </w:p>
        </w:tc>
        <w:tc>
          <w:tcPr>
            <w:tcW w:w="1418" w:type="dxa"/>
            <w:tcBorders>
              <w:top w:val="single" w:sz="4" w:space="0" w:color="auto"/>
              <w:bottom w:val="single" w:sz="4" w:space="0" w:color="auto"/>
            </w:tcBorders>
            <w:shd w:val="clear" w:color="auto" w:fill="auto"/>
            <w:vAlign w:val="center"/>
          </w:tcPr>
          <w:p w14:paraId="5EBE7557"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tcBorders>
              <w:top w:val="single" w:sz="4" w:space="0" w:color="auto"/>
              <w:bottom w:val="single" w:sz="4" w:space="0" w:color="auto"/>
            </w:tcBorders>
            <w:shd w:val="clear" w:color="auto" w:fill="auto"/>
            <w:vAlign w:val="center"/>
          </w:tcPr>
          <w:p w14:paraId="4BA87ED2"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shape, Download</w:t>
            </w:r>
          </w:p>
        </w:tc>
        <w:tc>
          <w:tcPr>
            <w:tcW w:w="6521" w:type="dxa"/>
            <w:tcBorders>
              <w:top w:val="single" w:sz="4" w:space="0" w:color="auto"/>
              <w:bottom w:val="single" w:sz="4" w:space="0" w:color="auto"/>
            </w:tcBorders>
            <w:vAlign w:val="center"/>
          </w:tcPr>
          <w:p w14:paraId="1A160D91"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MLUK BB (Datensatz: </w:t>
            </w:r>
            <w:r w:rsidRPr="00C13822">
              <w:rPr>
                <w:rFonts w:ascii="Arial Narrow" w:hAnsi="Arial Narrow" w:cs="Times New Roman"/>
                <w:i/>
                <w:sz w:val="18"/>
                <w:szCs w:val="18"/>
              </w:rPr>
              <w:t>pegel_ow</w:t>
            </w:r>
            <w:r w:rsidRPr="00C13822">
              <w:rPr>
                <w:rFonts w:ascii="Arial Narrow" w:hAnsi="Arial Narrow" w:cs="Times New Roman"/>
                <w:sz w:val="18"/>
                <w:szCs w:val="18"/>
              </w:rPr>
              <w:t>)</w:t>
            </w:r>
          </w:p>
        </w:tc>
        <w:tc>
          <w:tcPr>
            <w:tcW w:w="2976" w:type="dxa"/>
            <w:tcBorders>
              <w:top w:val="single" w:sz="4" w:space="0" w:color="auto"/>
              <w:bottom w:val="single" w:sz="4" w:space="0" w:color="auto"/>
            </w:tcBorders>
          </w:tcPr>
          <w:p w14:paraId="5B132DE5"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719A37AF" w14:textId="77777777" w:rsidTr="00B94587">
        <w:tc>
          <w:tcPr>
            <w:tcW w:w="2410" w:type="dxa"/>
            <w:tcBorders>
              <w:top w:val="single" w:sz="4" w:space="0" w:color="auto"/>
              <w:bottom w:val="single" w:sz="4" w:space="0" w:color="auto"/>
            </w:tcBorders>
            <w:shd w:val="clear" w:color="auto" w:fill="FFFF00"/>
            <w:vAlign w:val="center"/>
          </w:tcPr>
          <w:p w14:paraId="39A04FA8" w14:textId="77777777" w:rsidR="00670E4D" w:rsidRPr="00C13822" w:rsidRDefault="00670E4D" w:rsidP="00670E4D">
            <w:pPr>
              <w:pStyle w:val="QMText"/>
              <w:spacing w:before="20" w:after="0"/>
              <w:ind w:left="0"/>
              <w:jc w:val="left"/>
              <w:rPr>
                <w:rFonts w:ascii="Arial Narrow" w:hAnsi="Arial Narrow" w:cs="Times New Roman"/>
                <w:sz w:val="18"/>
                <w:szCs w:val="18"/>
              </w:rPr>
            </w:pPr>
            <w:r w:rsidRPr="00C13822">
              <w:rPr>
                <w:rFonts w:ascii="Arial Narrow" w:hAnsi="Arial Narrow" w:cs="Times New Roman"/>
                <w:sz w:val="18"/>
                <w:szCs w:val="18"/>
              </w:rPr>
              <w:t>Hydrologische Daten</w:t>
            </w:r>
          </w:p>
        </w:tc>
        <w:tc>
          <w:tcPr>
            <w:tcW w:w="1418" w:type="dxa"/>
            <w:tcBorders>
              <w:top w:val="single" w:sz="4" w:space="0" w:color="auto"/>
              <w:bottom w:val="single" w:sz="4" w:space="0" w:color="auto"/>
            </w:tcBorders>
            <w:shd w:val="clear" w:color="auto" w:fill="FFFF00"/>
            <w:vAlign w:val="center"/>
          </w:tcPr>
          <w:p w14:paraId="561CA99C"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WSA</w:t>
            </w:r>
          </w:p>
        </w:tc>
        <w:tc>
          <w:tcPr>
            <w:tcW w:w="1417" w:type="dxa"/>
            <w:tcBorders>
              <w:top w:val="single" w:sz="4" w:space="0" w:color="auto"/>
              <w:bottom w:val="single" w:sz="4" w:space="0" w:color="auto"/>
            </w:tcBorders>
            <w:shd w:val="clear" w:color="auto" w:fill="FFFF00"/>
            <w:vAlign w:val="center"/>
          </w:tcPr>
          <w:p w14:paraId="24A3ADC0"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xlsx</w:t>
            </w:r>
          </w:p>
        </w:tc>
        <w:tc>
          <w:tcPr>
            <w:tcW w:w="6521" w:type="dxa"/>
            <w:tcBorders>
              <w:top w:val="single" w:sz="4" w:space="0" w:color="auto"/>
              <w:bottom w:val="single" w:sz="4" w:space="0" w:color="auto"/>
            </w:tcBorders>
            <w:shd w:val="clear" w:color="auto" w:fill="FFFF00"/>
            <w:vAlign w:val="center"/>
          </w:tcPr>
          <w:p w14:paraId="364D5DB1" w14:textId="77777777" w:rsidR="00670E4D" w:rsidRPr="00C13822" w:rsidRDefault="00670E4D" w:rsidP="00670E4D">
            <w:pPr>
              <w:pStyle w:val="QMText"/>
              <w:spacing w:after="0"/>
              <w:ind w:left="0"/>
              <w:jc w:val="left"/>
              <w:rPr>
                <w:rFonts w:ascii="Arial Narrow" w:hAnsi="Arial Narrow" w:cs="Times New Roman"/>
                <w:sz w:val="18"/>
                <w:szCs w:val="18"/>
              </w:rPr>
            </w:pPr>
          </w:p>
        </w:tc>
        <w:tc>
          <w:tcPr>
            <w:tcW w:w="2976" w:type="dxa"/>
            <w:tcBorders>
              <w:top w:val="single" w:sz="4" w:space="0" w:color="auto"/>
              <w:bottom w:val="single" w:sz="4" w:space="0" w:color="auto"/>
            </w:tcBorders>
            <w:shd w:val="clear" w:color="auto" w:fill="FFFF00"/>
            <w:vAlign w:val="center"/>
          </w:tcPr>
          <w:p w14:paraId="511018F4" w14:textId="77777777" w:rsidR="00670E4D" w:rsidRPr="00C13822" w:rsidRDefault="00670E4D" w:rsidP="00670E4D">
            <w:pPr>
              <w:pStyle w:val="QMText"/>
              <w:spacing w:after="0"/>
              <w:ind w:left="0"/>
              <w:jc w:val="left"/>
              <w:rPr>
                <w:rFonts w:ascii="Arial Narrow" w:hAnsi="Arial Narrow" w:cs="Times New Roman"/>
                <w:sz w:val="18"/>
                <w:szCs w:val="18"/>
                <w:lang w:val="sv-SE"/>
              </w:rPr>
            </w:pPr>
            <w:r w:rsidRPr="00C13822">
              <w:rPr>
                <w:rFonts w:ascii="Arial Narrow" w:hAnsi="Arial Narrow" w:cs="Times New Roman"/>
                <w:color w:val="FF0000"/>
                <w:sz w:val="18"/>
                <w:szCs w:val="18"/>
                <w:lang w:val="sv-SE"/>
              </w:rPr>
              <w:t>Datenbereitstellung erfragen</w:t>
            </w:r>
          </w:p>
        </w:tc>
      </w:tr>
      <w:tr w:rsidR="00670E4D" w:rsidRPr="00C13822" w14:paraId="1B0ACB07" w14:textId="77777777" w:rsidTr="00DB6007">
        <w:tc>
          <w:tcPr>
            <w:tcW w:w="2410" w:type="dxa"/>
            <w:tcBorders>
              <w:top w:val="single" w:sz="4" w:space="0" w:color="auto"/>
              <w:bottom w:val="single" w:sz="4" w:space="0" w:color="auto"/>
            </w:tcBorders>
            <w:shd w:val="clear" w:color="auto" w:fill="FFFF00"/>
            <w:vAlign w:val="center"/>
          </w:tcPr>
          <w:p w14:paraId="445715C2" w14:textId="77777777" w:rsidR="00670E4D" w:rsidRPr="00C13822" w:rsidRDefault="00670E4D" w:rsidP="00670E4D">
            <w:pPr>
              <w:pStyle w:val="QMText"/>
              <w:spacing w:before="20" w:after="0"/>
              <w:ind w:left="0"/>
              <w:jc w:val="left"/>
              <w:rPr>
                <w:rFonts w:ascii="Arial Narrow" w:hAnsi="Arial Narrow" w:cs="Times New Roman"/>
                <w:color w:val="FF0000"/>
                <w:sz w:val="18"/>
                <w:szCs w:val="18"/>
              </w:rPr>
            </w:pPr>
            <w:r w:rsidRPr="00C13822">
              <w:rPr>
                <w:rFonts w:ascii="Arial Narrow" w:hAnsi="Arial Narrow" w:cs="Times New Roman"/>
                <w:sz w:val="18"/>
                <w:szCs w:val="18"/>
              </w:rPr>
              <w:t>Bewertung Gewässerzustand, OWK-Steckbrief, Fließgewässertypisierung</w:t>
            </w:r>
          </w:p>
        </w:tc>
        <w:tc>
          <w:tcPr>
            <w:tcW w:w="1418" w:type="dxa"/>
            <w:tcBorders>
              <w:top w:val="single" w:sz="4" w:space="0" w:color="auto"/>
              <w:bottom w:val="single" w:sz="4" w:space="0" w:color="auto"/>
            </w:tcBorders>
            <w:shd w:val="clear" w:color="auto" w:fill="auto"/>
            <w:vAlign w:val="center"/>
          </w:tcPr>
          <w:p w14:paraId="5BEA7D94"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LfU BB, BfG</w:t>
            </w:r>
          </w:p>
        </w:tc>
        <w:tc>
          <w:tcPr>
            <w:tcW w:w="1417" w:type="dxa"/>
            <w:tcBorders>
              <w:top w:val="single" w:sz="4" w:space="0" w:color="auto"/>
              <w:bottom w:val="single" w:sz="4" w:space="0" w:color="auto"/>
            </w:tcBorders>
            <w:shd w:val="clear" w:color="auto" w:fill="auto"/>
            <w:vAlign w:val="center"/>
          </w:tcPr>
          <w:p w14:paraId="4DE08941"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pdf, Download</w:t>
            </w:r>
          </w:p>
        </w:tc>
        <w:tc>
          <w:tcPr>
            <w:tcW w:w="6521" w:type="dxa"/>
            <w:tcBorders>
              <w:top w:val="single" w:sz="4" w:space="0" w:color="auto"/>
              <w:bottom w:val="single" w:sz="4" w:space="0" w:color="auto"/>
            </w:tcBorders>
            <w:vAlign w:val="center"/>
          </w:tcPr>
          <w:p w14:paraId="39FE716F" w14:textId="77777777" w:rsidR="00670E4D" w:rsidRDefault="00670E4D" w:rsidP="00670E4D">
            <w:pPr>
              <w:pStyle w:val="QMText"/>
              <w:spacing w:after="0"/>
              <w:ind w:left="0"/>
              <w:jc w:val="left"/>
              <w:rPr>
                <w:rFonts w:ascii="Arial Narrow" w:hAnsi="Arial Narrow"/>
                <w:sz w:val="18"/>
                <w:szCs w:val="18"/>
              </w:rPr>
            </w:pPr>
            <w:r>
              <w:rPr>
                <w:rFonts w:ascii="Arial Narrow" w:hAnsi="Arial Narrow"/>
                <w:sz w:val="18"/>
                <w:szCs w:val="18"/>
              </w:rPr>
              <w:t xml:space="preserve">OWK-Steckbrief: siehe </w:t>
            </w:r>
            <w:r w:rsidRPr="00C13822">
              <w:rPr>
                <w:rFonts w:ascii="Arial Narrow" w:hAnsi="Arial Narrow"/>
                <w:sz w:val="18"/>
                <w:szCs w:val="18"/>
              </w:rPr>
              <w:t>Bund/Länder-Informations- und Kommunikationsplattform WasserBLIcK</w:t>
            </w:r>
          </w:p>
          <w:p w14:paraId="71527B99" w14:textId="77777777" w:rsidR="00670E4D" w:rsidRDefault="00670E4D" w:rsidP="00670E4D">
            <w:pPr>
              <w:pStyle w:val="QMText"/>
              <w:spacing w:after="0"/>
              <w:ind w:left="0"/>
              <w:jc w:val="left"/>
              <w:rPr>
                <w:rFonts w:ascii="Arial Narrow" w:hAnsi="Arial Narrow"/>
                <w:sz w:val="18"/>
                <w:szCs w:val="18"/>
              </w:rPr>
            </w:pPr>
          </w:p>
          <w:p w14:paraId="045C9957" w14:textId="77777777" w:rsidR="00670E4D" w:rsidRDefault="00670E4D" w:rsidP="00670E4D">
            <w:pPr>
              <w:pStyle w:val="QMText"/>
              <w:spacing w:after="0"/>
              <w:ind w:left="0"/>
              <w:jc w:val="left"/>
              <w:rPr>
                <w:rFonts w:ascii="Arial Narrow" w:hAnsi="Arial Narrow"/>
                <w:sz w:val="18"/>
                <w:szCs w:val="18"/>
              </w:rPr>
            </w:pPr>
            <w:r>
              <w:rPr>
                <w:rFonts w:ascii="Arial Narrow" w:hAnsi="Arial Narrow"/>
                <w:sz w:val="18"/>
                <w:szCs w:val="18"/>
              </w:rPr>
              <w:t>Fließgewässertypisierung: siehe OWK-Steckbrief</w:t>
            </w:r>
          </w:p>
          <w:p w14:paraId="6F7362B6" w14:textId="77777777" w:rsidR="00670E4D" w:rsidRDefault="00670E4D" w:rsidP="00670E4D">
            <w:pPr>
              <w:pStyle w:val="QMText"/>
              <w:spacing w:after="0"/>
              <w:ind w:left="0"/>
              <w:jc w:val="left"/>
              <w:rPr>
                <w:rFonts w:ascii="Arial Narrow" w:hAnsi="Arial Narrow"/>
                <w:sz w:val="18"/>
                <w:szCs w:val="18"/>
              </w:rPr>
            </w:pPr>
          </w:p>
          <w:p w14:paraId="389EE497" w14:textId="77777777" w:rsidR="00670E4D" w:rsidRPr="00C13822" w:rsidRDefault="00670E4D" w:rsidP="00670E4D">
            <w:pPr>
              <w:pStyle w:val="QMText"/>
              <w:spacing w:after="0"/>
              <w:ind w:left="0"/>
              <w:jc w:val="left"/>
              <w:rPr>
                <w:rFonts w:ascii="Arial Narrow" w:hAnsi="Arial Narrow" w:cs="Times New Roman"/>
                <w:sz w:val="18"/>
                <w:szCs w:val="18"/>
              </w:rPr>
            </w:pPr>
            <w:r>
              <w:rPr>
                <w:rFonts w:ascii="Arial Narrow" w:hAnsi="Arial Narrow"/>
                <w:sz w:val="18"/>
                <w:szCs w:val="18"/>
              </w:rPr>
              <w:t xml:space="preserve">Kartendarstellung zur Bewertung des Gewässerzustandes: siehe </w:t>
            </w:r>
            <w:r w:rsidRPr="00C13822">
              <w:rPr>
                <w:rFonts w:ascii="Arial Narrow" w:hAnsi="Arial Narrow"/>
                <w:sz w:val="18"/>
                <w:szCs w:val="18"/>
              </w:rPr>
              <w:t>Geoportal IKSO</w:t>
            </w:r>
          </w:p>
        </w:tc>
        <w:tc>
          <w:tcPr>
            <w:tcW w:w="2976" w:type="dxa"/>
            <w:tcBorders>
              <w:top w:val="single" w:sz="4" w:space="0" w:color="auto"/>
              <w:bottom w:val="single" w:sz="4" w:space="0" w:color="auto"/>
            </w:tcBorders>
          </w:tcPr>
          <w:p w14:paraId="42B45417"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6E6C3278" w14:textId="77777777" w:rsidTr="00B94587">
        <w:tc>
          <w:tcPr>
            <w:tcW w:w="2410" w:type="dxa"/>
            <w:tcBorders>
              <w:top w:val="single" w:sz="4" w:space="0" w:color="auto"/>
              <w:bottom w:val="single" w:sz="4" w:space="0" w:color="auto"/>
            </w:tcBorders>
            <w:shd w:val="clear" w:color="auto" w:fill="FFFF00"/>
            <w:vAlign w:val="center"/>
          </w:tcPr>
          <w:p w14:paraId="081B88C3"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 xml:space="preserve">Monitoringergebnisse WRRL </w:t>
            </w:r>
            <w:r>
              <w:rPr>
                <w:rFonts w:ascii="Arial Narrow" w:hAnsi="Arial Narrow" w:cs="Times New Roman"/>
                <w:sz w:val="18"/>
                <w:szCs w:val="18"/>
              </w:rPr>
              <w:br/>
            </w:r>
            <w:r w:rsidRPr="00C13822">
              <w:rPr>
                <w:rFonts w:ascii="Arial Narrow" w:hAnsi="Arial Narrow" w:cs="Times New Roman"/>
                <w:sz w:val="18"/>
                <w:szCs w:val="18"/>
              </w:rPr>
              <w:t>(Biologie)</w:t>
            </w:r>
          </w:p>
        </w:tc>
        <w:tc>
          <w:tcPr>
            <w:tcW w:w="1418" w:type="dxa"/>
            <w:tcBorders>
              <w:top w:val="single" w:sz="4" w:space="0" w:color="auto"/>
              <w:bottom w:val="single" w:sz="4" w:space="0" w:color="auto"/>
            </w:tcBorders>
            <w:shd w:val="clear" w:color="auto" w:fill="FFFF00"/>
            <w:vAlign w:val="center"/>
          </w:tcPr>
          <w:p w14:paraId="235A63AE"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tcBorders>
              <w:top w:val="single" w:sz="4" w:space="0" w:color="auto"/>
              <w:bottom w:val="single" w:sz="4" w:space="0" w:color="auto"/>
            </w:tcBorders>
            <w:shd w:val="clear" w:color="auto" w:fill="FFFF00"/>
            <w:vAlign w:val="center"/>
          </w:tcPr>
          <w:p w14:paraId="5DAEBE96"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nach Verfügbarkeit</w:t>
            </w:r>
          </w:p>
        </w:tc>
        <w:tc>
          <w:tcPr>
            <w:tcW w:w="6521" w:type="dxa"/>
            <w:tcBorders>
              <w:top w:val="single" w:sz="4" w:space="0" w:color="auto"/>
              <w:bottom w:val="single" w:sz="4" w:space="0" w:color="auto"/>
            </w:tcBorders>
            <w:shd w:val="clear" w:color="auto" w:fill="FFFF00"/>
            <w:vAlign w:val="center"/>
          </w:tcPr>
          <w:p w14:paraId="13D2590F" w14:textId="77777777" w:rsidR="00670E4D" w:rsidRPr="00C13822" w:rsidRDefault="00670E4D" w:rsidP="00670E4D">
            <w:pPr>
              <w:pStyle w:val="QMText"/>
              <w:spacing w:after="0"/>
              <w:ind w:left="0"/>
              <w:jc w:val="left"/>
              <w:rPr>
                <w:rFonts w:ascii="Arial Narrow" w:hAnsi="Arial Narrow" w:cs="Times New Roman"/>
                <w:sz w:val="18"/>
                <w:szCs w:val="18"/>
                <w:lang w:val="sv-SE"/>
              </w:rPr>
            </w:pPr>
            <w:r w:rsidRPr="00C13822">
              <w:rPr>
                <w:rFonts w:ascii="Arial Narrow" w:hAnsi="Arial Narrow" w:cs="Times New Roman"/>
                <w:sz w:val="18"/>
                <w:szCs w:val="18"/>
                <w:lang w:val="sv-SE"/>
              </w:rPr>
              <w:t xml:space="preserve">LfU </w:t>
            </w:r>
          </w:p>
        </w:tc>
        <w:tc>
          <w:tcPr>
            <w:tcW w:w="2976" w:type="dxa"/>
            <w:tcBorders>
              <w:top w:val="single" w:sz="4" w:space="0" w:color="auto"/>
              <w:bottom w:val="single" w:sz="4" w:space="0" w:color="auto"/>
            </w:tcBorders>
            <w:shd w:val="clear" w:color="auto" w:fill="FFFF00"/>
            <w:vAlign w:val="center"/>
          </w:tcPr>
          <w:p w14:paraId="07AF62C1" w14:textId="77777777" w:rsidR="00670E4D" w:rsidRPr="00C13822" w:rsidRDefault="00670E4D" w:rsidP="00670E4D">
            <w:pPr>
              <w:pStyle w:val="QMText"/>
              <w:spacing w:after="0"/>
              <w:ind w:left="0"/>
              <w:jc w:val="left"/>
              <w:rPr>
                <w:rFonts w:ascii="Arial Narrow" w:hAnsi="Arial Narrow" w:cs="Times New Roman"/>
                <w:sz w:val="18"/>
                <w:szCs w:val="18"/>
                <w:lang w:val="sv-SE"/>
              </w:rPr>
            </w:pPr>
            <w:r w:rsidRPr="00C13822">
              <w:rPr>
                <w:rFonts w:ascii="Arial Narrow" w:hAnsi="Arial Narrow" w:cs="Times New Roman"/>
                <w:color w:val="FF0000"/>
                <w:sz w:val="18"/>
                <w:szCs w:val="18"/>
                <w:lang w:val="sv-SE"/>
              </w:rPr>
              <w:t>Datenbereitstellung erfragen</w:t>
            </w:r>
          </w:p>
        </w:tc>
      </w:tr>
      <w:tr w:rsidR="00670E4D" w:rsidRPr="00C13822" w14:paraId="591CB49E" w14:textId="77777777" w:rsidTr="00DB6007">
        <w:tc>
          <w:tcPr>
            <w:tcW w:w="2410" w:type="dxa"/>
            <w:tcBorders>
              <w:top w:val="single" w:sz="4" w:space="0" w:color="auto"/>
              <w:bottom w:val="single" w:sz="4" w:space="0" w:color="auto"/>
            </w:tcBorders>
            <w:shd w:val="clear" w:color="auto" w:fill="FFFF00"/>
            <w:vAlign w:val="center"/>
          </w:tcPr>
          <w:p w14:paraId="47D913D0"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Gewässerstrukturkartierungen</w:t>
            </w:r>
          </w:p>
        </w:tc>
        <w:tc>
          <w:tcPr>
            <w:tcW w:w="1418" w:type="dxa"/>
            <w:tcBorders>
              <w:top w:val="single" w:sz="4" w:space="0" w:color="auto"/>
              <w:bottom w:val="single" w:sz="4" w:space="0" w:color="auto"/>
            </w:tcBorders>
            <w:shd w:val="clear" w:color="auto" w:fill="auto"/>
            <w:vAlign w:val="center"/>
          </w:tcPr>
          <w:p w14:paraId="6DD9F3E4"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tcBorders>
              <w:top w:val="single" w:sz="4" w:space="0" w:color="auto"/>
              <w:bottom w:val="single" w:sz="4" w:space="0" w:color="auto"/>
            </w:tcBorders>
            <w:shd w:val="clear" w:color="auto" w:fill="auto"/>
            <w:vAlign w:val="center"/>
          </w:tcPr>
          <w:p w14:paraId="5D6E7028"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 xml:space="preserve">shape, Download </w:t>
            </w:r>
          </w:p>
        </w:tc>
        <w:tc>
          <w:tcPr>
            <w:tcW w:w="6521" w:type="dxa"/>
            <w:tcBorders>
              <w:top w:val="single" w:sz="4" w:space="0" w:color="auto"/>
              <w:bottom w:val="single" w:sz="4" w:space="0" w:color="auto"/>
            </w:tcBorders>
            <w:vAlign w:val="center"/>
          </w:tcPr>
          <w:p w14:paraId="393A7EDE" w14:textId="77777777" w:rsidR="009251A5" w:rsidRDefault="009251A5" w:rsidP="009251A5">
            <w:pPr>
              <w:pStyle w:val="QMText"/>
              <w:spacing w:after="0"/>
              <w:ind w:left="0"/>
              <w:jc w:val="left"/>
              <w:rPr>
                <w:rFonts w:ascii="Arial Narrow" w:hAnsi="Arial Narrow" w:cs="Times New Roman"/>
                <w:i/>
                <w:sz w:val="18"/>
                <w:szCs w:val="18"/>
              </w:rPr>
            </w:pPr>
            <w:r w:rsidRPr="00C13822">
              <w:rPr>
                <w:rFonts w:ascii="Arial Narrow" w:hAnsi="Arial Narrow" w:cs="Times New Roman"/>
                <w:sz w:val="18"/>
                <w:szCs w:val="18"/>
              </w:rPr>
              <w:t xml:space="preserve">Datensatz: </w:t>
            </w:r>
            <w:r w:rsidRPr="00C13822">
              <w:rPr>
                <w:rFonts w:ascii="Arial Narrow" w:hAnsi="Arial Narrow" w:cs="Times New Roman"/>
                <w:i/>
                <w:sz w:val="18"/>
                <w:szCs w:val="18"/>
              </w:rPr>
              <w:t>gsgk_uev</w:t>
            </w:r>
            <w:r>
              <w:rPr>
                <w:rFonts w:ascii="Arial Narrow" w:hAnsi="Arial Narrow" w:cs="Times New Roman"/>
                <w:i/>
                <w:sz w:val="18"/>
                <w:szCs w:val="18"/>
              </w:rPr>
              <w:t>;</w:t>
            </w:r>
          </w:p>
          <w:p w14:paraId="70D191F5" w14:textId="1421EF6E" w:rsidR="00670E4D" w:rsidRPr="00C13822" w:rsidRDefault="009251A5" w:rsidP="009251A5">
            <w:pPr>
              <w:pStyle w:val="QMText"/>
              <w:spacing w:after="0"/>
              <w:ind w:left="0"/>
              <w:jc w:val="left"/>
              <w:rPr>
                <w:rFonts w:ascii="Arial Narrow" w:hAnsi="Arial Narrow" w:cs="Times New Roman"/>
                <w:sz w:val="18"/>
                <w:szCs w:val="18"/>
              </w:rPr>
            </w:pPr>
            <w:r w:rsidRPr="00442A8D">
              <w:rPr>
                <w:rFonts w:ascii="Arial Narrow" w:hAnsi="Arial Narrow" w:cs="Times New Roman"/>
                <w:sz w:val="18"/>
                <w:szCs w:val="18"/>
              </w:rPr>
              <w:t>Datensatz Einzelparameter:</w:t>
            </w:r>
            <w:r>
              <w:rPr>
                <w:rFonts w:ascii="Arial Narrow" w:hAnsi="Arial Narrow" w:cs="Times New Roman"/>
                <w:i/>
                <w:sz w:val="18"/>
                <w:szCs w:val="18"/>
              </w:rPr>
              <w:t xml:space="preserve"> Strukturguete_Line__Typ_neu__210506</w:t>
            </w:r>
          </w:p>
        </w:tc>
        <w:tc>
          <w:tcPr>
            <w:tcW w:w="2976" w:type="dxa"/>
            <w:tcBorders>
              <w:top w:val="single" w:sz="4" w:space="0" w:color="auto"/>
              <w:bottom w:val="single" w:sz="4" w:space="0" w:color="auto"/>
            </w:tcBorders>
          </w:tcPr>
          <w:p w14:paraId="32D965A2"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3B85169A" w14:textId="77777777" w:rsidTr="00B94587">
        <w:tc>
          <w:tcPr>
            <w:tcW w:w="2410" w:type="dxa"/>
            <w:tcBorders>
              <w:top w:val="single" w:sz="4" w:space="0" w:color="auto"/>
              <w:bottom w:val="single" w:sz="4" w:space="0" w:color="auto"/>
            </w:tcBorders>
            <w:shd w:val="clear" w:color="auto" w:fill="FFFF00"/>
            <w:vAlign w:val="center"/>
          </w:tcPr>
          <w:p w14:paraId="3D49F727"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Querbauwerke</w:t>
            </w:r>
            <w:r>
              <w:rPr>
                <w:rFonts w:ascii="Arial Narrow" w:hAnsi="Arial Narrow" w:cs="Times New Roman"/>
                <w:sz w:val="18"/>
                <w:szCs w:val="18"/>
              </w:rPr>
              <w:t>, Anlagen</w:t>
            </w:r>
          </w:p>
        </w:tc>
        <w:tc>
          <w:tcPr>
            <w:tcW w:w="1418" w:type="dxa"/>
            <w:tcBorders>
              <w:top w:val="single" w:sz="4" w:space="0" w:color="auto"/>
              <w:bottom w:val="single" w:sz="4" w:space="0" w:color="auto"/>
            </w:tcBorders>
            <w:shd w:val="clear" w:color="auto" w:fill="FFFF00"/>
            <w:vAlign w:val="center"/>
          </w:tcPr>
          <w:p w14:paraId="599B6045"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WSA</w:t>
            </w:r>
            <w:r>
              <w:rPr>
                <w:rFonts w:ascii="Arial Narrow" w:hAnsi="Arial Narrow" w:cs="Times New Roman"/>
                <w:sz w:val="18"/>
                <w:szCs w:val="18"/>
              </w:rPr>
              <w:t xml:space="preserve">, </w:t>
            </w:r>
            <w:r w:rsidRPr="00C13822">
              <w:rPr>
                <w:rFonts w:ascii="Arial Narrow" w:hAnsi="Arial Narrow" w:cs="Times New Roman"/>
                <w:sz w:val="18"/>
                <w:szCs w:val="18"/>
              </w:rPr>
              <w:t>LfU BB</w:t>
            </w:r>
          </w:p>
        </w:tc>
        <w:tc>
          <w:tcPr>
            <w:tcW w:w="1417" w:type="dxa"/>
            <w:tcBorders>
              <w:top w:val="single" w:sz="4" w:space="0" w:color="auto"/>
              <w:bottom w:val="single" w:sz="4" w:space="0" w:color="auto"/>
            </w:tcBorders>
            <w:shd w:val="clear" w:color="auto" w:fill="FFFF00"/>
            <w:vAlign w:val="center"/>
          </w:tcPr>
          <w:p w14:paraId="38C90D62"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shape, xlsx</w:t>
            </w:r>
          </w:p>
        </w:tc>
        <w:tc>
          <w:tcPr>
            <w:tcW w:w="6521" w:type="dxa"/>
            <w:tcBorders>
              <w:top w:val="single" w:sz="4" w:space="0" w:color="auto"/>
              <w:bottom w:val="single" w:sz="4" w:space="0" w:color="auto"/>
            </w:tcBorders>
            <w:shd w:val="clear" w:color="auto" w:fill="FFFF00"/>
          </w:tcPr>
          <w:p w14:paraId="14134C09" w14:textId="77777777" w:rsidR="00670E4D" w:rsidRPr="00C13822" w:rsidRDefault="00670E4D" w:rsidP="00670E4D">
            <w:pPr>
              <w:pStyle w:val="QMText"/>
              <w:spacing w:after="0"/>
              <w:ind w:left="0"/>
              <w:jc w:val="left"/>
              <w:rPr>
                <w:rFonts w:ascii="Arial Narrow" w:hAnsi="Arial Narrow" w:cs="Times New Roman"/>
                <w:sz w:val="18"/>
                <w:szCs w:val="18"/>
              </w:rPr>
            </w:pPr>
          </w:p>
        </w:tc>
        <w:tc>
          <w:tcPr>
            <w:tcW w:w="2976" w:type="dxa"/>
            <w:tcBorders>
              <w:top w:val="single" w:sz="4" w:space="0" w:color="auto"/>
              <w:bottom w:val="single" w:sz="4" w:space="0" w:color="auto"/>
            </w:tcBorders>
            <w:shd w:val="clear" w:color="auto" w:fill="FFFF00"/>
            <w:vAlign w:val="center"/>
          </w:tcPr>
          <w:p w14:paraId="4358AA2B" w14:textId="77777777" w:rsidR="00670E4D" w:rsidRPr="00C13822" w:rsidRDefault="00670E4D" w:rsidP="00670E4D">
            <w:pPr>
              <w:pStyle w:val="QMText"/>
              <w:spacing w:after="0"/>
              <w:ind w:left="0"/>
              <w:jc w:val="left"/>
              <w:rPr>
                <w:rFonts w:ascii="Arial Narrow" w:hAnsi="Arial Narrow" w:cs="Times New Roman"/>
                <w:sz w:val="18"/>
                <w:szCs w:val="18"/>
                <w:lang w:val="sv-SE"/>
              </w:rPr>
            </w:pPr>
            <w:r w:rsidRPr="00C13822">
              <w:rPr>
                <w:rFonts w:ascii="Arial Narrow" w:hAnsi="Arial Narrow" w:cs="Times New Roman"/>
                <w:color w:val="FF0000"/>
                <w:sz w:val="18"/>
                <w:szCs w:val="18"/>
                <w:lang w:val="sv-SE"/>
              </w:rPr>
              <w:t>Datenbereitstellung erfragen</w:t>
            </w:r>
          </w:p>
        </w:tc>
      </w:tr>
      <w:tr w:rsidR="00670E4D" w:rsidRPr="00C13822" w14:paraId="483F1BD1" w14:textId="77777777" w:rsidTr="00DB6007">
        <w:tc>
          <w:tcPr>
            <w:tcW w:w="2410" w:type="dxa"/>
            <w:tcBorders>
              <w:top w:val="single" w:sz="4" w:space="0" w:color="auto"/>
              <w:bottom w:val="single" w:sz="4" w:space="0" w:color="auto"/>
            </w:tcBorders>
            <w:shd w:val="clear" w:color="auto" w:fill="FFFF00"/>
            <w:vAlign w:val="center"/>
          </w:tcPr>
          <w:p w14:paraId="7BC0E9C2"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Moore</w:t>
            </w:r>
          </w:p>
        </w:tc>
        <w:tc>
          <w:tcPr>
            <w:tcW w:w="1418" w:type="dxa"/>
            <w:tcBorders>
              <w:top w:val="single" w:sz="4" w:space="0" w:color="auto"/>
              <w:bottom w:val="single" w:sz="4" w:space="0" w:color="auto"/>
            </w:tcBorders>
            <w:shd w:val="clear" w:color="auto" w:fill="auto"/>
            <w:vAlign w:val="center"/>
          </w:tcPr>
          <w:p w14:paraId="32D4B32F"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tcBorders>
              <w:top w:val="single" w:sz="4" w:space="0" w:color="auto"/>
              <w:bottom w:val="single" w:sz="4" w:space="0" w:color="auto"/>
            </w:tcBorders>
            <w:shd w:val="clear" w:color="auto" w:fill="auto"/>
            <w:vAlign w:val="center"/>
          </w:tcPr>
          <w:p w14:paraId="24EAE7B8"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Download</w:t>
            </w:r>
          </w:p>
        </w:tc>
        <w:tc>
          <w:tcPr>
            <w:tcW w:w="6521" w:type="dxa"/>
            <w:tcBorders>
              <w:top w:val="single" w:sz="4" w:space="0" w:color="auto"/>
              <w:bottom w:val="single" w:sz="4" w:space="0" w:color="auto"/>
            </w:tcBorders>
          </w:tcPr>
          <w:p w14:paraId="62C848EC"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GEOBROKER (Datensatz: </w:t>
            </w:r>
            <w:r w:rsidRPr="00C13822">
              <w:rPr>
                <w:rFonts w:ascii="Arial Narrow" w:hAnsi="Arial Narrow" w:cs="Times New Roman"/>
                <w:i/>
                <w:sz w:val="18"/>
                <w:szCs w:val="18"/>
              </w:rPr>
              <w:t>Sensible_Moore</w:t>
            </w:r>
            <w:r w:rsidRPr="00C13822">
              <w:rPr>
                <w:rFonts w:ascii="Arial Narrow" w:hAnsi="Arial Narrow" w:cs="Times New Roman"/>
                <w:sz w:val="18"/>
                <w:szCs w:val="18"/>
              </w:rPr>
              <w:t xml:space="preserve">) </w:t>
            </w:r>
          </w:p>
        </w:tc>
        <w:tc>
          <w:tcPr>
            <w:tcW w:w="2976" w:type="dxa"/>
            <w:tcBorders>
              <w:top w:val="single" w:sz="4" w:space="0" w:color="auto"/>
              <w:bottom w:val="single" w:sz="4" w:space="0" w:color="auto"/>
            </w:tcBorders>
          </w:tcPr>
          <w:p w14:paraId="38A25FB9"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7CC591E0" w14:textId="77777777" w:rsidTr="00B94587">
        <w:tc>
          <w:tcPr>
            <w:tcW w:w="14742" w:type="dxa"/>
            <w:gridSpan w:val="5"/>
            <w:tcBorders>
              <w:top w:val="single" w:sz="4" w:space="0" w:color="auto"/>
              <w:bottom w:val="single" w:sz="4" w:space="0" w:color="auto"/>
            </w:tcBorders>
            <w:shd w:val="clear" w:color="auto" w:fill="C9C9C9" w:themeFill="accent3" w:themeFillTint="99"/>
            <w:vAlign w:val="center"/>
          </w:tcPr>
          <w:p w14:paraId="381AF213" w14:textId="77777777" w:rsidR="00670E4D" w:rsidRPr="00C13822" w:rsidRDefault="00670E4D" w:rsidP="00670E4D">
            <w:pPr>
              <w:pStyle w:val="QMText"/>
              <w:spacing w:before="20"/>
              <w:ind w:left="0"/>
              <w:jc w:val="left"/>
              <w:rPr>
                <w:rFonts w:ascii="Arial Narrow" w:hAnsi="Arial Narrow" w:cs="Times New Roman"/>
                <w:b/>
                <w:sz w:val="18"/>
                <w:szCs w:val="18"/>
              </w:rPr>
            </w:pPr>
            <w:r w:rsidRPr="00C13822">
              <w:rPr>
                <w:rFonts w:ascii="Arial Narrow" w:hAnsi="Arial Narrow" w:cs="Times New Roman"/>
                <w:b/>
                <w:sz w:val="18"/>
                <w:szCs w:val="18"/>
              </w:rPr>
              <w:t>Hochwasserschutzplanung</w:t>
            </w:r>
          </w:p>
        </w:tc>
      </w:tr>
      <w:tr w:rsidR="00670E4D" w:rsidRPr="00C13822" w14:paraId="110FB7ED" w14:textId="77777777" w:rsidTr="00B94587">
        <w:tc>
          <w:tcPr>
            <w:tcW w:w="2410" w:type="dxa"/>
            <w:tcBorders>
              <w:top w:val="single" w:sz="4" w:space="0" w:color="auto"/>
              <w:bottom w:val="single" w:sz="4" w:space="0" w:color="auto"/>
            </w:tcBorders>
            <w:shd w:val="clear" w:color="auto" w:fill="FFFF00"/>
            <w:vAlign w:val="center"/>
          </w:tcPr>
          <w:p w14:paraId="427A2973" w14:textId="77777777" w:rsidR="00670E4D" w:rsidRPr="0061579B" w:rsidRDefault="00670E4D" w:rsidP="00670E4D">
            <w:pPr>
              <w:pStyle w:val="QMText"/>
              <w:spacing w:before="20"/>
              <w:ind w:left="0"/>
              <w:jc w:val="left"/>
              <w:rPr>
                <w:rFonts w:ascii="Arial Narrow" w:hAnsi="Arial Narrow" w:cs="Times New Roman"/>
                <w:sz w:val="18"/>
                <w:szCs w:val="18"/>
              </w:rPr>
            </w:pPr>
            <w:r w:rsidRPr="0061579B">
              <w:rPr>
                <w:rFonts w:ascii="Arial Narrow" w:hAnsi="Arial Narrow" w:cs="Times New Roman"/>
                <w:sz w:val="18"/>
                <w:szCs w:val="18"/>
              </w:rPr>
              <w:t>Hochwasserschutzkonzepte (HWSK) und Hochwasserrisikomanagementpläne (HWRM-Pläne) inklusive Risiko- und Gefahrenkarten gemäß HWRM-RL für Gewässer II. Ordnung</w:t>
            </w:r>
          </w:p>
        </w:tc>
        <w:tc>
          <w:tcPr>
            <w:tcW w:w="1418" w:type="dxa"/>
            <w:tcBorders>
              <w:top w:val="single" w:sz="4" w:space="0" w:color="auto"/>
              <w:bottom w:val="single" w:sz="4" w:space="0" w:color="auto"/>
            </w:tcBorders>
            <w:shd w:val="clear" w:color="auto" w:fill="FFFF00"/>
            <w:vAlign w:val="center"/>
          </w:tcPr>
          <w:p w14:paraId="6394E9FB" w14:textId="77777777" w:rsidR="00670E4D" w:rsidRPr="0061579B" w:rsidRDefault="00670E4D" w:rsidP="00670E4D">
            <w:pPr>
              <w:pStyle w:val="QMText"/>
              <w:spacing w:before="20"/>
              <w:ind w:left="0"/>
              <w:jc w:val="left"/>
              <w:rPr>
                <w:rFonts w:ascii="Arial Narrow" w:hAnsi="Arial Narrow" w:cs="Times New Roman"/>
                <w:sz w:val="18"/>
                <w:szCs w:val="18"/>
              </w:rPr>
            </w:pPr>
            <w:r w:rsidRPr="0061579B">
              <w:rPr>
                <w:rFonts w:ascii="Arial Narrow" w:hAnsi="Arial Narrow" w:cs="Times New Roman"/>
                <w:sz w:val="18"/>
                <w:szCs w:val="18"/>
              </w:rPr>
              <w:t>LfU</w:t>
            </w:r>
          </w:p>
        </w:tc>
        <w:tc>
          <w:tcPr>
            <w:tcW w:w="1417" w:type="dxa"/>
            <w:tcBorders>
              <w:top w:val="single" w:sz="4" w:space="0" w:color="auto"/>
              <w:bottom w:val="single" w:sz="4" w:space="0" w:color="auto"/>
            </w:tcBorders>
            <w:shd w:val="clear" w:color="auto" w:fill="FFFF00"/>
            <w:vAlign w:val="center"/>
          </w:tcPr>
          <w:p w14:paraId="62E12DC7" w14:textId="77777777" w:rsidR="00670E4D" w:rsidRPr="0061579B" w:rsidRDefault="00670E4D" w:rsidP="00670E4D">
            <w:pPr>
              <w:pStyle w:val="QMText"/>
              <w:spacing w:before="20"/>
              <w:ind w:left="0"/>
              <w:jc w:val="left"/>
              <w:rPr>
                <w:rFonts w:ascii="Arial Narrow" w:hAnsi="Arial Narrow" w:cs="Times New Roman"/>
                <w:sz w:val="18"/>
                <w:szCs w:val="18"/>
              </w:rPr>
            </w:pPr>
            <w:r w:rsidRPr="0061579B">
              <w:rPr>
                <w:rFonts w:ascii="Arial Narrow" w:hAnsi="Arial Narrow" w:cs="Times New Roman"/>
                <w:sz w:val="18"/>
                <w:szCs w:val="18"/>
              </w:rPr>
              <w:t>pdf</w:t>
            </w:r>
          </w:p>
        </w:tc>
        <w:tc>
          <w:tcPr>
            <w:tcW w:w="6521" w:type="dxa"/>
            <w:tcBorders>
              <w:top w:val="single" w:sz="4" w:space="0" w:color="auto"/>
              <w:bottom w:val="single" w:sz="4" w:space="0" w:color="auto"/>
            </w:tcBorders>
            <w:shd w:val="clear" w:color="auto" w:fill="FFFF00"/>
          </w:tcPr>
          <w:p w14:paraId="73A62533" w14:textId="77777777" w:rsidR="00670E4D" w:rsidRPr="00C13822" w:rsidRDefault="00670E4D" w:rsidP="00670E4D">
            <w:pPr>
              <w:pStyle w:val="QMText"/>
              <w:spacing w:after="0"/>
              <w:ind w:left="0"/>
              <w:jc w:val="left"/>
              <w:rPr>
                <w:rFonts w:ascii="Arial Narrow" w:hAnsi="Arial Narrow" w:cs="Times New Roman"/>
                <w:color w:val="FF0000"/>
                <w:sz w:val="18"/>
                <w:szCs w:val="18"/>
              </w:rPr>
            </w:pPr>
          </w:p>
        </w:tc>
        <w:tc>
          <w:tcPr>
            <w:tcW w:w="2976" w:type="dxa"/>
            <w:tcBorders>
              <w:top w:val="single" w:sz="4" w:space="0" w:color="auto"/>
              <w:bottom w:val="single" w:sz="4" w:space="0" w:color="auto"/>
            </w:tcBorders>
            <w:shd w:val="clear" w:color="auto" w:fill="FFFF00"/>
            <w:vAlign w:val="center"/>
          </w:tcPr>
          <w:p w14:paraId="47EE03AC" w14:textId="77777777" w:rsidR="00670E4D" w:rsidRPr="00C13822" w:rsidRDefault="00670E4D" w:rsidP="00670E4D">
            <w:pPr>
              <w:pStyle w:val="QMText"/>
              <w:spacing w:after="0"/>
              <w:ind w:left="0"/>
              <w:jc w:val="left"/>
              <w:rPr>
                <w:rFonts w:ascii="Arial Narrow" w:hAnsi="Arial Narrow" w:cs="Times New Roman"/>
                <w:sz w:val="18"/>
                <w:szCs w:val="18"/>
                <w:lang w:val="sv-SE"/>
              </w:rPr>
            </w:pPr>
            <w:r w:rsidRPr="00C13822">
              <w:rPr>
                <w:rFonts w:ascii="Arial Narrow" w:hAnsi="Arial Narrow" w:cs="Times New Roman"/>
                <w:color w:val="FF0000"/>
                <w:sz w:val="18"/>
                <w:szCs w:val="18"/>
                <w:lang w:val="sv-SE"/>
              </w:rPr>
              <w:t>Datenbereitstellung erfragen</w:t>
            </w:r>
          </w:p>
        </w:tc>
      </w:tr>
      <w:tr w:rsidR="00670E4D" w:rsidRPr="00C13822" w14:paraId="561460BC" w14:textId="77777777" w:rsidTr="00DB6007">
        <w:tc>
          <w:tcPr>
            <w:tcW w:w="2410" w:type="dxa"/>
            <w:tcBorders>
              <w:top w:val="single" w:sz="4" w:space="0" w:color="auto"/>
              <w:bottom w:val="single" w:sz="4" w:space="0" w:color="auto"/>
            </w:tcBorders>
            <w:shd w:val="clear" w:color="auto" w:fill="FFFF00"/>
            <w:vAlign w:val="center"/>
          </w:tcPr>
          <w:p w14:paraId="230FBBCB"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Gefahrenkarte für Ortslagen</w:t>
            </w:r>
          </w:p>
        </w:tc>
        <w:tc>
          <w:tcPr>
            <w:tcW w:w="1418" w:type="dxa"/>
            <w:tcBorders>
              <w:top w:val="single" w:sz="4" w:space="0" w:color="auto"/>
              <w:bottom w:val="single" w:sz="4" w:space="0" w:color="auto"/>
            </w:tcBorders>
            <w:shd w:val="clear" w:color="auto" w:fill="auto"/>
            <w:vAlign w:val="center"/>
          </w:tcPr>
          <w:p w14:paraId="2DA4132B"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BfG</w:t>
            </w:r>
          </w:p>
        </w:tc>
        <w:tc>
          <w:tcPr>
            <w:tcW w:w="1417" w:type="dxa"/>
            <w:tcBorders>
              <w:top w:val="single" w:sz="4" w:space="0" w:color="auto"/>
              <w:bottom w:val="single" w:sz="4" w:space="0" w:color="auto"/>
            </w:tcBorders>
            <w:shd w:val="clear" w:color="auto" w:fill="auto"/>
            <w:vAlign w:val="center"/>
          </w:tcPr>
          <w:p w14:paraId="0A8029D9"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WMS, Download</w:t>
            </w:r>
          </w:p>
        </w:tc>
        <w:tc>
          <w:tcPr>
            <w:tcW w:w="6521" w:type="dxa"/>
            <w:tcBorders>
              <w:top w:val="single" w:sz="4" w:space="0" w:color="auto"/>
              <w:bottom w:val="single" w:sz="4" w:space="0" w:color="auto"/>
            </w:tcBorders>
            <w:vAlign w:val="center"/>
          </w:tcPr>
          <w:p w14:paraId="71D21969"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Geoportal BfG </w:t>
            </w:r>
          </w:p>
        </w:tc>
        <w:tc>
          <w:tcPr>
            <w:tcW w:w="2976" w:type="dxa"/>
            <w:tcBorders>
              <w:top w:val="single" w:sz="4" w:space="0" w:color="auto"/>
              <w:bottom w:val="single" w:sz="4" w:space="0" w:color="auto"/>
            </w:tcBorders>
            <w:vAlign w:val="center"/>
          </w:tcPr>
          <w:p w14:paraId="2425B819"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53EA19C9" w14:textId="77777777" w:rsidTr="00B94587">
        <w:tc>
          <w:tcPr>
            <w:tcW w:w="14742" w:type="dxa"/>
            <w:gridSpan w:val="5"/>
            <w:tcBorders>
              <w:top w:val="single" w:sz="4" w:space="0" w:color="auto"/>
              <w:bottom w:val="single" w:sz="4" w:space="0" w:color="auto"/>
            </w:tcBorders>
            <w:shd w:val="clear" w:color="auto" w:fill="C9C9C9" w:themeFill="accent3" w:themeFillTint="99"/>
            <w:vAlign w:val="center"/>
          </w:tcPr>
          <w:p w14:paraId="66CFFB57" w14:textId="77777777" w:rsidR="00670E4D" w:rsidRPr="00C13822" w:rsidRDefault="00670E4D" w:rsidP="00670E4D">
            <w:pPr>
              <w:pStyle w:val="QMText"/>
              <w:spacing w:before="20"/>
              <w:ind w:left="0"/>
              <w:jc w:val="left"/>
              <w:rPr>
                <w:rFonts w:ascii="Arial Narrow" w:hAnsi="Arial Narrow" w:cs="Times New Roman"/>
                <w:b/>
                <w:sz w:val="18"/>
                <w:szCs w:val="18"/>
              </w:rPr>
            </w:pPr>
            <w:r w:rsidRPr="00C13822">
              <w:rPr>
                <w:rFonts w:ascii="Arial Narrow" w:hAnsi="Arial Narrow" w:cs="Times New Roman"/>
                <w:b/>
                <w:sz w:val="18"/>
                <w:szCs w:val="18"/>
              </w:rPr>
              <w:lastRenderedPageBreak/>
              <w:t>Naturschutz- und Landschaftsplanung</w:t>
            </w:r>
          </w:p>
        </w:tc>
      </w:tr>
      <w:tr w:rsidR="00670E4D" w:rsidRPr="00C13822" w14:paraId="22DC4FA6" w14:textId="77777777" w:rsidTr="00DB6007">
        <w:tc>
          <w:tcPr>
            <w:tcW w:w="2410" w:type="dxa"/>
            <w:shd w:val="clear" w:color="auto" w:fill="FFFF00"/>
            <w:vAlign w:val="center"/>
          </w:tcPr>
          <w:p w14:paraId="56EC2469"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Schutzgebietsgrenzen</w:t>
            </w:r>
          </w:p>
        </w:tc>
        <w:tc>
          <w:tcPr>
            <w:tcW w:w="1418" w:type="dxa"/>
            <w:shd w:val="clear" w:color="auto" w:fill="auto"/>
            <w:vAlign w:val="center"/>
          </w:tcPr>
          <w:p w14:paraId="3C3DBBAB"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LfU BB</w:t>
            </w:r>
          </w:p>
        </w:tc>
        <w:tc>
          <w:tcPr>
            <w:tcW w:w="1417" w:type="dxa"/>
            <w:shd w:val="clear" w:color="auto" w:fill="auto"/>
            <w:vAlign w:val="center"/>
          </w:tcPr>
          <w:p w14:paraId="27555BB3"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shape, Download</w:t>
            </w:r>
            <w:r>
              <w:rPr>
                <w:rFonts w:ascii="Arial Narrow" w:hAnsi="Arial Narrow" w:cs="Times New Roman"/>
                <w:sz w:val="18"/>
                <w:szCs w:val="18"/>
              </w:rPr>
              <w:t>, Kartenview</w:t>
            </w:r>
          </w:p>
        </w:tc>
        <w:tc>
          <w:tcPr>
            <w:tcW w:w="6521" w:type="dxa"/>
            <w:vAlign w:val="center"/>
          </w:tcPr>
          <w:p w14:paraId="10ABADEF"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GSG: MLUK BB (Datensatz: </w:t>
            </w:r>
            <w:r w:rsidRPr="00C13822">
              <w:rPr>
                <w:rFonts w:ascii="Arial Narrow" w:hAnsi="Arial Narrow" w:cs="Times New Roman"/>
                <w:i/>
                <w:sz w:val="18"/>
                <w:szCs w:val="18"/>
              </w:rPr>
              <w:t>gsg</w:t>
            </w:r>
            <w:r w:rsidRPr="00C13822">
              <w:rPr>
                <w:rFonts w:ascii="Arial Narrow" w:hAnsi="Arial Narrow" w:cs="Times New Roman"/>
                <w:sz w:val="18"/>
                <w:szCs w:val="18"/>
              </w:rPr>
              <w:t>)</w:t>
            </w:r>
          </w:p>
          <w:p w14:paraId="253C5D60"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NSG: MLUK BB (Datensatz: </w:t>
            </w:r>
            <w:r w:rsidRPr="00C13822">
              <w:rPr>
                <w:rFonts w:ascii="Arial Narrow" w:hAnsi="Arial Narrow" w:cs="Times New Roman"/>
                <w:i/>
                <w:sz w:val="18"/>
                <w:szCs w:val="18"/>
              </w:rPr>
              <w:t>nsg</w:t>
            </w:r>
            <w:r w:rsidRPr="00C13822">
              <w:rPr>
                <w:rFonts w:ascii="Arial Narrow" w:hAnsi="Arial Narrow" w:cs="Times New Roman"/>
                <w:sz w:val="18"/>
                <w:szCs w:val="18"/>
              </w:rPr>
              <w:t>)</w:t>
            </w:r>
          </w:p>
          <w:p w14:paraId="17D70485"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LSG: MLUK BB (Datensat</w:t>
            </w:r>
            <w:r w:rsidRPr="00C13822">
              <w:rPr>
                <w:rFonts w:ascii="Arial Narrow" w:hAnsi="Arial Narrow" w:cs="Times New Roman"/>
                <w:i/>
                <w:sz w:val="18"/>
                <w:szCs w:val="18"/>
              </w:rPr>
              <w:t>z: lsg</w:t>
            </w:r>
            <w:r w:rsidRPr="00C13822">
              <w:rPr>
                <w:rFonts w:ascii="Arial Narrow" w:hAnsi="Arial Narrow" w:cs="Times New Roman"/>
                <w:sz w:val="18"/>
                <w:szCs w:val="18"/>
              </w:rPr>
              <w:t>)</w:t>
            </w:r>
          </w:p>
          <w:p w14:paraId="2ED51139"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FFH: MLUK BB (Datensatz: </w:t>
            </w:r>
            <w:r w:rsidRPr="00C13822">
              <w:rPr>
                <w:rFonts w:ascii="Arial Narrow" w:hAnsi="Arial Narrow" w:cs="Times New Roman"/>
                <w:i/>
                <w:sz w:val="18"/>
                <w:szCs w:val="18"/>
              </w:rPr>
              <w:t>ffh</w:t>
            </w:r>
            <w:r w:rsidRPr="00C13822">
              <w:rPr>
                <w:rFonts w:ascii="Arial Narrow" w:hAnsi="Arial Narrow" w:cs="Times New Roman"/>
                <w:sz w:val="18"/>
                <w:szCs w:val="18"/>
              </w:rPr>
              <w:t>)</w:t>
            </w:r>
          </w:p>
          <w:p w14:paraId="3F02864F"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SPA: MLUK BB (Datensatz: </w:t>
            </w:r>
            <w:r w:rsidRPr="00C13822">
              <w:rPr>
                <w:rFonts w:ascii="Arial Narrow" w:hAnsi="Arial Narrow" w:cs="Times New Roman"/>
                <w:i/>
                <w:sz w:val="18"/>
                <w:szCs w:val="18"/>
              </w:rPr>
              <w:t>spa</w:t>
            </w:r>
            <w:r w:rsidRPr="00C13822">
              <w:rPr>
                <w:rFonts w:ascii="Arial Narrow" w:hAnsi="Arial Narrow" w:cs="Times New Roman"/>
                <w:sz w:val="18"/>
                <w:szCs w:val="18"/>
              </w:rPr>
              <w:t>)</w:t>
            </w:r>
          </w:p>
          <w:p w14:paraId="5EE74CEE" w14:textId="77777777" w:rsidR="00670E4D"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Gesetzlich geschützte Biotope nach § 30 BNatSchG und FFH-Lebensraumtypen: MLUK BB (Datensatz: </w:t>
            </w:r>
            <w:r w:rsidRPr="00C13822">
              <w:rPr>
                <w:rFonts w:ascii="Arial Narrow" w:hAnsi="Arial Narrow" w:cs="Times New Roman"/>
                <w:i/>
                <w:sz w:val="18"/>
                <w:szCs w:val="18"/>
              </w:rPr>
              <w:t>biotope_lrt</w:t>
            </w:r>
            <w:r w:rsidRPr="00C13822">
              <w:rPr>
                <w:rFonts w:ascii="Arial Narrow" w:hAnsi="Arial Narrow" w:cs="Times New Roman"/>
                <w:sz w:val="18"/>
                <w:szCs w:val="18"/>
              </w:rPr>
              <w:t>)</w:t>
            </w:r>
          </w:p>
          <w:p w14:paraId="6A7F2432" w14:textId="77777777" w:rsidR="00670E4D" w:rsidRDefault="00670E4D" w:rsidP="00670E4D">
            <w:pPr>
              <w:pStyle w:val="QMText"/>
              <w:spacing w:after="0"/>
              <w:ind w:left="0"/>
              <w:jc w:val="left"/>
              <w:rPr>
                <w:rFonts w:ascii="Arial Narrow" w:hAnsi="Arial Narrow" w:cs="Times New Roman"/>
                <w:sz w:val="18"/>
                <w:szCs w:val="18"/>
              </w:rPr>
            </w:pPr>
          </w:p>
          <w:p w14:paraId="2A9C74EC" w14:textId="77777777" w:rsidR="00670E4D" w:rsidRPr="00C13822" w:rsidRDefault="00670E4D" w:rsidP="00670E4D">
            <w:pPr>
              <w:pStyle w:val="QMText"/>
              <w:spacing w:after="0"/>
              <w:ind w:left="0"/>
              <w:jc w:val="left"/>
              <w:rPr>
                <w:rFonts w:ascii="Arial Narrow" w:hAnsi="Arial Narrow" w:cs="Times New Roman"/>
                <w:sz w:val="18"/>
                <w:szCs w:val="18"/>
              </w:rPr>
            </w:pPr>
            <w:r>
              <w:rPr>
                <w:rFonts w:ascii="Arial Narrow" w:hAnsi="Arial Narrow" w:cs="Times New Roman"/>
                <w:sz w:val="18"/>
                <w:szCs w:val="18"/>
              </w:rPr>
              <w:t xml:space="preserve">Kartenview: siehe </w:t>
            </w:r>
            <w:r w:rsidRPr="00C13822">
              <w:rPr>
                <w:rFonts w:ascii="Arial Narrow" w:hAnsi="Arial Narrow"/>
                <w:sz w:val="18"/>
                <w:szCs w:val="18"/>
              </w:rPr>
              <w:t>VertiGIS WebOffice OSIRIS</w:t>
            </w:r>
          </w:p>
        </w:tc>
        <w:tc>
          <w:tcPr>
            <w:tcW w:w="2976" w:type="dxa"/>
          </w:tcPr>
          <w:p w14:paraId="4F3E44A5"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7491A09F" w14:textId="77777777" w:rsidTr="00DB6007">
        <w:tc>
          <w:tcPr>
            <w:tcW w:w="2410" w:type="dxa"/>
            <w:shd w:val="clear" w:color="auto" w:fill="FFFF00"/>
            <w:vAlign w:val="center"/>
          </w:tcPr>
          <w:p w14:paraId="78E867BF"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 xml:space="preserve">Schutzgebietsverordnungen </w:t>
            </w:r>
          </w:p>
        </w:tc>
        <w:tc>
          <w:tcPr>
            <w:tcW w:w="1418" w:type="dxa"/>
            <w:shd w:val="clear" w:color="auto" w:fill="auto"/>
            <w:vAlign w:val="center"/>
          </w:tcPr>
          <w:p w14:paraId="06E0FF6E"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shd w:val="clear" w:color="auto" w:fill="auto"/>
            <w:vAlign w:val="center"/>
          </w:tcPr>
          <w:p w14:paraId="00B3C7F3"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pdf, Download</w:t>
            </w:r>
          </w:p>
        </w:tc>
        <w:tc>
          <w:tcPr>
            <w:tcW w:w="6521" w:type="dxa"/>
          </w:tcPr>
          <w:p w14:paraId="0C0A7678" w14:textId="77777777" w:rsidR="00670E4D" w:rsidRPr="00C13822" w:rsidRDefault="00670E4D" w:rsidP="00670E4D">
            <w:pPr>
              <w:pStyle w:val="QMText"/>
              <w:spacing w:after="0"/>
              <w:ind w:left="0"/>
              <w:jc w:val="left"/>
              <w:rPr>
                <w:rFonts w:ascii="Arial Narrow" w:hAnsi="Arial Narrow" w:cs="Times New Roman"/>
                <w:sz w:val="18"/>
                <w:szCs w:val="18"/>
              </w:rPr>
            </w:pPr>
            <w:r>
              <w:rPr>
                <w:rFonts w:ascii="Arial Narrow" w:hAnsi="Arial Narrow" w:cs="Times New Roman"/>
                <w:sz w:val="18"/>
                <w:szCs w:val="18"/>
              </w:rPr>
              <w:t>Übersichten der Sch</w:t>
            </w:r>
            <w:r w:rsidRPr="00C13822">
              <w:rPr>
                <w:rFonts w:ascii="Arial Narrow" w:hAnsi="Arial Narrow" w:cs="Times New Roman"/>
                <w:sz w:val="18"/>
                <w:szCs w:val="18"/>
              </w:rPr>
              <w:t>utzanordnungen einzelner Schutzgebiete:</w:t>
            </w:r>
          </w:p>
          <w:p w14:paraId="086F8E20" w14:textId="3673A71D" w:rsidR="00670E4D" w:rsidRPr="00C13822" w:rsidRDefault="00185C3D" w:rsidP="00670E4D">
            <w:pPr>
              <w:pStyle w:val="QMText"/>
              <w:spacing w:after="0"/>
              <w:ind w:left="0"/>
              <w:jc w:val="left"/>
              <w:rPr>
                <w:rFonts w:ascii="Arial Narrow" w:hAnsi="Arial Narrow" w:cs="Times New Roman"/>
                <w:sz w:val="18"/>
                <w:szCs w:val="18"/>
              </w:rPr>
            </w:pPr>
            <w:hyperlink r:id="rId56" w:history="1">
              <w:r w:rsidR="00670E4D" w:rsidRPr="00C13822">
                <w:rPr>
                  <w:rStyle w:val="Hyperlink"/>
                  <w:rFonts w:ascii="Arial Narrow" w:hAnsi="Arial Narrow"/>
                  <w:sz w:val="18"/>
                  <w:szCs w:val="18"/>
                </w:rPr>
                <w:t>https://lfu.brandenburg.de/lfu/de/aufgaben/natur/schutzgebiete/allgemeines-zu-natur-und-landschaftsschutzgebieten/</w:t>
              </w:r>
            </w:hyperlink>
            <w:r w:rsidR="00670E4D" w:rsidRPr="00C13822">
              <w:rPr>
                <w:rFonts w:ascii="Arial Narrow" w:hAnsi="Arial Narrow" w:cs="Times New Roman"/>
                <w:sz w:val="18"/>
                <w:szCs w:val="18"/>
              </w:rPr>
              <w:t xml:space="preserve"> </w:t>
            </w:r>
          </w:p>
        </w:tc>
        <w:tc>
          <w:tcPr>
            <w:tcW w:w="2976" w:type="dxa"/>
          </w:tcPr>
          <w:p w14:paraId="3AAC06E7"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4FA98F10" w14:textId="77777777" w:rsidTr="00DB6007">
        <w:tc>
          <w:tcPr>
            <w:tcW w:w="2410" w:type="dxa"/>
            <w:shd w:val="clear" w:color="auto" w:fill="FFFF00"/>
            <w:vAlign w:val="center"/>
          </w:tcPr>
          <w:p w14:paraId="11CBEE0C"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 xml:space="preserve">Managementpläne / Grundschutzverordnungen (FFH, SPA) </w:t>
            </w:r>
          </w:p>
        </w:tc>
        <w:tc>
          <w:tcPr>
            <w:tcW w:w="1418" w:type="dxa"/>
            <w:shd w:val="clear" w:color="auto" w:fill="auto"/>
            <w:vAlign w:val="center"/>
          </w:tcPr>
          <w:p w14:paraId="5778069E"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shd w:val="clear" w:color="auto" w:fill="auto"/>
            <w:vAlign w:val="center"/>
          </w:tcPr>
          <w:p w14:paraId="32A2C772"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Download</w:t>
            </w:r>
          </w:p>
        </w:tc>
        <w:tc>
          <w:tcPr>
            <w:tcW w:w="6521" w:type="dxa"/>
            <w:vAlign w:val="center"/>
          </w:tcPr>
          <w:p w14:paraId="29CA3768" w14:textId="0DDEE758" w:rsidR="00670E4D" w:rsidRPr="00C13822" w:rsidRDefault="00185C3D" w:rsidP="00670E4D">
            <w:pPr>
              <w:pStyle w:val="QMText"/>
              <w:spacing w:after="0"/>
              <w:ind w:left="0"/>
              <w:jc w:val="left"/>
              <w:rPr>
                <w:rFonts w:ascii="Arial Narrow" w:hAnsi="Arial Narrow" w:cs="Times New Roman"/>
                <w:sz w:val="18"/>
                <w:szCs w:val="18"/>
              </w:rPr>
            </w:pPr>
            <w:hyperlink r:id="rId57" w:history="1">
              <w:r w:rsidR="00670E4D" w:rsidRPr="00C13822">
                <w:rPr>
                  <w:rStyle w:val="Hyperlink"/>
                  <w:rFonts w:ascii="Arial Narrow" w:hAnsi="Arial Narrow"/>
                  <w:sz w:val="18"/>
                  <w:szCs w:val="18"/>
                </w:rPr>
                <w:t>https://lfu.brandenburg.de/lfu/de/aufgaben/natur/natura-2000/managementplanung/</w:t>
              </w:r>
            </w:hyperlink>
            <w:r w:rsidR="00670E4D" w:rsidRPr="00C13822">
              <w:rPr>
                <w:rFonts w:ascii="Arial Narrow" w:hAnsi="Arial Narrow" w:cs="Times New Roman"/>
                <w:sz w:val="18"/>
                <w:szCs w:val="18"/>
              </w:rPr>
              <w:t xml:space="preserve"> </w:t>
            </w:r>
          </w:p>
        </w:tc>
        <w:tc>
          <w:tcPr>
            <w:tcW w:w="2976" w:type="dxa"/>
          </w:tcPr>
          <w:p w14:paraId="4DBC6633"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0673AA01" w14:textId="77777777" w:rsidTr="00DB6007">
        <w:tc>
          <w:tcPr>
            <w:tcW w:w="2410" w:type="dxa"/>
            <w:tcBorders>
              <w:bottom w:val="single" w:sz="4" w:space="0" w:color="auto"/>
            </w:tcBorders>
            <w:shd w:val="clear" w:color="auto" w:fill="FFFF00"/>
            <w:vAlign w:val="center"/>
          </w:tcPr>
          <w:p w14:paraId="36E23F2A"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 xml:space="preserve">Biotoptypenkartierung </w:t>
            </w:r>
            <w:r>
              <w:rPr>
                <w:rFonts w:ascii="Arial Narrow" w:hAnsi="Arial Narrow" w:cs="Times New Roman"/>
                <w:sz w:val="18"/>
                <w:szCs w:val="18"/>
              </w:rPr>
              <w:br/>
            </w:r>
            <w:r w:rsidRPr="00C13822">
              <w:rPr>
                <w:rFonts w:ascii="Arial Narrow" w:hAnsi="Arial Narrow" w:cs="Times New Roman"/>
                <w:sz w:val="18"/>
                <w:szCs w:val="18"/>
              </w:rPr>
              <w:t>(BTLN 2009)</w:t>
            </w:r>
          </w:p>
        </w:tc>
        <w:tc>
          <w:tcPr>
            <w:tcW w:w="1418" w:type="dxa"/>
            <w:tcBorders>
              <w:bottom w:val="single" w:sz="4" w:space="0" w:color="auto"/>
            </w:tcBorders>
            <w:shd w:val="clear" w:color="auto" w:fill="auto"/>
            <w:vAlign w:val="center"/>
          </w:tcPr>
          <w:p w14:paraId="209E0CBF"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tcBorders>
              <w:bottom w:val="single" w:sz="4" w:space="0" w:color="auto"/>
            </w:tcBorders>
            <w:shd w:val="clear" w:color="auto" w:fill="auto"/>
            <w:vAlign w:val="center"/>
          </w:tcPr>
          <w:p w14:paraId="6A5BB0BC"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shape, Download, WMS</w:t>
            </w:r>
            <w:r>
              <w:rPr>
                <w:rFonts w:ascii="Arial Narrow" w:hAnsi="Arial Narrow" w:cs="Times New Roman"/>
                <w:sz w:val="18"/>
                <w:szCs w:val="18"/>
              </w:rPr>
              <w:t>, Kartenview</w:t>
            </w:r>
          </w:p>
        </w:tc>
        <w:tc>
          <w:tcPr>
            <w:tcW w:w="6521" w:type="dxa"/>
            <w:tcBorders>
              <w:bottom w:val="single" w:sz="4" w:space="0" w:color="auto"/>
            </w:tcBorders>
          </w:tcPr>
          <w:p w14:paraId="5A9802B9"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 xml:space="preserve">GEOBROKER (Datensatz: </w:t>
            </w:r>
            <w:r w:rsidRPr="00C13822">
              <w:rPr>
                <w:rFonts w:ascii="Arial Narrow" w:hAnsi="Arial Narrow" w:cs="Times New Roman"/>
                <w:i/>
                <w:sz w:val="18"/>
                <w:szCs w:val="18"/>
              </w:rPr>
              <w:t>btln_cir_fl</w:t>
            </w:r>
            <w:r w:rsidRPr="00C13822">
              <w:rPr>
                <w:rFonts w:ascii="Arial Narrow" w:hAnsi="Arial Narrow" w:cs="Times New Roman"/>
                <w:sz w:val="18"/>
                <w:szCs w:val="18"/>
              </w:rPr>
              <w:t xml:space="preserve">, </w:t>
            </w:r>
            <w:r w:rsidRPr="00C13822">
              <w:rPr>
                <w:rFonts w:ascii="Arial Narrow" w:hAnsi="Arial Narrow" w:cs="Times New Roman"/>
                <w:i/>
                <w:sz w:val="18"/>
                <w:szCs w:val="18"/>
              </w:rPr>
              <w:t>btln_cir_li</w:t>
            </w:r>
            <w:r w:rsidRPr="00C13822">
              <w:rPr>
                <w:rFonts w:ascii="Arial Narrow" w:hAnsi="Arial Narrow" w:cs="Times New Roman"/>
                <w:sz w:val="18"/>
                <w:szCs w:val="18"/>
              </w:rPr>
              <w:t xml:space="preserve"> &amp; </w:t>
            </w:r>
            <w:r w:rsidRPr="00C13822">
              <w:rPr>
                <w:rFonts w:ascii="Arial Narrow" w:hAnsi="Arial Narrow" w:cs="Times New Roman"/>
                <w:i/>
                <w:sz w:val="18"/>
                <w:szCs w:val="18"/>
              </w:rPr>
              <w:t>btln_cir_pu</w:t>
            </w:r>
            <w:r w:rsidRPr="00C13822">
              <w:rPr>
                <w:rFonts w:ascii="Arial Narrow" w:hAnsi="Arial Narrow" w:cs="Times New Roman"/>
                <w:sz w:val="18"/>
                <w:szCs w:val="18"/>
              </w:rPr>
              <w:t>)</w:t>
            </w:r>
          </w:p>
          <w:p w14:paraId="14AD58AA" w14:textId="77777777" w:rsidR="00670E4D" w:rsidRPr="00C13822" w:rsidRDefault="00670E4D" w:rsidP="00670E4D">
            <w:pPr>
              <w:pStyle w:val="QMText"/>
              <w:spacing w:after="0"/>
              <w:ind w:left="0"/>
              <w:jc w:val="left"/>
              <w:rPr>
                <w:rFonts w:ascii="Arial Narrow" w:hAnsi="Arial Narrow" w:cs="Times New Roman"/>
                <w:sz w:val="18"/>
                <w:szCs w:val="18"/>
              </w:rPr>
            </w:pPr>
          </w:p>
          <w:p w14:paraId="592F22FC" w14:textId="3B5DCC59" w:rsidR="00670E4D" w:rsidRDefault="00670E4D" w:rsidP="00670E4D">
            <w:pPr>
              <w:pStyle w:val="QMText"/>
              <w:spacing w:after="0"/>
              <w:ind w:left="0"/>
              <w:jc w:val="left"/>
              <w:rPr>
                <w:rStyle w:val="Hyperlink"/>
                <w:rFonts w:ascii="Arial Narrow" w:hAnsi="Arial Narrow"/>
              </w:rPr>
            </w:pPr>
            <w:r w:rsidRPr="00C13822">
              <w:rPr>
                <w:rFonts w:ascii="Arial Narrow" w:hAnsi="Arial Narrow" w:cs="Times New Roman"/>
                <w:sz w:val="18"/>
                <w:szCs w:val="18"/>
              </w:rPr>
              <w:t>WMS-Dienst:</w:t>
            </w:r>
            <w:r>
              <w:rPr>
                <w:rFonts w:ascii="Arial Narrow" w:hAnsi="Arial Narrow" w:cs="Times New Roman"/>
                <w:sz w:val="18"/>
                <w:szCs w:val="18"/>
              </w:rPr>
              <w:br/>
            </w:r>
            <w:hyperlink r:id="rId58" w:history="1">
              <w:r w:rsidRPr="00C13822">
                <w:rPr>
                  <w:rStyle w:val="Hyperlink"/>
                  <w:rFonts w:ascii="Arial Narrow" w:hAnsi="Arial Narrow"/>
                  <w:sz w:val="18"/>
                  <w:szCs w:val="18"/>
                </w:rPr>
                <w:t>https://inspire.brandenburg.de/services/btlncir_wms</w:t>
              </w:r>
            </w:hyperlink>
            <w:r w:rsidRPr="00C13822">
              <w:rPr>
                <w:rStyle w:val="Hyperlink"/>
                <w:rFonts w:ascii="Arial Narrow" w:hAnsi="Arial Narrow"/>
              </w:rPr>
              <w:t>?</w:t>
            </w:r>
          </w:p>
          <w:p w14:paraId="005E045A" w14:textId="77777777" w:rsidR="00670E4D" w:rsidRDefault="00670E4D" w:rsidP="00670E4D">
            <w:pPr>
              <w:pStyle w:val="QMText"/>
              <w:spacing w:after="0"/>
              <w:ind w:left="0"/>
              <w:jc w:val="left"/>
              <w:rPr>
                <w:rStyle w:val="Hyperlink"/>
                <w:rFonts w:ascii="Arial Narrow" w:hAnsi="Arial Narrow"/>
              </w:rPr>
            </w:pPr>
          </w:p>
          <w:p w14:paraId="31D9AC44" w14:textId="77777777" w:rsidR="00670E4D" w:rsidRPr="00C13822" w:rsidRDefault="00670E4D" w:rsidP="00670E4D">
            <w:pPr>
              <w:pStyle w:val="QMText"/>
              <w:spacing w:after="0"/>
              <w:ind w:left="0"/>
              <w:jc w:val="left"/>
              <w:rPr>
                <w:rFonts w:ascii="Arial Narrow" w:hAnsi="Arial Narrow" w:cs="Times New Roman"/>
                <w:sz w:val="18"/>
                <w:szCs w:val="18"/>
              </w:rPr>
            </w:pPr>
            <w:r w:rsidRPr="0064144F">
              <w:rPr>
                <w:rStyle w:val="Hyperlink"/>
                <w:rFonts w:ascii="Arial Narrow" w:hAnsi="Arial Narrow"/>
                <w:sz w:val="18"/>
              </w:rPr>
              <w:t xml:space="preserve">Kartenview: siehe </w:t>
            </w:r>
            <w:r w:rsidRPr="00C13822">
              <w:rPr>
                <w:rFonts w:ascii="Arial Narrow" w:hAnsi="Arial Narrow"/>
                <w:sz w:val="18"/>
                <w:szCs w:val="18"/>
              </w:rPr>
              <w:t>VertiGIS WebOffice OSIRIS</w:t>
            </w:r>
          </w:p>
        </w:tc>
        <w:tc>
          <w:tcPr>
            <w:tcW w:w="2976" w:type="dxa"/>
            <w:tcBorders>
              <w:bottom w:val="single" w:sz="4" w:space="0" w:color="auto"/>
            </w:tcBorders>
          </w:tcPr>
          <w:p w14:paraId="06B26FB2"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687D33EA" w14:textId="77777777" w:rsidTr="00DB6007">
        <w:tc>
          <w:tcPr>
            <w:tcW w:w="2410" w:type="dxa"/>
            <w:shd w:val="clear" w:color="auto" w:fill="FFFF00"/>
            <w:vAlign w:val="center"/>
          </w:tcPr>
          <w:p w14:paraId="1E4D8D88"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Selektive Biotopkartierung (SBK)</w:t>
            </w:r>
          </w:p>
        </w:tc>
        <w:tc>
          <w:tcPr>
            <w:tcW w:w="1418" w:type="dxa"/>
            <w:shd w:val="clear" w:color="auto" w:fill="auto"/>
            <w:vAlign w:val="center"/>
          </w:tcPr>
          <w:p w14:paraId="203B517B"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 BB</w:t>
            </w:r>
          </w:p>
        </w:tc>
        <w:tc>
          <w:tcPr>
            <w:tcW w:w="1417" w:type="dxa"/>
            <w:shd w:val="clear" w:color="auto" w:fill="auto"/>
            <w:vAlign w:val="center"/>
          </w:tcPr>
          <w:p w14:paraId="1EB1A291"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shape, Download</w:t>
            </w:r>
          </w:p>
        </w:tc>
        <w:tc>
          <w:tcPr>
            <w:tcW w:w="6521" w:type="dxa"/>
            <w:vAlign w:val="center"/>
          </w:tcPr>
          <w:p w14:paraId="1FB66813" w14:textId="77777777" w:rsidR="00670E4D" w:rsidRPr="00C13822" w:rsidRDefault="00670E4D" w:rsidP="00670E4D">
            <w:pPr>
              <w:pStyle w:val="QMText"/>
              <w:spacing w:after="0"/>
              <w:ind w:left="0"/>
              <w:jc w:val="left"/>
              <w:rPr>
                <w:rFonts w:ascii="Arial Narrow" w:hAnsi="Arial Narrow" w:cs="Times New Roman"/>
                <w:sz w:val="18"/>
                <w:szCs w:val="18"/>
                <w:lang w:val="pt-BR"/>
              </w:rPr>
            </w:pPr>
            <w:r w:rsidRPr="00C13822">
              <w:rPr>
                <w:rFonts w:ascii="Arial Narrow" w:hAnsi="Arial Narrow" w:cs="Times New Roman"/>
                <w:sz w:val="18"/>
                <w:szCs w:val="18"/>
                <w:lang w:val="pt-BR"/>
              </w:rPr>
              <w:t xml:space="preserve">MLUK BB (Datensatz: </w:t>
            </w:r>
            <w:r w:rsidRPr="00C13822">
              <w:rPr>
                <w:rFonts w:ascii="Arial Narrow" w:hAnsi="Arial Narrow" w:cs="Times New Roman"/>
                <w:i/>
                <w:sz w:val="18"/>
                <w:szCs w:val="18"/>
                <w:lang w:val="pt-BR"/>
              </w:rPr>
              <w:t>bk_altbestand</w:t>
            </w:r>
            <w:r w:rsidRPr="00C13822">
              <w:rPr>
                <w:rFonts w:ascii="Arial Narrow" w:hAnsi="Arial Narrow" w:cs="Times New Roman"/>
                <w:sz w:val="18"/>
                <w:szCs w:val="18"/>
                <w:lang w:val="pt-BR"/>
              </w:rPr>
              <w:t xml:space="preserve">) </w:t>
            </w:r>
          </w:p>
        </w:tc>
        <w:tc>
          <w:tcPr>
            <w:tcW w:w="2976" w:type="dxa"/>
          </w:tcPr>
          <w:p w14:paraId="33C35AC0" w14:textId="77777777" w:rsidR="00670E4D" w:rsidRPr="00C13822" w:rsidRDefault="00670E4D" w:rsidP="00670E4D">
            <w:pPr>
              <w:pStyle w:val="QMText"/>
              <w:spacing w:after="0"/>
              <w:ind w:left="0"/>
              <w:jc w:val="left"/>
              <w:rPr>
                <w:rFonts w:ascii="Arial Narrow" w:hAnsi="Arial Narrow" w:cs="Times New Roman"/>
                <w:sz w:val="18"/>
                <w:szCs w:val="18"/>
                <w:lang w:val="pt-BR"/>
              </w:rPr>
            </w:pPr>
          </w:p>
        </w:tc>
      </w:tr>
      <w:tr w:rsidR="00670E4D" w:rsidRPr="00C13822" w14:paraId="05B489D5" w14:textId="77777777" w:rsidTr="00DB6007">
        <w:trPr>
          <w:trHeight w:val="323"/>
        </w:trPr>
        <w:tc>
          <w:tcPr>
            <w:tcW w:w="2410" w:type="dxa"/>
            <w:shd w:val="clear" w:color="auto" w:fill="FFFF00"/>
            <w:vAlign w:val="center"/>
          </w:tcPr>
          <w:p w14:paraId="263D92BE"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Artendaten</w:t>
            </w:r>
          </w:p>
        </w:tc>
        <w:tc>
          <w:tcPr>
            <w:tcW w:w="1418" w:type="dxa"/>
            <w:vAlign w:val="center"/>
          </w:tcPr>
          <w:p w14:paraId="23334ABB"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LfU</w:t>
            </w:r>
          </w:p>
        </w:tc>
        <w:tc>
          <w:tcPr>
            <w:tcW w:w="1417" w:type="dxa"/>
            <w:vAlign w:val="center"/>
          </w:tcPr>
          <w:p w14:paraId="01C6BB42"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WMS</w:t>
            </w:r>
          </w:p>
        </w:tc>
        <w:tc>
          <w:tcPr>
            <w:tcW w:w="6521" w:type="dxa"/>
          </w:tcPr>
          <w:p w14:paraId="400A85DA" w14:textId="187540B6"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WMS Dienst:</w:t>
            </w:r>
            <w:r w:rsidRPr="00C13822">
              <w:rPr>
                <w:rFonts w:ascii="Arial Narrow" w:hAnsi="Arial Narrow" w:cs="Times New Roman"/>
                <w:sz w:val="18"/>
                <w:szCs w:val="18"/>
              </w:rPr>
              <w:br/>
            </w:r>
            <w:hyperlink r:id="rId59" w:history="1">
              <w:r w:rsidRPr="00415046">
                <w:rPr>
                  <w:rStyle w:val="Hyperlink"/>
                  <w:rFonts w:ascii="Arial Narrow" w:hAnsi="Arial Narrow"/>
                  <w:sz w:val="18"/>
                  <w:szCs w:val="18"/>
                </w:rPr>
                <w:t>https://inspire.brandenburg.de/services/arten_wms?</w:t>
              </w:r>
            </w:hyperlink>
            <w:r w:rsidRPr="00C13822">
              <w:rPr>
                <w:rFonts w:ascii="Arial Narrow" w:hAnsi="Arial Narrow"/>
                <w:sz w:val="18"/>
                <w:szCs w:val="18"/>
              </w:rPr>
              <w:t xml:space="preserve"> </w:t>
            </w:r>
          </w:p>
        </w:tc>
        <w:tc>
          <w:tcPr>
            <w:tcW w:w="2976" w:type="dxa"/>
          </w:tcPr>
          <w:p w14:paraId="6EBDE2D9"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3E0314D2" w14:textId="77777777" w:rsidTr="00B94587">
        <w:tc>
          <w:tcPr>
            <w:tcW w:w="2410" w:type="dxa"/>
            <w:shd w:val="clear" w:color="auto" w:fill="FFFF00"/>
            <w:vAlign w:val="center"/>
          </w:tcPr>
          <w:p w14:paraId="7A18728A" w14:textId="77777777" w:rsidR="00670E4D" w:rsidRPr="0061579B" w:rsidRDefault="00670E4D" w:rsidP="00670E4D">
            <w:pPr>
              <w:pStyle w:val="QMText"/>
              <w:spacing w:before="20"/>
              <w:ind w:left="0"/>
              <w:jc w:val="left"/>
              <w:rPr>
                <w:rFonts w:ascii="Arial Narrow" w:hAnsi="Arial Narrow" w:cs="Times New Roman"/>
                <w:sz w:val="18"/>
                <w:szCs w:val="18"/>
              </w:rPr>
            </w:pPr>
            <w:r w:rsidRPr="0061579B">
              <w:rPr>
                <w:rFonts w:ascii="Arial Narrow" w:hAnsi="Arial Narrow" w:cs="Times New Roman"/>
                <w:sz w:val="18"/>
                <w:szCs w:val="18"/>
              </w:rPr>
              <w:t>Informationen zu bereits ausgeführten, oder weiteren in Planung befindlichen Ausgleich- und Ersatzmaßnahmen (einschließlich des zugrundeliegenden Vorhabens)</w:t>
            </w:r>
          </w:p>
        </w:tc>
        <w:tc>
          <w:tcPr>
            <w:tcW w:w="1418" w:type="dxa"/>
            <w:shd w:val="clear" w:color="auto" w:fill="FFFF00"/>
            <w:vAlign w:val="center"/>
          </w:tcPr>
          <w:p w14:paraId="16EF00E3" w14:textId="77777777" w:rsidR="00670E4D" w:rsidRPr="0061579B" w:rsidRDefault="00670E4D" w:rsidP="00670E4D">
            <w:pPr>
              <w:pStyle w:val="QMText"/>
              <w:spacing w:before="20"/>
              <w:ind w:left="0"/>
              <w:jc w:val="left"/>
              <w:rPr>
                <w:rFonts w:ascii="Arial Narrow" w:hAnsi="Arial Narrow" w:cs="Times New Roman"/>
                <w:sz w:val="18"/>
                <w:szCs w:val="18"/>
              </w:rPr>
            </w:pPr>
            <w:r w:rsidRPr="0061579B">
              <w:rPr>
                <w:rFonts w:ascii="Arial Narrow" w:hAnsi="Arial Narrow" w:cs="Times New Roman"/>
                <w:sz w:val="18"/>
                <w:szCs w:val="18"/>
              </w:rPr>
              <w:t>WSA</w:t>
            </w:r>
          </w:p>
        </w:tc>
        <w:tc>
          <w:tcPr>
            <w:tcW w:w="1417" w:type="dxa"/>
            <w:shd w:val="clear" w:color="auto" w:fill="FFFF00"/>
            <w:vAlign w:val="center"/>
          </w:tcPr>
          <w:p w14:paraId="6A01B58A" w14:textId="77777777" w:rsidR="00670E4D" w:rsidRPr="0061579B" w:rsidRDefault="00670E4D" w:rsidP="00670E4D">
            <w:pPr>
              <w:pStyle w:val="QMText"/>
              <w:spacing w:before="20"/>
              <w:ind w:left="0"/>
              <w:jc w:val="left"/>
              <w:rPr>
                <w:rFonts w:ascii="Arial Narrow" w:hAnsi="Arial Narrow" w:cs="Times New Roman"/>
                <w:sz w:val="18"/>
                <w:szCs w:val="18"/>
              </w:rPr>
            </w:pPr>
            <w:r w:rsidRPr="0061579B">
              <w:rPr>
                <w:rFonts w:ascii="Arial Narrow" w:hAnsi="Arial Narrow" w:cs="Times New Roman"/>
                <w:sz w:val="18"/>
                <w:szCs w:val="18"/>
              </w:rPr>
              <w:t>dxf/ dwg</w:t>
            </w:r>
          </w:p>
        </w:tc>
        <w:tc>
          <w:tcPr>
            <w:tcW w:w="6521" w:type="dxa"/>
            <w:shd w:val="clear" w:color="auto" w:fill="FFFF00"/>
          </w:tcPr>
          <w:p w14:paraId="5E9E6E5C" w14:textId="77777777" w:rsidR="00670E4D" w:rsidRPr="0061579B" w:rsidRDefault="00670E4D" w:rsidP="00670E4D">
            <w:pPr>
              <w:pStyle w:val="QMText"/>
              <w:spacing w:before="20"/>
              <w:ind w:left="0"/>
              <w:jc w:val="left"/>
              <w:rPr>
                <w:rFonts w:ascii="Arial Narrow" w:hAnsi="Arial Narrow" w:cs="Times New Roman"/>
                <w:sz w:val="18"/>
                <w:szCs w:val="18"/>
              </w:rPr>
            </w:pPr>
          </w:p>
        </w:tc>
        <w:tc>
          <w:tcPr>
            <w:tcW w:w="2976" w:type="dxa"/>
            <w:shd w:val="clear" w:color="auto" w:fill="FFFF00"/>
            <w:vAlign w:val="center"/>
          </w:tcPr>
          <w:p w14:paraId="7EFCA997"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color w:val="FF0000"/>
                <w:sz w:val="18"/>
                <w:szCs w:val="18"/>
              </w:rPr>
              <w:t>Datenbereitstellung/Informationsaustausch erfragen</w:t>
            </w:r>
          </w:p>
        </w:tc>
      </w:tr>
      <w:tr w:rsidR="00670E4D" w:rsidRPr="00C13822" w14:paraId="6E141807" w14:textId="77777777" w:rsidTr="00DB6007">
        <w:tc>
          <w:tcPr>
            <w:tcW w:w="2410" w:type="dxa"/>
            <w:shd w:val="clear" w:color="auto" w:fill="FFFF00"/>
            <w:vAlign w:val="center"/>
          </w:tcPr>
          <w:p w14:paraId="174285A6"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8B33D8">
              <w:rPr>
                <w:rFonts w:ascii="Arial Narrow" w:hAnsi="Arial Narrow" w:cs="Times New Roman"/>
                <w:sz w:val="18"/>
                <w:szCs w:val="18"/>
              </w:rPr>
              <w:lastRenderedPageBreak/>
              <w:t>Bodenart, Bodentyp</w:t>
            </w:r>
          </w:p>
        </w:tc>
        <w:tc>
          <w:tcPr>
            <w:tcW w:w="1418" w:type="dxa"/>
            <w:shd w:val="clear" w:color="auto" w:fill="auto"/>
            <w:vAlign w:val="center"/>
          </w:tcPr>
          <w:p w14:paraId="6E0DDE1C" w14:textId="77777777" w:rsidR="00670E4D" w:rsidRPr="00C13822"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LGB</w:t>
            </w:r>
          </w:p>
        </w:tc>
        <w:tc>
          <w:tcPr>
            <w:tcW w:w="1417" w:type="dxa"/>
            <w:shd w:val="clear" w:color="auto" w:fill="auto"/>
            <w:vAlign w:val="center"/>
          </w:tcPr>
          <w:p w14:paraId="250EC9D7"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WMS</w:t>
            </w:r>
          </w:p>
        </w:tc>
        <w:tc>
          <w:tcPr>
            <w:tcW w:w="6521" w:type="dxa"/>
          </w:tcPr>
          <w:p w14:paraId="436205B6" w14:textId="65403971"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WMS-Dienst</w:t>
            </w:r>
            <w:r>
              <w:rPr>
                <w:rFonts w:ascii="Arial Narrow" w:hAnsi="Arial Narrow" w:cs="Times New Roman"/>
                <w:sz w:val="18"/>
                <w:szCs w:val="18"/>
              </w:rPr>
              <w:t>:</w:t>
            </w:r>
            <w:r>
              <w:rPr>
                <w:rFonts w:ascii="Arial Narrow" w:hAnsi="Arial Narrow" w:cs="Times New Roman"/>
                <w:sz w:val="18"/>
                <w:szCs w:val="18"/>
              </w:rPr>
              <w:br/>
            </w:r>
            <w:hyperlink r:id="rId60" w:history="1">
              <w:r w:rsidRPr="00415046">
                <w:rPr>
                  <w:rStyle w:val="Hyperlink"/>
                  <w:rFonts w:ascii="Arial Narrow" w:hAnsi="Arial Narrow"/>
                  <w:sz w:val="18"/>
                  <w:szCs w:val="18"/>
                </w:rPr>
                <w:t>https://inspire.brandenburg.de/services/boartsubstr_wms?</w:t>
              </w:r>
            </w:hyperlink>
          </w:p>
        </w:tc>
        <w:tc>
          <w:tcPr>
            <w:tcW w:w="2976" w:type="dxa"/>
          </w:tcPr>
          <w:p w14:paraId="2281F155" w14:textId="77777777" w:rsidR="00670E4D" w:rsidRPr="00C13822" w:rsidRDefault="00670E4D" w:rsidP="00670E4D">
            <w:pPr>
              <w:pStyle w:val="QMText"/>
              <w:spacing w:before="20"/>
              <w:ind w:left="0"/>
              <w:jc w:val="left"/>
              <w:rPr>
                <w:rFonts w:ascii="Arial Narrow" w:hAnsi="Arial Narrow" w:cs="Times New Roman"/>
                <w:sz w:val="18"/>
                <w:szCs w:val="18"/>
              </w:rPr>
            </w:pPr>
          </w:p>
        </w:tc>
      </w:tr>
      <w:tr w:rsidR="00670E4D" w:rsidRPr="00C13822" w14:paraId="3FDC0962" w14:textId="77777777" w:rsidTr="00DB6007">
        <w:tc>
          <w:tcPr>
            <w:tcW w:w="2410" w:type="dxa"/>
            <w:tcBorders>
              <w:top w:val="single" w:sz="4" w:space="0" w:color="auto"/>
              <w:bottom w:val="single" w:sz="4" w:space="0" w:color="auto"/>
            </w:tcBorders>
            <w:shd w:val="clear" w:color="auto" w:fill="FFFF00"/>
            <w:vAlign w:val="center"/>
          </w:tcPr>
          <w:p w14:paraId="13EAAFB2" w14:textId="77777777" w:rsidR="00670E4D" w:rsidRPr="008B33D8" w:rsidRDefault="00670E4D" w:rsidP="00670E4D">
            <w:pPr>
              <w:pStyle w:val="QMText"/>
              <w:spacing w:before="20"/>
              <w:ind w:left="0"/>
              <w:jc w:val="left"/>
              <w:rPr>
                <w:rFonts w:ascii="Arial Narrow" w:hAnsi="Arial Narrow" w:cs="Times New Roman"/>
                <w:sz w:val="18"/>
                <w:szCs w:val="18"/>
              </w:rPr>
            </w:pPr>
            <w:r w:rsidRPr="008B33D8">
              <w:rPr>
                <w:rFonts w:ascii="Arial Narrow" w:hAnsi="Arial Narrow" w:cs="Times New Roman"/>
                <w:sz w:val="18"/>
                <w:szCs w:val="18"/>
              </w:rPr>
              <w:t>Erosionsgefährdung, erosionsgefährdete Abflussbahnen</w:t>
            </w:r>
          </w:p>
        </w:tc>
        <w:tc>
          <w:tcPr>
            <w:tcW w:w="1418" w:type="dxa"/>
            <w:tcBorders>
              <w:top w:val="single" w:sz="4" w:space="0" w:color="auto"/>
              <w:bottom w:val="single" w:sz="4" w:space="0" w:color="auto"/>
            </w:tcBorders>
            <w:shd w:val="clear" w:color="auto" w:fill="auto"/>
            <w:vAlign w:val="center"/>
          </w:tcPr>
          <w:p w14:paraId="2D62E98D" w14:textId="77777777" w:rsidR="00670E4D" w:rsidRPr="00C13822"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LGB</w:t>
            </w:r>
          </w:p>
        </w:tc>
        <w:tc>
          <w:tcPr>
            <w:tcW w:w="1417" w:type="dxa"/>
            <w:tcBorders>
              <w:top w:val="single" w:sz="4" w:space="0" w:color="auto"/>
              <w:bottom w:val="single" w:sz="4" w:space="0" w:color="auto"/>
            </w:tcBorders>
            <w:shd w:val="clear" w:color="auto" w:fill="auto"/>
            <w:vAlign w:val="center"/>
          </w:tcPr>
          <w:p w14:paraId="46A68E4E"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8B33D8">
              <w:rPr>
                <w:rFonts w:ascii="Arial Narrow" w:hAnsi="Arial Narrow" w:cs="Times New Roman"/>
                <w:sz w:val="18"/>
                <w:szCs w:val="18"/>
              </w:rPr>
              <w:t>WMS</w:t>
            </w:r>
          </w:p>
        </w:tc>
        <w:tc>
          <w:tcPr>
            <w:tcW w:w="6521" w:type="dxa"/>
            <w:tcBorders>
              <w:top w:val="single" w:sz="4" w:space="0" w:color="auto"/>
              <w:bottom w:val="single" w:sz="4" w:space="0" w:color="auto"/>
            </w:tcBorders>
            <w:vAlign w:val="center"/>
          </w:tcPr>
          <w:p w14:paraId="7EAE1622" w14:textId="6BE88E26" w:rsidR="00670E4D"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WMS-Dienst:</w:t>
            </w:r>
            <w:r>
              <w:rPr>
                <w:rFonts w:ascii="Arial Narrow" w:hAnsi="Arial Narrow" w:cs="Times New Roman"/>
                <w:sz w:val="18"/>
                <w:szCs w:val="18"/>
              </w:rPr>
              <w:br/>
            </w:r>
            <w:hyperlink r:id="rId61" w:history="1">
              <w:r w:rsidRPr="00415046">
                <w:rPr>
                  <w:rStyle w:val="Hyperlink"/>
                  <w:rFonts w:ascii="Arial Narrow" w:hAnsi="Arial Narrow"/>
                  <w:sz w:val="18"/>
                  <w:szCs w:val="18"/>
                </w:rPr>
                <w:t>https://inspire.brandenburg.de/services/so_boerosionwi_wms</w:t>
              </w:r>
            </w:hyperlink>
            <w:r w:rsidRPr="008B33D8">
              <w:rPr>
                <w:rFonts w:ascii="Arial Narrow" w:hAnsi="Arial Narrow" w:cs="Times New Roman"/>
                <w:sz w:val="18"/>
                <w:szCs w:val="18"/>
              </w:rPr>
              <w:t>?</w:t>
            </w:r>
            <w:r>
              <w:rPr>
                <w:rFonts w:ascii="Arial Narrow" w:hAnsi="Arial Narrow" w:cs="Times New Roman"/>
                <w:sz w:val="18"/>
                <w:szCs w:val="18"/>
              </w:rPr>
              <w:br/>
            </w:r>
          </w:p>
          <w:p w14:paraId="77940159" w14:textId="53A2296F" w:rsidR="00670E4D" w:rsidRPr="00C13822" w:rsidRDefault="00670E4D" w:rsidP="00670E4D">
            <w:pPr>
              <w:pStyle w:val="QMText"/>
              <w:spacing w:before="20"/>
              <w:ind w:left="0"/>
              <w:jc w:val="left"/>
              <w:rPr>
                <w:rFonts w:ascii="Arial Narrow" w:hAnsi="Arial Narrow" w:cs="Times New Roman"/>
                <w:sz w:val="18"/>
                <w:szCs w:val="18"/>
              </w:rPr>
            </w:pPr>
            <w:r w:rsidRPr="000609BA">
              <w:rPr>
                <w:rFonts w:ascii="Arial Narrow" w:hAnsi="Arial Narrow"/>
                <w:sz w:val="18"/>
                <w:szCs w:val="18"/>
              </w:rPr>
              <w:t>Kartenviewer des LBGR:</w:t>
            </w:r>
            <w:r w:rsidRPr="000609BA">
              <w:rPr>
                <w:rFonts w:ascii="Arial Narrow" w:hAnsi="Arial Narrow"/>
                <w:sz w:val="18"/>
                <w:szCs w:val="18"/>
              </w:rPr>
              <w:br/>
            </w:r>
            <w:hyperlink r:id="rId62" w:history="1">
              <w:r w:rsidRPr="000609BA">
                <w:rPr>
                  <w:rStyle w:val="Hyperlink"/>
                  <w:rFonts w:ascii="Arial Narrow" w:hAnsi="Arial Narrow"/>
                  <w:sz w:val="18"/>
                  <w:szCs w:val="18"/>
                </w:rPr>
                <w:t>http://www.geo.brandenburg.de/boden</w:t>
              </w:r>
            </w:hyperlink>
          </w:p>
        </w:tc>
        <w:tc>
          <w:tcPr>
            <w:tcW w:w="2976" w:type="dxa"/>
            <w:tcBorders>
              <w:top w:val="single" w:sz="4" w:space="0" w:color="auto"/>
              <w:bottom w:val="single" w:sz="4" w:space="0" w:color="auto"/>
            </w:tcBorders>
          </w:tcPr>
          <w:p w14:paraId="04049BDC" w14:textId="77777777" w:rsidR="00670E4D" w:rsidRPr="00C13822" w:rsidRDefault="00670E4D" w:rsidP="00670E4D">
            <w:pPr>
              <w:pStyle w:val="QMText"/>
              <w:spacing w:before="20"/>
              <w:ind w:left="0"/>
              <w:jc w:val="left"/>
              <w:rPr>
                <w:rFonts w:ascii="Arial Narrow" w:hAnsi="Arial Narrow" w:cs="Times New Roman"/>
                <w:sz w:val="18"/>
                <w:szCs w:val="18"/>
              </w:rPr>
            </w:pPr>
          </w:p>
        </w:tc>
      </w:tr>
      <w:tr w:rsidR="00670E4D" w:rsidRPr="00C13822" w14:paraId="58862F17" w14:textId="77777777" w:rsidTr="00B94587">
        <w:tc>
          <w:tcPr>
            <w:tcW w:w="14742" w:type="dxa"/>
            <w:gridSpan w:val="5"/>
            <w:tcBorders>
              <w:top w:val="single" w:sz="4" w:space="0" w:color="auto"/>
              <w:bottom w:val="single" w:sz="4" w:space="0" w:color="auto"/>
            </w:tcBorders>
            <w:shd w:val="clear" w:color="auto" w:fill="C9C9C9" w:themeFill="accent3" w:themeFillTint="99"/>
            <w:vAlign w:val="center"/>
          </w:tcPr>
          <w:p w14:paraId="7760D2DC" w14:textId="77777777" w:rsidR="00670E4D" w:rsidRPr="00C13822" w:rsidRDefault="00670E4D" w:rsidP="00670E4D">
            <w:pPr>
              <w:pStyle w:val="QMText"/>
              <w:keepNext/>
              <w:keepLines/>
              <w:spacing w:before="20"/>
              <w:ind w:left="0"/>
              <w:jc w:val="left"/>
              <w:rPr>
                <w:rFonts w:ascii="Arial Narrow" w:hAnsi="Arial Narrow" w:cs="Times New Roman"/>
                <w:b/>
                <w:sz w:val="18"/>
                <w:szCs w:val="18"/>
              </w:rPr>
            </w:pPr>
            <w:r w:rsidRPr="00C13822">
              <w:rPr>
                <w:rFonts w:ascii="Arial Narrow" w:hAnsi="Arial Narrow" w:cs="Times New Roman"/>
                <w:b/>
                <w:sz w:val="18"/>
                <w:szCs w:val="18"/>
              </w:rPr>
              <w:t>Raumordnung/ Landesplanung</w:t>
            </w:r>
          </w:p>
        </w:tc>
      </w:tr>
      <w:tr w:rsidR="00670E4D" w:rsidRPr="0061579B" w14:paraId="6E8B9157" w14:textId="77777777" w:rsidTr="00DB6007">
        <w:tc>
          <w:tcPr>
            <w:tcW w:w="2410" w:type="dxa"/>
            <w:tcBorders>
              <w:top w:val="single" w:sz="4" w:space="0" w:color="auto"/>
              <w:bottom w:val="single" w:sz="4" w:space="0" w:color="auto"/>
            </w:tcBorders>
            <w:shd w:val="clear" w:color="auto" w:fill="FFFF00"/>
            <w:vAlign w:val="center"/>
          </w:tcPr>
          <w:p w14:paraId="2EC97839" w14:textId="77777777" w:rsidR="00670E4D" w:rsidRPr="0061579B" w:rsidRDefault="00670E4D" w:rsidP="00670E4D">
            <w:pPr>
              <w:pStyle w:val="QMText"/>
              <w:keepNext/>
              <w:keepLines/>
              <w:spacing w:before="20"/>
              <w:ind w:left="0"/>
              <w:jc w:val="left"/>
              <w:rPr>
                <w:rFonts w:ascii="Arial Narrow" w:hAnsi="Arial Narrow" w:cs="Times New Roman"/>
                <w:color w:val="FF0000"/>
                <w:sz w:val="18"/>
                <w:szCs w:val="18"/>
              </w:rPr>
            </w:pPr>
            <w:r w:rsidRPr="0061579B">
              <w:rPr>
                <w:rFonts w:ascii="Arial Narrow" w:hAnsi="Arial Narrow" w:cs="Times New Roman"/>
                <w:sz w:val="18"/>
                <w:szCs w:val="18"/>
              </w:rPr>
              <w:t>Landesentwicklungsplan (LEP)</w:t>
            </w:r>
          </w:p>
        </w:tc>
        <w:tc>
          <w:tcPr>
            <w:tcW w:w="1418" w:type="dxa"/>
            <w:tcBorders>
              <w:top w:val="single" w:sz="4" w:space="0" w:color="auto"/>
              <w:bottom w:val="single" w:sz="4" w:space="0" w:color="auto"/>
            </w:tcBorders>
            <w:shd w:val="clear" w:color="auto" w:fill="auto"/>
            <w:vAlign w:val="center"/>
          </w:tcPr>
          <w:p w14:paraId="0215E7A5" w14:textId="77777777" w:rsidR="00670E4D" w:rsidRPr="0061579B" w:rsidRDefault="00670E4D" w:rsidP="00670E4D">
            <w:pPr>
              <w:pStyle w:val="QMText"/>
              <w:keepNext/>
              <w:keepLines/>
              <w:spacing w:before="20"/>
              <w:ind w:left="0"/>
              <w:jc w:val="left"/>
              <w:rPr>
                <w:rFonts w:ascii="Arial Narrow" w:hAnsi="Arial Narrow" w:cs="Times New Roman"/>
                <w:color w:val="FF0000"/>
                <w:sz w:val="18"/>
                <w:szCs w:val="18"/>
              </w:rPr>
            </w:pPr>
            <w:r w:rsidRPr="0061579B">
              <w:rPr>
                <w:rFonts w:ascii="Arial Narrow" w:hAnsi="Arial Narrow" w:cs="Times New Roman"/>
                <w:sz w:val="18"/>
                <w:szCs w:val="18"/>
              </w:rPr>
              <w:t>Ministerium für Infrastruktur und Raumordnung</w:t>
            </w:r>
          </w:p>
        </w:tc>
        <w:tc>
          <w:tcPr>
            <w:tcW w:w="1417" w:type="dxa"/>
            <w:tcBorders>
              <w:top w:val="single" w:sz="4" w:space="0" w:color="auto"/>
              <w:bottom w:val="single" w:sz="4" w:space="0" w:color="auto"/>
            </w:tcBorders>
            <w:shd w:val="clear" w:color="auto" w:fill="auto"/>
            <w:vAlign w:val="center"/>
          </w:tcPr>
          <w:p w14:paraId="1D645C9E" w14:textId="77777777" w:rsidR="00670E4D" w:rsidRPr="0061579B" w:rsidRDefault="00670E4D" w:rsidP="00670E4D">
            <w:pPr>
              <w:pStyle w:val="QMText"/>
              <w:keepNext/>
              <w:keepLines/>
              <w:spacing w:before="20"/>
              <w:ind w:left="0"/>
              <w:jc w:val="left"/>
              <w:rPr>
                <w:rFonts w:ascii="Arial Narrow" w:hAnsi="Arial Narrow" w:cs="Times New Roman"/>
                <w:sz w:val="18"/>
                <w:szCs w:val="18"/>
              </w:rPr>
            </w:pPr>
            <w:r w:rsidRPr="0061579B">
              <w:rPr>
                <w:rFonts w:ascii="Arial Narrow" w:hAnsi="Arial Narrow" w:cs="Times New Roman"/>
                <w:sz w:val="18"/>
                <w:szCs w:val="18"/>
              </w:rPr>
              <w:t>Pdf, Download</w:t>
            </w:r>
          </w:p>
        </w:tc>
        <w:tc>
          <w:tcPr>
            <w:tcW w:w="6521" w:type="dxa"/>
            <w:tcBorders>
              <w:top w:val="single" w:sz="4" w:space="0" w:color="auto"/>
              <w:bottom w:val="single" w:sz="4" w:space="0" w:color="auto"/>
            </w:tcBorders>
            <w:shd w:val="clear" w:color="auto" w:fill="auto"/>
          </w:tcPr>
          <w:p w14:paraId="2E41CB4E" w14:textId="77777777" w:rsidR="00670E4D" w:rsidRPr="0061579B" w:rsidRDefault="00670E4D" w:rsidP="00670E4D">
            <w:pPr>
              <w:pStyle w:val="QMText"/>
              <w:keepNext/>
              <w:keepLines/>
              <w:spacing w:after="0"/>
              <w:ind w:left="0"/>
              <w:jc w:val="left"/>
              <w:rPr>
                <w:rFonts w:ascii="Arial Narrow" w:hAnsi="Arial Narrow" w:cs="Times New Roman"/>
                <w:sz w:val="18"/>
                <w:szCs w:val="18"/>
              </w:rPr>
            </w:pPr>
          </w:p>
        </w:tc>
        <w:tc>
          <w:tcPr>
            <w:tcW w:w="2976" w:type="dxa"/>
            <w:tcBorders>
              <w:top w:val="single" w:sz="4" w:space="0" w:color="auto"/>
              <w:bottom w:val="single" w:sz="4" w:space="0" w:color="auto"/>
            </w:tcBorders>
            <w:shd w:val="clear" w:color="auto" w:fill="auto"/>
            <w:vAlign w:val="center"/>
          </w:tcPr>
          <w:p w14:paraId="2D2138C4" w14:textId="77777777" w:rsidR="00670E4D" w:rsidRPr="0061579B" w:rsidRDefault="00670E4D" w:rsidP="00670E4D">
            <w:pPr>
              <w:pStyle w:val="QMText"/>
              <w:keepNext/>
              <w:keepLines/>
              <w:spacing w:after="0"/>
              <w:ind w:left="0"/>
              <w:jc w:val="left"/>
              <w:rPr>
                <w:rFonts w:ascii="Arial Narrow" w:hAnsi="Arial Narrow" w:cs="Times New Roman"/>
                <w:color w:val="FF0000"/>
                <w:sz w:val="18"/>
                <w:szCs w:val="18"/>
              </w:rPr>
            </w:pPr>
          </w:p>
        </w:tc>
      </w:tr>
      <w:tr w:rsidR="00670E4D" w:rsidRPr="00C13822" w14:paraId="09518930" w14:textId="77777777" w:rsidTr="00DB6007">
        <w:tc>
          <w:tcPr>
            <w:tcW w:w="2410" w:type="dxa"/>
            <w:tcBorders>
              <w:top w:val="single" w:sz="4" w:space="0" w:color="auto"/>
              <w:bottom w:val="single" w:sz="4" w:space="0" w:color="auto"/>
            </w:tcBorders>
            <w:shd w:val="clear" w:color="auto" w:fill="FFFF00"/>
            <w:vAlign w:val="center"/>
          </w:tcPr>
          <w:p w14:paraId="7B53A426" w14:textId="77777777" w:rsidR="00670E4D" w:rsidRPr="00C13822" w:rsidRDefault="00670E4D" w:rsidP="00670E4D">
            <w:pPr>
              <w:pStyle w:val="QMText"/>
              <w:keepNext/>
              <w:keepLines/>
              <w:spacing w:before="20"/>
              <w:ind w:left="0"/>
              <w:jc w:val="left"/>
              <w:rPr>
                <w:rFonts w:ascii="Arial Narrow" w:hAnsi="Arial Narrow" w:cs="Times New Roman"/>
                <w:color w:val="FF0000"/>
                <w:sz w:val="18"/>
                <w:szCs w:val="18"/>
              </w:rPr>
            </w:pPr>
            <w:r w:rsidRPr="008B33D8">
              <w:rPr>
                <w:rFonts w:ascii="Arial Narrow" w:hAnsi="Arial Narrow" w:cs="Times New Roman"/>
                <w:sz w:val="18"/>
                <w:szCs w:val="18"/>
              </w:rPr>
              <w:t>Regionalplan (einschließlich Landschaftsrahmenplan)</w:t>
            </w:r>
          </w:p>
        </w:tc>
        <w:tc>
          <w:tcPr>
            <w:tcW w:w="1418" w:type="dxa"/>
            <w:tcBorders>
              <w:top w:val="single" w:sz="4" w:space="0" w:color="auto"/>
              <w:bottom w:val="single" w:sz="4" w:space="0" w:color="auto"/>
            </w:tcBorders>
            <w:shd w:val="clear" w:color="auto" w:fill="auto"/>
            <w:vAlign w:val="center"/>
          </w:tcPr>
          <w:p w14:paraId="52CD3539" w14:textId="77777777" w:rsidR="00670E4D" w:rsidRPr="00C13822" w:rsidRDefault="00670E4D" w:rsidP="00670E4D">
            <w:pPr>
              <w:pStyle w:val="QMText"/>
              <w:keepNext/>
              <w:keepLines/>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Regionaler Planungs-verband</w:t>
            </w:r>
          </w:p>
        </w:tc>
        <w:tc>
          <w:tcPr>
            <w:tcW w:w="1417" w:type="dxa"/>
            <w:tcBorders>
              <w:top w:val="single" w:sz="4" w:space="0" w:color="auto"/>
              <w:bottom w:val="single" w:sz="4" w:space="0" w:color="auto"/>
            </w:tcBorders>
            <w:shd w:val="clear" w:color="auto" w:fill="auto"/>
            <w:vAlign w:val="center"/>
          </w:tcPr>
          <w:p w14:paraId="257FA972" w14:textId="77777777" w:rsidR="00670E4D" w:rsidRPr="00C13822" w:rsidRDefault="00670E4D" w:rsidP="00670E4D">
            <w:pPr>
              <w:pStyle w:val="QMText"/>
              <w:keepNext/>
              <w:keepLines/>
              <w:spacing w:before="20"/>
              <w:ind w:left="0"/>
              <w:jc w:val="left"/>
              <w:rPr>
                <w:rFonts w:ascii="Arial Narrow" w:hAnsi="Arial Narrow" w:cs="Times New Roman"/>
                <w:sz w:val="18"/>
                <w:szCs w:val="18"/>
              </w:rPr>
            </w:pPr>
            <w:r w:rsidRPr="00C13822">
              <w:rPr>
                <w:rFonts w:ascii="Arial Narrow" w:hAnsi="Arial Narrow" w:cs="Times New Roman"/>
                <w:sz w:val="18"/>
                <w:szCs w:val="18"/>
              </w:rPr>
              <w:t>Pdf, Download, WMS</w:t>
            </w:r>
          </w:p>
        </w:tc>
        <w:tc>
          <w:tcPr>
            <w:tcW w:w="6521" w:type="dxa"/>
            <w:tcBorders>
              <w:top w:val="single" w:sz="4" w:space="0" w:color="auto"/>
              <w:bottom w:val="single" w:sz="4" w:space="0" w:color="auto"/>
            </w:tcBorders>
            <w:vAlign w:val="center"/>
          </w:tcPr>
          <w:p w14:paraId="2D9436CF" w14:textId="77777777" w:rsidR="00670E4D" w:rsidRPr="008B33D8" w:rsidRDefault="00670E4D" w:rsidP="00670E4D">
            <w:pPr>
              <w:pStyle w:val="QMText"/>
              <w:keepNext/>
              <w:keepLines/>
              <w:spacing w:after="0"/>
              <w:ind w:left="0"/>
              <w:jc w:val="left"/>
              <w:rPr>
                <w:rFonts w:ascii="Arial Narrow" w:hAnsi="Arial Narrow"/>
                <w:sz w:val="18"/>
                <w:szCs w:val="18"/>
              </w:rPr>
            </w:pPr>
            <w:r w:rsidRPr="008B33D8">
              <w:rPr>
                <w:rFonts w:ascii="Arial Narrow" w:hAnsi="Arial Narrow"/>
                <w:sz w:val="18"/>
                <w:szCs w:val="18"/>
              </w:rPr>
              <w:t>Integrierter Regionalplan Oderland-Spree (in Aufstellung befindlich):</w:t>
            </w:r>
          </w:p>
          <w:p w14:paraId="2A07661D" w14:textId="0F1C7B3E" w:rsidR="00670E4D" w:rsidRPr="00C13822" w:rsidRDefault="00185C3D" w:rsidP="00670E4D">
            <w:pPr>
              <w:pStyle w:val="QMText"/>
              <w:keepNext/>
              <w:keepLines/>
              <w:spacing w:after="0"/>
              <w:ind w:left="0"/>
              <w:jc w:val="left"/>
              <w:rPr>
                <w:rFonts w:ascii="Arial Narrow" w:hAnsi="Arial Narrow" w:cs="Times New Roman"/>
                <w:sz w:val="18"/>
                <w:szCs w:val="18"/>
              </w:rPr>
            </w:pPr>
            <w:hyperlink r:id="rId63" w:history="1">
              <w:r w:rsidR="00670E4D" w:rsidRPr="00C13822">
                <w:rPr>
                  <w:rStyle w:val="Hyperlink"/>
                  <w:rFonts w:ascii="Arial Narrow" w:hAnsi="Arial Narrow"/>
                  <w:sz w:val="18"/>
                  <w:szCs w:val="18"/>
                </w:rPr>
                <w:t>https://www.rpg-oderland-spree.de/regionalplaene/integrierter-regionalplan-oderland-spree</w:t>
              </w:r>
            </w:hyperlink>
          </w:p>
        </w:tc>
        <w:tc>
          <w:tcPr>
            <w:tcW w:w="2976" w:type="dxa"/>
            <w:tcBorders>
              <w:top w:val="single" w:sz="4" w:space="0" w:color="auto"/>
              <w:bottom w:val="single" w:sz="4" w:space="0" w:color="auto"/>
            </w:tcBorders>
          </w:tcPr>
          <w:p w14:paraId="78E521E0" w14:textId="77777777" w:rsidR="00670E4D" w:rsidRPr="00C13822" w:rsidRDefault="00670E4D" w:rsidP="00670E4D">
            <w:pPr>
              <w:pStyle w:val="QMText"/>
              <w:keepNext/>
              <w:keepLines/>
              <w:spacing w:after="0"/>
              <w:ind w:left="0"/>
              <w:jc w:val="left"/>
              <w:rPr>
                <w:sz w:val="18"/>
                <w:szCs w:val="18"/>
              </w:rPr>
            </w:pPr>
          </w:p>
        </w:tc>
      </w:tr>
      <w:tr w:rsidR="00670E4D" w:rsidRPr="00C13822" w14:paraId="1DC1DAD3" w14:textId="77777777" w:rsidTr="00B94587">
        <w:tc>
          <w:tcPr>
            <w:tcW w:w="14742" w:type="dxa"/>
            <w:gridSpan w:val="5"/>
            <w:tcBorders>
              <w:top w:val="single" w:sz="4" w:space="0" w:color="auto"/>
              <w:bottom w:val="single" w:sz="4" w:space="0" w:color="auto"/>
            </w:tcBorders>
            <w:shd w:val="clear" w:color="auto" w:fill="C9C9C9" w:themeFill="accent3" w:themeFillTint="99"/>
            <w:vAlign w:val="center"/>
          </w:tcPr>
          <w:p w14:paraId="18089ED4" w14:textId="77777777" w:rsidR="00670E4D" w:rsidRPr="00C13822" w:rsidRDefault="00670E4D" w:rsidP="00670E4D">
            <w:pPr>
              <w:pStyle w:val="QMText"/>
              <w:spacing w:before="20"/>
              <w:ind w:left="0"/>
              <w:jc w:val="left"/>
              <w:rPr>
                <w:rFonts w:ascii="Arial Narrow" w:hAnsi="Arial Narrow" w:cs="Times New Roman"/>
                <w:b/>
                <w:sz w:val="18"/>
                <w:szCs w:val="18"/>
              </w:rPr>
            </w:pPr>
            <w:r w:rsidRPr="00C13822">
              <w:rPr>
                <w:rFonts w:ascii="Arial Narrow" w:hAnsi="Arial Narrow" w:cs="Times New Roman"/>
                <w:b/>
                <w:sz w:val="18"/>
                <w:szCs w:val="18"/>
              </w:rPr>
              <w:t>Kommunale Planungen</w:t>
            </w:r>
          </w:p>
        </w:tc>
      </w:tr>
      <w:tr w:rsidR="00670E4D" w:rsidRPr="00C13822" w14:paraId="2D803683" w14:textId="77777777" w:rsidTr="00DB6007">
        <w:tc>
          <w:tcPr>
            <w:tcW w:w="2410" w:type="dxa"/>
            <w:tcBorders>
              <w:top w:val="single" w:sz="4" w:space="0" w:color="auto"/>
              <w:bottom w:val="single" w:sz="4" w:space="0" w:color="auto"/>
            </w:tcBorders>
            <w:shd w:val="clear" w:color="auto" w:fill="FFFF00"/>
            <w:vAlign w:val="center"/>
          </w:tcPr>
          <w:p w14:paraId="30F47FC9" w14:textId="77777777" w:rsidR="00670E4D" w:rsidRPr="00AF22CB" w:rsidRDefault="00670E4D" w:rsidP="00670E4D">
            <w:pPr>
              <w:pStyle w:val="QMText"/>
              <w:spacing w:before="20"/>
              <w:ind w:left="0"/>
              <w:jc w:val="left"/>
              <w:rPr>
                <w:rFonts w:ascii="Arial Narrow" w:hAnsi="Arial Narrow" w:cs="Times New Roman"/>
                <w:sz w:val="18"/>
                <w:szCs w:val="18"/>
              </w:rPr>
            </w:pPr>
            <w:r w:rsidRPr="00AF22CB">
              <w:rPr>
                <w:rFonts w:ascii="Arial Narrow" w:hAnsi="Arial Narrow" w:cs="Times New Roman"/>
                <w:sz w:val="18"/>
                <w:szCs w:val="18"/>
              </w:rPr>
              <w:t xml:space="preserve">Flurbereinigungsverfahren </w:t>
            </w:r>
          </w:p>
        </w:tc>
        <w:tc>
          <w:tcPr>
            <w:tcW w:w="1418" w:type="dxa"/>
            <w:tcBorders>
              <w:top w:val="single" w:sz="4" w:space="0" w:color="auto"/>
              <w:bottom w:val="single" w:sz="4" w:space="0" w:color="auto"/>
            </w:tcBorders>
            <w:shd w:val="clear" w:color="auto" w:fill="auto"/>
            <w:vAlign w:val="center"/>
          </w:tcPr>
          <w:p w14:paraId="2ED6FF2A"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AF22CB">
              <w:rPr>
                <w:rFonts w:ascii="Arial Narrow" w:hAnsi="Arial Narrow" w:cs="Arial"/>
                <w:sz w:val="18"/>
                <w:szCs w:val="18"/>
              </w:rPr>
              <w:t>Landesamt für Ländliche Entwicklung, Landwirtschaft und Flurneuordnung (LELF)</w:t>
            </w:r>
          </w:p>
        </w:tc>
        <w:tc>
          <w:tcPr>
            <w:tcW w:w="1417" w:type="dxa"/>
            <w:tcBorders>
              <w:top w:val="single" w:sz="4" w:space="0" w:color="auto"/>
              <w:bottom w:val="single" w:sz="4" w:space="0" w:color="auto"/>
            </w:tcBorders>
            <w:shd w:val="clear" w:color="auto" w:fill="auto"/>
            <w:vAlign w:val="center"/>
          </w:tcPr>
          <w:p w14:paraId="0907AA21"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Pdf</w:t>
            </w:r>
            <w:r>
              <w:rPr>
                <w:rFonts w:ascii="Arial Narrow" w:hAnsi="Arial Narrow" w:cs="Times New Roman"/>
                <w:sz w:val="18"/>
                <w:szCs w:val="18"/>
              </w:rPr>
              <w:t>, WMS</w:t>
            </w:r>
          </w:p>
        </w:tc>
        <w:tc>
          <w:tcPr>
            <w:tcW w:w="6521" w:type="dxa"/>
            <w:tcBorders>
              <w:top w:val="single" w:sz="4" w:space="0" w:color="auto"/>
              <w:bottom w:val="single" w:sz="4" w:space="0" w:color="auto"/>
            </w:tcBorders>
          </w:tcPr>
          <w:p w14:paraId="06166C7D" w14:textId="52B0ACEC" w:rsidR="00670E4D" w:rsidRPr="00C13822" w:rsidRDefault="00670E4D" w:rsidP="00670E4D">
            <w:pPr>
              <w:pStyle w:val="QMText"/>
              <w:spacing w:before="20"/>
              <w:ind w:left="0"/>
              <w:jc w:val="left"/>
              <w:rPr>
                <w:rFonts w:ascii="Arial Narrow" w:hAnsi="Arial Narrow" w:cs="Times New Roman"/>
                <w:sz w:val="18"/>
                <w:szCs w:val="18"/>
                <w:lang w:val="it-IT"/>
              </w:rPr>
            </w:pPr>
            <w:r w:rsidRPr="00C13822">
              <w:rPr>
                <w:rFonts w:ascii="Arial Narrow" w:hAnsi="Arial Narrow" w:cs="Times New Roman"/>
                <w:sz w:val="18"/>
                <w:szCs w:val="18"/>
                <w:lang w:val="it-IT"/>
              </w:rPr>
              <w:t>FNO-Programm 2020/2021:</w:t>
            </w:r>
            <w:r>
              <w:rPr>
                <w:rFonts w:ascii="Arial Narrow" w:hAnsi="Arial Narrow" w:cs="Times New Roman"/>
                <w:sz w:val="18"/>
                <w:szCs w:val="18"/>
                <w:lang w:val="it-IT"/>
              </w:rPr>
              <w:t xml:space="preserve"> </w:t>
            </w:r>
            <w:r>
              <w:rPr>
                <w:rFonts w:ascii="Arial Narrow" w:hAnsi="Arial Narrow" w:cs="Times New Roman"/>
                <w:sz w:val="18"/>
                <w:szCs w:val="18"/>
                <w:lang w:val="it-IT"/>
              </w:rPr>
              <w:br/>
            </w:r>
            <w:hyperlink r:id="rId64" w:history="1">
              <w:r w:rsidRPr="00415046">
                <w:rPr>
                  <w:rStyle w:val="Hyperlink"/>
                  <w:rFonts w:ascii="Arial Narrow" w:hAnsi="Arial Narrow"/>
                  <w:sz w:val="18"/>
                  <w:szCs w:val="18"/>
                  <w:lang w:val="it-IT"/>
                </w:rPr>
                <w:t>https://mluk.brandenburg.de/mluk/de/landwirtschaft/laendliche-entwicklung/flurneuordnung/</w:t>
              </w:r>
            </w:hyperlink>
            <w:r>
              <w:rPr>
                <w:rFonts w:ascii="Arial Narrow" w:hAnsi="Arial Narrow" w:cs="Times New Roman"/>
                <w:sz w:val="18"/>
                <w:szCs w:val="18"/>
                <w:lang w:val="it-IT"/>
              </w:rPr>
              <w:t xml:space="preserve"> </w:t>
            </w:r>
            <w:r w:rsidRPr="00C13822">
              <w:rPr>
                <w:rFonts w:ascii="Arial Narrow" w:hAnsi="Arial Narrow" w:cs="Times New Roman"/>
                <w:sz w:val="18"/>
                <w:szCs w:val="18"/>
                <w:lang w:val="it-IT"/>
              </w:rPr>
              <w:t xml:space="preserve"> </w:t>
            </w:r>
          </w:p>
          <w:p w14:paraId="254CA93D" w14:textId="5EE6CACD" w:rsidR="00670E4D" w:rsidRPr="00C13822" w:rsidRDefault="00670E4D" w:rsidP="00670E4D">
            <w:pPr>
              <w:pStyle w:val="QMText"/>
              <w:spacing w:before="20"/>
              <w:ind w:left="0"/>
              <w:jc w:val="left"/>
              <w:rPr>
                <w:rFonts w:ascii="Arial Narrow" w:hAnsi="Arial Narrow" w:cs="Times New Roman"/>
                <w:sz w:val="18"/>
                <w:szCs w:val="18"/>
                <w:lang w:val="it-IT"/>
              </w:rPr>
            </w:pPr>
            <w:r w:rsidRPr="00AF22CB">
              <w:rPr>
                <w:rFonts w:ascii="Arial Narrow" w:hAnsi="Arial Narrow" w:cs="Arial"/>
                <w:sz w:val="18"/>
                <w:szCs w:val="18"/>
              </w:rPr>
              <w:t>Kartendarstellung Verfahrensgebiete vom Verband für Landentwicklung und Flurneuordnung Brandenburg</w:t>
            </w:r>
            <w:r>
              <w:rPr>
                <w:rFonts w:ascii="Arial Narrow" w:hAnsi="Arial Narrow" w:cs="Arial"/>
                <w:sz w:val="18"/>
                <w:szCs w:val="18"/>
              </w:rPr>
              <w:t xml:space="preserve"> einschließlich WMS-Dienste</w:t>
            </w:r>
            <w:r w:rsidRPr="00AF22CB">
              <w:rPr>
                <w:rFonts w:ascii="Arial Narrow" w:hAnsi="Arial Narrow" w:cs="Arial"/>
                <w:sz w:val="18"/>
                <w:szCs w:val="18"/>
              </w:rPr>
              <w:t>:</w:t>
            </w:r>
            <w:r>
              <w:rPr>
                <w:sz w:val="18"/>
                <w:szCs w:val="18"/>
              </w:rPr>
              <w:br/>
            </w:r>
            <w:hyperlink r:id="rId65" w:history="1">
              <w:r w:rsidRPr="00C13822">
                <w:rPr>
                  <w:rStyle w:val="Hyperlink"/>
                  <w:rFonts w:ascii="Arial Narrow" w:hAnsi="Arial Narrow"/>
                  <w:sz w:val="18"/>
                  <w:szCs w:val="18"/>
                  <w:lang w:val="it-IT"/>
                </w:rPr>
                <w:t>https://gdp.vlf-potsdam.de/BOVViewer/</w:t>
              </w:r>
            </w:hyperlink>
          </w:p>
        </w:tc>
        <w:tc>
          <w:tcPr>
            <w:tcW w:w="2976" w:type="dxa"/>
            <w:tcBorders>
              <w:top w:val="single" w:sz="4" w:space="0" w:color="auto"/>
              <w:bottom w:val="single" w:sz="4" w:space="0" w:color="auto"/>
            </w:tcBorders>
          </w:tcPr>
          <w:p w14:paraId="09055AFC" w14:textId="77777777" w:rsidR="00670E4D" w:rsidRPr="00C13822" w:rsidRDefault="00670E4D" w:rsidP="00670E4D">
            <w:pPr>
              <w:pStyle w:val="QMText"/>
              <w:spacing w:before="20"/>
              <w:ind w:left="0"/>
              <w:jc w:val="left"/>
              <w:rPr>
                <w:rFonts w:ascii="Arial Narrow" w:hAnsi="Arial Narrow" w:cs="Times New Roman"/>
                <w:sz w:val="18"/>
                <w:szCs w:val="18"/>
                <w:lang w:val="it-IT"/>
              </w:rPr>
            </w:pPr>
          </w:p>
        </w:tc>
      </w:tr>
      <w:tr w:rsidR="00670E4D" w:rsidRPr="00F62C17" w14:paraId="616105A2" w14:textId="77777777" w:rsidTr="00DB6007">
        <w:tc>
          <w:tcPr>
            <w:tcW w:w="2410" w:type="dxa"/>
            <w:tcBorders>
              <w:top w:val="single" w:sz="4" w:space="0" w:color="auto"/>
            </w:tcBorders>
            <w:shd w:val="clear" w:color="auto" w:fill="FFFF00"/>
            <w:vAlign w:val="center"/>
          </w:tcPr>
          <w:p w14:paraId="2AB80593" w14:textId="77777777" w:rsidR="00670E4D" w:rsidRPr="00F62C17" w:rsidRDefault="00670E4D" w:rsidP="00670E4D">
            <w:pPr>
              <w:pStyle w:val="QMText"/>
              <w:spacing w:before="20"/>
              <w:ind w:left="0"/>
              <w:jc w:val="left"/>
              <w:rPr>
                <w:rFonts w:ascii="Arial Narrow" w:hAnsi="Arial Narrow" w:cs="Times New Roman"/>
                <w:sz w:val="18"/>
                <w:szCs w:val="18"/>
              </w:rPr>
            </w:pPr>
            <w:r w:rsidRPr="00F62C17">
              <w:rPr>
                <w:rFonts w:ascii="Arial Narrow" w:hAnsi="Arial Narrow" w:cs="Times New Roman"/>
                <w:sz w:val="18"/>
                <w:szCs w:val="18"/>
              </w:rPr>
              <w:t>Flächennutzungsplan (FNP), Bebauungspläne (B-Pläne)</w:t>
            </w:r>
          </w:p>
        </w:tc>
        <w:tc>
          <w:tcPr>
            <w:tcW w:w="1418" w:type="dxa"/>
            <w:tcBorders>
              <w:top w:val="single" w:sz="4" w:space="0" w:color="auto"/>
            </w:tcBorders>
            <w:shd w:val="clear" w:color="auto" w:fill="auto"/>
            <w:vAlign w:val="center"/>
          </w:tcPr>
          <w:p w14:paraId="70BAA4E7" w14:textId="77777777" w:rsidR="00670E4D" w:rsidRPr="00F62C17" w:rsidRDefault="00670E4D" w:rsidP="00670E4D">
            <w:pPr>
              <w:pStyle w:val="QMText"/>
              <w:spacing w:before="20"/>
              <w:ind w:left="0"/>
              <w:jc w:val="left"/>
              <w:rPr>
                <w:rFonts w:ascii="Arial Narrow" w:hAnsi="Arial Narrow" w:cs="Times New Roman"/>
                <w:sz w:val="18"/>
                <w:szCs w:val="18"/>
              </w:rPr>
            </w:pPr>
            <w:r w:rsidRPr="00F62C17">
              <w:rPr>
                <w:rFonts w:ascii="Arial Narrow" w:hAnsi="Arial Narrow" w:cs="Times New Roman"/>
                <w:sz w:val="18"/>
                <w:szCs w:val="18"/>
              </w:rPr>
              <w:t>Gemeinde/Stadt</w:t>
            </w:r>
          </w:p>
        </w:tc>
        <w:tc>
          <w:tcPr>
            <w:tcW w:w="1417" w:type="dxa"/>
            <w:tcBorders>
              <w:top w:val="single" w:sz="4" w:space="0" w:color="auto"/>
            </w:tcBorders>
            <w:shd w:val="clear" w:color="auto" w:fill="auto"/>
            <w:vAlign w:val="center"/>
          </w:tcPr>
          <w:p w14:paraId="43551D37" w14:textId="77777777" w:rsidR="00670E4D" w:rsidRPr="00F62C17" w:rsidRDefault="00670E4D" w:rsidP="00670E4D">
            <w:pPr>
              <w:pStyle w:val="QMText"/>
              <w:spacing w:before="20"/>
              <w:ind w:left="0"/>
              <w:jc w:val="left"/>
              <w:rPr>
                <w:rFonts w:ascii="Arial Narrow" w:hAnsi="Arial Narrow" w:cs="Times New Roman"/>
                <w:sz w:val="18"/>
                <w:szCs w:val="18"/>
                <w:lang w:val="en-GB"/>
              </w:rPr>
            </w:pPr>
            <w:r w:rsidRPr="00F62C17">
              <w:rPr>
                <w:rFonts w:ascii="Arial Narrow" w:hAnsi="Arial Narrow" w:cs="Times New Roman"/>
                <w:sz w:val="18"/>
                <w:szCs w:val="18"/>
                <w:lang w:val="en-GB"/>
              </w:rPr>
              <w:t>Pdf, RAPIS –Download, WMS</w:t>
            </w:r>
          </w:p>
        </w:tc>
        <w:tc>
          <w:tcPr>
            <w:tcW w:w="6521" w:type="dxa"/>
            <w:tcBorders>
              <w:top w:val="single" w:sz="4" w:space="0" w:color="auto"/>
            </w:tcBorders>
            <w:vAlign w:val="center"/>
          </w:tcPr>
          <w:p w14:paraId="334EA504" w14:textId="77777777" w:rsidR="00670E4D" w:rsidRPr="00F62C17" w:rsidRDefault="00670E4D" w:rsidP="00670E4D">
            <w:pPr>
              <w:pStyle w:val="QMText"/>
              <w:spacing w:after="0"/>
              <w:ind w:left="0"/>
              <w:jc w:val="left"/>
              <w:rPr>
                <w:rFonts w:ascii="Arial Narrow" w:hAnsi="Arial Narrow" w:cs="Times New Roman"/>
                <w:sz w:val="18"/>
                <w:szCs w:val="18"/>
              </w:rPr>
            </w:pPr>
            <w:r w:rsidRPr="00F62C17">
              <w:rPr>
                <w:rFonts w:ascii="Arial Narrow" w:hAnsi="Arial Narrow" w:cs="Times New Roman"/>
                <w:sz w:val="18"/>
                <w:szCs w:val="18"/>
              </w:rPr>
              <w:t xml:space="preserve">Geoportal BB </w:t>
            </w:r>
          </w:p>
        </w:tc>
        <w:tc>
          <w:tcPr>
            <w:tcW w:w="2976" w:type="dxa"/>
            <w:tcBorders>
              <w:top w:val="single" w:sz="4" w:space="0" w:color="auto"/>
            </w:tcBorders>
            <w:vAlign w:val="center"/>
          </w:tcPr>
          <w:p w14:paraId="6B1D62B7" w14:textId="77777777" w:rsidR="00670E4D" w:rsidRPr="00F62C17" w:rsidRDefault="00670E4D" w:rsidP="00670E4D">
            <w:pPr>
              <w:pStyle w:val="QMText"/>
              <w:spacing w:after="0"/>
              <w:ind w:left="0"/>
              <w:jc w:val="left"/>
              <w:rPr>
                <w:rFonts w:ascii="Arial Narrow" w:hAnsi="Arial Narrow" w:cs="Times New Roman"/>
                <w:sz w:val="18"/>
                <w:szCs w:val="18"/>
              </w:rPr>
            </w:pPr>
          </w:p>
        </w:tc>
      </w:tr>
      <w:tr w:rsidR="00670E4D" w:rsidRPr="00C13822" w14:paraId="7DE9AB8A" w14:textId="77777777" w:rsidTr="00B94587">
        <w:tc>
          <w:tcPr>
            <w:tcW w:w="2410" w:type="dxa"/>
            <w:tcBorders>
              <w:bottom w:val="single" w:sz="4" w:space="0" w:color="auto"/>
            </w:tcBorders>
            <w:shd w:val="clear" w:color="auto" w:fill="FFFF00"/>
            <w:vAlign w:val="center"/>
          </w:tcPr>
          <w:p w14:paraId="6221FB21" w14:textId="77777777" w:rsidR="00670E4D" w:rsidRPr="0061579B" w:rsidRDefault="00670E4D" w:rsidP="00670E4D">
            <w:pPr>
              <w:pStyle w:val="QMText"/>
              <w:spacing w:before="20"/>
              <w:ind w:left="0"/>
              <w:jc w:val="left"/>
              <w:rPr>
                <w:rFonts w:ascii="Arial Narrow" w:hAnsi="Arial Narrow" w:cs="Times New Roman"/>
                <w:sz w:val="18"/>
                <w:szCs w:val="18"/>
              </w:rPr>
            </w:pPr>
            <w:r w:rsidRPr="0061579B">
              <w:rPr>
                <w:rFonts w:ascii="Arial Narrow" w:hAnsi="Arial Narrow" w:cs="Times New Roman"/>
                <w:sz w:val="18"/>
                <w:szCs w:val="18"/>
              </w:rPr>
              <w:t>Sonstige Informationen zu geplanten/ genehmigten und parallel laufenden Bauvorhaben</w:t>
            </w:r>
          </w:p>
        </w:tc>
        <w:tc>
          <w:tcPr>
            <w:tcW w:w="1418" w:type="dxa"/>
            <w:tcBorders>
              <w:bottom w:val="single" w:sz="4" w:space="0" w:color="auto"/>
            </w:tcBorders>
            <w:shd w:val="clear" w:color="auto" w:fill="FFFF00"/>
            <w:vAlign w:val="center"/>
          </w:tcPr>
          <w:p w14:paraId="4CAC14AD" w14:textId="77777777" w:rsidR="00670E4D" w:rsidRPr="0061579B" w:rsidRDefault="00670E4D" w:rsidP="00670E4D">
            <w:pPr>
              <w:pStyle w:val="QMText"/>
              <w:spacing w:before="20"/>
              <w:ind w:left="0"/>
              <w:jc w:val="left"/>
              <w:rPr>
                <w:rFonts w:ascii="Arial Narrow" w:hAnsi="Arial Narrow" w:cs="Times New Roman"/>
                <w:sz w:val="18"/>
                <w:szCs w:val="18"/>
              </w:rPr>
            </w:pPr>
            <w:r w:rsidRPr="0061579B">
              <w:rPr>
                <w:rFonts w:ascii="Arial Narrow" w:hAnsi="Arial Narrow" w:cs="Times New Roman"/>
                <w:sz w:val="18"/>
                <w:szCs w:val="18"/>
              </w:rPr>
              <w:t xml:space="preserve"> WSA, LfU BB und weitere</w:t>
            </w:r>
          </w:p>
        </w:tc>
        <w:tc>
          <w:tcPr>
            <w:tcW w:w="1417" w:type="dxa"/>
            <w:tcBorders>
              <w:bottom w:val="single" w:sz="4" w:space="0" w:color="auto"/>
            </w:tcBorders>
            <w:shd w:val="clear" w:color="auto" w:fill="FFFF00"/>
            <w:vAlign w:val="center"/>
          </w:tcPr>
          <w:p w14:paraId="00A21C13" w14:textId="77777777" w:rsidR="00670E4D" w:rsidRPr="0061579B" w:rsidRDefault="00670E4D" w:rsidP="00670E4D">
            <w:pPr>
              <w:pStyle w:val="QMText"/>
              <w:spacing w:before="20"/>
              <w:ind w:left="0"/>
              <w:jc w:val="left"/>
              <w:rPr>
                <w:rFonts w:ascii="Arial Narrow" w:hAnsi="Arial Narrow" w:cs="Times New Roman"/>
                <w:sz w:val="18"/>
                <w:szCs w:val="18"/>
              </w:rPr>
            </w:pPr>
            <w:r w:rsidRPr="0061579B">
              <w:rPr>
                <w:rFonts w:ascii="Arial Narrow" w:hAnsi="Arial Narrow" w:cs="Times New Roman"/>
                <w:sz w:val="18"/>
                <w:szCs w:val="18"/>
              </w:rPr>
              <w:t>je nach Verfügbarkeit</w:t>
            </w:r>
          </w:p>
        </w:tc>
        <w:tc>
          <w:tcPr>
            <w:tcW w:w="6521" w:type="dxa"/>
            <w:tcBorders>
              <w:bottom w:val="single" w:sz="4" w:space="0" w:color="auto"/>
            </w:tcBorders>
            <w:shd w:val="clear" w:color="auto" w:fill="FFFF00"/>
          </w:tcPr>
          <w:p w14:paraId="661BB59B" w14:textId="77777777" w:rsidR="00670E4D" w:rsidRPr="0061579B" w:rsidRDefault="00670E4D" w:rsidP="00670E4D">
            <w:pPr>
              <w:pStyle w:val="LfULG-Tabellentext"/>
              <w:rPr>
                <w:color w:val="auto"/>
                <w:sz w:val="18"/>
                <w:szCs w:val="18"/>
              </w:rPr>
            </w:pPr>
          </w:p>
        </w:tc>
        <w:tc>
          <w:tcPr>
            <w:tcW w:w="2976" w:type="dxa"/>
            <w:tcBorders>
              <w:bottom w:val="single" w:sz="4" w:space="0" w:color="auto"/>
            </w:tcBorders>
            <w:shd w:val="clear" w:color="auto" w:fill="FFFF00"/>
            <w:vAlign w:val="center"/>
          </w:tcPr>
          <w:p w14:paraId="5012D7B2" w14:textId="77777777" w:rsidR="00670E4D" w:rsidRPr="00C13822" w:rsidRDefault="00670E4D" w:rsidP="00670E4D">
            <w:pPr>
              <w:pStyle w:val="QMText"/>
              <w:spacing w:before="20"/>
              <w:ind w:left="0"/>
              <w:jc w:val="left"/>
              <w:rPr>
                <w:sz w:val="18"/>
                <w:szCs w:val="18"/>
              </w:rPr>
            </w:pPr>
            <w:r w:rsidRPr="00C13822">
              <w:rPr>
                <w:rFonts w:ascii="Arial Narrow" w:hAnsi="Arial Narrow" w:cs="Times New Roman"/>
                <w:color w:val="FF0000"/>
                <w:sz w:val="18"/>
                <w:szCs w:val="18"/>
              </w:rPr>
              <w:t>Datenbereitstellung/Informationsaustausch erfragen</w:t>
            </w:r>
          </w:p>
        </w:tc>
      </w:tr>
      <w:tr w:rsidR="00670E4D" w:rsidRPr="00C13822" w14:paraId="6B9B0581" w14:textId="77777777" w:rsidTr="00B94587">
        <w:trPr>
          <w:trHeight w:val="165"/>
        </w:trPr>
        <w:tc>
          <w:tcPr>
            <w:tcW w:w="14742" w:type="dxa"/>
            <w:gridSpan w:val="5"/>
            <w:tcBorders>
              <w:top w:val="single" w:sz="4" w:space="0" w:color="auto"/>
              <w:bottom w:val="single" w:sz="4" w:space="0" w:color="auto"/>
            </w:tcBorders>
            <w:shd w:val="clear" w:color="auto" w:fill="C9C9C9" w:themeFill="accent3" w:themeFillTint="99"/>
            <w:vAlign w:val="center"/>
          </w:tcPr>
          <w:p w14:paraId="0866D236" w14:textId="77777777" w:rsidR="00670E4D" w:rsidRPr="00C13822" w:rsidRDefault="00670E4D" w:rsidP="00670E4D">
            <w:pPr>
              <w:pStyle w:val="QMText"/>
              <w:spacing w:before="20"/>
              <w:ind w:left="0"/>
              <w:jc w:val="left"/>
              <w:rPr>
                <w:rFonts w:ascii="Arial Narrow" w:hAnsi="Arial Narrow" w:cs="Times New Roman"/>
                <w:b/>
                <w:sz w:val="18"/>
                <w:szCs w:val="18"/>
              </w:rPr>
            </w:pPr>
            <w:r w:rsidRPr="00C13822">
              <w:rPr>
                <w:rFonts w:ascii="Arial Narrow" w:hAnsi="Arial Narrow" w:cs="Times New Roman"/>
                <w:b/>
                <w:sz w:val="18"/>
                <w:szCs w:val="18"/>
              </w:rPr>
              <w:t>Sonstige Daten/ Grundlagen/ Informationen</w:t>
            </w:r>
          </w:p>
        </w:tc>
      </w:tr>
      <w:tr w:rsidR="00670E4D" w:rsidRPr="00C13822" w14:paraId="6C15B1B9" w14:textId="77777777" w:rsidTr="00DB6007">
        <w:tc>
          <w:tcPr>
            <w:tcW w:w="2410" w:type="dxa"/>
            <w:tcBorders>
              <w:top w:val="single" w:sz="4" w:space="0" w:color="auto"/>
            </w:tcBorders>
            <w:shd w:val="clear" w:color="auto" w:fill="FFFF00"/>
            <w:vAlign w:val="center"/>
          </w:tcPr>
          <w:p w14:paraId="352F264B"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F62C17">
              <w:rPr>
                <w:rFonts w:ascii="Arial Narrow" w:hAnsi="Arial Narrow" w:cs="Times New Roman"/>
                <w:sz w:val="18"/>
                <w:szCs w:val="18"/>
              </w:rPr>
              <w:lastRenderedPageBreak/>
              <w:t xml:space="preserve">Digitale Topografische Karte im Maßstab </w:t>
            </w:r>
            <w:r w:rsidRPr="00F62C17">
              <w:rPr>
                <w:rFonts w:ascii="Arial Narrow" w:hAnsi="Arial Narrow" w:cs="Times New Roman"/>
                <w:sz w:val="18"/>
                <w:szCs w:val="18"/>
              </w:rPr>
              <w:br/>
              <w:t xml:space="preserve">1 : 10.000, 1 : 25.000, 1 : 50.000 (Graustufen und farbig) </w:t>
            </w:r>
          </w:p>
        </w:tc>
        <w:tc>
          <w:tcPr>
            <w:tcW w:w="1418" w:type="dxa"/>
            <w:tcBorders>
              <w:top w:val="single" w:sz="4" w:space="0" w:color="auto"/>
            </w:tcBorders>
            <w:shd w:val="clear" w:color="auto" w:fill="auto"/>
            <w:vAlign w:val="center"/>
          </w:tcPr>
          <w:p w14:paraId="6CDCCB9B"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LGB</w:t>
            </w:r>
          </w:p>
        </w:tc>
        <w:tc>
          <w:tcPr>
            <w:tcW w:w="1417" w:type="dxa"/>
            <w:tcBorders>
              <w:top w:val="single" w:sz="4" w:space="0" w:color="auto"/>
            </w:tcBorders>
            <w:shd w:val="clear" w:color="auto" w:fill="auto"/>
            <w:vAlign w:val="center"/>
          </w:tcPr>
          <w:p w14:paraId="6D7BFAA2"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WMS</w:t>
            </w:r>
          </w:p>
        </w:tc>
        <w:tc>
          <w:tcPr>
            <w:tcW w:w="6521" w:type="dxa"/>
            <w:tcBorders>
              <w:top w:val="single" w:sz="4" w:space="0" w:color="auto"/>
            </w:tcBorders>
          </w:tcPr>
          <w:p w14:paraId="484B0679" w14:textId="0E7C4C67" w:rsidR="00670E4D" w:rsidRPr="00F62C17" w:rsidRDefault="00670E4D" w:rsidP="00670E4D">
            <w:pPr>
              <w:pStyle w:val="QMText"/>
              <w:spacing w:before="20"/>
              <w:ind w:left="0"/>
              <w:jc w:val="left"/>
              <w:rPr>
                <w:rFonts w:ascii="Arial Narrow" w:hAnsi="Arial Narrow"/>
                <w:sz w:val="18"/>
                <w:szCs w:val="18"/>
              </w:rPr>
            </w:pPr>
            <w:r w:rsidRPr="00F62C17">
              <w:rPr>
                <w:rFonts w:ascii="Arial Narrow" w:hAnsi="Arial Narrow"/>
                <w:sz w:val="18"/>
                <w:szCs w:val="18"/>
              </w:rPr>
              <w:t>WMS-Dienste:</w:t>
            </w:r>
            <w:r>
              <w:rPr>
                <w:rFonts w:ascii="Arial Narrow" w:hAnsi="Arial Narrow"/>
                <w:sz w:val="18"/>
                <w:szCs w:val="18"/>
              </w:rPr>
              <w:br/>
            </w:r>
            <w:r w:rsidRPr="00F62C17">
              <w:rPr>
                <w:rFonts w:ascii="Arial Narrow" w:hAnsi="Arial Narrow"/>
                <w:sz w:val="18"/>
                <w:szCs w:val="18"/>
              </w:rPr>
              <w:t>DTK10 - farbig:</w:t>
            </w:r>
            <w:r w:rsidRPr="00F62C17">
              <w:rPr>
                <w:rFonts w:ascii="Arial Narrow" w:hAnsi="Arial Narrow"/>
              </w:rPr>
              <w:t xml:space="preserve"> </w:t>
            </w:r>
            <w:commentRangeStart w:id="1151"/>
            <w:r w:rsidR="008E34E7">
              <w:fldChar w:fldCharType="begin"/>
            </w:r>
            <w:r w:rsidR="008E34E7">
              <w:instrText xml:space="preserve"> HYPERLINK "https://isk.geobasis-bb.de/ows/dtk10farbe_wms" </w:instrText>
            </w:r>
            <w:r w:rsidR="008E34E7">
              <w:fldChar w:fldCharType="separate"/>
            </w:r>
            <w:r w:rsidRPr="00F62C17">
              <w:rPr>
                <w:rStyle w:val="Hyperlink"/>
                <w:rFonts w:ascii="Arial Narrow" w:hAnsi="Arial Narrow"/>
                <w:sz w:val="18"/>
                <w:szCs w:val="18"/>
              </w:rPr>
              <w:t>https://isk.geobasis-bb.de/ows/dtk10farbe_wms</w:t>
            </w:r>
            <w:r w:rsidR="008E34E7">
              <w:rPr>
                <w:rStyle w:val="Hyperlink"/>
                <w:rFonts w:ascii="Arial Narrow" w:hAnsi="Arial Narrow"/>
                <w:sz w:val="18"/>
                <w:szCs w:val="18"/>
              </w:rPr>
              <w:fldChar w:fldCharType="end"/>
            </w:r>
            <w:commentRangeEnd w:id="1151"/>
            <w:r w:rsidR="008E34E7">
              <w:rPr>
                <w:rStyle w:val="Kommentarzeichen"/>
                <w:rFonts w:cs="Times New Roman"/>
              </w:rPr>
              <w:commentReference w:id="1151"/>
            </w:r>
            <w:r w:rsidRPr="00F62C17">
              <w:rPr>
                <w:rFonts w:ascii="Arial Narrow" w:hAnsi="Arial Narrow"/>
                <w:sz w:val="18"/>
                <w:szCs w:val="18"/>
              </w:rPr>
              <w:t>?</w:t>
            </w:r>
            <w:r>
              <w:rPr>
                <w:rFonts w:ascii="Arial Narrow" w:hAnsi="Arial Narrow"/>
                <w:sz w:val="18"/>
                <w:szCs w:val="18"/>
              </w:rPr>
              <w:br/>
            </w:r>
            <w:r w:rsidRPr="00F62C17">
              <w:rPr>
                <w:rFonts w:ascii="Arial Narrow" w:hAnsi="Arial Narrow"/>
                <w:sz w:val="18"/>
                <w:szCs w:val="18"/>
              </w:rPr>
              <w:t>DTK10 - grau:</w:t>
            </w:r>
            <w:r w:rsidRPr="00F62C17">
              <w:rPr>
                <w:rFonts w:ascii="Arial Narrow" w:hAnsi="Arial Narrow"/>
              </w:rPr>
              <w:t xml:space="preserve"> </w:t>
            </w:r>
            <w:hyperlink r:id="rId66" w:history="1">
              <w:r w:rsidRPr="00415046">
                <w:rPr>
                  <w:rStyle w:val="Hyperlink"/>
                  <w:rFonts w:ascii="Arial Narrow" w:hAnsi="Arial Narrow"/>
                  <w:sz w:val="18"/>
                  <w:szCs w:val="18"/>
                </w:rPr>
                <w:t>https://isk.geobasis-bb.de/ows/dtk10grau_wms</w:t>
              </w:r>
            </w:hyperlink>
            <w:r w:rsidRPr="00F62C17">
              <w:rPr>
                <w:rFonts w:ascii="Arial Narrow" w:hAnsi="Arial Narrow"/>
                <w:sz w:val="18"/>
                <w:szCs w:val="18"/>
              </w:rPr>
              <w:t>?</w:t>
            </w:r>
            <w:r>
              <w:rPr>
                <w:rFonts w:ascii="Arial Narrow" w:hAnsi="Arial Narrow"/>
                <w:sz w:val="18"/>
                <w:szCs w:val="18"/>
              </w:rPr>
              <w:t xml:space="preserve"> </w:t>
            </w:r>
          </w:p>
          <w:p w14:paraId="01441FE9" w14:textId="7791DB18" w:rsidR="00670E4D" w:rsidRPr="00F62C17" w:rsidRDefault="00670E4D" w:rsidP="00670E4D">
            <w:pPr>
              <w:pStyle w:val="QMText"/>
              <w:spacing w:before="20"/>
              <w:ind w:left="0"/>
              <w:jc w:val="left"/>
              <w:rPr>
                <w:rFonts w:ascii="Arial Narrow" w:hAnsi="Arial Narrow"/>
                <w:sz w:val="18"/>
                <w:szCs w:val="18"/>
              </w:rPr>
            </w:pPr>
            <w:r w:rsidRPr="00F62C17">
              <w:rPr>
                <w:rFonts w:ascii="Arial Narrow" w:hAnsi="Arial Narrow"/>
                <w:sz w:val="18"/>
                <w:szCs w:val="18"/>
              </w:rPr>
              <w:t>DTK25 - farbig:</w:t>
            </w:r>
            <w:r w:rsidRPr="00F62C17">
              <w:rPr>
                <w:rFonts w:ascii="Arial Narrow" w:hAnsi="Arial Narrow"/>
              </w:rPr>
              <w:t xml:space="preserve"> </w:t>
            </w:r>
            <w:hyperlink r:id="rId67" w:history="1">
              <w:r w:rsidRPr="00F62C17">
                <w:rPr>
                  <w:rStyle w:val="Hyperlink"/>
                  <w:rFonts w:ascii="Arial Narrow" w:hAnsi="Arial Narrow"/>
                  <w:sz w:val="18"/>
                  <w:szCs w:val="18"/>
                </w:rPr>
                <w:t>https://isk.geobasis-bb.de/ows/dtk25farbe_wms</w:t>
              </w:r>
            </w:hyperlink>
            <w:r w:rsidRPr="00F62C17">
              <w:rPr>
                <w:rFonts w:ascii="Arial Narrow" w:hAnsi="Arial Narrow"/>
                <w:sz w:val="18"/>
                <w:szCs w:val="18"/>
              </w:rPr>
              <w:t>?</w:t>
            </w:r>
            <w:r>
              <w:rPr>
                <w:rFonts w:ascii="Arial Narrow" w:hAnsi="Arial Narrow"/>
                <w:sz w:val="18"/>
                <w:szCs w:val="18"/>
              </w:rPr>
              <w:br/>
              <w:t>DTK25</w:t>
            </w:r>
            <w:r w:rsidRPr="00F62C17">
              <w:rPr>
                <w:rFonts w:ascii="Arial Narrow" w:hAnsi="Arial Narrow"/>
                <w:sz w:val="18"/>
                <w:szCs w:val="18"/>
              </w:rPr>
              <w:t xml:space="preserve"> - grau:</w:t>
            </w:r>
            <w:r w:rsidRPr="00F62C17">
              <w:rPr>
                <w:rFonts w:ascii="Arial Narrow" w:hAnsi="Arial Narrow"/>
              </w:rPr>
              <w:t xml:space="preserve"> </w:t>
            </w:r>
            <w:hyperlink r:id="rId68" w:history="1">
              <w:r w:rsidRPr="00415046">
                <w:rPr>
                  <w:rStyle w:val="Hyperlink"/>
                  <w:rFonts w:ascii="Arial Narrow" w:hAnsi="Arial Narrow"/>
                  <w:sz w:val="18"/>
                  <w:szCs w:val="18"/>
                </w:rPr>
                <w:t>https://isk.geobasis-bb.de/ows/dtk25grau_wms</w:t>
              </w:r>
            </w:hyperlink>
            <w:r w:rsidRPr="00F62C17">
              <w:rPr>
                <w:rFonts w:ascii="Arial Narrow" w:hAnsi="Arial Narrow"/>
                <w:sz w:val="18"/>
                <w:szCs w:val="18"/>
              </w:rPr>
              <w:t>?</w:t>
            </w:r>
            <w:r>
              <w:rPr>
                <w:rFonts w:ascii="Arial Narrow" w:hAnsi="Arial Narrow"/>
                <w:sz w:val="18"/>
                <w:szCs w:val="18"/>
              </w:rPr>
              <w:t xml:space="preserve"> </w:t>
            </w:r>
          </w:p>
          <w:p w14:paraId="2D88D9DB" w14:textId="5CC1B17B" w:rsidR="00670E4D" w:rsidRPr="00F62C17" w:rsidRDefault="00670E4D" w:rsidP="00670E4D">
            <w:pPr>
              <w:pStyle w:val="QMText"/>
              <w:spacing w:before="20"/>
              <w:ind w:left="0"/>
              <w:jc w:val="left"/>
              <w:rPr>
                <w:rFonts w:ascii="Arial Narrow" w:hAnsi="Arial Narrow"/>
                <w:sz w:val="18"/>
                <w:szCs w:val="18"/>
              </w:rPr>
            </w:pPr>
            <w:r w:rsidRPr="00F62C17">
              <w:rPr>
                <w:rFonts w:ascii="Arial Narrow" w:hAnsi="Arial Narrow"/>
                <w:sz w:val="18"/>
                <w:szCs w:val="18"/>
              </w:rPr>
              <w:t>DTK50 - farbig:</w:t>
            </w:r>
            <w:r w:rsidRPr="00F62C17">
              <w:rPr>
                <w:rFonts w:ascii="Arial Narrow" w:hAnsi="Arial Narrow"/>
              </w:rPr>
              <w:t xml:space="preserve"> </w:t>
            </w:r>
            <w:hyperlink r:id="rId69" w:history="1">
              <w:r w:rsidRPr="00F62C17">
                <w:rPr>
                  <w:rStyle w:val="Hyperlink"/>
                  <w:rFonts w:ascii="Arial Narrow" w:hAnsi="Arial Narrow"/>
                  <w:sz w:val="18"/>
                  <w:szCs w:val="18"/>
                </w:rPr>
                <w:t>https://isk.geobasis-bb.de/ows/dtk50farbe_wms</w:t>
              </w:r>
            </w:hyperlink>
            <w:r w:rsidRPr="00F62C17">
              <w:rPr>
                <w:rFonts w:ascii="Arial Narrow" w:hAnsi="Arial Narrow"/>
                <w:sz w:val="18"/>
                <w:szCs w:val="18"/>
              </w:rPr>
              <w:t>?</w:t>
            </w:r>
            <w:r>
              <w:rPr>
                <w:rFonts w:ascii="Arial Narrow" w:hAnsi="Arial Narrow"/>
                <w:sz w:val="18"/>
                <w:szCs w:val="18"/>
              </w:rPr>
              <w:br/>
              <w:t>DTK5</w:t>
            </w:r>
            <w:r w:rsidRPr="00F62C17">
              <w:rPr>
                <w:rFonts w:ascii="Arial Narrow" w:hAnsi="Arial Narrow"/>
                <w:sz w:val="18"/>
                <w:szCs w:val="18"/>
              </w:rPr>
              <w:t>0 - grau:</w:t>
            </w:r>
            <w:r w:rsidRPr="00F62C17">
              <w:rPr>
                <w:rFonts w:ascii="Arial Narrow" w:hAnsi="Arial Narrow"/>
              </w:rPr>
              <w:t xml:space="preserve"> </w:t>
            </w:r>
            <w:hyperlink r:id="rId70" w:history="1">
              <w:r w:rsidRPr="00415046">
                <w:rPr>
                  <w:rStyle w:val="Hyperlink"/>
                  <w:rFonts w:ascii="Arial Narrow" w:hAnsi="Arial Narrow"/>
                  <w:sz w:val="18"/>
                  <w:szCs w:val="18"/>
                </w:rPr>
                <w:t>https://isk.geobasis-bb.de/ows/dtk50grau_wms</w:t>
              </w:r>
            </w:hyperlink>
            <w:r w:rsidRPr="00F62C17">
              <w:rPr>
                <w:rFonts w:ascii="Arial Narrow" w:hAnsi="Arial Narrow"/>
                <w:sz w:val="18"/>
                <w:szCs w:val="18"/>
              </w:rPr>
              <w:t>?</w:t>
            </w:r>
            <w:r>
              <w:rPr>
                <w:rFonts w:ascii="Arial Narrow" w:hAnsi="Arial Narrow"/>
                <w:sz w:val="18"/>
                <w:szCs w:val="18"/>
              </w:rPr>
              <w:t xml:space="preserve"> </w:t>
            </w:r>
          </w:p>
          <w:p w14:paraId="761A607A" w14:textId="003F0134" w:rsidR="00670E4D" w:rsidRPr="00C13822" w:rsidRDefault="00670E4D" w:rsidP="00670E4D">
            <w:pPr>
              <w:pStyle w:val="QMText"/>
              <w:spacing w:before="20"/>
              <w:ind w:left="0"/>
              <w:jc w:val="left"/>
              <w:rPr>
                <w:rFonts w:ascii="Arial Narrow" w:hAnsi="Arial Narrow" w:cs="Times New Roman"/>
                <w:sz w:val="18"/>
                <w:szCs w:val="18"/>
              </w:rPr>
            </w:pPr>
            <w:r w:rsidRPr="00F62C17">
              <w:rPr>
                <w:rFonts w:ascii="Arial Narrow" w:hAnsi="Arial Narrow"/>
                <w:sz w:val="18"/>
                <w:szCs w:val="18"/>
              </w:rPr>
              <w:t>DTK100 - farbig:</w:t>
            </w:r>
            <w:r w:rsidRPr="00F62C17">
              <w:rPr>
                <w:rFonts w:ascii="Arial Narrow" w:hAnsi="Arial Narrow"/>
              </w:rPr>
              <w:t xml:space="preserve"> </w:t>
            </w:r>
            <w:hyperlink r:id="rId71" w:history="1">
              <w:r w:rsidRPr="00F62C17">
                <w:rPr>
                  <w:rStyle w:val="Hyperlink"/>
                  <w:rFonts w:ascii="Arial Narrow" w:hAnsi="Arial Narrow"/>
                  <w:sz w:val="18"/>
                  <w:szCs w:val="18"/>
                </w:rPr>
                <w:t>https://isk.geobasis-bb.de/ows/dtk100farbe_wms</w:t>
              </w:r>
            </w:hyperlink>
            <w:r w:rsidRPr="00F62C17">
              <w:rPr>
                <w:rFonts w:ascii="Arial Narrow" w:hAnsi="Arial Narrow"/>
                <w:sz w:val="18"/>
                <w:szCs w:val="18"/>
              </w:rPr>
              <w:t>?</w:t>
            </w:r>
            <w:r>
              <w:rPr>
                <w:rFonts w:ascii="Arial Narrow" w:hAnsi="Arial Narrow"/>
                <w:sz w:val="18"/>
                <w:szCs w:val="18"/>
              </w:rPr>
              <w:br/>
            </w:r>
            <w:r w:rsidRPr="00F62C17">
              <w:rPr>
                <w:rFonts w:ascii="Arial Narrow" w:hAnsi="Arial Narrow"/>
                <w:sz w:val="18"/>
                <w:szCs w:val="18"/>
              </w:rPr>
              <w:t>DTK10</w:t>
            </w:r>
            <w:r>
              <w:rPr>
                <w:rFonts w:ascii="Arial Narrow" w:hAnsi="Arial Narrow"/>
                <w:sz w:val="18"/>
                <w:szCs w:val="18"/>
              </w:rPr>
              <w:t>0</w:t>
            </w:r>
            <w:r w:rsidRPr="00F62C17">
              <w:rPr>
                <w:rFonts w:ascii="Arial Narrow" w:hAnsi="Arial Narrow"/>
                <w:sz w:val="18"/>
                <w:szCs w:val="18"/>
              </w:rPr>
              <w:t xml:space="preserve"> - grau:</w:t>
            </w:r>
            <w:r w:rsidRPr="00F62C17">
              <w:rPr>
                <w:rFonts w:ascii="Arial Narrow" w:hAnsi="Arial Narrow"/>
              </w:rPr>
              <w:t xml:space="preserve"> </w:t>
            </w:r>
            <w:hyperlink r:id="rId72" w:history="1">
              <w:r w:rsidRPr="00F62C17">
                <w:rPr>
                  <w:rStyle w:val="Hyperlink"/>
                  <w:rFonts w:ascii="Arial Narrow" w:hAnsi="Arial Narrow"/>
                  <w:sz w:val="18"/>
                  <w:szCs w:val="18"/>
                </w:rPr>
                <w:t>https://isk.geobasis-bb.de/ows/dtk100grau_wms</w:t>
              </w:r>
            </w:hyperlink>
            <w:r w:rsidRPr="00F62C17">
              <w:rPr>
                <w:rFonts w:ascii="Arial Narrow" w:hAnsi="Arial Narrow"/>
                <w:sz w:val="18"/>
                <w:szCs w:val="18"/>
              </w:rPr>
              <w:t xml:space="preserve">? </w:t>
            </w:r>
          </w:p>
        </w:tc>
        <w:tc>
          <w:tcPr>
            <w:tcW w:w="2976" w:type="dxa"/>
            <w:tcBorders>
              <w:top w:val="single" w:sz="4" w:space="0" w:color="auto"/>
            </w:tcBorders>
          </w:tcPr>
          <w:p w14:paraId="6CF41D52" w14:textId="77777777" w:rsidR="00670E4D" w:rsidRPr="00C13822" w:rsidRDefault="00670E4D" w:rsidP="00670E4D">
            <w:pPr>
              <w:pStyle w:val="QMText"/>
              <w:spacing w:before="20"/>
              <w:ind w:left="0"/>
              <w:jc w:val="left"/>
              <w:rPr>
                <w:sz w:val="18"/>
                <w:szCs w:val="18"/>
              </w:rPr>
            </w:pPr>
          </w:p>
        </w:tc>
      </w:tr>
      <w:tr w:rsidR="00670E4D" w:rsidRPr="00C13822" w14:paraId="2EEFAC88" w14:textId="77777777" w:rsidTr="00DB6007">
        <w:tc>
          <w:tcPr>
            <w:tcW w:w="2410" w:type="dxa"/>
            <w:shd w:val="clear" w:color="auto" w:fill="FFFF00"/>
            <w:vAlign w:val="center"/>
          </w:tcPr>
          <w:p w14:paraId="174FE572"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F62C17">
              <w:rPr>
                <w:rFonts w:ascii="Arial Narrow" w:hAnsi="Arial Narrow" w:cs="Times New Roman"/>
                <w:sz w:val="18"/>
                <w:szCs w:val="18"/>
              </w:rPr>
              <w:t>aktuelle Luftbilder (DOP)</w:t>
            </w:r>
          </w:p>
        </w:tc>
        <w:tc>
          <w:tcPr>
            <w:tcW w:w="1418" w:type="dxa"/>
            <w:vAlign w:val="center"/>
          </w:tcPr>
          <w:p w14:paraId="6F21F4CB"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LGB</w:t>
            </w:r>
          </w:p>
        </w:tc>
        <w:tc>
          <w:tcPr>
            <w:tcW w:w="1417" w:type="dxa"/>
            <w:vAlign w:val="center"/>
          </w:tcPr>
          <w:p w14:paraId="04B8FA4C" w14:textId="77777777" w:rsidR="00670E4D" w:rsidRPr="00C13822" w:rsidRDefault="00670E4D" w:rsidP="00670E4D">
            <w:pPr>
              <w:pStyle w:val="QMText"/>
              <w:spacing w:before="20"/>
              <w:ind w:left="0"/>
              <w:jc w:val="left"/>
              <w:rPr>
                <w:rFonts w:ascii="Arial Narrow" w:hAnsi="Arial Narrow" w:cs="Times New Roman"/>
                <w:sz w:val="18"/>
                <w:szCs w:val="18"/>
                <w:lang w:val="da-DK"/>
              </w:rPr>
            </w:pPr>
            <w:r w:rsidRPr="00C13822">
              <w:rPr>
                <w:rFonts w:ascii="Arial Narrow" w:hAnsi="Arial Narrow" w:cs="Times New Roman"/>
                <w:sz w:val="18"/>
                <w:szCs w:val="18"/>
                <w:lang w:val="da-DK"/>
              </w:rPr>
              <w:t>WMS</w:t>
            </w:r>
          </w:p>
        </w:tc>
        <w:tc>
          <w:tcPr>
            <w:tcW w:w="6521" w:type="dxa"/>
          </w:tcPr>
          <w:p w14:paraId="4766F479" w14:textId="722D4308" w:rsidR="00670E4D" w:rsidRPr="00C13822" w:rsidRDefault="00670E4D" w:rsidP="00670E4D">
            <w:pPr>
              <w:pStyle w:val="QMText"/>
              <w:spacing w:before="20"/>
              <w:ind w:left="0"/>
              <w:jc w:val="left"/>
              <w:rPr>
                <w:rFonts w:ascii="Arial Narrow" w:hAnsi="Arial Narrow" w:cs="Times New Roman"/>
                <w:sz w:val="18"/>
                <w:szCs w:val="18"/>
              </w:rPr>
            </w:pPr>
            <w:r w:rsidRPr="00A85112">
              <w:rPr>
                <w:rFonts w:ascii="Arial Narrow" w:hAnsi="Arial Narrow" w:cs="Times New Roman"/>
                <w:sz w:val="18"/>
                <w:szCs w:val="18"/>
              </w:rPr>
              <w:t>WMS-Dienste:</w:t>
            </w:r>
            <w:r>
              <w:rPr>
                <w:rFonts w:ascii="Arial Narrow" w:hAnsi="Arial Narrow" w:cs="Times New Roman"/>
                <w:sz w:val="18"/>
                <w:szCs w:val="18"/>
              </w:rPr>
              <w:br/>
            </w:r>
            <w:r w:rsidRPr="00A85112">
              <w:rPr>
                <w:rFonts w:ascii="Arial Narrow" w:hAnsi="Arial Narrow"/>
                <w:sz w:val="18"/>
                <w:szCs w:val="18"/>
              </w:rPr>
              <w:t xml:space="preserve">DOP – farbig: </w:t>
            </w:r>
            <w:hyperlink r:id="rId73" w:history="1">
              <w:r w:rsidRPr="00A85112">
                <w:rPr>
                  <w:rStyle w:val="Hyperlink"/>
                  <w:rFonts w:ascii="Arial Narrow" w:hAnsi="Arial Narrow"/>
                  <w:sz w:val="18"/>
                  <w:szCs w:val="18"/>
                </w:rPr>
                <w:t>https://isk.geobasis-bb.de/ows/dop20c_wms</w:t>
              </w:r>
            </w:hyperlink>
            <w:r>
              <w:rPr>
                <w:rStyle w:val="Hyperlink"/>
                <w:rFonts w:ascii="Arial Narrow" w:hAnsi="Arial Narrow"/>
                <w:sz w:val="18"/>
                <w:szCs w:val="18"/>
              </w:rPr>
              <w:t>?</w:t>
            </w:r>
            <w:r w:rsidRPr="00A85112">
              <w:rPr>
                <w:rFonts w:ascii="Arial Narrow" w:hAnsi="Arial Narrow" w:cs="Times New Roman"/>
                <w:sz w:val="18"/>
                <w:szCs w:val="18"/>
              </w:rPr>
              <w:br/>
              <w:t xml:space="preserve">DOP – grau: </w:t>
            </w:r>
            <w:hyperlink r:id="rId74" w:history="1">
              <w:r w:rsidRPr="00415046">
                <w:rPr>
                  <w:rStyle w:val="Hyperlink"/>
                  <w:rFonts w:ascii="Arial Narrow" w:hAnsi="Arial Narrow"/>
                  <w:sz w:val="18"/>
                  <w:szCs w:val="18"/>
                </w:rPr>
                <w:t>https://isk.geobasis-bb.de/ows/dop20g_wms</w:t>
              </w:r>
            </w:hyperlink>
            <w:r w:rsidRPr="00A85112">
              <w:rPr>
                <w:rFonts w:ascii="Arial Narrow" w:hAnsi="Arial Narrow"/>
                <w:sz w:val="18"/>
                <w:szCs w:val="18"/>
              </w:rPr>
              <w:t>?</w:t>
            </w:r>
            <w:r>
              <w:rPr>
                <w:rFonts w:ascii="Arial Narrow" w:hAnsi="Arial Narrow"/>
                <w:sz w:val="18"/>
                <w:szCs w:val="18"/>
              </w:rPr>
              <w:t xml:space="preserve"> </w:t>
            </w:r>
          </w:p>
        </w:tc>
        <w:tc>
          <w:tcPr>
            <w:tcW w:w="2976" w:type="dxa"/>
          </w:tcPr>
          <w:p w14:paraId="53BDAF01" w14:textId="77777777" w:rsidR="00670E4D" w:rsidRPr="00C13822" w:rsidRDefault="00670E4D" w:rsidP="00670E4D">
            <w:pPr>
              <w:pStyle w:val="QMText"/>
              <w:spacing w:before="20"/>
              <w:ind w:left="0"/>
              <w:jc w:val="left"/>
              <w:rPr>
                <w:rFonts w:ascii="Arial Narrow" w:hAnsi="Arial Narrow" w:cs="Times New Roman"/>
                <w:sz w:val="18"/>
                <w:szCs w:val="18"/>
              </w:rPr>
            </w:pPr>
          </w:p>
        </w:tc>
      </w:tr>
      <w:tr w:rsidR="00670E4D" w:rsidRPr="00C13822" w14:paraId="5663E7D6" w14:textId="77777777" w:rsidTr="00DB6007">
        <w:tc>
          <w:tcPr>
            <w:tcW w:w="2410" w:type="dxa"/>
            <w:shd w:val="clear" w:color="auto" w:fill="FFFF00"/>
            <w:vAlign w:val="center"/>
          </w:tcPr>
          <w:p w14:paraId="3BBA97DA"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A85112">
              <w:rPr>
                <w:rFonts w:ascii="Arial Narrow" w:hAnsi="Arial Narrow" w:cs="Times New Roman"/>
                <w:sz w:val="18"/>
                <w:szCs w:val="18"/>
              </w:rPr>
              <w:t>Sonderbefliegung Juni 2013 (Hochwasser)</w:t>
            </w:r>
          </w:p>
        </w:tc>
        <w:tc>
          <w:tcPr>
            <w:tcW w:w="1418" w:type="dxa"/>
            <w:shd w:val="clear" w:color="auto" w:fill="auto"/>
            <w:vAlign w:val="center"/>
          </w:tcPr>
          <w:p w14:paraId="006053C0"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LGB</w:t>
            </w:r>
          </w:p>
        </w:tc>
        <w:tc>
          <w:tcPr>
            <w:tcW w:w="1417" w:type="dxa"/>
            <w:vAlign w:val="center"/>
          </w:tcPr>
          <w:p w14:paraId="0A79A028"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WMS</w:t>
            </w:r>
          </w:p>
        </w:tc>
        <w:tc>
          <w:tcPr>
            <w:tcW w:w="6521" w:type="dxa"/>
          </w:tcPr>
          <w:p w14:paraId="7701C2DF" w14:textId="4D718754" w:rsidR="00670E4D" w:rsidRPr="00A85112" w:rsidRDefault="00670E4D" w:rsidP="00670E4D">
            <w:pPr>
              <w:pStyle w:val="QMText"/>
              <w:spacing w:before="20"/>
              <w:ind w:left="0"/>
              <w:jc w:val="left"/>
              <w:rPr>
                <w:rFonts w:ascii="Arial Narrow" w:hAnsi="Arial Narrow" w:cs="Times New Roman"/>
                <w:sz w:val="18"/>
                <w:szCs w:val="18"/>
              </w:rPr>
            </w:pPr>
            <w:r w:rsidRPr="00A85112">
              <w:rPr>
                <w:rFonts w:ascii="Arial Narrow" w:hAnsi="Arial Narrow"/>
                <w:sz w:val="18"/>
                <w:szCs w:val="18"/>
              </w:rPr>
              <w:t>WMS-Dienst:</w:t>
            </w:r>
            <w:r w:rsidRPr="00A85112">
              <w:rPr>
                <w:rFonts w:ascii="Arial Narrow" w:hAnsi="Arial Narrow"/>
                <w:sz w:val="18"/>
                <w:szCs w:val="18"/>
              </w:rPr>
              <w:br/>
            </w:r>
            <w:hyperlink r:id="rId75" w:history="1">
              <w:r w:rsidRPr="00A85112">
                <w:rPr>
                  <w:rStyle w:val="Hyperlink"/>
                  <w:rFonts w:ascii="Arial Narrow" w:hAnsi="Arial Narrow"/>
                  <w:sz w:val="18"/>
                  <w:szCs w:val="18"/>
                </w:rPr>
                <w:t>https://isk.geobasis-bb.de/ows/dop20c_2013_2015_wms</w:t>
              </w:r>
            </w:hyperlink>
            <w:r>
              <w:rPr>
                <w:rStyle w:val="Hyperlink"/>
                <w:rFonts w:ascii="Arial Narrow" w:hAnsi="Arial Narrow"/>
                <w:sz w:val="18"/>
                <w:szCs w:val="18"/>
              </w:rPr>
              <w:t>?</w:t>
            </w:r>
          </w:p>
        </w:tc>
        <w:tc>
          <w:tcPr>
            <w:tcW w:w="2976" w:type="dxa"/>
          </w:tcPr>
          <w:p w14:paraId="199DD0E7" w14:textId="77777777" w:rsidR="00670E4D" w:rsidRPr="00C13822" w:rsidRDefault="00670E4D" w:rsidP="00670E4D">
            <w:pPr>
              <w:pStyle w:val="QMText"/>
              <w:spacing w:before="20"/>
              <w:ind w:left="0"/>
              <w:jc w:val="left"/>
              <w:rPr>
                <w:sz w:val="18"/>
                <w:szCs w:val="18"/>
              </w:rPr>
            </w:pPr>
          </w:p>
        </w:tc>
      </w:tr>
      <w:tr w:rsidR="00670E4D" w:rsidRPr="00C13822" w14:paraId="3127A865" w14:textId="77777777" w:rsidTr="00DB6007">
        <w:tc>
          <w:tcPr>
            <w:tcW w:w="2410" w:type="dxa"/>
            <w:shd w:val="clear" w:color="auto" w:fill="FFFF00"/>
            <w:vAlign w:val="center"/>
          </w:tcPr>
          <w:p w14:paraId="51C1E63E"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A85112">
              <w:rPr>
                <w:rFonts w:ascii="Arial Narrow" w:hAnsi="Arial Narrow" w:cs="Times New Roman"/>
                <w:sz w:val="18"/>
                <w:szCs w:val="18"/>
              </w:rPr>
              <w:t>Digitales Geländemodell 1m Bodenauflösung</w:t>
            </w:r>
          </w:p>
        </w:tc>
        <w:tc>
          <w:tcPr>
            <w:tcW w:w="1418" w:type="dxa"/>
            <w:vAlign w:val="center"/>
          </w:tcPr>
          <w:p w14:paraId="16AAA8C6"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LGB</w:t>
            </w:r>
          </w:p>
        </w:tc>
        <w:tc>
          <w:tcPr>
            <w:tcW w:w="1417" w:type="dxa"/>
            <w:vAlign w:val="center"/>
          </w:tcPr>
          <w:p w14:paraId="2C197C03"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ASCII, WMS, Download</w:t>
            </w:r>
          </w:p>
        </w:tc>
        <w:tc>
          <w:tcPr>
            <w:tcW w:w="6521" w:type="dxa"/>
          </w:tcPr>
          <w:p w14:paraId="68B74EE3" w14:textId="17616EC5" w:rsidR="00670E4D" w:rsidRPr="00C13822"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WMS-Dienst:</w:t>
            </w:r>
            <w:r>
              <w:rPr>
                <w:rFonts w:ascii="Arial Narrow" w:hAnsi="Arial Narrow" w:cs="Times New Roman"/>
                <w:sz w:val="18"/>
                <w:szCs w:val="18"/>
              </w:rPr>
              <w:br/>
            </w:r>
            <w:hyperlink r:id="rId76" w:history="1">
              <w:r w:rsidRPr="00415046">
                <w:rPr>
                  <w:rStyle w:val="Hyperlink"/>
                  <w:rFonts w:ascii="Arial Narrow" w:hAnsi="Arial Narrow"/>
                  <w:sz w:val="18"/>
                  <w:szCs w:val="18"/>
                </w:rPr>
                <w:t>https://isk.geobasis-bb.de/ows/dgm_wms</w:t>
              </w:r>
            </w:hyperlink>
            <w:r w:rsidRPr="00A85112">
              <w:rPr>
                <w:rFonts w:ascii="Arial Narrow" w:hAnsi="Arial Narrow" w:cs="Times New Roman"/>
                <w:sz w:val="18"/>
                <w:szCs w:val="18"/>
              </w:rPr>
              <w:t>?</w:t>
            </w:r>
            <w:r>
              <w:rPr>
                <w:rFonts w:ascii="Arial Narrow" w:hAnsi="Arial Narrow" w:cs="Times New Roman"/>
                <w:sz w:val="18"/>
                <w:szCs w:val="18"/>
              </w:rPr>
              <w:t xml:space="preserve"> </w:t>
            </w:r>
          </w:p>
        </w:tc>
        <w:tc>
          <w:tcPr>
            <w:tcW w:w="2976" w:type="dxa"/>
            <w:vAlign w:val="center"/>
          </w:tcPr>
          <w:p w14:paraId="5B5A4576" w14:textId="77777777" w:rsidR="00670E4D" w:rsidRPr="00C13822"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Datendownload über GEOBROKER möglich</w:t>
            </w:r>
          </w:p>
        </w:tc>
      </w:tr>
      <w:tr w:rsidR="00670E4D" w:rsidRPr="00C13822" w14:paraId="78831910" w14:textId="77777777" w:rsidTr="00DB6007">
        <w:tc>
          <w:tcPr>
            <w:tcW w:w="2410" w:type="dxa"/>
            <w:shd w:val="clear" w:color="auto" w:fill="FFFF00"/>
            <w:vAlign w:val="center"/>
          </w:tcPr>
          <w:p w14:paraId="5973ED14"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0609BA">
              <w:rPr>
                <w:rFonts w:ascii="Arial Narrow" w:hAnsi="Arial Narrow" w:cs="Times New Roman"/>
                <w:sz w:val="18"/>
                <w:szCs w:val="18"/>
              </w:rPr>
              <w:t>Reliefkarten, Schummerungsbilder, Höheninformationen auf Basis des DGM</w:t>
            </w:r>
          </w:p>
        </w:tc>
        <w:tc>
          <w:tcPr>
            <w:tcW w:w="1418" w:type="dxa"/>
            <w:vAlign w:val="center"/>
          </w:tcPr>
          <w:p w14:paraId="4F5AEF8E"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LGBR</w:t>
            </w:r>
          </w:p>
        </w:tc>
        <w:tc>
          <w:tcPr>
            <w:tcW w:w="1417" w:type="dxa"/>
            <w:vAlign w:val="center"/>
          </w:tcPr>
          <w:p w14:paraId="6EA50BE0"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tiff, WMS</w:t>
            </w:r>
          </w:p>
        </w:tc>
        <w:tc>
          <w:tcPr>
            <w:tcW w:w="6521" w:type="dxa"/>
            <w:vAlign w:val="center"/>
          </w:tcPr>
          <w:p w14:paraId="4CC582CA" w14:textId="1B2018B2" w:rsidR="00670E4D" w:rsidRPr="00C13822" w:rsidRDefault="00670E4D" w:rsidP="00670E4D">
            <w:pPr>
              <w:pStyle w:val="QMText"/>
              <w:spacing w:before="20"/>
              <w:ind w:left="0"/>
              <w:jc w:val="left"/>
              <w:rPr>
                <w:rFonts w:ascii="Arial Narrow" w:hAnsi="Arial Narrow" w:cs="Times New Roman"/>
                <w:sz w:val="18"/>
                <w:szCs w:val="18"/>
              </w:rPr>
            </w:pPr>
            <w:r w:rsidRPr="000609BA">
              <w:rPr>
                <w:rFonts w:ascii="Arial Narrow" w:hAnsi="Arial Narrow"/>
                <w:sz w:val="18"/>
                <w:szCs w:val="18"/>
              </w:rPr>
              <w:t>Kartenviewer des LBGR:</w:t>
            </w:r>
            <w:r>
              <w:rPr>
                <w:rFonts w:ascii="Arial Narrow" w:hAnsi="Arial Narrow"/>
                <w:sz w:val="18"/>
                <w:szCs w:val="18"/>
              </w:rPr>
              <w:br/>
            </w:r>
            <w:hyperlink r:id="rId77" w:history="1">
              <w:r w:rsidRPr="000609BA">
                <w:rPr>
                  <w:rStyle w:val="Hyperlink"/>
                  <w:rFonts w:ascii="Arial Narrow" w:hAnsi="Arial Narrow"/>
                  <w:sz w:val="18"/>
                  <w:szCs w:val="18"/>
                </w:rPr>
                <w:t>http://www.geo.brandenburg.de/boden</w:t>
              </w:r>
            </w:hyperlink>
            <w:r>
              <w:rPr>
                <w:rStyle w:val="Hyperlink"/>
                <w:rFonts w:ascii="Arial Narrow" w:hAnsi="Arial Narrow"/>
                <w:sz w:val="18"/>
                <w:szCs w:val="18"/>
              </w:rPr>
              <w:br/>
            </w:r>
            <w:r>
              <w:rPr>
                <w:rStyle w:val="Hyperlink"/>
                <w:rFonts w:ascii="Arial Narrow" w:hAnsi="Arial Narrow"/>
                <w:sz w:val="18"/>
                <w:szCs w:val="18"/>
              </w:rPr>
              <w:br/>
            </w:r>
            <w:r w:rsidRPr="00C13822">
              <w:rPr>
                <w:rFonts w:ascii="Arial Narrow" w:hAnsi="Arial Narrow" w:cs="Times New Roman"/>
                <w:sz w:val="18"/>
                <w:szCs w:val="18"/>
              </w:rPr>
              <w:t>WMS-Dienst:</w:t>
            </w:r>
            <w:r w:rsidRPr="00C13822">
              <w:rPr>
                <w:rFonts w:ascii="Arial Narrow" w:hAnsi="Arial Narrow" w:cs="Times New Roman"/>
                <w:sz w:val="18"/>
                <w:szCs w:val="18"/>
              </w:rPr>
              <w:br/>
            </w:r>
            <w:hyperlink r:id="rId78" w:history="1">
              <w:r w:rsidRPr="00415046">
                <w:rPr>
                  <w:rStyle w:val="Hyperlink"/>
                  <w:rFonts w:ascii="Arial Narrow" w:hAnsi="Arial Narrow"/>
                  <w:sz w:val="18"/>
                  <w:szCs w:val="18"/>
                </w:rPr>
                <w:t>https://inspire.brandenburg.de/services/borelief_wms</w:t>
              </w:r>
            </w:hyperlink>
            <w:r w:rsidRPr="00C13822">
              <w:rPr>
                <w:rStyle w:val="Hyperlink"/>
                <w:rFonts w:ascii="Arial Narrow" w:hAnsi="Arial Narrow"/>
              </w:rPr>
              <w:t>?</w:t>
            </w:r>
          </w:p>
        </w:tc>
        <w:tc>
          <w:tcPr>
            <w:tcW w:w="2976" w:type="dxa"/>
          </w:tcPr>
          <w:p w14:paraId="5037674F" w14:textId="77777777" w:rsidR="00670E4D" w:rsidRPr="00C13822" w:rsidRDefault="00670E4D" w:rsidP="00670E4D">
            <w:pPr>
              <w:pStyle w:val="QMText"/>
              <w:spacing w:before="20"/>
              <w:ind w:left="0"/>
              <w:jc w:val="left"/>
              <w:rPr>
                <w:sz w:val="18"/>
                <w:szCs w:val="18"/>
              </w:rPr>
            </w:pPr>
          </w:p>
        </w:tc>
      </w:tr>
      <w:tr w:rsidR="00670E4D" w:rsidRPr="00C13822" w14:paraId="51CD031D" w14:textId="77777777" w:rsidTr="00DB6007">
        <w:tc>
          <w:tcPr>
            <w:tcW w:w="2410" w:type="dxa"/>
            <w:shd w:val="clear" w:color="auto" w:fill="FFFF00"/>
            <w:vAlign w:val="center"/>
          </w:tcPr>
          <w:p w14:paraId="58657312"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0609BA">
              <w:rPr>
                <w:rFonts w:ascii="Arial Narrow" w:hAnsi="Arial Narrow" w:cs="Times New Roman"/>
                <w:sz w:val="18"/>
                <w:szCs w:val="18"/>
              </w:rPr>
              <w:t>ALKIS-Daten (Gemeindegrenzen, Gemarkungen, Flurstücke, Flurstücksnummern, NutzungFlurstück, GebäudeBauwerk, Eigentümer)</w:t>
            </w:r>
          </w:p>
        </w:tc>
        <w:tc>
          <w:tcPr>
            <w:tcW w:w="1418" w:type="dxa"/>
            <w:vAlign w:val="center"/>
          </w:tcPr>
          <w:p w14:paraId="46FC67E9"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LGB</w:t>
            </w:r>
          </w:p>
        </w:tc>
        <w:tc>
          <w:tcPr>
            <w:tcW w:w="1417" w:type="dxa"/>
            <w:vAlign w:val="center"/>
          </w:tcPr>
          <w:p w14:paraId="5C2B1E79" w14:textId="77777777" w:rsidR="00670E4D" w:rsidRPr="00C13822"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 xml:space="preserve">WMS, </w:t>
            </w:r>
            <w:r w:rsidRPr="00C13822">
              <w:rPr>
                <w:rFonts w:ascii="Arial Narrow" w:hAnsi="Arial Narrow" w:cs="Times New Roman"/>
                <w:sz w:val="18"/>
                <w:szCs w:val="18"/>
              </w:rPr>
              <w:t>shape, csv, NAS</w:t>
            </w:r>
          </w:p>
        </w:tc>
        <w:tc>
          <w:tcPr>
            <w:tcW w:w="6521" w:type="dxa"/>
          </w:tcPr>
          <w:p w14:paraId="7D3CF713" w14:textId="39601A50" w:rsidR="00670E4D" w:rsidRDefault="00670E4D" w:rsidP="00670E4D">
            <w:pPr>
              <w:pStyle w:val="QMText"/>
              <w:spacing w:after="0"/>
              <w:ind w:left="0"/>
              <w:jc w:val="left"/>
              <w:rPr>
                <w:rFonts w:ascii="Arial Narrow" w:hAnsi="Arial Narrow" w:cs="Times New Roman"/>
                <w:sz w:val="18"/>
                <w:szCs w:val="18"/>
              </w:rPr>
            </w:pPr>
            <w:r>
              <w:rPr>
                <w:rFonts w:ascii="Arial Narrow" w:hAnsi="Arial Narrow" w:cs="Times New Roman"/>
                <w:sz w:val="18"/>
                <w:szCs w:val="18"/>
              </w:rPr>
              <w:t>GEOBROKER (Datendownload)</w:t>
            </w:r>
            <w:r w:rsidRPr="00C13822">
              <w:rPr>
                <w:rFonts w:ascii="Arial Narrow" w:hAnsi="Arial Narrow" w:cs="Times New Roman"/>
                <w:sz w:val="18"/>
                <w:szCs w:val="18"/>
              </w:rPr>
              <w:t xml:space="preserve">: </w:t>
            </w:r>
            <w:r w:rsidRPr="00C13822">
              <w:rPr>
                <w:rFonts w:ascii="Arial Narrow" w:hAnsi="Arial Narrow" w:cs="Times New Roman"/>
                <w:sz w:val="18"/>
                <w:szCs w:val="18"/>
              </w:rPr>
              <w:br/>
            </w:r>
            <w:hyperlink r:id="rId79" w:history="1">
              <w:r w:rsidRPr="00C13822">
                <w:rPr>
                  <w:rStyle w:val="Hyperlink"/>
                  <w:rFonts w:ascii="Arial Narrow" w:hAnsi="Arial Narrow"/>
                  <w:sz w:val="18"/>
                  <w:szCs w:val="18"/>
                </w:rPr>
                <w:t>https://data.geobasis-bb.de/geobasis/daten/alkis/</w:t>
              </w:r>
            </w:hyperlink>
          </w:p>
          <w:p w14:paraId="26DF7C0E" w14:textId="77777777" w:rsidR="00670E4D" w:rsidRDefault="00670E4D" w:rsidP="00670E4D">
            <w:pPr>
              <w:pStyle w:val="QMText"/>
              <w:spacing w:after="0"/>
              <w:ind w:left="0"/>
              <w:jc w:val="left"/>
              <w:rPr>
                <w:rFonts w:ascii="Arial Narrow" w:hAnsi="Arial Narrow" w:cs="Times New Roman"/>
                <w:sz w:val="18"/>
                <w:szCs w:val="18"/>
              </w:rPr>
            </w:pPr>
          </w:p>
          <w:p w14:paraId="66A6EB24" w14:textId="36DE4B00" w:rsidR="00670E4D" w:rsidRPr="00C13822" w:rsidRDefault="00670E4D" w:rsidP="00670E4D">
            <w:pPr>
              <w:pStyle w:val="QMText"/>
              <w:spacing w:after="0"/>
              <w:ind w:left="0"/>
              <w:jc w:val="left"/>
              <w:rPr>
                <w:rFonts w:ascii="Arial Narrow" w:hAnsi="Arial Narrow" w:cs="Times New Roman"/>
                <w:sz w:val="18"/>
                <w:szCs w:val="18"/>
              </w:rPr>
            </w:pPr>
            <w:r>
              <w:rPr>
                <w:rFonts w:ascii="Arial Narrow" w:hAnsi="Arial Narrow" w:cs="Times New Roman"/>
                <w:sz w:val="18"/>
                <w:szCs w:val="18"/>
              </w:rPr>
              <w:t>WMS-Dienst:</w:t>
            </w:r>
            <w:r>
              <w:rPr>
                <w:rFonts w:ascii="Arial Narrow" w:hAnsi="Arial Narrow" w:cs="Times New Roman"/>
                <w:sz w:val="18"/>
                <w:szCs w:val="18"/>
              </w:rPr>
              <w:br/>
            </w:r>
            <w:hyperlink r:id="rId80" w:history="1">
              <w:r w:rsidRPr="00415046">
                <w:rPr>
                  <w:rStyle w:val="Hyperlink"/>
                  <w:rFonts w:ascii="Arial Narrow" w:hAnsi="Arial Narrow"/>
                  <w:sz w:val="18"/>
                  <w:szCs w:val="18"/>
                </w:rPr>
                <w:t>https://isk.geobasis-bb.de/ows/alkis_wms</w:t>
              </w:r>
            </w:hyperlink>
            <w:r w:rsidRPr="000609BA">
              <w:rPr>
                <w:rFonts w:ascii="Arial Narrow" w:hAnsi="Arial Narrow" w:cs="Times New Roman"/>
                <w:sz w:val="18"/>
                <w:szCs w:val="18"/>
              </w:rPr>
              <w:t>?</w:t>
            </w:r>
            <w:r>
              <w:rPr>
                <w:rFonts w:ascii="Arial Narrow" w:hAnsi="Arial Narrow" w:cs="Times New Roman"/>
                <w:sz w:val="18"/>
                <w:szCs w:val="18"/>
              </w:rPr>
              <w:t xml:space="preserve"> </w:t>
            </w:r>
          </w:p>
          <w:p w14:paraId="2C97BDEA" w14:textId="77777777" w:rsidR="00670E4D" w:rsidRPr="00C13822" w:rsidRDefault="00670E4D" w:rsidP="00670E4D">
            <w:pPr>
              <w:pStyle w:val="QMText"/>
              <w:spacing w:after="0"/>
              <w:ind w:left="0"/>
              <w:jc w:val="left"/>
              <w:rPr>
                <w:rFonts w:ascii="Arial Narrow" w:hAnsi="Arial Narrow" w:cs="Times New Roman"/>
                <w:sz w:val="18"/>
                <w:szCs w:val="18"/>
              </w:rPr>
            </w:pPr>
          </w:p>
          <w:p w14:paraId="545D7AD2" w14:textId="77777777" w:rsidR="00670E4D" w:rsidRPr="00C13822" w:rsidRDefault="00670E4D" w:rsidP="00670E4D">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Abfrage:</w:t>
            </w:r>
          </w:p>
          <w:p w14:paraId="213DA8B3" w14:textId="08F013F9" w:rsidR="00670E4D" w:rsidRPr="00C13822" w:rsidRDefault="00185C3D" w:rsidP="00670E4D">
            <w:pPr>
              <w:pStyle w:val="QMText"/>
              <w:spacing w:after="0"/>
              <w:ind w:left="0"/>
              <w:jc w:val="left"/>
              <w:rPr>
                <w:rFonts w:ascii="Arial Narrow" w:hAnsi="Arial Narrow" w:cs="Times New Roman"/>
                <w:sz w:val="18"/>
                <w:szCs w:val="18"/>
              </w:rPr>
            </w:pPr>
            <w:hyperlink r:id="rId81" w:history="1">
              <w:r w:rsidR="00670E4D" w:rsidRPr="00C13822">
                <w:rPr>
                  <w:rStyle w:val="Hyperlink"/>
                  <w:rFonts w:ascii="Arial Narrow" w:hAnsi="Arial Narrow"/>
                  <w:sz w:val="18"/>
                  <w:szCs w:val="18"/>
                </w:rPr>
                <w:t>https://geobasis-bb.de/lgb/de/geodaten/liegenschaftskataster/alkis/</w:t>
              </w:r>
            </w:hyperlink>
            <w:r w:rsidR="00670E4D" w:rsidRPr="00C13822">
              <w:rPr>
                <w:rFonts w:ascii="Arial Narrow" w:hAnsi="Arial Narrow" w:cs="Times New Roman"/>
                <w:sz w:val="18"/>
                <w:szCs w:val="18"/>
              </w:rPr>
              <w:t xml:space="preserve"> </w:t>
            </w:r>
          </w:p>
        </w:tc>
        <w:tc>
          <w:tcPr>
            <w:tcW w:w="2976" w:type="dxa"/>
          </w:tcPr>
          <w:p w14:paraId="557DAFC5" w14:textId="77777777" w:rsidR="00670E4D" w:rsidRPr="00C13822" w:rsidRDefault="00670E4D" w:rsidP="00670E4D">
            <w:pPr>
              <w:pStyle w:val="QMText"/>
              <w:spacing w:after="0"/>
              <w:ind w:left="0"/>
              <w:jc w:val="left"/>
              <w:rPr>
                <w:rFonts w:ascii="Arial Narrow" w:hAnsi="Arial Narrow" w:cs="Times New Roman"/>
                <w:sz w:val="18"/>
                <w:szCs w:val="18"/>
              </w:rPr>
            </w:pPr>
          </w:p>
        </w:tc>
      </w:tr>
      <w:tr w:rsidR="00670E4D" w:rsidRPr="00C13822" w14:paraId="34E696D9" w14:textId="77777777" w:rsidTr="00DB6007">
        <w:tc>
          <w:tcPr>
            <w:tcW w:w="2410" w:type="dxa"/>
            <w:shd w:val="clear" w:color="auto" w:fill="FFFF00"/>
            <w:vAlign w:val="center"/>
          </w:tcPr>
          <w:p w14:paraId="40FD549D"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0609BA">
              <w:rPr>
                <w:rFonts w:ascii="Arial Narrow" w:hAnsi="Arial Narrow" w:cs="Times New Roman"/>
                <w:sz w:val="18"/>
                <w:szCs w:val="18"/>
              </w:rPr>
              <w:lastRenderedPageBreak/>
              <w:t>Historische Karten (Pläne, Fotos, Luftbilder)</w:t>
            </w:r>
          </w:p>
        </w:tc>
        <w:tc>
          <w:tcPr>
            <w:tcW w:w="1418" w:type="dxa"/>
            <w:shd w:val="clear" w:color="auto" w:fill="auto"/>
            <w:vAlign w:val="center"/>
          </w:tcPr>
          <w:p w14:paraId="51A3E626" w14:textId="77777777" w:rsidR="00670E4D" w:rsidRPr="00C13822" w:rsidRDefault="00670E4D" w:rsidP="00670E4D">
            <w:pPr>
              <w:pStyle w:val="QMText"/>
              <w:spacing w:before="20"/>
              <w:ind w:left="0"/>
              <w:jc w:val="left"/>
              <w:rPr>
                <w:rFonts w:ascii="Arial Narrow" w:hAnsi="Arial Narrow" w:cs="Times New Roman"/>
                <w:color w:val="FF0000"/>
                <w:sz w:val="18"/>
                <w:szCs w:val="18"/>
              </w:rPr>
            </w:pPr>
            <w:r w:rsidRPr="00C13822">
              <w:rPr>
                <w:rFonts w:ascii="Arial Narrow" w:hAnsi="Arial Narrow" w:cs="Times New Roman"/>
                <w:sz w:val="18"/>
                <w:szCs w:val="18"/>
              </w:rPr>
              <w:t>LGB</w:t>
            </w:r>
          </w:p>
        </w:tc>
        <w:tc>
          <w:tcPr>
            <w:tcW w:w="1417" w:type="dxa"/>
            <w:vAlign w:val="center"/>
          </w:tcPr>
          <w:p w14:paraId="17C114DA" w14:textId="77777777" w:rsidR="00670E4D" w:rsidRPr="00C13822"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WMS</w:t>
            </w:r>
          </w:p>
        </w:tc>
        <w:tc>
          <w:tcPr>
            <w:tcW w:w="6521" w:type="dxa"/>
            <w:vAlign w:val="center"/>
          </w:tcPr>
          <w:p w14:paraId="6549A8E3" w14:textId="77777777" w:rsidR="00670E4D" w:rsidRPr="00C13822"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WMS-Dienste des Portals GEOBROKER</w:t>
            </w:r>
            <w:r w:rsidRPr="00C13822">
              <w:rPr>
                <w:rFonts w:ascii="Arial Narrow" w:hAnsi="Arial Narrow" w:cs="Times New Roman"/>
                <w:sz w:val="18"/>
                <w:szCs w:val="18"/>
              </w:rPr>
              <w:t xml:space="preserve"> </w:t>
            </w:r>
          </w:p>
        </w:tc>
        <w:tc>
          <w:tcPr>
            <w:tcW w:w="2976" w:type="dxa"/>
          </w:tcPr>
          <w:p w14:paraId="55E1076C" w14:textId="77777777" w:rsidR="00670E4D" w:rsidRPr="00C13822" w:rsidRDefault="00670E4D" w:rsidP="00670E4D">
            <w:pPr>
              <w:pStyle w:val="QMText"/>
              <w:spacing w:before="20"/>
              <w:ind w:left="0"/>
              <w:jc w:val="left"/>
              <w:rPr>
                <w:rFonts w:ascii="Arial Narrow" w:hAnsi="Arial Narrow" w:cs="Times New Roman"/>
                <w:sz w:val="18"/>
                <w:szCs w:val="18"/>
              </w:rPr>
            </w:pPr>
          </w:p>
        </w:tc>
      </w:tr>
      <w:tr w:rsidR="00670E4D" w:rsidRPr="00C13822" w14:paraId="0A85B3D2" w14:textId="77777777" w:rsidTr="00DB6007">
        <w:tc>
          <w:tcPr>
            <w:tcW w:w="2410" w:type="dxa"/>
            <w:shd w:val="clear" w:color="auto" w:fill="FFFF00"/>
            <w:vAlign w:val="center"/>
          </w:tcPr>
          <w:p w14:paraId="0D35C9CB" w14:textId="77777777" w:rsidR="00670E4D" w:rsidRPr="00235588" w:rsidRDefault="00670E4D" w:rsidP="00670E4D">
            <w:pPr>
              <w:pStyle w:val="QMText"/>
              <w:spacing w:before="20"/>
              <w:ind w:left="0"/>
              <w:jc w:val="left"/>
              <w:rPr>
                <w:rFonts w:ascii="Arial Narrow" w:hAnsi="Arial Narrow" w:cs="Times New Roman"/>
                <w:bCs/>
                <w:sz w:val="18"/>
                <w:szCs w:val="18"/>
              </w:rPr>
            </w:pPr>
            <w:r w:rsidRPr="00235588">
              <w:rPr>
                <w:rFonts w:ascii="Arial Narrow" w:hAnsi="Arial Narrow" w:cs="Times New Roman"/>
                <w:bCs/>
                <w:sz w:val="18"/>
                <w:szCs w:val="18"/>
              </w:rPr>
              <w:t>Bergbaustandorte/</w:t>
            </w:r>
            <w:r w:rsidRPr="00235588">
              <w:rPr>
                <w:rFonts w:ascii="Arial Narrow" w:hAnsi="Arial Narrow" w:cs="Times New Roman"/>
                <w:bCs/>
                <w:sz w:val="18"/>
                <w:szCs w:val="18"/>
              </w:rPr>
              <w:br/>
              <w:t>-berechtigungen</w:t>
            </w:r>
          </w:p>
        </w:tc>
        <w:tc>
          <w:tcPr>
            <w:tcW w:w="1418" w:type="dxa"/>
            <w:vAlign w:val="center"/>
          </w:tcPr>
          <w:p w14:paraId="638B24BF" w14:textId="77777777" w:rsidR="00670E4D" w:rsidRPr="00235588" w:rsidRDefault="00670E4D" w:rsidP="00670E4D">
            <w:pPr>
              <w:pStyle w:val="QMText"/>
              <w:spacing w:before="20"/>
              <w:ind w:left="0"/>
              <w:jc w:val="left"/>
              <w:rPr>
                <w:rFonts w:ascii="Arial Narrow" w:hAnsi="Arial Narrow" w:cs="Times New Roman"/>
                <w:sz w:val="18"/>
                <w:szCs w:val="18"/>
              </w:rPr>
            </w:pPr>
            <w:r w:rsidRPr="00235588">
              <w:rPr>
                <w:rFonts w:ascii="Arial Narrow" w:hAnsi="Arial Narrow" w:cs="Times New Roman"/>
                <w:sz w:val="18"/>
                <w:szCs w:val="18"/>
              </w:rPr>
              <w:t>LBGR</w:t>
            </w:r>
          </w:p>
        </w:tc>
        <w:tc>
          <w:tcPr>
            <w:tcW w:w="1417" w:type="dxa"/>
            <w:vAlign w:val="center"/>
          </w:tcPr>
          <w:p w14:paraId="6C0D8F79"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WMS</w:t>
            </w:r>
          </w:p>
        </w:tc>
        <w:tc>
          <w:tcPr>
            <w:tcW w:w="6521" w:type="dxa"/>
          </w:tcPr>
          <w:p w14:paraId="5F45F7DC" w14:textId="7D3AEA2E"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WMS-Dienst</w:t>
            </w:r>
            <w:r>
              <w:rPr>
                <w:rFonts w:ascii="Arial Narrow" w:hAnsi="Arial Narrow" w:cs="Times New Roman"/>
                <w:sz w:val="18"/>
                <w:szCs w:val="18"/>
              </w:rPr>
              <w:t xml:space="preserve"> zu den Standorten der unter Bergaufsicht stehenden Betriebsstätten des Bergbaus</w:t>
            </w:r>
            <w:r w:rsidRPr="00C13822">
              <w:rPr>
                <w:rFonts w:ascii="Arial Narrow" w:hAnsi="Arial Narrow" w:cs="Times New Roman"/>
                <w:sz w:val="18"/>
                <w:szCs w:val="18"/>
              </w:rPr>
              <w:t>:</w:t>
            </w:r>
            <w:r w:rsidRPr="00C13822">
              <w:rPr>
                <w:rFonts w:ascii="Arial Narrow" w:hAnsi="Arial Narrow" w:cs="Times New Roman"/>
                <w:sz w:val="18"/>
                <w:szCs w:val="18"/>
              </w:rPr>
              <w:br/>
            </w:r>
            <w:hyperlink r:id="rId82" w:history="1">
              <w:r w:rsidRPr="00415046">
                <w:rPr>
                  <w:rStyle w:val="Hyperlink"/>
                  <w:rFonts w:ascii="Arial Narrow" w:hAnsi="Arial Narrow"/>
                  <w:sz w:val="18"/>
                  <w:szCs w:val="18"/>
                </w:rPr>
                <w:t>https://inspire.brandenburg.de/services/bergbau_wms</w:t>
              </w:r>
            </w:hyperlink>
            <w:r w:rsidRPr="00C13822">
              <w:rPr>
                <w:rStyle w:val="Hyperlink"/>
                <w:rFonts w:ascii="Arial Narrow" w:hAnsi="Arial Narrow"/>
              </w:rPr>
              <w:t>?</w:t>
            </w:r>
          </w:p>
        </w:tc>
        <w:tc>
          <w:tcPr>
            <w:tcW w:w="2976" w:type="dxa"/>
          </w:tcPr>
          <w:p w14:paraId="1A42AA23" w14:textId="77777777" w:rsidR="00670E4D" w:rsidRPr="00C13822" w:rsidRDefault="00670E4D" w:rsidP="00670E4D">
            <w:pPr>
              <w:pStyle w:val="QMText"/>
              <w:spacing w:before="20"/>
              <w:ind w:left="0"/>
              <w:jc w:val="left"/>
              <w:rPr>
                <w:rFonts w:ascii="Arial Narrow" w:hAnsi="Arial Narrow" w:cs="Times New Roman"/>
                <w:sz w:val="18"/>
                <w:szCs w:val="18"/>
              </w:rPr>
            </w:pPr>
          </w:p>
        </w:tc>
      </w:tr>
      <w:tr w:rsidR="00670E4D" w:rsidRPr="00C13822" w14:paraId="73B4B3CF" w14:textId="77777777" w:rsidTr="00DB6007">
        <w:tc>
          <w:tcPr>
            <w:tcW w:w="2410" w:type="dxa"/>
            <w:shd w:val="clear" w:color="auto" w:fill="FFFF00"/>
            <w:vAlign w:val="center"/>
          </w:tcPr>
          <w:p w14:paraId="46502E1F" w14:textId="77777777" w:rsidR="00670E4D" w:rsidRPr="00C13822" w:rsidRDefault="00670E4D" w:rsidP="00670E4D">
            <w:pPr>
              <w:pStyle w:val="QMText"/>
              <w:spacing w:before="20"/>
              <w:ind w:left="0"/>
              <w:jc w:val="left"/>
              <w:rPr>
                <w:rFonts w:ascii="Arial Narrow" w:hAnsi="Arial Narrow" w:cs="Times New Roman"/>
                <w:bCs/>
                <w:color w:val="FF0000"/>
                <w:sz w:val="18"/>
                <w:szCs w:val="18"/>
              </w:rPr>
            </w:pPr>
            <w:r w:rsidRPr="00235588">
              <w:rPr>
                <w:rFonts w:ascii="Arial Narrow" w:hAnsi="Arial Narrow" w:cs="Times New Roman"/>
                <w:bCs/>
                <w:sz w:val="18"/>
                <w:szCs w:val="18"/>
              </w:rPr>
              <w:t>Kultur</w:t>
            </w:r>
            <w:r>
              <w:rPr>
                <w:rFonts w:ascii="Arial Narrow" w:hAnsi="Arial Narrow" w:cs="Times New Roman"/>
                <w:bCs/>
                <w:sz w:val="18"/>
                <w:szCs w:val="18"/>
              </w:rPr>
              <w:t>-</w:t>
            </w:r>
            <w:r w:rsidRPr="00235588">
              <w:rPr>
                <w:rFonts w:ascii="Arial Narrow" w:hAnsi="Arial Narrow" w:cs="Times New Roman"/>
                <w:bCs/>
                <w:sz w:val="18"/>
                <w:szCs w:val="18"/>
              </w:rPr>
              <w:t xml:space="preserve"> und Baudenkmale</w:t>
            </w:r>
            <w:r>
              <w:rPr>
                <w:rFonts w:ascii="Arial Narrow" w:hAnsi="Arial Narrow" w:cs="Times New Roman"/>
                <w:bCs/>
                <w:sz w:val="18"/>
                <w:szCs w:val="18"/>
              </w:rPr>
              <w:t>, Bodendenkmale</w:t>
            </w:r>
          </w:p>
        </w:tc>
        <w:tc>
          <w:tcPr>
            <w:tcW w:w="1418" w:type="dxa"/>
            <w:shd w:val="clear" w:color="auto" w:fill="auto"/>
            <w:vAlign w:val="center"/>
          </w:tcPr>
          <w:p w14:paraId="0D0622E6" w14:textId="77777777" w:rsidR="00670E4D" w:rsidRPr="00C13822" w:rsidRDefault="00670E4D" w:rsidP="00670E4D">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BLDAM</w:t>
            </w:r>
          </w:p>
        </w:tc>
        <w:tc>
          <w:tcPr>
            <w:tcW w:w="1417" w:type="dxa"/>
            <w:vAlign w:val="center"/>
          </w:tcPr>
          <w:p w14:paraId="3F75778B" w14:textId="77777777" w:rsidR="00670E4D" w:rsidRPr="00C13822"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Kartenviewer</w:t>
            </w:r>
            <w:r w:rsidRPr="00C13822">
              <w:rPr>
                <w:rFonts w:ascii="Arial Narrow" w:hAnsi="Arial Narrow" w:cs="Times New Roman"/>
                <w:sz w:val="18"/>
                <w:szCs w:val="18"/>
              </w:rPr>
              <w:t>, WMS</w:t>
            </w:r>
          </w:p>
        </w:tc>
        <w:tc>
          <w:tcPr>
            <w:tcW w:w="6521" w:type="dxa"/>
          </w:tcPr>
          <w:p w14:paraId="1877ECDC" w14:textId="4D1A529E" w:rsidR="00670E4D"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WMS-Dienste:</w:t>
            </w:r>
            <w:r>
              <w:rPr>
                <w:rFonts w:ascii="Arial Narrow" w:hAnsi="Arial Narrow" w:cs="Times New Roman"/>
                <w:sz w:val="18"/>
                <w:szCs w:val="18"/>
              </w:rPr>
              <w:br/>
              <w:t xml:space="preserve">Baudenkmale: </w:t>
            </w:r>
            <w:hyperlink r:id="rId83" w:history="1">
              <w:r w:rsidRPr="00415046">
                <w:rPr>
                  <w:rStyle w:val="Hyperlink"/>
                  <w:rFonts w:ascii="Arial Narrow" w:hAnsi="Arial Narrow"/>
                  <w:sz w:val="18"/>
                  <w:szCs w:val="18"/>
                </w:rPr>
                <w:t>http://gis-bldam-brandenburg.de/ows/baudenkmale?language=ger&amp;</w:t>
              </w:r>
            </w:hyperlink>
            <w:r>
              <w:rPr>
                <w:rFonts w:ascii="Arial Narrow" w:hAnsi="Arial Narrow" w:cs="Times New Roman"/>
                <w:sz w:val="18"/>
                <w:szCs w:val="18"/>
              </w:rPr>
              <w:br/>
              <w:t xml:space="preserve">Bodendenkmale: </w:t>
            </w:r>
            <w:hyperlink r:id="rId84" w:history="1">
              <w:r w:rsidRPr="00415046">
                <w:rPr>
                  <w:rStyle w:val="Hyperlink"/>
                  <w:rFonts w:ascii="Arial Narrow" w:hAnsi="Arial Narrow"/>
                  <w:sz w:val="18"/>
                  <w:szCs w:val="18"/>
                </w:rPr>
                <w:t>https://gis-bldam-brandenburg.de/ows/bodendenkmale?language=ger&amp;</w:t>
              </w:r>
            </w:hyperlink>
            <w:r>
              <w:rPr>
                <w:rFonts w:ascii="Arial Narrow" w:hAnsi="Arial Narrow" w:cs="Times New Roman"/>
                <w:sz w:val="18"/>
                <w:szCs w:val="18"/>
              </w:rPr>
              <w:t xml:space="preserve"> </w:t>
            </w:r>
          </w:p>
          <w:p w14:paraId="4BC673D6" w14:textId="05E0683F" w:rsidR="00670E4D" w:rsidRPr="00C13822" w:rsidRDefault="00670E4D" w:rsidP="00670E4D">
            <w:pPr>
              <w:pStyle w:val="QMText"/>
              <w:spacing w:before="20"/>
              <w:ind w:left="0"/>
              <w:jc w:val="left"/>
              <w:rPr>
                <w:rFonts w:ascii="Arial Narrow" w:hAnsi="Arial Narrow" w:cs="Times New Roman"/>
                <w:sz w:val="18"/>
                <w:szCs w:val="18"/>
              </w:rPr>
            </w:pPr>
            <w:r>
              <w:rPr>
                <w:rFonts w:ascii="Arial Narrow" w:hAnsi="Arial Narrow" w:cs="Times New Roman"/>
                <w:sz w:val="18"/>
                <w:szCs w:val="18"/>
              </w:rPr>
              <w:t>Kartenviewer des Geoportals BLDAM:</w:t>
            </w:r>
            <w:r>
              <w:rPr>
                <w:rFonts w:ascii="Arial Narrow" w:hAnsi="Arial Narrow" w:cs="Times New Roman"/>
                <w:sz w:val="18"/>
                <w:szCs w:val="18"/>
              </w:rPr>
              <w:br/>
            </w:r>
            <w:hyperlink r:id="rId85" w:history="1">
              <w:r w:rsidRPr="00415046">
                <w:rPr>
                  <w:rStyle w:val="Hyperlink"/>
                  <w:rFonts w:ascii="Arial Narrow" w:hAnsi="Arial Narrow"/>
                  <w:sz w:val="18"/>
                  <w:szCs w:val="18"/>
                </w:rPr>
                <w:t>https://gis-bldam-brandenburg.de/kvwmap/index.php</w:t>
              </w:r>
            </w:hyperlink>
            <w:r>
              <w:rPr>
                <w:rFonts w:ascii="Arial Narrow" w:hAnsi="Arial Narrow" w:cs="Times New Roman"/>
                <w:sz w:val="18"/>
                <w:szCs w:val="18"/>
              </w:rPr>
              <w:t xml:space="preserve"> </w:t>
            </w:r>
          </w:p>
        </w:tc>
        <w:tc>
          <w:tcPr>
            <w:tcW w:w="2976" w:type="dxa"/>
          </w:tcPr>
          <w:p w14:paraId="1756B043" w14:textId="77777777" w:rsidR="00670E4D" w:rsidRPr="00C13822" w:rsidRDefault="00670E4D" w:rsidP="00670E4D">
            <w:pPr>
              <w:pStyle w:val="QMText"/>
              <w:spacing w:before="20"/>
              <w:ind w:left="0"/>
              <w:jc w:val="left"/>
              <w:rPr>
                <w:rFonts w:ascii="Arial Narrow" w:hAnsi="Arial Narrow" w:cs="Times New Roman"/>
                <w:sz w:val="18"/>
                <w:szCs w:val="18"/>
              </w:rPr>
            </w:pPr>
          </w:p>
        </w:tc>
      </w:tr>
    </w:tbl>
    <w:p w14:paraId="52032ED6" w14:textId="5FC47778" w:rsidR="00CC38EA" w:rsidRDefault="00CC38EA">
      <w:pPr>
        <w:rPr>
          <w:rFonts w:ascii="Arial" w:hAnsi="Arial"/>
          <w:b/>
          <w:sz w:val="24"/>
          <w:highlight w:val="yellow"/>
        </w:rPr>
      </w:pPr>
    </w:p>
    <w:p w14:paraId="2A6297A7" w14:textId="6F444603" w:rsidR="00740B7E" w:rsidRDefault="00740B7E" w:rsidP="00740B7E">
      <w:bookmarkStart w:id="1152" w:name="_Ref50034859"/>
      <w:r>
        <w:br w:type="page"/>
      </w:r>
    </w:p>
    <w:p w14:paraId="4480A657" w14:textId="0598D1DF" w:rsidR="00740B7E" w:rsidRDefault="00740B7E" w:rsidP="00740B7E">
      <w:pPr>
        <w:pStyle w:val="BeschriftungTabelle"/>
      </w:pPr>
      <w:bookmarkStart w:id="1153" w:name="_Ref106629447"/>
      <w:bookmarkStart w:id="1154" w:name="_Toc166512130"/>
      <w:r>
        <w:lastRenderedPageBreak/>
        <w:t xml:space="preserve">Tabelle </w:t>
      </w:r>
      <w:fldSimple w:instr=" SEQ Tabelle \* ARABIC ">
        <w:r w:rsidR="00E6259A">
          <w:rPr>
            <w:noProof/>
          </w:rPr>
          <w:t>30</w:t>
        </w:r>
      </w:fldSimple>
      <w:bookmarkEnd w:id="1153"/>
      <w:r>
        <w:t xml:space="preserve">: </w:t>
      </w:r>
      <w:r w:rsidR="00591065">
        <w:tab/>
      </w:r>
      <w:r>
        <w:t>Relevante Datenportale für Brandenburg</w:t>
      </w:r>
      <w:bookmarkEnd w:id="1154"/>
    </w:p>
    <w:tbl>
      <w:tblPr>
        <w:tblW w:w="14742" w:type="dxa"/>
        <w:tblBorders>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863"/>
        <w:gridCol w:w="2666"/>
        <w:gridCol w:w="6095"/>
        <w:gridCol w:w="3118"/>
      </w:tblGrid>
      <w:tr w:rsidR="00740B7E" w:rsidRPr="00C13822" w14:paraId="2A8D8C48" w14:textId="77777777" w:rsidTr="00B94587">
        <w:trPr>
          <w:cantSplit/>
          <w:trHeight w:val="876"/>
          <w:tblHeader/>
        </w:trPr>
        <w:tc>
          <w:tcPr>
            <w:tcW w:w="2863" w:type="dxa"/>
            <w:tcBorders>
              <w:top w:val="nil"/>
              <w:bottom w:val="single" w:sz="4" w:space="0" w:color="auto"/>
            </w:tcBorders>
            <w:shd w:val="pct20" w:color="auto" w:fill="auto"/>
            <w:vAlign w:val="center"/>
          </w:tcPr>
          <w:p w14:paraId="2C11AEA0" w14:textId="77777777" w:rsidR="00740B7E" w:rsidRPr="00C13822" w:rsidRDefault="00740B7E" w:rsidP="00B94587">
            <w:pPr>
              <w:pStyle w:val="QMText"/>
              <w:spacing w:before="60" w:after="0"/>
              <w:ind w:left="0"/>
              <w:jc w:val="left"/>
              <w:rPr>
                <w:rFonts w:ascii="Arial Narrow" w:hAnsi="Arial Narrow" w:cs="Times New Roman"/>
                <w:b/>
                <w:sz w:val="18"/>
                <w:szCs w:val="18"/>
              </w:rPr>
            </w:pPr>
            <w:r w:rsidRPr="00C13822">
              <w:rPr>
                <w:rFonts w:ascii="Arial Narrow" w:hAnsi="Arial Narrow" w:cs="Times New Roman"/>
                <w:b/>
                <w:sz w:val="18"/>
                <w:szCs w:val="18"/>
              </w:rPr>
              <w:t>Online-Datenportal</w:t>
            </w:r>
          </w:p>
        </w:tc>
        <w:tc>
          <w:tcPr>
            <w:tcW w:w="2666" w:type="dxa"/>
            <w:tcBorders>
              <w:top w:val="nil"/>
              <w:bottom w:val="single" w:sz="4" w:space="0" w:color="auto"/>
            </w:tcBorders>
            <w:shd w:val="pct20" w:color="auto" w:fill="auto"/>
          </w:tcPr>
          <w:p w14:paraId="3D6500AC" w14:textId="77777777" w:rsidR="00740B7E" w:rsidRPr="00C13822" w:rsidRDefault="00740B7E" w:rsidP="00B94587">
            <w:pPr>
              <w:pStyle w:val="QMText"/>
              <w:spacing w:before="60" w:after="0"/>
              <w:ind w:left="0"/>
              <w:jc w:val="left"/>
              <w:rPr>
                <w:rFonts w:ascii="Arial Narrow" w:hAnsi="Arial Narrow" w:cs="Times New Roman"/>
                <w:b/>
                <w:sz w:val="18"/>
                <w:szCs w:val="18"/>
              </w:rPr>
            </w:pPr>
            <w:r w:rsidRPr="00C13822">
              <w:rPr>
                <w:rFonts w:ascii="Arial Narrow" w:hAnsi="Arial Narrow" w:cs="Times New Roman"/>
                <w:b/>
                <w:sz w:val="18"/>
                <w:szCs w:val="18"/>
              </w:rPr>
              <w:t>Herausgeber</w:t>
            </w:r>
          </w:p>
        </w:tc>
        <w:tc>
          <w:tcPr>
            <w:tcW w:w="6095" w:type="dxa"/>
            <w:tcBorders>
              <w:top w:val="nil"/>
              <w:bottom w:val="single" w:sz="4" w:space="0" w:color="auto"/>
            </w:tcBorders>
            <w:shd w:val="pct20" w:color="auto" w:fill="auto"/>
            <w:vAlign w:val="center"/>
          </w:tcPr>
          <w:p w14:paraId="66D7AA70" w14:textId="77777777" w:rsidR="00740B7E" w:rsidRPr="00C13822" w:rsidRDefault="00740B7E" w:rsidP="00B94587">
            <w:pPr>
              <w:pStyle w:val="QMText"/>
              <w:spacing w:before="60" w:after="0"/>
              <w:ind w:left="0"/>
              <w:jc w:val="left"/>
              <w:rPr>
                <w:rFonts w:ascii="Arial Narrow" w:hAnsi="Arial Narrow" w:cs="Times New Roman"/>
                <w:b/>
                <w:sz w:val="18"/>
                <w:szCs w:val="18"/>
              </w:rPr>
            </w:pPr>
            <w:r w:rsidRPr="00C13822">
              <w:rPr>
                <w:rFonts w:ascii="Arial Narrow" w:hAnsi="Arial Narrow" w:cs="Times New Roman"/>
                <w:b/>
                <w:sz w:val="18"/>
                <w:szCs w:val="18"/>
              </w:rPr>
              <w:t>URL</w:t>
            </w:r>
          </w:p>
        </w:tc>
        <w:tc>
          <w:tcPr>
            <w:tcW w:w="3118" w:type="dxa"/>
            <w:tcBorders>
              <w:top w:val="nil"/>
            </w:tcBorders>
            <w:shd w:val="pct20" w:color="auto" w:fill="auto"/>
            <w:vAlign w:val="center"/>
          </w:tcPr>
          <w:p w14:paraId="7AB2705D" w14:textId="77777777" w:rsidR="00740B7E" w:rsidRPr="00C13822" w:rsidRDefault="00740B7E" w:rsidP="00B94587">
            <w:pPr>
              <w:pStyle w:val="QMText"/>
              <w:spacing w:before="60"/>
              <w:ind w:left="0"/>
              <w:jc w:val="left"/>
              <w:rPr>
                <w:rFonts w:ascii="Arial Narrow" w:hAnsi="Arial Narrow" w:cs="Times New Roman"/>
                <w:b/>
                <w:sz w:val="18"/>
                <w:szCs w:val="18"/>
              </w:rPr>
            </w:pPr>
            <w:r w:rsidRPr="00C13822">
              <w:rPr>
                <w:rFonts w:ascii="Arial Narrow" w:hAnsi="Arial Narrow" w:cs="Times New Roman"/>
                <w:b/>
                <w:sz w:val="18"/>
                <w:szCs w:val="18"/>
              </w:rPr>
              <w:t>Bemerkung</w:t>
            </w:r>
          </w:p>
        </w:tc>
      </w:tr>
      <w:tr w:rsidR="00740B7E" w:rsidRPr="00C13822" w14:paraId="7252B961" w14:textId="77777777" w:rsidTr="00B94587">
        <w:tc>
          <w:tcPr>
            <w:tcW w:w="2863" w:type="dxa"/>
            <w:tcBorders>
              <w:top w:val="single" w:sz="4" w:space="0" w:color="auto"/>
              <w:bottom w:val="single" w:sz="4" w:space="0" w:color="auto"/>
            </w:tcBorders>
            <w:shd w:val="clear" w:color="auto" w:fill="auto"/>
            <w:vAlign w:val="center"/>
          </w:tcPr>
          <w:p w14:paraId="134B8099"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Geoinformationen des MLUK BB</w:t>
            </w:r>
          </w:p>
        </w:tc>
        <w:tc>
          <w:tcPr>
            <w:tcW w:w="2666" w:type="dxa"/>
            <w:tcBorders>
              <w:top w:val="single" w:sz="4" w:space="0" w:color="auto"/>
              <w:bottom w:val="single" w:sz="4" w:space="0" w:color="auto"/>
            </w:tcBorders>
          </w:tcPr>
          <w:p w14:paraId="52912A46"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Ministerium für Landwirtschaft, Umwelt und Klimaschutz Brandenburg (MLUK)</w:t>
            </w:r>
          </w:p>
        </w:tc>
        <w:tc>
          <w:tcPr>
            <w:tcW w:w="6095" w:type="dxa"/>
            <w:tcBorders>
              <w:top w:val="single" w:sz="4" w:space="0" w:color="auto"/>
              <w:bottom w:val="single" w:sz="4" w:space="0" w:color="auto"/>
            </w:tcBorders>
            <w:shd w:val="clear" w:color="auto" w:fill="auto"/>
            <w:vAlign w:val="center"/>
          </w:tcPr>
          <w:p w14:paraId="260F9E37" w14:textId="0D0BDB22" w:rsidR="00740B7E" w:rsidRPr="00C13822" w:rsidRDefault="00185C3D" w:rsidP="00B94587">
            <w:pPr>
              <w:pStyle w:val="QMText"/>
              <w:spacing w:before="20"/>
              <w:ind w:left="0"/>
              <w:jc w:val="left"/>
              <w:rPr>
                <w:rFonts w:ascii="Arial Narrow" w:hAnsi="Arial Narrow"/>
                <w:sz w:val="18"/>
                <w:szCs w:val="18"/>
              </w:rPr>
            </w:pPr>
            <w:hyperlink r:id="rId86" w:history="1">
              <w:r w:rsidR="00740B7E" w:rsidRPr="00C13822">
                <w:rPr>
                  <w:rStyle w:val="Hyperlink"/>
                  <w:rFonts w:ascii="Arial Narrow" w:hAnsi="Arial Narrow"/>
                  <w:sz w:val="18"/>
                  <w:szCs w:val="18"/>
                </w:rPr>
                <w:t>https://mluk.brandenburg.de/mluk/de/service/geoinformationen/geodaten-fachbereiche/</w:t>
              </w:r>
            </w:hyperlink>
            <w:r w:rsidR="00740B7E" w:rsidRPr="00C13822">
              <w:rPr>
                <w:rFonts w:ascii="Arial Narrow" w:hAnsi="Arial Narrow"/>
                <w:sz w:val="18"/>
                <w:szCs w:val="18"/>
              </w:rPr>
              <w:t xml:space="preserve"> </w:t>
            </w:r>
          </w:p>
        </w:tc>
        <w:tc>
          <w:tcPr>
            <w:tcW w:w="3118" w:type="dxa"/>
            <w:tcBorders>
              <w:top w:val="single" w:sz="4" w:space="0" w:color="auto"/>
              <w:bottom w:val="single" w:sz="4" w:space="0" w:color="auto"/>
            </w:tcBorders>
            <w:vAlign w:val="center"/>
          </w:tcPr>
          <w:p w14:paraId="40357534"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Abruf von Themenkarten</w:t>
            </w:r>
          </w:p>
          <w:p w14:paraId="5DDE21D5"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Abruf von WMS-Diensten</w:t>
            </w:r>
          </w:p>
          <w:p w14:paraId="2DC4CF55"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Abruf von Fachdaten</w:t>
            </w:r>
          </w:p>
        </w:tc>
      </w:tr>
      <w:tr w:rsidR="00740B7E" w:rsidRPr="00C13822" w14:paraId="2FA14044" w14:textId="77777777" w:rsidTr="00B94587">
        <w:tc>
          <w:tcPr>
            <w:tcW w:w="2863" w:type="dxa"/>
            <w:tcBorders>
              <w:top w:val="single" w:sz="4" w:space="0" w:color="auto"/>
              <w:bottom w:val="single" w:sz="4" w:space="0" w:color="auto"/>
            </w:tcBorders>
            <w:shd w:val="clear" w:color="auto" w:fill="auto"/>
            <w:vAlign w:val="center"/>
          </w:tcPr>
          <w:p w14:paraId="6A9EC5B5" w14:textId="77777777" w:rsidR="00740B7E" w:rsidRPr="00C13822" w:rsidRDefault="00740B7E" w:rsidP="00B94587">
            <w:pPr>
              <w:pStyle w:val="QMText"/>
              <w:spacing w:before="20"/>
              <w:ind w:left="0"/>
              <w:jc w:val="left"/>
              <w:rPr>
                <w:rFonts w:ascii="Arial Narrow" w:hAnsi="Arial Narrow" w:cs="Times New Roman"/>
                <w:sz w:val="18"/>
                <w:szCs w:val="18"/>
              </w:rPr>
            </w:pPr>
            <w:r w:rsidRPr="00C13822">
              <w:rPr>
                <w:rFonts w:ascii="Arial Narrow" w:hAnsi="Arial Narrow"/>
                <w:sz w:val="18"/>
                <w:szCs w:val="18"/>
              </w:rPr>
              <w:t>Geoportal Brandenburg</w:t>
            </w:r>
          </w:p>
        </w:tc>
        <w:tc>
          <w:tcPr>
            <w:tcW w:w="2666" w:type="dxa"/>
            <w:tcBorders>
              <w:top w:val="single" w:sz="4" w:space="0" w:color="auto"/>
              <w:bottom w:val="single" w:sz="4" w:space="0" w:color="auto"/>
            </w:tcBorders>
          </w:tcPr>
          <w:p w14:paraId="68139A2D"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Landesvermessung und Geobasisinformation Brandenburg (LGB)</w:t>
            </w:r>
          </w:p>
        </w:tc>
        <w:tc>
          <w:tcPr>
            <w:tcW w:w="6095" w:type="dxa"/>
            <w:tcBorders>
              <w:top w:val="single" w:sz="4" w:space="0" w:color="auto"/>
              <w:bottom w:val="single" w:sz="4" w:space="0" w:color="auto"/>
            </w:tcBorders>
            <w:shd w:val="clear" w:color="auto" w:fill="auto"/>
            <w:vAlign w:val="center"/>
          </w:tcPr>
          <w:p w14:paraId="530E9FFD" w14:textId="1AE25B34" w:rsidR="00740B7E" w:rsidRPr="00C13822" w:rsidRDefault="00185C3D" w:rsidP="00B94587">
            <w:pPr>
              <w:pStyle w:val="QMText"/>
              <w:spacing w:before="20"/>
              <w:ind w:left="0"/>
              <w:jc w:val="left"/>
              <w:rPr>
                <w:rFonts w:ascii="Arial Narrow" w:hAnsi="Arial Narrow" w:cs="Times New Roman"/>
                <w:sz w:val="18"/>
                <w:szCs w:val="18"/>
              </w:rPr>
            </w:pPr>
            <w:hyperlink r:id="rId87" w:history="1">
              <w:r w:rsidR="00740B7E" w:rsidRPr="00C13822">
                <w:rPr>
                  <w:rStyle w:val="Hyperlink"/>
                  <w:rFonts w:ascii="Arial Narrow" w:hAnsi="Arial Narrow"/>
                  <w:sz w:val="18"/>
                  <w:szCs w:val="18"/>
                </w:rPr>
                <w:t>https://geoportal.brandenburg.de/de/cms/portal/start</w:t>
              </w:r>
            </w:hyperlink>
            <w:r w:rsidR="00740B7E" w:rsidRPr="00C13822">
              <w:rPr>
                <w:rFonts w:ascii="Arial Narrow" w:hAnsi="Arial Narrow"/>
                <w:sz w:val="18"/>
                <w:szCs w:val="18"/>
              </w:rPr>
              <w:t xml:space="preserve"> </w:t>
            </w:r>
          </w:p>
        </w:tc>
        <w:tc>
          <w:tcPr>
            <w:tcW w:w="3118" w:type="dxa"/>
            <w:tcBorders>
              <w:top w:val="single" w:sz="4" w:space="0" w:color="auto"/>
              <w:bottom w:val="single" w:sz="4" w:space="0" w:color="auto"/>
            </w:tcBorders>
          </w:tcPr>
          <w:p w14:paraId="731C9F79"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Abruf von Themenkarten</w:t>
            </w:r>
          </w:p>
          <w:p w14:paraId="2C1EDABF"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Abruf von WMS-Diensten</w:t>
            </w:r>
          </w:p>
          <w:p w14:paraId="36BA998B"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Abruf von Fachdaten</w:t>
            </w:r>
          </w:p>
        </w:tc>
      </w:tr>
      <w:tr w:rsidR="00740B7E" w:rsidRPr="00C13822" w14:paraId="652DBC75" w14:textId="77777777" w:rsidTr="00B94587">
        <w:tc>
          <w:tcPr>
            <w:tcW w:w="2863" w:type="dxa"/>
            <w:tcBorders>
              <w:top w:val="single" w:sz="4" w:space="0" w:color="auto"/>
              <w:bottom w:val="single" w:sz="4" w:space="0" w:color="auto"/>
            </w:tcBorders>
            <w:shd w:val="clear" w:color="auto" w:fill="auto"/>
            <w:vAlign w:val="center"/>
          </w:tcPr>
          <w:p w14:paraId="582B3137" w14:textId="77777777" w:rsidR="00740B7E" w:rsidRPr="00C13822" w:rsidRDefault="00740B7E" w:rsidP="00B94587">
            <w:pPr>
              <w:pStyle w:val="QMText"/>
              <w:spacing w:before="20"/>
              <w:ind w:left="0"/>
              <w:jc w:val="left"/>
              <w:rPr>
                <w:rFonts w:ascii="Arial Narrow" w:hAnsi="Arial Narrow" w:cs="Times New Roman"/>
                <w:sz w:val="18"/>
                <w:szCs w:val="18"/>
              </w:rPr>
            </w:pPr>
            <w:r w:rsidRPr="00C13822">
              <w:rPr>
                <w:rFonts w:ascii="Arial Narrow" w:hAnsi="Arial Narrow"/>
                <w:sz w:val="18"/>
                <w:szCs w:val="18"/>
              </w:rPr>
              <w:t>METAVER - MetadatenVerbund</w:t>
            </w:r>
          </w:p>
        </w:tc>
        <w:tc>
          <w:tcPr>
            <w:tcW w:w="2666" w:type="dxa"/>
            <w:tcBorders>
              <w:top w:val="single" w:sz="4" w:space="0" w:color="auto"/>
              <w:bottom w:val="single" w:sz="4" w:space="0" w:color="auto"/>
            </w:tcBorders>
          </w:tcPr>
          <w:p w14:paraId="0C0BF3E2" w14:textId="77777777" w:rsidR="00740B7E" w:rsidRPr="00C13822" w:rsidRDefault="00740B7E" w:rsidP="00B94587">
            <w:pPr>
              <w:pStyle w:val="QMText"/>
              <w:spacing w:before="20"/>
              <w:ind w:left="0"/>
              <w:jc w:val="left"/>
              <w:rPr>
                <w:rFonts w:ascii="Arial Narrow" w:hAnsi="Arial Narrow" w:cs="Times New Roman"/>
                <w:sz w:val="18"/>
                <w:szCs w:val="18"/>
              </w:rPr>
            </w:pPr>
            <w:r w:rsidRPr="00C13822">
              <w:rPr>
                <w:rFonts w:ascii="Arial Narrow" w:hAnsi="Arial Narrow" w:cs="Times New Roman"/>
                <w:sz w:val="18"/>
                <w:szCs w:val="18"/>
              </w:rPr>
              <w:t>Landesbetrieb Geoinformation und Vermessung Hamburg (LGV)</w:t>
            </w:r>
          </w:p>
        </w:tc>
        <w:tc>
          <w:tcPr>
            <w:tcW w:w="6095" w:type="dxa"/>
            <w:tcBorders>
              <w:top w:val="single" w:sz="4" w:space="0" w:color="auto"/>
              <w:bottom w:val="single" w:sz="4" w:space="0" w:color="auto"/>
            </w:tcBorders>
            <w:shd w:val="clear" w:color="auto" w:fill="auto"/>
            <w:vAlign w:val="center"/>
          </w:tcPr>
          <w:p w14:paraId="4197E3F7" w14:textId="78D1A80A" w:rsidR="00740B7E" w:rsidRPr="00C13822" w:rsidRDefault="00185C3D" w:rsidP="00B94587">
            <w:pPr>
              <w:pStyle w:val="QMText"/>
              <w:spacing w:before="20"/>
              <w:ind w:left="0"/>
              <w:jc w:val="left"/>
              <w:rPr>
                <w:rFonts w:ascii="Arial Narrow" w:hAnsi="Arial Narrow" w:cs="Times New Roman"/>
                <w:sz w:val="18"/>
                <w:szCs w:val="18"/>
              </w:rPr>
            </w:pPr>
            <w:hyperlink r:id="rId88" w:history="1">
              <w:r w:rsidR="00740B7E" w:rsidRPr="00C13822">
                <w:rPr>
                  <w:rStyle w:val="Hyperlink"/>
                  <w:rFonts w:ascii="Arial Narrow" w:hAnsi="Arial Narrow"/>
                  <w:sz w:val="18"/>
                  <w:szCs w:val="18"/>
                </w:rPr>
                <w:t>https://www.metaver.de/startseite;jsessionid=DD247EEDB001D1B2AD737193F526E32F</w:t>
              </w:r>
            </w:hyperlink>
            <w:r w:rsidR="00740B7E" w:rsidRPr="00C13822">
              <w:rPr>
                <w:rFonts w:ascii="Arial Narrow" w:hAnsi="Arial Narrow" w:cs="Times New Roman"/>
                <w:sz w:val="18"/>
                <w:szCs w:val="18"/>
              </w:rPr>
              <w:t xml:space="preserve"> </w:t>
            </w:r>
          </w:p>
        </w:tc>
        <w:tc>
          <w:tcPr>
            <w:tcW w:w="3118" w:type="dxa"/>
            <w:tcBorders>
              <w:top w:val="single" w:sz="4" w:space="0" w:color="auto"/>
              <w:bottom w:val="single" w:sz="4" w:space="0" w:color="auto"/>
            </w:tcBorders>
          </w:tcPr>
          <w:p w14:paraId="7B1163C7"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Zentrales Zugangsportal zum Abruf von Metadaten der Bundesländer Brandenburg, Bremen, Hamburg, Mecklenburg-Vorpommern, Saarland, Sachsen und Sachsenanhalt</w:t>
            </w:r>
          </w:p>
        </w:tc>
      </w:tr>
      <w:tr w:rsidR="00740B7E" w:rsidRPr="00C13822" w14:paraId="2D2D0119" w14:textId="77777777" w:rsidTr="00B94587">
        <w:tc>
          <w:tcPr>
            <w:tcW w:w="2863" w:type="dxa"/>
            <w:tcBorders>
              <w:top w:val="single" w:sz="4" w:space="0" w:color="auto"/>
              <w:bottom w:val="single" w:sz="4" w:space="0" w:color="auto"/>
            </w:tcBorders>
            <w:shd w:val="clear" w:color="auto" w:fill="auto"/>
            <w:vAlign w:val="center"/>
          </w:tcPr>
          <w:p w14:paraId="26A3B563" w14:textId="77777777" w:rsidR="00740B7E" w:rsidRPr="00C13822" w:rsidRDefault="00740B7E" w:rsidP="00B94587">
            <w:pPr>
              <w:pStyle w:val="QMText"/>
              <w:spacing w:before="20"/>
              <w:ind w:left="0"/>
              <w:jc w:val="left"/>
              <w:rPr>
                <w:rFonts w:ascii="Arial Narrow" w:hAnsi="Arial Narrow" w:cs="Times New Roman"/>
                <w:color w:val="FF0000"/>
                <w:sz w:val="18"/>
                <w:szCs w:val="18"/>
              </w:rPr>
            </w:pPr>
            <w:r w:rsidRPr="00C13822">
              <w:rPr>
                <w:rFonts w:ascii="Arial Narrow" w:hAnsi="Arial Narrow"/>
                <w:sz w:val="18"/>
                <w:szCs w:val="18"/>
              </w:rPr>
              <w:t>VertiGIS WebOffice OSIRIS</w:t>
            </w:r>
          </w:p>
        </w:tc>
        <w:tc>
          <w:tcPr>
            <w:tcW w:w="2666" w:type="dxa"/>
            <w:tcBorders>
              <w:top w:val="single" w:sz="4" w:space="0" w:color="auto"/>
              <w:bottom w:val="single" w:sz="4" w:space="0" w:color="auto"/>
            </w:tcBorders>
          </w:tcPr>
          <w:p w14:paraId="71726B7B"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Landesamt für Umwelt Brandenburg (LfU)</w:t>
            </w:r>
          </w:p>
        </w:tc>
        <w:tc>
          <w:tcPr>
            <w:tcW w:w="6095" w:type="dxa"/>
            <w:tcBorders>
              <w:top w:val="single" w:sz="4" w:space="0" w:color="auto"/>
              <w:bottom w:val="single" w:sz="4" w:space="0" w:color="auto"/>
            </w:tcBorders>
            <w:shd w:val="clear" w:color="auto" w:fill="auto"/>
            <w:vAlign w:val="center"/>
          </w:tcPr>
          <w:p w14:paraId="4D9249B0" w14:textId="1E2872C8" w:rsidR="00740B7E" w:rsidRPr="00C13822" w:rsidRDefault="00185C3D" w:rsidP="00B94587">
            <w:pPr>
              <w:pStyle w:val="QMText"/>
              <w:spacing w:before="20"/>
              <w:ind w:left="0"/>
              <w:jc w:val="left"/>
              <w:rPr>
                <w:rFonts w:ascii="Arial Narrow" w:hAnsi="Arial Narrow" w:cs="Times New Roman"/>
                <w:color w:val="FF0000"/>
                <w:sz w:val="18"/>
                <w:szCs w:val="18"/>
              </w:rPr>
            </w:pPr>
            <w:hyperlink r:id="rId89" w:history="1">
              <w:r w:rsidR="00740B7E" w:rsidRPr="00C13822">
                <w:rPr>
                  <w:rStyle w:val="Hyperlink"/>
                  <w:rFonts w:ascii="Arial Narrow" w:hAnsi="Arial Narrow"/>
                  <w:sz w:val="18"/>
                  <w:szCs w:val="18"/>
                </w:rPr>
                <w:t>https://osiris.aed-synergis.de/ARC-WebOffice/synserver?project=OSIRIS&amp;language=de&amp;user=os_standard&amp;password=osiris</w:t>
              </w:r>
            </w:hyperlink>
          </w:p>
        </w:tc>
        <w:tc>
          <w:tcPr>
            <w:tcW w:w="3118" w:type="dxa"/>
            <w:tcBorders>
              <w:top w:val="single" w:sz="4" w:space="0" w:color="auto"/>
              <w:bottom w:val="single" w:sz="4" w:space="0" w:color="auto"/>
            </w:tcBorders>
          </w:tcPr>
          <w:p w14:paraId="0021D675" w14:textId="77777777" w:rsidR="00740B7E" w:rsidRPr="00C13822" w:rsidRDefault="00740B7E" w:rsidP="00B94587">
            <w:pPr>
              <w:pStyle w:val="QMText"/>
              <w:spacing w:after="0"/>
              <w:ind w:left="0"/>
              <w:jc w:val="left"/>
              <w:rPr>
                <w:rFonts w:ascii="Arial Narrow" w:hAnsi="Arial Narrow" w:cs="Times New Roman"/>
                <w:color w:val="FF0000"/>
                <w:sz w:val="18"/>
                <w:szCs w:val="18"/>
              </w:rPr>
            </w:pPr>
            <w:r w:rsidRPr="00C13822">
              <w:rPr>
                <w:rFonts w:ascii="Arial Narrow" w:hAnsi="Arial Narrow" w:cs="Times New Roman"/>
                <w:sz w:val="18"/>
                <w:szCs w:val="18"/>
              </w:rPr>
              <w:t>Informationssystem zum Abruf von Naturschutzfachdaten</w:t>
            </w:r>
          </w:p>
        </w:tc>
      </w:tr>
      <w:tr w:rsidR="00740B7E" w:rsidRPr="00C13822" w14:paraId="325CB16B" w14:textId="77777777" w:rsidTr="00B94587">
        <w:tc>
          <w:tcPr>
            <w:tcW w:w="2863" w:type="dxa"/>
            <w:tcBorders>
              <w:top w:val="single" w:sz="4" w:space="0" w:color="auto"/>
              <w:bottom w:val="single" w:sz="4" w:space="0" w:color="auto"/>
            </w:tcBorders>
            <w:shd w:val="clear" w:color="auto" w:fill="auto"/>
            <w:vAlign w:val="center"/>
          </w:tcPr>
          <w:p w14:paraId="328FF792"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GEOBROKER</w:t>
            </w:r>
          </w:p>
        </w:tc>
        <w:tc>
          <w:tcPr>
            <w:tcW w:w="2666" w:type="dxa"/>
            <w:tcBorders>
              <w:top w:val="single" w:sz="4" w:space="0" w:color="auto"/>
              <w:bottom w:val="single" w:sz="4" w:space="0" w:color="auto"/>
            </w:tcBorders>
          </w:tcPr>
          <w:p w14:paraId="58197BF2"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Landesvermessung und Geobasisinformation Brandenburg (LGB)</w:t>
            </w:r>
          </w:p>
        </w:tc>
        <w:tc>
          <w:tcPr>
            <w:tcW w:w="6095" w:type="dxa"/>
            <w:tcBorders>
              <w:top w:val="single" w:sz="4" w:space="0" w:color="auto"/>
              <w:bottom w:val="single" w:sz="4" w:space="0" w:color="auto"/>
            </w:tcBorders>
            <w:shd w:val="clear" w:color="auto" w:fill="auto"/>
            <w:vAlign w:val="center"/>
          </w:tcPr>
          <w:p w14:paraId="64B4DFEF" w14:textId="10C832E8" w:rsidR="00740B7E" w:rsidRPr="00C13822" w:rsidRDefault="00185C3D" w:rsidP="00B94587">
            <w:pPr>
              <w:pStyle w:val="QMText"/>
              <w:spacing w:before="20"/>
              <w:ind w:left="0"/>
              <w:jc w:val="left"/>
              <w:rPr>
                <w:rFonts w:ascii="Arial Narrow" w:hAnsi="Arial Narrow"/>
                <w:sz w:val="18"/>
                <w:szCs w:val="18"/>
              </w:rPr>
            </w:pPr>
            <w:hyperlink r:id="rId90" w:history="1">
              <w:r w:rsidR="00740B7E" w:rsidRPr="00C13822">
                <w:rPr>
                  <w:rStyle w:val="Hyperlink"/>
                  <w:rFonts w:ascii="Arial Narrow" w:hAnsi="Arial Narrow"/>
                  <w:sz w:val="18"/>
                  <w:szCs w:val="18"/>
                </w:rPr>
                <w:t>https://geobroker.geobasis-bb.de/</w:t>
              </w:r>
            </w:hyperlink>
          </w:p>
        </w:tc>
        <w:tc>
          <w:tcPr>
            <w:tcW w:w="3118" w:type="dxa"/>
            <w:tcBorders>
              <w:top w:val="single" w:sz="4" w:space="0" w:color="auto"/>
              <w:bottom w:val="single" w:sz="4" w:space="0" w:color="auto"/>
            </w:tcBorders>
          </w:tcPr>
          <w:p w14:paraId="09FFB8AE"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Downloadportal zum Abruf von Karten und Geodaten</w:t>
            </w:r>
          </w:p>
        </w:tc>
      </w:tr>
      <w:tr w:rsidR="00740B7E" w:rsidRPr="00C13822" w14:paraId="5416CA82" w14:textId="77777777" w:rsidTr="00B94587">
        <w:tc>
          <w:tcPr>
            <w:tcW w:w="2863" w:type="dxa"/>
            <w:tcBorders>
              <w:top w:val="single" w:sz="4" w:space="0" w:color="auto"/>
              <w:bottom w:val="single" w:sz="4" w:space="0" w:color="auto"/>
            </w:tcBorders>
            <w:shd w:val="clear" w:color="auto" w:fill="auto"/>
            <w:vAlign w:val="center"/>
          </w:tcPr>
          <w:p w14:paraId="290F3748"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Geoportal BfG</w:t>
            </w:r>
          </w:p>
        </w:tc>
        <w:tc>
          <w:tcPr>
            <w:tcW w:w="2666" w:type="dxa"/>
            <w:tcBorders>
              <w:top w:val="single" w:sz="4" w:space="0" w:color="auto"/>
              <w:bottom w:val="single" w:sz="4" w:space="0" w:color="auto"/>
            </w:tcBorders>
          </w:tcPr>
          <w:p w14:paraId="47C87DBA"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Bundesanstalt für Gewässerkunde (BfG)</w:t>
            </w:r>
          </w:p>
        </w:tc>
        <w:tc>
          <w:tcPr>
            <w:tcW w:w="6095" w:type="dxa"/>
            <w:tcBorders>
              <w:top w:val="single" w:sz="4" w:space="0" w:color="auto"/>
              <w:bottom w:val="single" w:sz="4" w:space="0" w:color="auto"/>
            </w:tcBorders>
            <w:shd w:val="clear" w:color="auto" w:fill="auto"/>
            <w:vAlign w:val="center"/>
          </w:tcPr>
          <w:p w14:paraId="718C27BA" w14:textId="6B55B65C" w:rsidR="00740B7E" w:rsidRPr="00C13822" w:rsidRDefault="00185C3D" w:rsidP="00B94587">
            <w:pPr>
              <w:pStyle w:val="QMText"/>
              <w:spacing w:before="20"/>
              <w:ind w:left="0"/>
              <w:jc w:val="left"/>
              <w:rPr>
                <w:rFonts w:ascii="Arial Narrow" w:hAnsi="Arial Narrow"/>
                <w:sz w:val="18"/>
                <w:szCs w:val="18"/>
              </w:rPr>
            </w:pPr>
            <w:hyperlink r:id="rId91" w:history="1">
              <w:r w:rsidR="00740B7E" w:rsidRPr="00C13822">
                <w:rPr>
                  <w:rStyle w:val="Hyperlink"/>
                  <w:rFonts w:ascii="Arial Narrow" w:hAnsi="Arial Narrow"/>
                  <w:sz w:val="18"/>
                  <w:szCs w:val="18"/>
                </w:rPr>
                <w:t>https://geoportal.bafg.de/ggina-portal/</w:t>
              </w:r>
            </w:hyperlink>
            <w:r w:rsidR="00740B7E" w:rsidRPr="00C13822">
              <w:rPr>
                <w:rFonts w:ascii="Arial Narrow" w:hAnsi="Arial Narrow"/>
                <w:sz w:val="18"/>
                <w:szCs w:val="18"/>
              </w:rPr>
              <w:t xml:space="preserve"> </w:t>
            </w:r>
          </w:p>
        </w:tc>
        <w:tc>
          <w:tcPr>
            <w:tcW w:w="3118" w:type="dxa"/>
            <w:tcBorders>
              <w:top w:val="single" w:sz="4" w:space="0" w:color="auto"/>
              <w:bottom w:val="single" w:sz="4" w:space="0" w:color="auto"/>
            </w:tcBorders>
          </w:tcPr>
          <w:p w14:paraId="28DCFEA3"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Abruf von Themenkarten</w:t>
            </w:r>
          </w:p>
          <w:p w14:paraId="412174A1"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Abruf von Fachdaten</w:t>
            </w:r>
          </w:p>
          <w:p w14:paraId="3B840DEB" w14:textId="77777777" w:rsidR="00740B7E" w:rsidRPr="00C13822" w:rsidRDefault="00740B7E" w:rsidP="00B94587">
            <w:pPr>
              <w:pStyle w:val="QMText"/>
              <w:spacing w:after="0"/>
              <w:ind w:left="0"/>
              <w:jc w:val="left"/>
              <w:rPr>
                <w:rFonts w:ascii="Arial Narrow" w:hAnsi="Arial Narrow" w:cs="Times New Roman"/>
                <w:color w:val="FF0000"/>
                <w:sz w:val="18"/>
                <w:szCs w:val="18"/>
              </w:rPr>
            </w:pPr>
          </w:p>
        </w:tc>
      </w:tr>
      <w:tr w:rsidR="00740B7E" w:rsidRPr="00C13822" w14:paraId="3B41DCA0" w14:textId="77777777" w:rsidTr="00B94587">
        <w:tc>
          <w:tcPr>
            <w:tcW w:w="2863" w:type="dxa"/>
            <w:tcBorders>
              <w:top w:val="single" w:sz="4" w:space="0" w:color="auto"/>
              <w:bottom w:val="single" w:sz="4" w:space="0" w:color="auto"/>
            </w:tcBorders>
            <w:shd w:val="clear" w:color="auto" w:fill="auto"/>
            <w:vAlign w:val="center"/>
          </w:tcPr>
          <w:p w14:paraId="0963CAC6"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Geoportal IKSO</w:t>
            </w:r>
          </w:p>
        </w:tc>
        <w:tc>
          <w:tcPr>
            <w:tcW w:w="2666" w:type="dxa"/>
            <w:tcBorders>
              <w:top w:val="single" w:sz="4" w:space="0" w:color="auto"/>
              <w:bottom w:val="single" w:sz="4" w:space="0" w:color="auto"/>
            </w:tcBorders>
          </w:tcPr>
          <w:p w14:paraId="5466D6D6"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Internationale Kommission zum Schutz der Oder gegen Verunreinigung (IKSO)</w:t>
            </w:r>
          </w:p>
        </w:tc>
        <w:tc>
          <w:tcPr>
            <w:tcW w:w="6095" w:type="dxa"/>
            <w:tcBorders>
              <w:top w:val="single" w:sz="4" w:space="0" w:color="auto"/>
              <w:bottom w:val="single" w:sz="4" w:space="0" w:color="auto"/>
            </w:tcBorders>
            <w:shd w:val="clear" w:color="auto" w:fill="auto"/>
            <w:vAlign w:val="center"/>
          </w:tcPr>
          <w:p w14:paraId="084C9F78" w14:textId="5241DD95" w:rsidR="00740B7E" w:rsidRPr="00C13822" w:rsidRDefault="00185C3D" w:rsidP="00B94587">
            <w:pPr>
              <w:pStyle w:val="QMText"/>
              <w:spacing w:before="20"/>
              <w:ind w:left="0"/>
              <w:jc w:val="left"/>
              <w:rPr>
                <w:rFonts w:ascii="Arial Narrow" w:hAnsi="Arial Narrow"/>
                <w:sz w:val="18"/>
                <w:szCs w:val="18"/>
              </w:rPr>
            </w:pPr>
            <w:hyperlink r:id="rId92" w:history="1">
              <w:r w:rsidR="00740B7E" w:rsidRPr="00C13822">
                <w:rPr>
                  <w:rStyle w:val="Hyperlink"/>
                  <w:rFonts w:ascii="Arial Narrow" w:hAnsi="Arial Narrow"/>
                  <w:sz w:val="18"/>
                  <w:szCs w:val="18"/>
                </w:rPr>
                <w:t>http://geoportal.mkoo.pl/IKSO/client/gisclient/index.html?&amp;applicationId=2402</w:t>
              </w:r>
            </w:hyperlink>
          </w:p>
        </w:tc>
        <w:tc>
          <w:tcPr>
            <w:tcW w:w="3118" w:type="dxa"/>
            <w:tcBorders>
              <w:top w:val="single" w:sz="4" w:space="0" w:color="auto"/>
              <w:bottom w:val="single" w:sz="4" w:space="0" w:color="auto"/>
            </w:tcBorders>
          </w:tcPr>
          <w:p w14:paraId="7E8E7C42" w14:textId="77777777" w:rsidR="00740B7E" w:rsidRPr="00C13822" w:rsidRDefault="00740B7E" w:rsidP="00B94587">
            <w:pPr>
              <w:pStyle w:val="QMText"/>
              <w:spacing w:after="0"/>
              <w:ind w:left="0"/>
              <w:jc w:val="left"/>
              <w:rPr>
                <w:rFonts w:ascii="Arial Narrow" w:hAnsi="Arial Narrow" w:cs="Times New Roman"/>
                <w:color w:val="FF0000"/>
                <w:sz w:val="18"/>
                <w:szCs w:val="18"/>
              </w:rPr>
            </w:pPr>
            <w:r w:rsidRPr="00C13822">
              <w:rPr>
                <w:rFonts w:ascii="Arial Narrow" w:hAnsi="Arial Narrow" w:cs="Times New Roman"/>
                <w:sz w:val="18"/>
                <w:szCs w:val="18"/>
              </w:rPr>
              <w:t>Abrufen von Themenkarten in Bezug auf den Bewirtschaftungsplan und Hochwasserrisikomanagementplan</w:t>
            </w:r>
          </w:p>
        </w:tc>
      </w:tr>
      <w:tr w:rsidR="00740B7E" w:rsidRPr="00C13822" w14:paraId="0CF37A3E" w14:textId="77777777" w:rsidTr="00B94587">
        <w:tc>
          <w:tcPr>
            <w:tcW w:w="2863" w:type="dxa"/>
            <w:tcBorders>
              <w:top w:val="single" w:sz="4" w:space="0" w:color="auto"/>
              <w:bottom w:val="single" w:sz="4" w:space="0" w:color="auto"/>
            </w:tcBorders>
            <w:shd w:val="clear" w:color="auto" w:fill="auto"/>
            <w:vAlign w:val="center"/>
          </w:tcPr>
          <w:p w14:paraId="68B9A849"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Bund/Länder-Informations- und Kommunikationsplattform WasserBLIcK</w:t>
            </w:r>
          </w:p>
        </w:tc>
        <w:tc>
          <w:tcPr>
            <w:tcW w:w="2666" w:type="dxa"/>
            <w:tcBorders>
              <w:top w:val="single" w:sz="4" w:space="0" w:color="auto"/>
              <w:bottom w:val="single" w:sz="4" w:space="0" w:color="auto"/>
            </w:tcBorders>
          </w:tcPr>
          <w:p w14:paraId="3579E145" w14:textId="77777777" w:rsidR="00740B7E" w:rsidRPr="00C13822" w:rsidRDefault="00740B7E" w:rsidP="00B94587">
            <w:pPr>
              <w:pStyle w:val="QMText"/>
              <w:spacing w:before="20"/>
              <w:ind w:left="0"/>
              <w:jc w:val="left"/>
              <w:rPr>
                <w:rFonts w:ascii="Arial Narrow" w:hAnsi="Arial Narrow"/>
                <w:sz w:val="18"/>
                <w:szCs w:val="18"/>
              </w:rPr>
            </w:pPr>
            <w:r w:rsidRPr="00C13822">
              <w:rPr>
                <w:rFonts w:ascii="Arial Narrow" w:hAnsi="Arial Narrow"/>
                <w:sz w:val="18"/>
                <w:szCs w:val="18"/>
              </w:rPr>
              <w:t>Bundesanstalt für Gewässerkunde Koblenz</w:t>
            </w:r>
          </w:p>
        </w:tc>
        <w:tc>
          <w:tcPr>
            <w:tcW w:w="6095" w:type="dxa"/>
            <w:tcBorders>
              <w:top w:val="single" w:sz="4" w:space="0" w:color="auto"/>
              <w:bottom w:val="single" w:sz="4" w:space="0" w:color="auto"/>
            </w:tcBorders>
            <w:shd w:val="clear" w:color="auto" w:fill="auto"/>
            <w:vAlign w:val="center"/>
          </w:tcPr>
          <w:p w14:paraId="1FC3EB5C" w14:textId="43DE8834" w:rsidR="00740B7E" w:rsidRPr="00C13822" w:rsidRDefault="00185C3D" w:rsidP="00B94587">
            <w:pPr>
              <w:pStyle w:val="QMText"/>
              <w:spacing w:before="20"/>
              <w:ind w:left="0"/>
              <w:jc w:val="left"/>
              <w:rPr>
                <w:rFonts w:ascii="Arial Narrow" w:hAnsi="Arial Narrow"/>
                <w:sz w:val="18"/>
                <w:szCs w:val="18"/>
              </w:rPr>
            </w:pPr>
            <w:hyperlink r:id="rId93" w:history="1">
              <w:r w:rsidR="00740B7E" w:rsidRPr="00C13822">
                <w:rPr>
                  <w:rStyle w:val="Hyperlink"/>
                  <w:rFonts w:ascii="Arial Narrow" w:hAnsi="Arial Narrow"/>
                  <w:sz w:val="18"/>
                  <w:szCs w:val="18"/>
                </w:rPr>
                <w:t>https://www.wasserblick.net/servlet/is/100696/</w:t>
              </w:r>
            </w:hyperlink>
            <w:r w:rsidR="00740B7E" w:rsidRPr="00C13822">
              <w:rPr>
                <w:rStyle w:val="Hyperlink"/>
                <w:rFonts w:ascii="Arial Narrow" w:hAnsi="Arial Narrow"/>
                <w:sz w:val="18"/>
                <w:szCs w:val="18"/>
              </w:rPr>
              <w:t>0</w:t>
            </w:r>
          </w:p>
        </w:tc>
        <w:tc>
          <w:tcPr>
            <w:tcW w:w="3118" w:type="dxa"/>
            <w:tcBorders>
              <w:top w:val="single" w:sz="4" w:space="0" w:color="auto"/>
              <w:bottom w:val="single" w:sz="4" w:space="0" w:color="auto"/>
            </w:tcBorders>
          </w:tcPr>
          <w:p w14:paraId="3A28F35A"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Download OWK-Steckbriefe,</w:t>
            </w:r>
          </w:p>
          <w:p w14:paraId="500C8FBF" w14:textId="77777777" w:rsidR="00740B7E" w:rsidRPr="00C13822" w:rsidRDefault="00740B7E" w:rsidP="00B94587">
            <w:pPr>
              <w:pStyle w:val="QMText"/>
              <w:spacing w:after="0"/>
              <w:ind w:left="0"/>
              <w:jc w:val="left"/>
              <w:rPr>
                <w:rFonts w:ascii="Arial Narrow" w:hAnsi="Arial Narrow" w:cs="Times New Roman"/>
                <w:color w:val="FF0000"/>
                <w:sz w:val="18"/>
                <w:szCs w:val="18"/>
              </w:rPr>
            </w:pPr>
            <w:r w:rsidRPr="00C13822">
              <w:rPr>
                <w:rFonts w:ascii="Arial Narrow" w:hAnsi="Arial Narrow" w:cs="Times New Roman"/>
                <w:sz w:val="18"/>
                <w:szCs w:val="18"/>
              </w:rPr>
              <w:t>Musterleistungsbeschreibung von GEK</w:t>
            </w:r>
            <w:r>
              <w:rPr>
                <w:rFonts w:ascii="Arial Narrow" w:hAnsi="Arial Narrow" w:cs="Times New Roman"/>
                <w:sz w:val="18"/>
                <w:szCs w:val="18"/>
              </w:rPr>
              <w:t>’</w:t>
            </w:r>
            <w:r w:rsidRPr="00C13822">
              <w:rPr>
                <w:rFonts w:ascii="Arial Narrow" w:hAnsi="Arial Narrow" w:cs="Times New Roman"/>
                <w:sz w:val="18"/>
                <w:szCs w:val="18"/>
              </w:rPr>
              <w:t>s</w:t>
            </w:r>
          </w:p>
        </w:tc>
      </w:tr>
      <w:tr w:rsidR="00740B7E" w:rsidRPr="00C13822" w14:paraId="4A509E34" w14:textId="77777777" w:rsidTr="00B94587">
        <w:tc>
          <w:tcPr>
            <w:tcW w:w="2863" w:type="dxa"/>
            <w:tcBorders>
              <w:top w:val="single" w:sz="4" w:space="0" w:color="auto"/>
              <w:bottom w:val="single" w:sz="4" w:space="0" w:color="auto"/>
            </w:tcBorders>
            <w:shd w:val="clear" w:color="auto" w:fill="auto"/>
            <w:vAlign w:val="center"/>
          </w:tcPr>
          <w:p w14:paraId="73A5468E" w14:textId="77777777" w:rsidR="00740B7E" w:rsidRPr="00C13822" w:rsidRDefault="00740B7E" w:rsidP="00B94587">
            <w:pPr>
              <w:pStyle w:val="QMText"/>
              <w:spacing w:before="20"/>
              <w:ind w:left="0"/>
              <w:jc w:val="left"/>
              <w:rPr>
                <w:rFonts w:ascii="Arial Narrow" w:hAnsi="Arial Narrow"/>
                <w:sz w:val="18"/>
                <w:szCs w:val="18"/>
              </w:rPr>
            </w:pPr>
            <w:r>
              <w:rPr>
                <w:rFonts w:ascii="Arial Narrow" w:hAnsi="Arial Narrow"/>
                <w:sz w:val="18"/>
                <w:szCs w:val="18"/>
              </w:rPr>
              <w:t>Geoportal BLDAM</w:t>
            </w:r>
          </w:p>
        </w:tc>
        <w:tc>
          <w:tcPr>
            <w:tcW w:w="2666" w:type="dxa"/>
            <w:tcBorders>
              <w:top w:val="single" w:sz="4" w:space="0" w:color="auto"/>
              <w:bottom w:val="single" w:sz="4" w:space="0" w:color="auto"/>
            </w:tcBorders>
          </w:tcPr>
          <w:p w14:paraId="2690B1F8" w14:textId="77777777" w:rsidR="00740B7E" w:rsidRPr="00C13822" w:rsidRDefault="00740B7E" w:rsidP="00B94587">
            <w:pPr>
              <w:pStyle w:val="QMText"/>
              <w:spacing w:before="20"/>
              <w:ind w:left="0"/>
              <w:jc w:val="left"/>
              <w:rPr>
                <w:rFonts w:ascii="Arial Narrow" w:hAnsi="Arial Narrow"/>
                <w:sz w:val="18"/>
                <w:szCs w:val="18"/>
              </w:rPr>
            </w:pPr>
            <w:r w:rsidRPr="00472BBF">
              <w:rPr>
                <w:rFonts w:ascii="Arial Narrow" w:hAnsi="Arial Narrow"/>
                <w:sz w:val="18"/>
                <w:szCs w:val="18"/>
              </w:rPr>
              <w:t>Brandenburgisches Landesamt für Denkmalpflege und Archäologisches Landesmuseum</w:t>
            </w:r>
            <w:r>
              <w:rPr>
                <w:rFonts w:ascii="Arial Narrow" w:hAnsi="Arial Narrow"/>
                <w:sz w:val="18"/>
                <w:szCs w:val="18"/>
              </w:rPr>
              <w:t xml:space="preserve"> (BLDAM)</w:t>
            </w:r>
          </w:p>
        </w:tc>
        <w:tc>
          <w:tcPr>
            <w:tcW w:w="6095" w:type="dxa"/>
            <w:tcBorders>
              <w:top w:val="single" w:sz="4" w:space="0" w:color="auto"/>
              <w:bottom w:val="single" w:sz="4" w:space="0" w:color="auto"/>
            </w:tcBorders>
            <w:shd w:val="clear" w:color="auto" w:fill="auto"/>
            <w:vAlign w:val="center"/>
          </w:tcPr>
          <w:p w14:paraId="18083EA7" w14:textId="4B1BFC05" w:rsidR="00740B7E" w:rsidRPr="00C13822" w:rsidRDefault="00185C3D" w:rsidP="00B94587">
            <w:pPr>
              <w:pStyle w:val="QMText"/>
              <w:spacing w:before="20"/>
              <w:ind w:left="0"/>
              <w:jc w:val="left"/>
              <w:rPr>
                <w:rFonts w:ascii="Arial Narrow" w:hAnsi="Arial Narrow"/>
                <w:sz w:val="18"/>
                <w:szCs w:val="18"/>
              </w:rPr>
            </w:pPr>
            <w:hyperlink r:id="rId94" w:history="1">
              <w:r w:rsidR="00740B7E" w:rsidRPr="00415046">
                <w:rPr>
                  <w:rStyle w:val="Hyperlink"/>
                  <w:rFonts w:ascii="Arial Narrow" w:hAnsi="Arial Narrow"/>
                  <w:sz w:val="18"/>
                  <w:szCs w:val="18"/>
                </w:rPr>
                <w:t>https://gis-bldam-brandenburg.de/kvwmap/index.php</w:t>
              </w:r>
            </w:hyperlink>
          </w:p>
        </w:tc>
        <w:tc>
          <w:tcPr>
            <w:tcW w:w="3118" w:type="dxa"/>
            <w:tcBorders>
              <w:top w:val="single" w:sz="4" w:space="0" w:color="auto"/>
              <w:bottom w:val="single" w:sz="4" w:space="0" w:color="auto"/>
            </w:tcBorders>
          </w:tcPr>
          <w:p w14:paraId="0F58520E" w14:textId="77777777" w:rsidR="00740B7E" w:rsidRPr="00C13822" w:rsidRDefault="00740B7E" w:rsidP="00B94587">
            <w:pPr>
              <w:pStyle w:val="QMText"/>
              <w:spacing w:after="0"/>
              <w:ind w:left="0"/>
              <w:jc w:val="left"/>
              <w:rPr>
                <w:rFonts w:ascii="Arial Narrow" w:hAnsi="Arial Narrow" w:cs="Times New Roman"/>
                <w:sz w:val="18"/>
                <w:szCs w:val="18"/>
              </w:rPr>
            </w:pPr>
            <w:r w:rsidRPr="00C13822">
              <w:rPr>
                <w:rFonts w:ascii="Arial Narrow" w:hAnsi="Arial Narrow" w:cs="Times New Roman"/>
                <w:sz w:val="18"/>
                <w:szCs w:val="18"/>
              </w:rPr>
              <w:t>Abruf von Themenkarten</w:t>
            </w:r>
          </w:p>
        </w:tc>
      </w:tr>
    </w:tbl>
    <w:p w14:paraId="7C613E7D" w14:textId="7192DD18" w:rsidR="00740B7E" w:rsidRDefault="00740B7E" w:rsidP="00740B7E">
      <w:pPr>
        <w:pStyle w:val="BeschriftungTabelle"/>
      </w:pPr>
      <w:bookmarkStart w:id="1155" w:name="_Ref106629611"/>
      <w:bookmarkStart w:id="1156" w:name="_Toc166512131"/>
      <w:r>
        <w:lastRenderedPageBreak/>
        <w:t xml:space="preserve">Tabelle </w:t>
      </w:r>
      <w:fldSimple w:instr=" SEQ Tabelle \* ARABIC ">
        <w:r w:rsidR="00E6259A">
          <w:rPr>
            <w:noProof/>
          </w:rPr>
          <w:t>31</w:t>
        </w:r>
      </w:fldSimple>
      <w:bookmarkEnd w:id="1155"/>
      <w:r>
        <w:t xml:space="preserve">: </w:t>
      </w:r>
      <w:r w:rsidR="00591065">
        <w:tab/>
      </w:r>
      <w:r>
        <w:t>Fachliteratur</w:t>
      </w:r>
      <w:bookmarkEnd w:id="1156"/>
    </w:p>
    <w:tbl>
      <w:tblPr>
        <w:tblW w:w="14770" w:type="dxa"/>
        <w:tblBorders>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798"/>
        <w:gridCol w:w="1842"/>
        <w:gridCol w:w="881"/>
        <w:gridCol w:w="624"/>
        <w:gridCol w:w="4365"/>
        <w:gridCol w:w="1276"/>
        <w:gridCol w:w="1984"/>
      </w:tblGrid>
      <w:tr w:rsidR="00740B7E" w:rsidRPr="006D0840" w14:paraId="15035DEC" w14:textId="77777777" w:rsidTr="00B94587">
        <w:trPr>
          <w:cantSplit/>
          <w:trHeight w:val="456"/>
          <w:tblHeader/>
        </w:trPr>
        <w:tc>
          <w:tcPr>
            <w:tcW w:w="3798" w:type="dxa"/>
            <w:tcBorders>
              <w:top w:val="nil"/>
              <w:bottom w:val="single" w:sz="4" w:space="0" w:color="auto"/>
            </w:tcBorders>
            <w:shd w:val="pct20" w:color="auto" w:fill="auto"/>
            <w:vAlign w:val="center"/>
          </w:tcPr>
          <w:p w14:paraId="31A054B9" w14:textId="77777777" w:rsidR="00740B7E" w:rsidRPr="006D0840" w:rsidRDefault="00740B7E" w:rsidP="00B94587">
            <w:pPr>
              <w:pStyle w:val="QMText"/>
              <w:spacing w:before="60" w:after="0"/>
              <w:ind w:left="0"/>
              <w:jc w:val="left"/>
              <w:rPr>
                <w:rFonts w:ascii="Arial Narrow" w:hAnsi="Arial Narrow" w:cs="Times New Roman"/>
                <w:b/>
                <w:sz w:val="18"/>
                <w:szCs w:val="18"/>
              </w:rPr>
            </w:pPr>
            <w:r w:rsidRPr="006D0840">
              <w:rPr>
                <w:rFonts w:ascii="Arial Narrow" w:hAnsi="Arial Narrow" w:cs="Times New Roman"/>
                <w:b/>
                <w:sz w:val="18"/>
                <w:szCs w:val="18"/>
              </w:rPr>
              <w:t>Titel</w:t>
            </w:r>
          </w:p>
        </w:tc>
        <w:tc>
          <w:tcPr>
            <w:tcW w:w="1842" w:type="dxa"/>
            <w:tcBorders>
              <w:top w:val="nil"/>
              <w:bottom w:val="single" w:sz="4" w:space="0" w:color="auto"/>
            </w:tcBorders>
            <w:shd w:val="pct20" w:color="auto" w:fill="auto"/>
            <w:vAlign w:val="center"/>
          </w:tcPr>
          <w:p w14:paraId="6EDF0E47" w14:textId="77777777" w:rsidR="00740B7E" w:rsidRPr="006D0840" w:rsidRDefault="00740B7E" w:rsidP="00B94587">
            <w:pPr>
              <w:pStyle w:val="QMText"/>
              <w:spacing w:before="60" w:after="0"/>
              <w:ind w:left="0"/>
              <w:jc w:val="left"/>
              <w:rPr>
                <w:rFonts w:ascii="Arial Narrow" w:hAnsi="Arial Narrow" w:cs="Times New Roman"/>
                <w:b/>
                <w:sz w:val="18"/>
                <w:szCs w:val="18"/>
              </w:rPr>
            </w:pPr>
            <w:r w:rsidRPr="006D0840">
              <w:rPr>
                <w:rFonts w:ascii="Arial Narrow" w:hAnsi="Arial Narrow" w:cs="Times New Roman"/>
                <w:b/>
                <w:sz w:val="18"/>
                <w:szCs w:val="18"/>
              </w:rPr>
              <w:t>Autor</w:t>
            </w:r>
          </w:p>
        </w:tc>
        <w:tc>
          <w:tcPr>
            <w:tcW w:w="881" w:type="dxa"/>
            <w:tcBorders>
              <w:top w:val="nil"/>
              <w:bottom w:val="single" w:sz="4" w:space="0" w:color="auto"/>
            </w:tcBorders>
            <w:shd w:val="pct20" w:color="auto" w:fill="auto"/>
            <w:vAlign w:val="center"/>
          </w:tcPr>
          <w:p w14:paraId="7E33A829" w14:textId="77777777" w:rsidR="00740B7E" w:rsidRPr="006D0840" w:rsidRDefault="00740B7E" w:rsidP="00B94587">
            <w:pPr>
              <w:pStyle w:val="QMText"/>
              <w:spacing w:before="60" w:after="0"/>
              <w:ind w:left="0"/>
              <w:jc w:val="left"/>
              <w:rPr>
                <w:rFonts w:ascii="Arial Narrow" w:hAnsi="Arial Narrow" w:cs="Times New Roman"/>
                <w:b/>
                <w:sz w:val="18"/>
                <w:szCs w:val="18"/>
              </w:rPr>
            </w:pPr>
            <w:r w:rsidRPr="006D0840">
              <w:rPr>
                <w:rFonts w:ascii="Arial Narrow" w:hAnsi="Arial Narrow" w:cs="Times New Roman"/>
                <w:b/>
                <w:sz w:val="18"/>
                <w:szCs w:val="18"/>
              </w:rPr>
              <w:t>Heraus</w:t>
            </w:r>
            <w:r>
              <w:rPr>
                <w:rFonts w:ascii="Arial Narrow" w:hAnsi="Arial Narrow" w:cs="Times New Roman"/>
                <w:b/>
                <w:sz w:val="18"/>
                <w:szCs w:val="18"/>
              </w:rPr>
              <w:t>-</w:t>
            </w:r>
            <w:r>
              <w:rPr>
                <w:rFonts w:ascii="Arial Narrow" w:hAnsi="Arial Narrow" w:cs="Times New Roman"/>
                <w:b/>
                <w:sz w:val="18"/>
                <w:szCs w:val="18"/>
              </w:rPr>
              <w:br/>
            </w:r>
            <w:r w:rsidRPr="006D0840">
              <w:rPr>
                <w:rFonts w:ascii="Arial Narrow" w:hAnsi="Arial Narrow" w:cs="Times New Roman"/>
                <w:b/>
                <w:sz w:val="18"/>
                <w:szCs w:val="18"/>
              </w:rPr>
              <w:t>geber</w:t>
            </w:r>
          </w:p>
        </w:tc>
        <w:tc>
          <w:tcPr>
            <w:tcW w:w="624" w:type="dxa"/>
            <w:tcBorders>
              <w:top w:val="nil"/>
            </w:tcBorders>
            <w:shd w:val="pct20" w:color="auto" w:fill="auto"/>
            <w:vAlign w:val="center"/>
          </w:tcPr>
          <w:p w14:paraId="1EC71C2A" w14:textId="77777777" w:rsidR="00740B7E" w:rsidRPr="006D0840" w:rsidRDefault="00740B7E" w:rsidP="00B94587">
            <w:pPr>
              <w:pStyle w:val="QMText"/>
              <w:spacing w:before="60" w:after="0"/>
              <w:ind w:left="0"/>
              <w:jc w:val="left"/>
              <w:rPr>
                <w:rFonts w:ascii="Arial Narrow" w:hAnsi="Arial Narrow" w:cs="Times New Roman"/>
                <w:b/>
                <w:sz w:val="18"/>
                <w:szCs w:val="18"/>
              </w:rPr>
            </w:pPr>
            <w:r w:rsidRPr="006D0840">
              <w:rPr>
                <w:rFonts w:ascii="Arial Narrow" w:hAnsi="Arial Narrow" w:cs="Times New Roman"/>
                <w:b/>
                <w:sz w:val="18"/>
                <w:szCs w:val="18"/>
              </w:rPr>
              <w:t>Jahr</w:t>
            </w:r>
          </w:p>
        </w:tc>
        <w:tc>
          <w:tcPr>
            <w:tcW w:w="4365" w:type="dxa"/>
            <w:tcBorders>
              <w:top w:val="nil"/>
            </w:tcBorders>
            <w:shd w:val="pct20" w:color="auto" w:fill="auto"/>
            <w:vAlign w:val="center"/>
          </w:tcPr>
          <w:p w14:paraId="5790470E" w14:textId="77777777" w:rsidR="00740B7E" w:rsidRPr="006D0840" w:rsidRDefault="00740B7E" w:rsidP="00B94587">
            <w:pPr>
              <w:pStyle w:val="QMText"/>
              <w:spacing w:before="60"/>
              <w:ind w:left="0"/>
              <w:jc w:val="left"/>
              <w:rPr>
                <w:rFonts w:ascii="Arial Narrow" w:hAnsi="Arial Narrow" w:cs="Times New Roman"/>
                <w:b/>
                <w:sz w:val="18"/>
                <w:szCs w:val="18"/>
              </w:rPr>
            </w:pPr>
            <w:r w:rsidRPr="006D0840">
              <w:rPr>
                <w:rFonts w:ascii="Arial Narrow" w:hAnsi="Arial Narrow" w:cs="Times New Roman"/>
                <w:b/>
                <w:sz w:val="18"/>
                <w:szCs w:val="18"/>
              </w:rPr>
              <w:t>Online-Ressorce</w:t>
            </w:r>
          </w:p>
        </w:tc>
        <w:tc>
          <w:tcPr>
            <w:tcW w:w="1276" w:type="dxa"/>
            <w:tcBorders>
              <w:top w:val="nil"/>
            </w:tcBorders>
            <w:shd w:val="pct20" w:color="auto" w:fill="auto"/>
            <w:vAlign w:val="center"/>
          </w:tcPr>
          <w:p w14:paraId="5502CF15" w14:textId="77777777" w:rsidR="00740B7E" w:rsidRPr="006D0840" w:rsidRDefault="00740B7E" w:rsidP="00B94587">
            <w:pPr>
              <w:pStyle w:val="QMText"/>
              <w:spacing w:before="60"/>
              <w:ind w:left="0"/>
              <w:jc w:val="left"/>
              <w:rPr>
                <w:rFonts w:ascii="Arial Narrow" w:hAnsi="Arial Narrow" w:cs="Times New Roman"/>
                <w:b/>
                <w:sz w:val="18"/>
                <w:szCs w:val="18"/>
              </w:rPr>
            </w:pPr>
            <w:r w:rsidRPr="006D0840">
              <w:rPr>
                <w:rFonts w:ascii="Arial Narrow" w:hAnsi="Arial Narrow" w:cs="Times New Roman"/>
                <w:b/>
                <w:sz w:val="18"/>
                <w:szCs w:val="18"/>
              </w:rPr>
              <w:t xml:space="preserve">Datum </w:t>
            </w:r>
            <w:r w:rsidRPr="006D0840">
              <w:rPr>
                <w:rFonts w:ascii="Arial Narrow" w:hAnsi="Arial Narrow" w:cs="Times New Roman"/>
                <w:b/>
                <w:sz w:val="18"/>
                <w:szCs w:val="18"/>
              </w:rPr>
              <w:br/>
              <w:t>letzter Zugriff</w:t>
            </w:r>
          </w:p>
        </w:tc>
        <w:tc>
          <w:tcPr>
            <w:tcW w:w="1984" w:type="dxa"/>
            <w:tcBorders>
              <w:top w:val="nil"/>
            </w:tcBorders>
            <w:shd w:val="pct20" w:color="auto" w:fill="auto"/>
            <w:vAlign w:val="center"/>
          </w:tcPr>
          <w:p w14:paraId="67CF4127" w14:textId="77777777" w:rsidR="00740B7E" w:rsidRPr="006D0840" w:rsidRDefault="00740B7E" w:rsidP="00B94587">
            <w:pPr>
              <w:pStyle w:val="QMText"/>
              <w:spacing w:before="60"/>
              <w:ind w:left="0"/>
              <w:jc w:val="left"/>
              <w:rPr>
                <w:rFonts w:ascii="Arial Narrow" w:hAnsi="Arial Narrow" w:cs="Times New Roman"/>
                <w:b/>
                <w:sz w:val="18"/>
                <w:szCs w:val="18"/>
              </w:rPr>
            </w:pPr>
            <w:r>
              <w:rPr>
                <w:rFonts w:ascii="Arial Narrow" w:hAnsi="Arial Narrow" w:cs="Times New Roman"/>
                <w:b/>
                <w:sz w:val="18"/>
                <w:szCs w:val="18"/>
              </w:rPr>
              <w:t>Bemerkung</w:t>
            </w:r>
          </w:p>
        </w:tc>
      </w:tr>
      <w:tr w:rsidR="00740B7E" w:rsidRPr="006D0840" w14:paraId="1C529DD2" w14:textId="77777777" w:rsidTr="00B94587">
        <w:tc>
          <w:tcPr>
            <w:tcW w:w="3798" w:type="dxa"/>
            <w:tcBorders>
              <w:top w:val="single" w:sz="4" w:space="0" w:color="auto"/>
              <w:bottom w:val="single" w:sz="4" w:space="0" w:color="auto"/>
            </w:tcBorders>
            <w:shd w:val="clear" w:color="auto" w:fill="auto"/>
          </w:tcPr>
          <w:p w14:paraId="3D36D7AA" w14:textId="77777777" w:rsidR="00740B7E" w:rsidRPr="006D0840" w:rsidRDefault="00740B7E" w:rsidP="00B94587">
            <w:pPr>
              <w:pStyle w:val="QMText"/>
              <w:spacing w:before="20"/>
              <w:ind w:left="0"/>
              <w:jc w:val="left"/>
              <w:rPr>
                <w:rFonts w:ascii="Arial Narrow" w:hAnsi="Arial Narrow" w:cs="Times New Roman"/>
                <w:sz w:val="18"/>
                <w:szCs w:val="18"/>
              </w:rPr>
            </w:pPr>
            <w:r w:rsidRPr="00E8527F">
              <w:rPr>
                <w:rFonts w:ascii="Arial Narrow" w:hAnsi="Arial Narrow" w:cs="Times New Roman"/>
                <w:sz w:val="18"/>
                <w:szCs w:val="18"/>
              </w:rPr>
              <w:t>Eckpunktepapier zum „Fachkonzept Biotopverbund Gewässer und Auen“ im Bundespro</w:t>
            </w:r>
            <w:r>
              <w:rPr>
                <w:rFonts w:ascii="Arial Narrow" w:hAnsi="Arial Narrow" w:cs="Times New Roman"/>
                <w:sz w:val="18"/>
                <w:szCs w:val="18"/>
              </w:rPr>
              <w:t>gramm „Blaues Band Deutschland“</w:t>
            </w:r>
          </w:p>
        </w:tc>
        <w:tc>
          <w:tcPr>
            <w:tcW w:w="1842" w:type="dxa"/>
            <w:tcBorders>
              <w:top w:val="single" w:sz="4" w:space="0" w:color="auto"/>
              <w:bottom w:val="single" w:sz="4" w:space="0" w:color="auto"/>
            </w:tcBorders>
            <w:shd w:val="clear" w:color="auto" w:fill="auto"/>
          </w:tcPr>
          <w:p w14:paraId="7BFC5FAF" w14:textId="77777777" w:rsidR="00740B7E" w:rsidRPr="006D0840" w:rsidRDefault="00740B7E" w:rsidP="00B94587">
            <w:pPr>
              <w:pStyle w:val="QMText"/>
              <w:spacing w:before="20"/>
              <w:ind w:left="0"/>
              <w:jc w:val="left"/>
              <w:rPr>
                <w:rFonts w:ascii="Arial Narrow" w:hAnsi="Arial Narrow" w:cs="Times New Roman"/>
                <w:sz w:val="18"/>
                <w:szCs w:val="18"/>
              </w:rPr>
            </w:pPr>
          </w:p>
        </w:tc>
        <w:tc>
          <w:tcPr>
            <w:tcW w:w="881" w:type="dxa"/>
            <w:tcBorders>
              <w:top w:val="single" w:sz="4" w:space="0" w:color="auto"/>
              <w:bottom w:val="single" w:sz="4" w:space="0" w:color="auto"/>
            </w:tcBorders>
            <w:shd w:val="clear" w:color="auto" w:fill="auto"/>
          </w:tcPr>
          <w:p w14:paraId="1BEFAEFE" w14:textId="77777777" w:rsidR="00740B7E" w:rsidRPr="006D0840" w:rsidRDefault="00740B7E" w:rsidP="00B94587">
            <w:pPr>
              <w:pStyle w:val="QMText"/>
              <w:spacing w:before="20"/>
              <w:ind w:left="0"/>
              <w:jc w:val="left"/>
              <w:rPr>
                <w:rFonts w:ascii="Arial Narrow" w:hAnsi="Arial Narrow" w:cs="Times New Roman"/>
                <w:sz w:val="18"/>
                <w:szCs w:val="18"/>
              </w:rPr>
            </w:pPr>
            <w:r>
              <w:rPr>
                <w:rFonts w:ascii="Arial Narrow" w:hAnsi="Arial Narrow" w:cs="Times New Roman"/>
                <w:sz w:val="18"/>
                <w:szCs w:val="18"/>
              </w:rPr>
              <w:t>BfN u.a.</w:t>
            </w:r>
          </w:p>
        </w:tc>
        <w:tc>
          <w:tcPr>
            <w:tcW w:w="624" w:type="dxa"/>
            <w:tcBorders>
              <w:top w:val="single" w:sz="4" w:space="0" w:color="auto"/>
              <w:bottom w:val="single" w:sz="4" w:space="0" w:color="auto"/>
            </w:tcBorders>
          </w:tcPr>
          <w:p w14:paraId="551907D6" w14:textId="77777777" w:rsidR="00740B7E" w:rsidRPr="00E8527F" w:rsidRDefault="00740B7E" w:rsidP="00B94587">
            <w:pPr>
              <w:pStyle w:val="QMText"/>
              <w:spacing w:after="0"/>
              <w:ind w:left="0"/>
              <w:jc w:val="left"/>
              <w:rPr>
                <w:rFonts w:ascii="Arial Narrow" w:hAnsi="Arial Narrow" w:cs="Times New Roman"/>
                <w:sz w:val="18"/>
                <w:szCs w:val="18"/>
              </w:rPr>
            </w:pPr>
            <w:r w:rsidRPr="00E8527F">
              <w:rPr>
                <w:rFonts w:ascii="Arial Narrow" w:hAnsi="Arial Narrow" w:cs="Times New Roman"/>
                <w:sz w:val="18"/>
                <w:szCs w:val="18"/>
              </w:rPr>
              <w:t>2019</w:t>
            </w:r>
          </w:p>
        </w:tc>
        <w:tc>
          <w:tcPr>
            <w:tcW w:w="4365" w:type="dxa"/>
            <w:tcBorders>
              <w:top w:val="single" w:sz="4" w:space="0" w:color="auto"/>
              <w:bottom w:val="single" w:sz="4" w:space="0" w:color="auto"/>
            </w:tcBorders>
          </w:tcPr>
          <w:p w14:paraId="3C4E741C" w14:textId="0BA03073" w:rsidR="00740B7E" w:rsidRPr="006D0840" w:rsidRDefault="00185C3D" w:rsidP="00B94587">
            <w:pPr>
              <w:pStyle w:val="QMText"/>
              <w:spacing w:after="0"/>
              <w:ind w:left="0"/>
              <w:jc w:val="left"/>
              <w:rPr>
                <w:rFonts w:ascii="Arial Narrow" w:hAnsi="Arial Narrow" w:cs="Times New Roman"/>
                <w:sz w:val="18"/>
                <w:szCs w:val="18"/>
              </w:rPr>
            </w:pPr>
            <w:hyperlink r:id="rId95" w:history="1">
              <w:r w:rsidR="00740B7E" w:rsidRPr="00415046">
                <w:rPr>
                  <w:rStyle w:val="Hyperlink"/>
                  <w:rFonts w:ascii="Arial Narrow" w:hAnsi="Arial Narrow"/>
                  <w:sz w:val="18"/>
                  <w:szCs w:val="18"/>
                </w:rPr>
                <w:t>https://hdl.handle.net/20.500.11970/107345</w:t>
              </w:r>
            </w:hyperlink>
            <w:r w:rsidR="00740B7E">
              <w:rPr>
                <w:rFonts w:ascii="Arial Narrow" w:hAnsi="Arial Narrow" w:cs="Times New Roman"/>
                <w:sz w:val="18"/>
                <w:szCs w:val="18"/>
              </w:rPr>
              <w:t xml:space="preserve"> </w:t>
            </w:r>
          </w:p>
        </w:tc>
        <w:tc>
          <w:tcPr>
            <w:tcW w:w="1276" w:type="dxa"/>
            <w:tcBorders>
              <w:top w:val="single" w:sz="4" w:space="0" w:color="auto"/>
              <w:bottom w:val="single" w:sz="4" w:space="0" w:color="auto"/>
            </w:tcBorders>
          </w:tcPr>
          <w:p w14:paraId="28C92812" w14:textId="77777777" w:rsidR="00740B7E" w:rsidRPr="006D0840"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29.04.2021</w:t>
            </w:r>
          </w:p>
        </w:tc>
        <w:tc>
          <w:tcPr>
            <w:tcW w:w="1984" w:type="dxa"/>
            <w:tcBorders>
              <w:top w:val="single" w:sz="4" w:space="0" w:color="auto"/>
              <w:bottom w:val="single" w:sz="4" w:space="0" w:color="auto"/>
            </w:tcBorders>
          </w:tcPr>
          <w:p w14:paraId="48130278" w14:textId="77777777" w:rsidR="00740B7E" w:rsidRPr="006D0840" w:rsidRDefault="00740B7E" w:rsidP="00B94587">
            <w:pPr>
              <w:pStyle w:val="QMText"/>
              <w:spacing w:after="0"/>
              <w:ind w:left="0"/>
              <w:jc w:val="left"/>
              <w:rPr>
                <w:rFonts w:ascii="Arial Narrow" w:hAnsi="Arial Narrow" w:cs="Times New Roman"/>
                <w:sz w:val="18"/>
                <w:szCs w:val="18"/>
              </w:rPr>
            </w:pPr>
          </w:p>
        </w:tc>
      </w:tr>
      <w:tr w:rsidR="00740B7E" w:rsidRPr="006D0840" w14:paraId="57CCCE32" w14:textId="77777777" w:rsidTr="00B94587">
        <w:tc>
          <w:tcPr>
            <w:tcW w:w="3798" w:type="dxa"/>
            <w:tcBorders>
              <w:top w:val="single" w:sz="4" w:space="0" w:color="auto"/>
              <w:bottom w:val="single" w:sz="4" w:space="0" w:color="auto"/>
            </w:tcBorders>
            <w:shd w:val="clear" w:color="auto" w:fill="auto"/>
          </w:tcPr>
          <w:p w14:paraId="287D4E2B" w14:textId="77777777" w:rsidR="00740B7E" w:rsidRPr="006D0840" w:rsidRDefault="00740B7E" w:rsidP="00B94587">
            <w:pPr>
              <w:pStyle w:val="QMText"/>
              <w:spacing w:before="20"/>
              <w:ind w:left="0"/>
              <w:jc w:val="left"/>
              <w:rPr>
                <w:rFonts w:ascii="Arial Narrow" w:hAnsi="Arial Narrow" w:cs="Times New Roman"/>
                <w:sz w:val="18"/>
                <w:szCs w:val="18"/>
              </w:rPr>
            </w:pPr>
            <w:r w:rsidRPr="00E8527F">
              <w:rPr>
                <w:rFonts w:ascii="Arial Narrow" w:hAnsi="Arial Narrow" w:cs="Times New Roman"/>
                <w:sz w:val="18"/>
                <w:szCs w:val="18"/>
              </w:rPr>
              <w:t>Hintergrunddokument „Methodik zur Maßnahmenh</w:t>
            </w:r>
            <w:r>
              <w:rPr>
                <w:rFonts w:ascii="Arial Narrow" w:hAnsi="Arial Narrow" w:cs="Times New Roman"/>
                <w:sz w:val="18"/>
                <w:szCs w:val="18"/>
              </w:rPr>
              <w:t>erleitung“ zum „Fachkonzept Bio</w:t>
            </w:r>
            <w:r w:rsidRPr="00E8527F">
              <w:rPr>
                <w:rFonts w:ascii="Arial Narrow" w:hAnsi="Arial Narrow" w:cs="Times New Roman"/>
                <w:sz w:val="18"/>
                <w:szCs w:val="18"/>
              </w:rPr>
              <w:t>topverbund Gewässer und Auen“ im Bundesprogramm „Blaues Band Deutschland“</w:t>
            </w:r>
          </w:p>
        </w:tc>
        <w:tc>
          <w:tcPr>
            <w:tcW w:w="1842" w:type="dxa"/>
            <w:tcBorders>
              <w:top w:val="single" w:sz="4" w:space="0" w:color="auto"/>
              <w:bottom w:val="single" w:sz="4" w:space="0" w:color="auto"/>
            </w:tcBorders>
            <w:shd w:val="clear" w:color="auto" w:fill="auto"/>
          </w:tcPr>
          <w:p w14:paraId="6A2C8908" w14:textId="77777777" w:rsidR="00740B7E" w:rsidRPr="006D0840" w:rsidRDefault="00740B7E" w:rsidP="00B94587">
            <w:pPr>
              <w:pStyle w:val="QMText"/>
              <w:spacing w:before="20"/>
              <w:ind w:left="0"/>
              <w:jc w:val="left"/>
              <w:rPr>
                <w:rFonts w:ascii="Arial Narrow" w:hAnsi="Arial Narrow" w:cs="Times New Roman"/>
                <w:sz w:val="18"/>
                <w:szCs w:val="18"/>
              </w:rPr>
            </w:pPr>
          </w:p>
        </w:tc>
        <w:tc>
          <w:tcPr>
            <w:tcW w:w="881" w:type="dxa"/>
            <w:tcBorders>
              <w:top w:val="single" w:sz="4" w:space="0" w:color="auto"/>
              <w:bottom w:val="single" w:sz="4" w:space="0" w:color="auto"/>
            </w:tcBorders>
            <w:shd w:val="clear" w:color="auto" w:fill="auto"/>
          </w:tcPr>
          <w:p w14:paraId="4991E7B3" w14:textId="77777777" w:rsidR="00740B7E" w:rsidRPr="006D0840" w:rsidRDefault="00740B7E" w:rsidP="00B94587">
            <w:pPr>
              <w:pStyle w:val="QMText"/>
              <w:spacing w:before="20"/>
              <w:ind w:left="0"/>
              <w:jc w:val="left"/>
              <w:rPr>
                <w:rFonts w:ascii="Arial Narrow" w:hAnsi="Arial Narrow" w:cs="Times New Roman"/>
                <w:sz w:val="18"/>
                <w:szCs w:val="18"/>
              </w:rPr>
            </w:pPr>
            <w:r>
              <w:rPr>
                <w:rFonts w:ascii="Arial Narrow" w:hAnsi="Arial Narrow" w:cs="Times New Roman"/>
                <w:sz w:val="18"/>
                <w:szCs w:val="18"/>
              </w:rPr>
              <w:t>BfN u.a.</w:t>
            </w:r>
          </w:p>
        </w:tc>
        <w:tc>
          <w:tcPr>
            <w:tcW w:w="624" w:type="dxa"/>
            <w:tcBorders>
              <w:top w:val="single" w:sz="4" w:space="0" w:color="auto"/>
              <w:bottom w:val="single" w:sz="4" w:space="0" w:color="auto"/>
            </w:tcBorders>
          </w:tcPr>
          <w:p w14:paraId="7D72982A" w14:textId="77777777" w:rsidR="00740B7E" w:rsidRPr="00E8527F" w:rsidRDefault="00740B7E" w:rsidP="00B94587">
            <w:pPr>
              <w:pStyle w:val="QMText"/>
              <w:spacing w:after="0"/>
              <w:ind w:left="0"/>
              <w:jc w:val="left"/>
              <w:rPr>
                <w:rFonts w:ascii="Arial Narrow" w:hAnsi="Arial Narrow" w:cs="Times New Roman"/>
                <w:sz w:val="18"/>
                <w:szCs w:val="18"/>
              </w:rPr>
            </w:pPr>
            <w:r w:rsidRPr="00E8527F">
              <w:rPr>
                <w:rFonts w:ascii="Arial Narrow" w:hAnsi="Arial Narrow" w:cs="Times New Roman"/>
                <w:sz w:val="18"/>
                <w:szCs w:val="18"/>
              </w:rPr>
              <w:t>2020</w:t>
            </w:r>
          </w:p>
        </w:tc>
        <w:tc>
          <w:tcPr>
            <w:tcW w:w="4365" w:type="dxa"/>
            <w:tcBorders>
              <w:top w:val="single" w:sz="4" w:space="0" w:color="auto"/>
              <w:bottom w:val="single" w:sz="4" w:space="0" w:color="auto"/>
            </w:tcBorders>
          </w:tcPr>
          <w:p w14:paraId="304470CE" w14:textId="1B6F5D15" w:rsidR="00740B7E" w:rsidRPr="006D0840" w:rsidRDefault="00185C3D" w:rsidP="00B94587">
            <w:pPr>
              <w:pStyle w:val="QMText"/>
              <w:spacing w:after="0"/>
              <w:ind w:left="0"/>
              <w:jc w:val="left"/>
              <w:rPr>
                <w:rFonts w:ascii="Arial Narrow" w:hAnsi="Arial Narrow" w:cs="Times New Roman"/>
                <w:sz w:val="18"/>
                <w:szCs w:val="18"/>
              </w:rPr>
            </w:pPr>
            <w:hyperlink r:id="rId96" w:history="1">
              <w:r w:rsidR="00740B7E" w:rsidRPr="00415046">
                <w:rPr>
                  <w:rStyle w:val="Hyperlink"/>
                  <w:rFonts w:ascii="Arial Narrow" w:hAnsi="Arial Narrow"/>
                  <w:sz w:val="18"/>
                  <w:szCs w:val="18"/>
                </w:rPr>
                <w:t>https://hdl.handle.net/20.500.11970/107355</w:t>
              </w:r>
            </w:hyperlink>
            <w:r w:rsidR="00740B7E">
              <w:rPr>
                <w:rFonts w:ascii="Arial Narrow" w:hAnsi="Arial Narrow" w:cs="Times New Roman"/>
                <w:sz w:val="18"/>
                <w:szCs w:val="18"/>
              </w:rPr>
              <w:t xml:space="preserve"> </w:t>
            </w:r>
          </w:p>
        </w:tc>
        <w:tc>
          <w:tcPr>
            <w:tcW w:w="1276" w:type="dxa"/>
            <w:tcBorders>
              <w:top w:val="single" w:sz="4" w:space="0" w:color="auto"/>
              <w:bottom w:val="single" w:sz="4" w:space="0" w:color="auto"/>
            </w:tcBorders>
          </w:tcPr>
          <w:p w14:paraId="4CA857E4" w14:textId="77777777" w:rsidR="00740B7E" w:rsidRPr="006D0840"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29.04.2021</w:t>
            </w:r>
          </w:p>
        </w:tc>
        <w:tc>
          <w:tcPr>
            <w:tcW w:w="1984" w:type="dxa"/>
            <w:tcBorders>
              <w:top w:val="single" w:sz="4" w:space="0" w:color="auto"/>
              <w:bottom w:val="single" w:sz="4" w:space="0" w:color="auto"/>
            </w:tcBorders>
          </w:tcPr>
          <w:p w14:paraId="7140A37C" w14:textId="77777777" w:rsidR="00740B7E" w:rsidRPr="006D0840" w:rsidRDefault="00740B7E" w:rsidP="00B94587">
            <w:pPr>
              <w:pStyle w:val="QMText"/>
              <w:spacing w:after="0"/>
              <w:ind w:left="0"/>
              <w:jc w:val="left"/>
              <w:rPr>
                <w:rFonts w:ascii="Arial Narrow" w:hAnsi="Arial Narrow" w:cs="Times New Roman"/>
                <w:sz w:val="18"/>
                <w:szCs w:val="18"/>
              </w:rPr>
            </w:pPr>
          </w:p>
        </w:tc>
      </w:tr>
      <w:tr w:rsidR="00740B7E" w:rsidRPr="006D0840" w14:paraId="78EC47D7" w14:textId="77777777" w:rsidTr="00B94587">
        <w:tc>
          <w:tcPr>
            <w:tcW w:w="3798" w:type="dxa"/>
            <w:tcBorders>
              <w:top w:val="single" w:sz="4" w:space="0" w:color="auto"/>
              <w:bottom w:val="single" w:sz="4" w:space="0" w:color="auto"/>
            </w:tcBorders>
            <w:shd w:val="clear" w:color="auto" w:fill="auto"/>
          </w:tcPr>
          <w:p w14:paraId="670F41A2" w14:textId="77777777" w:rsidR="00740B7E" w:rsidRPr="00E8527F" w:rsidRDefault="00740B7E" w:rsidP="00B94587">
            <w:pPr>
              <w:pStyle w:val="QMText"/>
              <w:spacing w:before="20"/>
              <w:ind w:left="0"/>
              <w:jc w:val="left"/>
              <w:rPr>
                <w:rFonts w:ascii="Arial Narrow" w:hAnsi="Arial Narrow" w:cs="Times New Roman"/>
                <w:sz w:val="18"/>
                <w:szCs w:val="18"/>
              </w:rPr>
            </w:pPr>
            <w:r w:rsidRPr="00E8527F">
              <w:rPr>
                <w:rFonts w:ascii="Arial Narrow" w:hAnsi="Arial Narrow" w:cs="Times New Roman"/>
                <w:sz w:val="18"/>
                <w:szCs w:val="18"/>
              </w:rPr>
              <w:t>Hintergrunddokument Maßnahmenkatalog „Biotopverbund Blaues Band Deutschland“ und Maßnahmensteckbriefe „Biotopverbund Blaues Band Deutschland“ im Bundesprogramm „Blaues Band Deutschland“ zum „Fachkonzept Biotopverbund Gewässer und Auen“ im Bundesprogramm „Blaues Band Deutschland“</w:t>
            </w:r>
          </w:p>
        </w:tc>
        <w:tc>
          <w:tcPr>
            <w:tcW w:w="1842" w:type="dxa"/>
            <w:tcBorders>
              <w:top w:val="single" w:sz="4" w:space="0" w:color="auto"/>
              <w:bottom w:val="single" w:sz="4" w:space="0" w:color="auto"/>
            </w:tcBorders>
            <w:shd w:val="clear" w:color="auto" w:fill="auto"/>
          </w:tcPr>
          <w:p w14:paraId="4F55CC27" w14:textId="77777777" w:rsidR="00740B7E" w:rsidRPr="006D0840" w:rsidRDefault="00740B7E" w:rsidP="00B94587">
            <w:pPr>
              <w:pStyle w:val="QMText"/>
              <w:spacing w:before="20"/>
              <w:ind w:left="0"/>
              <w:jc w:val="left"/>
              <w:rPr>
                <w:rFonts w:ascii="Arial Narrow" w:hAnsi="Arial Narrow" w:cs="Times New Roman"/>
                <w:sz w:val="18"/>
                <w:szCs w:val="18"/>
              </w:rPr>
            </w:pPr>
          </w:p>
        </w:tc>
        <w:tc>
          <w:tcPr>
            <w:tcW w:w="881" w:type="dxa"/>
            <w:tcBorders>
              <w:top w:val="single" w:sz="4" w:space="0" w:color="auto"/>
              <w:bottom w:val="single" w:sz="4" w:space="0" w:color="auto"/>
            </w:tcBorders>
            <w:shd w:val="clear" w:color="auto" w:fill="auto"/>
          </w:tcPr>
          <w:p w14:paraId="2985C804" w14:textId="77777777" w:rsidR="00740B7E" w:rsidRPr="006D0840" w:rsidRDefault="00740B7E" w:rsidP="00B94587">
            <w:pPr>
              <w:pStyle w:val="QMText"/>
              <w:spacing w:before="20"/>
              <w:ind w:left="0"/>
              <w:jc w:val="left"/>
              <w:rPr>
                <w:rFonts w:ascii="Arial Narrow" w:hAnsi="Arial Narrow" w:cs="Times New Roman"/>
                <w:sz w:val="18"/>
                <w:szCs w:val="18"/>
              </w:rPr>
            </w:pPr>
            <w:r>
              <w:rPr>
                <w:rFonts w:ascii="Arial Narrow" w:hAnsi="Arial Narrow" w:cs="Times New Roman"/>
                <w:sz w:val="18"/>
                <w:szCs w:val="18"/>
              </w:rPr>
              <w:t>BfN u.a.</w:t>
            </w:r>
          </w:p>
        </w:tc>
        <w:tc>
          <w:tcPr>
            <w:tcW w:w="624" w:type="dxa"/>
            <w:tcBorders>
              <w:top w:val="single" w:sz="4" w:space="0" w:color="auto"/>
              <w:bottom w:val="single" w:sz="4" w:space="0" w:color="auto"/>
            </w:tcBorders>
          </w:tcPr>
          <w:p w14:paraId="0C56FEBF" w14:textId="77777777" w:rsidR="00740B7E" w:rsidRPr="00E8527F" w:rsidRDefault="00740B7E" w:rsidP="00B94587">
            <w:pPr>
              <w:pStyle w:val="QMText"/>
              <w:spacing w:after="0"/>
              <w:ind w:left="0"/>
              <w:jc w:val="left"/>
              <w:rPr>
                <w:rFonts w:ascii="Arial Narrow" w:hAnsi="Arial Narrow" w:cs="Times New Roman"/>
                <w:sz w:val="18"/>
                <w:szCs w:val="18"/>
              </w:rPr>
            </w:pPr>
            <w:r w:rsidRPr="00E8527F">
              <w:rPr>
                <w:rFonts w:ascii="Arial Narrow" w:hAnsi="Arial Narrow" w:cs="Times New Roman"/>
                <w:sz w:val="18"/>
                <w:szCs w:val="18"/>
              </w:rPr>
              <w:t>2020</w:t>
            </w:r>
          </w:p>
        </w:tc>
        <w:tc>
          <w:tcPr>
            <w:tcW w:w="4365" w:type="dxa"/>
            <w:tcBorders>
              <w:top w:val="single" w:sz="4" w:space="0" w:color="auto"/>
              <w:bottom w:val="single" w:sz="4" w:space="0" w:color="auto"/>
            </w:tcBorders>
          </w:tcPr>
          <w:p w14:paraId="0077AF32" w14:textId="1A52B60A" w:rsidR="00740B7E" w:rsidRPr="006D0840" w:rsidRDefault="00185C3D" w:rsidP="00B94587">
            <w:pPr>
              <w:pStyle w:val="QMText"/>
              <w:spacing w:after="0"/>
              <w:ind w:left="0"/>
              <w:jc w:val="left"/>
              <w:rPr>
                <w:rFonts w:ascii="Arial Narrow" w:hAnsi="Arial Narrow" w:cs="Times New Roman"/>
                <w:sz w:val="18"/>
                <w:szCs w:val="18"/>
              </w:rPr>
            </w:pPr>
            <w:hyperlink r:id="rId97" w:history="1">
              <w:r w:rsidR="00740B7E" w:rsidRPr="00415046">
                <w:rPr>
                  <w:rStyle w:val="Hyperlink"/>
                  <w:rFonts w:ascii="Arial Narrow" w:hAnsi="Arial Narrow"/>
                  <w:sz w:val="18"/>
                  <w:szCs w:val="18"/>
                </w:rPr>
                <w:t>https://hdl.handle.net/20.500.11970/107354</w:t>
              </w:r>
            </w:hyperlink>
            <w:r w:rsidR="00740B7E">
              <w:rPr>
                <w:rFonts w:ascii="Arial Narrow" w:hAnsi="Arial Narrow" w:cs="Times New Roman"/>
                <w:sz w:val="18"/>
                <w:szCs w:val="18"/>
              </w:rPr>
              <w:t xml:space="preserve"> </w:t>
            </w:r>
          </w:p>
        </w:tc>
        <w:tc>
          <w:tcPr>
            <w:tcW w:w="1276" w:type="dxa"/>
            <w:tcBorders>
              <w:top w:val="single" w:sz="4" w:space="0" w:color="auto"/>
              <w:bottom w:val="single" w:sz="4" w:space="0" w:color="auto"/>
            </w:tcBorders>
          </w:tcPr>
          <w:p w14:paraId="0A88C16C" w14:textId="77777777" w:rsidR="00740B7E"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29.04.2021</w:t>
            </w:r>
          </w:p>
        </w:tc>
        <w:tc>
          <w:tcPr>
            <w:tcW w:w="1984" w:type="dxa"/>
            <w:tcBorders>
              <w:top w:val="single" w:sz="4" w:space="0" w:color="auto"/>
              <w:bottom w:val="single" w:sz="4" w:space="0" w:color="auto"/>
            </w:tcBorders>
          </w:tcPr>
          <w:p w14:paraId="3B70FED0" w14:textId="77777777" w:rsidR="00740B7E" w:rsidRPr="006D0840" w:rsidRDefault="00740B7E" w:rsidP="00B94587">
            <w:pPr>
              <w:pStyle w:val="QMText"/>
              <w:spacing w:after="0"/>
              <w:ind w:left="0"/>
              <w:jc w:val="left"/>
              <w:rPr>
                <w:rFonts w:ascii="Arial Narrow" w:hAnsi="Arial Narrow" w:cs="Times New Roman"/>
                <w:sz w:val="18"/>
                <w:szCs w:val="18"/>
              </w:rPr>
            </w:pPr>
          </w:p>
        </w:tc>
      </w:tr>
      <w:tr w:rsidR="00740B7E" w:rsidRPr="006D0840" w14:paraId="1F4F9E58" w14:textId="77777777" w:rsidTr="00B94587">
        <w:tc>
          <w:tcPr>
            <w:tcW w:w="3798" w:type="dxa"/>
            <w:tcBorders>
              <w:top w:val="single" w:sz="4" w:space="0" w:color="auto"/>
              <w:bottom w:val="single" w:sz="4" w:space="0" w:color="auto"/>
            </w:tcBorders>
            <w:shd w:val="clear" w:color="auto" w:fill="auto"/>
          </w:tcPr>
          <w:p w14:paraId="1B8CF633" w14:textId="77777777" w:rsidR="00740B7E" w:rsidRPr="00E8527F" w:rsidRDefault="00740B7E" w:rsidP="00B94587">
            <w:pPr>
              <w:pStyle w:val="QMText"/>
              <w:spacing w:before="20"/>
              <w:ind w:left="0"/>
              <w:jc w:val="left"/>
              <w:rPr>
                <w:rFonts w:ascii="Arial Narrow" w:hAnsi="Arial Narrow" w:cs="Times New Roman"/>
                <w:sz w:val="18"/>
                <w:szCs w:val="18"/>
              </w:rPr>
            </w:pPr>
            <w:r w:rsidRPr="00E8527F">
              <w:rPr>
                <w:rFonts w:ascii="Arial Narrow" w:hAnsi="Arial Narrow" w:cs="Times New Roman"/>
                <w:sz w:val="18"/>
                <w:szCs w:val="18"/>
              </w:rPr>
              <w:t>Hintergrunddokument „Fallgruppen“ zum „Fachkonzept Biotopverbund Gewässer und Auen“ im Bundesprogramm „Blaues Band Deutschland“</w:t>
            </w:r>
          </w:p>
        </w:tc>
        <w:tc>
          <w:tcPr>
            <w:tcW w:w="1842" w:type="dxa"/>
            <w:tcBorders>
              <w:top w:val="single" w:sz="4" w:space="0" w:color="auto"/>
              <w:bottom w:val="single" w:sz="4" w:space="0" w:color="auto"/>
            </w:tcBorders>
            <w:shd w:val="clear" w:color="auto" w:fill="auto"/>
          </w:tcPr>
          <w:p w14:paraId="09CDB602" w14:textId="77777777" w:rsidR="00740B7E" w:rsidRPr="006D0840" w:rsidRDefault="00740B7E" w:rsidP="00B94587">
            <w:pPr>
              <w:pStyle w:val="QMText"/>
              <w:spacing w:before="20"/>
              <w:ind w:left="0"/>
              <w:jc w:val="left"/>
              <w:rPr>
                <w:rFonts w:ascii="Arial Narrow" w:hAnsi="Arial Narrow" w:cs="Times New Roman"/>
                <w:sz w:val="18"/>
                <w:szCs w:val="18"/>
              </w:rPr>
            </w:pPr>
          </w:p>
        </w:tc>
        <w:tc>
          <w:tcPr>
            <w:tcW w:w="881" w:type="dxa"/>
            <w:tcBorders>
              <w:top w:val="single" w:sz="4" w:space="0" w:color="auto"/>
              <w:bottom w:val="single" w:sz="4" w:space="0" w:color="auto"/>
            </w:tcBorders>
            <w:shd w:val="clear" w:color="auto" w:fill="auto"/>
          </w:tcPr>
          <w:p w14:paraId="33CC1609" w14:textId="77777777" w:rsidR="00740B7E" w:rsidRPr="006D0840" w:rsidRDefault="00740B7E" w:rsidP="00B94587">
            <w:pPr>
              <w:pStyle w:val="QMText"/>
              <w:spacing w:before="20"/>
              <w:ind w:left="0"/>
              <w:jc w:val="left"/>
              <w:rPr>
                <w:rFonts w:ascii="Arial Narrow" w:hAnsi="Arial Narrow" w:cs="Times New Roman"/>
                <w:sz w:val="18"/>
                <w:szCs w:val="18"/>
              </w:rPr>
            </w:pPr>
            <w:r>
              <w:rPr>
                <w:rFonts w:ascii="Arial Narrow" w:hAnsi="Arial Narrow" w:cs="Times New Roman"/>
                <w:sz w:val="18"/>
                <w:szCs w:val="18"/>
              </w:rPr>
              <w:t>BfN u.a.</w:t>
            </w:r>
          </w:p>
        </w:tc>
        <w:tc>
          <w:tcPr>
            <w:tcW w:w="624" w:type="dxa"/>
            <w:tcBorders>
              <w:top w:val="single" w:sz="4" w:space="0" w:color="auto"/>
              <w:bottom w:val="single" w:sz="4" w:space="0" w:color="auto"/>
            </w:tcBorders>
          </w:tcPr>
          <w:p w14:paraId="377630A9" w14:textId="77777777" w:rsidR="00740B7E" w:rsidRPr="00E8527F" w:rsidRDefault="00740B7E" w:rsidP="00B94587">
            <w:pPr>
              <w:pStyle w:val="QMText"/>
              <w:spacing w:after="0"/>
              <w:ind w:left="0"/>
              <w:jc w:val="left"/>
              <w:rPr>
                <w:rFonts w:ascii="Arial Narrow" w:hAnsi="Arial Narrow" w:cs="Times New Roman"/>
                <w:sz w:val="18"/>
                <w:szCs w:val="18"/>
              </w:rPr>
            </w:pPr>
            <w:r w:rsidRPr="00E8527F">
              <w:rPr>
                <w:rFonts w:ascii="Arial Narrow" w:hAnsi="Arial Narrow" w:cs="Times New Roman"/>
                <w:sz w:val="18"/>
                <w:szCs w:val="18"/>
              </w:rPr>
              <w:t>2020</w:t>
            </w:r>
          </w:p>
        </w:tc>
        <w:tc>
          <w:tcPr>
            <w:tcW w:w="4365" w:type="dxa"/>
            <w:tcBorders>
              <w:top w:val="single" w:sz="4" w:space="0" w:color="auto"/>
              <w:bottom w:val="single" w:sz="4" w:space="0" w:color="auto"/>
            </w:tcBorders>
          </w:tcPr>
          <w:p w14:paraId="4C35919F" w14:textId="721E5514" w:rsidR="00740B7E" w:rsidRPr="006D0840" w:rsidRDefault="00185C3D" w:rsidP="00B94587">
            <w:pPr>
              <w:pStyle w:val="QMText"/>
              <w:spacing w:after="0"/>
              <w:ind w:left="0"/>
              <w:jc w:val="left"/>
              <w:rPr>
                <w:rFonts w:ascii="Arial Narrow" w:hAnsi="Arial Narrow" w:cs="Times New Roman"/>
                <w:sz w:val="18"/>
                <w:szCs w:val="18"/>
              </w:rPr>
            </w:pPr>
            <w:hyperlink r:id="rId98" w:history="1">
              <w:r w:rsidR="00740B7E" w:rsidRPr="00415046">
                <w:rPr>
                  <w:rStyle w:val="Hyperlink"/>
                  <w:rFonts w:ascii="Arial Narrow" w:hAnsi="Arial Narrow"/>
                  <w:sz w:val="18"/>
                  <w:szCs w:val="18"/>
                </w:rPr>
                <w:t>https://hdl.handle.net/20.500.11970/107352</w:t>
              </w:r>
            </w:hyperlink>
            <w:r w:rsidR="00740B7E">
              <w:rPr>
                <w:rFonts w:ascii="Arial Narrow" w:hAnsi="Arial Narrow" w:cs="Times New Roman"/>
                <w:sz w:val="18"/>
                <w:szCs w:val="18"/>
              </w:rPr>
              <w:t xml:space="preserve"> </w:t>
            </w:r>
          </w:p>
        </w:tc>
        <w:tc>
          <w:tcPr>
            <w:tcW w:w="1276" w:type="dxa"/>
            <w:tcBorders>
              <w:top w:val="single" w:sz="4" w:space="0" w:color="auto"/>
              <w:bottom w:val="single" w:sz="4" w:space="0" w:color="auto"/>
            </w:tcBorders>
          </w:tcPr>
          <w:p w14:paraId="3E204C84" w14:textId="77777777" w:rsidR="00740B7E"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29.04.2021</w:t>
            </w:r>
          </w:p>
        </w:tc>
        <w:tc>
          <w:tcPr>
            <w:tcW w:w="1984" w:type="dxa"/>
            <w:tcBorders>
              <w:top w:val="single" w:sz="4" w:space="0" w:color="auto"/>
              <w:bottom w:val="single" w:sz="4" w:space="0" w:color="auto"/>
            </w:tcBorders>
          </w:tcPr>
          <w:p w14:paraId="78242FED" w14:textId="77777777" w:rsidR="00740B7E" w:rsidRPr="006D0840" w:rsidRDefault="00740B7E" w:rsidP="00B94587">
            <w:pPr>
              <w:pStyle w:val="QMText"/>
              <w:spacing w:after="0"/>
              <w:ind w:left="0"/>
              <w:jc w:val="left"/>
              <w:rPr>
                <w:rFonts w:ascii="Arial Narrow" w:hAnsi="Arial Narrow" w:cs="Times New Roman"/>
                <w:sz w:val="18"/>
                <w:szCs w:val="18"/>
              </w:rPr>
            </w:pPr>
          </w:p>
        </w:tc>
      </w:tr>
      <w:tr w:rsidR="00740B7E" w:rsidRPr="006D0840" w14:paraId="5EF95BA8" w14:textId="77777777" w:rsidTr="00B94587">
        <w:tc>
          <w:tcPr>
            <w:tcW w:w="3798" w:type="dxa"/>
            <w:tcBorders>
              <w:top w:val="single" w:sz="4" w:space="0" w:color="auto"/>
              <w:bottom w:val="single" w:sz="4" w:space="0" w:color="auto"/>
            </w:tcBorders>
            <w:shd w:val="clear" w:color="auto" w:fill="auto"/>
          </w:tcPr>
          <w:p w14:paraId="4C7A6A90" w14:textId="77777777" w:rsidR="00740B7E" w:rsidRPr="00E8527F" w:rsidRDefault="00740B7E" w:rsidP="00B94587">
            <w:pPr>
              <w:pStyle w:val="QMText"/>
              <w:spacing w:before="20"/>
              <w:ind w:left="0"/>
              <w:jc w:val="left"/>
              <w:rPr>
                <w:rFonts w:ascii="Arial Narrow" w:hAnsi="Arial Narrow" w:cs="Times New Roman"/>
                <w:sz w:val="18"/>
                <w:szCs w:val="18"/>
              </w:rPr>
            </w:pPr>
            <w:r w:rsidRPr="008B0E34">
              <w:rPr>
                <w:rFonts w:ascii="Arial Narrow" w:hAnsi="Arial Narrow" w:cs="Times New Roman"/>
                <w:sz w:val="18"/>
                <w:szCs w:val="18"/>
              </w:rPr>
              <w:t>Hintergrunddokument „Methodik zur Maßnahmenherleitung“ Anlage 1: Fragenkatalog zum „Fachkonzept Biotopverbund Gewässer und Auen“ im Bundesprogramm „Blaues Band Deutschland“</w:t>
            </w:r>
          </w:p>
        </w:tc>
        <w:tc>
          <w:tcPr>
            <w:tcW w:w="1842" w:type="dxa"/>
            <w:tcBorders>
              <w:top w:val="single" w:sz="4" w:space="0" w:color="auto"/>
              <w:bottom w:val="single" w:sz="4" w:space="0" w:color="auto"/>
            </w:tcBorders>
            <w:shd w:val="clear" w:color="auto" w:fill="auto"/>
          </w:tcPr>
          <w:p w14:paraId="0F56F2ED" w14:textId="77777777" w:rsidR="00740B7E" w:rsidRPr="006D0840" w:rsidRDefault="00740B7E" w:rsidP="00B94587">
            <w:pPr>
              <w:pStyle w:val="QMText"/>
              <w:spacing w:before="20"/>
              <w:ind w:left="0"/>
              <w:jc w:val="left"/>
              <w:rPr>
                <w:rFonts w:ascii="Arial Narrow" w:hAnsi="Arial Narrow" w:cs="Times New Roman"/>
                <w:sz w:val="18"/>
                <w:szCs w:val="18"/>
              </w:rPr>
            </w:pPr>
          </w:p>
        </w:tc>
        <w:tc>
          <w:tcPr>
            <w:tcW w:w="881" w:type="dxa"/>
            <w:tcBorders>
              <w:top w:val="single" w:sz="4" w:space="0" w:color="auto"/>
              <w:bottom w:val="single" w:sz="4" w:space="0" w:color="auto"/>
            </w:tcBorders>
            <w:shd w:val="clear" w:color="auto" w:fill="auto"/>
          </w:tcPr>
          <w:p w14:paraId="15B2350F" w14:textId="77777777" w:rsidR="00740B7E" w:rsidRDefault="00740B7E" w:rsidP="00B94587">
            <w:pPr>
              <w:pStyle w:val="QMText"/>
              <w:spacing w:before="20"/>
              <w:ind w:left="0"/>
              <w:jc w:val="left"/>
              <w:rPr>
                <w:rFonts w:ascii="Arial Narrow" w:hAnsi="Arial Narrow" w:cs="Times New Roman"/>
                <w:sz w:val="18"/>
                <w:szCs w:val="18"/>
              </w:rPr>
            </w:pPr>
            <w:r>
              <w:rPr>
                <w:rFonts w:ascii="Arial Narrow" w:hAnsi="Arial Narrow" w:cs="Times New Roman"/>
                <w:sz w:val="18"/>
                <w:szCs w:val="18"/>
              </w:rPr>
              <w:t>BfN u.a.</w:t>
            </w:r>
          </w:p>
        </w:tc>
        <w:tc>
          <w:tcPr>
            <w:tcW w:w="624" w:type="dxa"/>
            <w:tcBorders>
              <w:top w:val="single" w:sz="4" w:space="0" w:color="auto"/>
              <w:bottom w:val="single" w:sz="4" w:space="0" w:color="auto"/>
            </w:tcBorders>
          </w:tcPr>
          <w:p w14:paraId="70AA3472" w14:textId="77777777" w:rsidR="00740B7E" w:rsidRPr="00E8527F"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2020</w:t>
            </w:r>
          </w:p>
        </w:tc>
        <w:tc>
          <w:tcPr>
            <w:tcW w:w="4365" w:type="dxa"/>
            <w:tcBorders>
              <w:top w:val="single" w:sz="4" w:space="0" w:color="auto"/>
              <w:bottom w:val="single" w:sz="4" w:space="0" w:color="auto"/>
            </w:tcBorders>
          </w:tcPr>
          <w:p w14:paraId="4CAAFBDD" w14:textId="10B2C9FE" w:rsidR="00740B7E" w:rsidRDefault="00185C3D" w:rsidP="00B94587">
            <w:pPr>
              <w:pStyle w:val="QMText"/>
              <w:spacing w:after="0"/>
              <w:ind w:left="0"/>
              <w:jc w:val="left"/>
              <w:rPr>
                <w:rFonts w:ascii="Arial Narrow" w:hAnsi="Arial Narrow" w:cs="Times New Roman"/>
                <w:sz w:val="18"/>
                <w:szCs w:val="18"/>
              </w:rPr>
            </w:pPr>
            <w:hyperlink r:id="rId99" w:history="1">
              <w:r w:rsidR="00740B7E" w:rsidRPr="00415046">
                <w:rPr>
                  <w:rStyle w:val="Hyperlink"/>
                  <w:rFonts w:ascii="Arial Narrow" w:hAnsi="Arial Narrow"/>
                  <w:sz w:val="18"/>
                  <w:szCs w:val="18"/>
                </w:rPr>
                <w:t>https://hdl.handle.net/20.500.11970/107350</w:t>
              </w:r>
            </w:hyperlink>
            <w:r w:rsidR="00740B7E">
              <w:rPr>
                <w:rFonts w:ascii="Arial Narrow" w:hAnsi="Arial Narrow" w:cs="Times New Roman"/>
                <w:sz w:val="18"/>
                <w:szCs w:val="18"/>
              </w:rPr>
              <w:t xml:space="preserve"> </w:t>
            </w:r>
          </w:p>
        </w:tc>
        <w:tc>
          <w:tcPr>
            <w:tcW w:w="1276" w:type="dxa"/>
            <w:tcBorders>
              <w:top w:val="single" w:sz="4" w:space="0" w:color="auto"/>
              <w:bottom w:val="single" w:sz="4" w:space="0" w:color="auto"/>
            </w:tcBorders>
          </w:tcPr>
          <w:p w14:paraId="568D3044" w14:textId="77777777" w:rsidR="00740B7E"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29.04.2021</w:t>
            </w:r>
          </w:p>
        </w:tc>
        <w:tc>
          <w:tcPr>
            <w:tcW w:w="1984" w:type="dxa"/>
            <w:tcBorders>
              <w:top w:val="single" w:sz="4" w:space="0" w:color="auto"/>
              <w:bottom w:val="single" w:sz="4" w:space="0" w:color="auto"/>
            </w:tcBorders>
          </w:tcPr>
          <w:p w14:paraId="01817886" w14:textId="77777777" w:rsidR="00740B7E" w:rsidRPr="006D0840" w:rsidRDefault="00740B7E" w:rsidP="00B94587">
            <w:pPr>
              <w:pStyle w:val="QMText"/>
              <w:spacing w:after="0"/>
              <w:ind w:left="0"/>
              <w:jc w:val="left"/>
              <w:rPr>
                <w:rFonts w:ascii="Arial Narrow" w:hAnsi="Arial Narrow" w:cs="Times New Roman"/>
                <w:sz w:val="18"/>
                <w:szCs w:val="18"/>
              </w:rPr>
            </w:pPr>
          </w:p>
        </w:tc>
      </w:tr>
      <w:tr w:rsidR="00740B7E" w:rsidRPr="006D0840" w14:paraId="3190B916" w14:textId="77777777" w:rsidTr="00B94587">
        <w:tc>
          <w:tcPr>
            <w:tcW w:w="3798" w:type="dxa"/>
            <w:tcBorders>
              <w:top w:val="single" w:sz="4" w:space="0" w:color="auto"/>
              <w:bottom w:val="single" w:sz="4" w:space="0" w:color="auto"/>
            </w:tcBorders>
            <w:shd w:val="clear" w:color="auto" w:fill="auto"/>
          </w:tcPr>
          <w:p w14:paraId="1F3E37F7" w14:textId="77777777" w:rsidR="00740B7E" w:rsidRPr="0061579B" w:rsidRDefault="00740B7E" w:rsidP="00B94587">
            <w:pPr>
              <w:pStyle w:val="QMText"/>
              <w:spacing w:before="20"/>
              <w:ind w:left="0"/>
              <w:jc w:val="left"/>
              <w:rPr>
                <w:rFonts w:ascii="Arial Narrow" w:hAnsi="Arial Narrow" w:cs="Lucida Sans"/>
                <w:sz w:val="18"/>
                <w:szCs w:val="18"/>
              </w:rPr>
            </w:pPr>
            <w:r w:rsidRPr="0061579B">
              <w:rPr>
                <w:rFonts w:ascii="Arial Narrow" w:hAnsi="Arial Narrow" w:cs="Lucida Sans"/>
                <w:sz w:val="18"/>
                <w:szCs w:val="18"/>
              </w:rPr>
              <w:t>Strahlwirkungs-Trittsteinkonzept in der Planungspraxis</w:t>
            </w:r>
          </w:p>
        </w:tc>
        <w:tc>
          <w:tcPr>
            <w:tcW w:w="1842" w:type="dxa"/>
            <w:tcBorders>
              <w:top w:val="single" w:sz="4" w:space="0" w:color="auto"/>
              <w:bottom w:val="single" w:sz="4" w:space="0" w:color="auto"/>
            </w:tcBorders>
            <w:shd w:val="clear" w:color="auto" w:fill="auto"/>
          </w:tcPr>
          <w:p w14:paraId="30F5CE4E" w14:textId="77777777" w:rsidR="00740B7E" w:rsidRPr="0061579B" w:rsidRDefault="00740B7E" w:rsidP="00B94587">
            <w:pPr>
              <w:pStyle w:val="QMText"/>
              <w:spacing w:before="20"/>
              <w:ind w:left="0"/>
              <w:jc w:val="left"/>
              <w:rPr>
                <w:rFonts w:ascii="Arial Narrow" w:hAnsi="Arial Narrow" w:cs="Times New Roman"/>
                <w:sz w:val="18"/>
                <w:szCs w:val="18"/>
              </w:rPr>
            </w:pPr>
          </w:p>
        </w:tc>
        <w:tc>
          <w:tcPr>
            <w:tcW w:w="881" w:type="dxa"/>
            <w:tcBorders>
              <w:top w:val="single" w:sz="4" w:space="0" w:color="auto"/>
              <w:bottom w:val="single" w:sz="4" w:space="0" w:color="auto"/>
            </w:tcBorders>
            <w:shd w:val="clear" w:color="auto" w:fill="auto"/>
          </w:tcPr>
          <w:p w14:paraId="60F85C6D" w14:textId="77777777" w:rsidR="00740B7E" w:rsidRPr="0061579B" w:rsidRDefault="00740B7E" w:rsidP="00B94587">
            <w:pPr>
              <w:pStyle w:val="QMText"/>
              <w:spacing w:before="20"/>
              <w:ind w:left="0"/>
              <w:jc w:val="left"/>
              <w:rPr>
                <w:rFonts w:ascii="Arial Narrow" w:hAnsi="Arial Narrow" w:cs="Lucida Sans"/>
                <w:sz w:val="18"/>
                <w:szCs w:val="18"/>
              </w:rPr>
            </w:pPr>
            <w:r w:rsidRPr="0061579B">
              <w:rPr>
                <w:rFonts w:ascii="Arial Narrow" w:hAnsi="Arial Narrow" w:cs="Lucida Sans"/>
                <w:sz w:val="18"/>
                <w:szCs w:val="18"/>
              </w:rPr>
              <w:t>LANUV NRW</w:t>
            </w:r>
          </w:p>
        </w:tc>
        <w:tc>
          <w:tcPr>
            <w:tcW w:w="624" w:type="dxa"/>
            <w:tcBorders>
              <w:top w:val="single" w:sz="4" w:space="0" w:color="auto"/>
              <w:bottom w:val="single" w:sz="4" w:space="0" w:color="auto"/>
            </w:tcBorders>
            <w:shd w:val="clear" w:color="auto" w:fill="auto"/>
          </w:tcPr>
          <w:p w14:paraId="32FEB67D" w14:textId="77777777" w:rsidR="00740B7E" w:rsidRPr="0061579B" w:rsidRDefault="00740B7E" w:rsidP="00B94587">
            <w:pPr>
              <w:pStyle w:val="QMText"/>
              <w:spacing w:after="0"/>
              <w:ind w:left="0"/>
              <w:jc w:val="left"/>
              <w:rPr>
                <w:rFonts w:ascii="Arial Narrow" w:hAnsi="Arial Narrow" w:cs="Times New Roman"/>
                <w:sz w:val="18"/>
                <w:szCs w:val="18"/>
              </w:rPr>
            </w:pPr>
            <w:r w:rsidRPr="0061579B">
              <w:rPr>
                <w:rFonts w:ascii="Arial Narrow" w:hAnsi="Arial Narrow" w:cs="Times New Roman"/>
                <w:sz w:val="18"/>
                <w:szCs w:val="18"/>
              </w:rPr>
              <w:t>2011</w:t>
            </w:r>
          </w:p>
        </w:tc>
        <w:tc>
          <w:tcPr>
            <w:tcW w:w="4365" w:type="dxa"/>
            <w:tcBorders>
              <w:top w:val="single" w:sz="4" w:space="0" w:color="auto"/>
              <w:bottom w:val="single" w:sz="4" w:space="0" w:color="auto"/>
            </w:tcBorders>
          </w:tcPr>
          <w:p w14:paraId="70AB9AAC" w14:textId="35FBD424" w:rsidR="00740B7E" w:rsidRPr="0061579B" w:rsidRDefault="00185C3D" w:rsidP="00B94587">
            <w:pPr>
              <w:pStyle w:val="QMText"/>
              <w:spacing w:after="0"/>
              <w:ind w:left="0"/>
              <w:jc w:val="left"/>
              <w:rPr>
                <w:rFonts w:ascii="Arial Narrow" w:hAnsi="Arial Narrow"/>
                <w:sz w:val="18"/>
                <w:szCs w:val="18"/>
              </w:rPr>
            </w:pPr>
            <w:hyperlink r:id="rId100" w:history="1">
              <w:r w:rsidR="00740B7E" w:rsidRPr="00750093">
                <w:rPr>
                  <w:rStyle w:val="Hyperlink"/>
                  <w:rFonts w:ascii="Arial Narrow" w:hAnsi="Arial Narrow"/>
                  <w:sz w:val="18"/>
                  <w:szCs w:val="18"/>
                </w:rPr>
                <w:t>https://www.lanuv.nrw.de/fileadmin/lanuvpubl/4_arbeitsblaetter/40016.pdf</w:t>
              </w:r>
            </w:hyperlink>
            <w:r w:rsidR="00740B7E">
              <w:rPr>
                <w:rFonts w:ascii="Arial Narrow" w:hAnsi="Arial Narrow"/>
                <w:sz w:val="18"/>
                <w:szCs w:val="18"/>
              </w:rPr>
              <w:t xml:space="preserve"> </w:t>
            </w:r>
          </w:p>
        </w:tc>
        <w:tc>
          <w:tcPr>
            <w:tcW w:w="1276" w:type="dxa"/>
            <w:tcBorders>
              <w:top w:val="single" w:sz="4" w:space="0" w:color="auto"/>
              <w:bottom w:val="single" w:sz="4" w:space="0" w:color="auto"/>
            </w:tcBorders>
          </w:tcPr>
          <w:p w14:paraId="02599A58" w14:textId="77777777" w:rsidR="00740B7E" w:rsidRPr="0061579B"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20.06.222</w:t>
            </w:r>
          </w:p>
        </w:tc>
        <w:tc>
          <w:tcPr>
            <w:tcW w:w="1984" w:type="dxa"/>
            <w:tcBorders>
              <w:top w:val="single" w:sz="4" w:space="0" w:color="auto"/>
              <w:bottom w:val="single" w:sz="4" w:space="0" w:color="auto"/>
            </w:tcBorders>
          </w:tcPr>
          <w:p w14:paraId="4282DE23" w14:textId="77777777" w:rsidR="00740B7E" w:rsidRPr="0061579B" w:rsidRDefault="00740B7E" w:rsidP="00B94587">
            <w:pPr>
              <w:pStyle w:val="QMText"/>
              <w:spacing w:after="0"/>
              <w:ind w:left="0"/>
              <w:jc w:val="left"/>
              <w:rPr>
                <w:rFonts w:ascii="Arial Narrow" w:hAnsi="Arial Narrow" w:cs="Times New Roman"/>
                <w:sz w:val="18"/>
                <w:szCs w:val="18"/>
              </w:rPr>
            </w:pPr>
          </w:p>
        </w:tc>
      </w:tr>
      <w:tr w:rsidR="00740B7E" w:rsidRPr="006D0840" w14:paraId="3D8A23D4" w14:textId="77777777" w:rsidTr="00B94587">
        <w:tc>
          <w:tcPr>
            <w:tcW w:w="3798" w:type="dxa"/>
            <w:tcBorders>
              <w:top w:val="single" w:sz="4" w:space="0" w:color="auto"/>
              <w:bottom w:val="single" w:sz="4" w:space="0" w:color="auto"/>
            </w:tcBorders>
            <w:shd w:val="clear" w:color="auto" w:fill="auto"/>
          </w:tcPr>
          <w:p w14:paraId="18195FB4" w14:textId="77777777" w:rsidR="00740B7E" w:rsidRPr="0061579B" w:rsidRDefault="00740B7E" w:rsidP="00B94587">
            <w:pPr>
              <w:pStyle w:val="QMText"/>
              <w:spacing w:before="20"/>
              <w:ind w:left="0"/>
              <w:jc w:val="left"/>
              <w:rPr>
                <w:rFonts w:ascii="Arial Narrow" w:hAnsi="Arial Narrow" w:cs="Lucida Sans"/>
                <w:sz w:val="18"/>
                <w:szCs w:val="18"/>
              </w:rPr>
            </w:pPr>
            <w:r w:rsidRPr="0061579B">
              <w:rPr>
                <w:rFonts w:ascii="Arial Narrow" w:hAnsi="Arial Narrow" w:cs="Lucida Sans"/>
                <w:sz w:val="18"/>
                <w:szCs w:val="18"/>
              </w:rPr>
              <w:t>Gesamtkonzept Elbe</w:t>
            </w:r>
          </w:p>
        </w:tc>
        <w:tc>
          <w:tcPr>
            <w:tcW w:w="1842" w:type="dxa"/>
            <w:tcBorders>
              <w:top w:val="single" w:sz="4" w:space="0" w:color="auto"/>
              <w:bottom w:val="single" w:sz="4" w:space="0" w:color="auto"/>
            </w:tcBorders>
            <w:shd w:val="clear" w:color="auto" w:fill="auto"/>
          </w:tcPr>
          <w:p w14:paraId="207946A6" w14:textId="77777777" w:rsidR="00740B7E" w:rsidRPr="0061579B" w:rsidRDefault="00740B7E" w:rsidP="00B94587">
            <w:pPr>
              <w:pStyle w:val="QMText"/>
              <w:spacing w:before="20"/>
              <w:ind w:left="0"/>
              <w:jc w:val="left"/>
              <w:rPr>
                <w:rFonts w:ascii="Arial Narrow" w:hAnsi="Arial Narrow" w:cs="Times New Roman"/>
                <w:sz w:val="18"/>
                <w:szCs w:val="18"/>
              </w:rPr>
            </w:pPr>
          </w:p>
        </w:tc>
        <w:tc>
          <w:tcPr>
            <w:tcW w:w="881" w:type="dxa"/>
            <w:tcBorders>
              <w:top w:val="single" w:sz="4" w:space="0" w:color="auto"/>
              <w:bottom w:val="single" w:sz="4" w:space="0" w:color="auto"/>
            </w:tcBorders>
            <w:shd w:val="clear" w:color="auto" w:fill="auto"/>
          </w:tcPr>
          <w:p w14:paraId="67980201" w14:textId="77777777" w:rsidR="00740B7E" w:rsidRPr="0061579B" w:rsidRDefault="00740B7E" w:rsidP="00B94587">
            <w:pPr>
              <w:pStyle w:val="QMText"/>
              <w:spacing w:before="20"/>
              <w:ind w:left="0"/>
              <w:jc w:val="left"/>
              <w:rPr>
                <w:rFonts w:ascii="Arial Narrow" w:hAnsi="Arial Narrow" w:cs="Lucida Sans"/>
                <w:sz w:val="18"/>
                <w:szCs w:val="18"/>
              </w:rPr>
            </w:pPr>
            <w:r w:rsidRPr="0061579B">
              <w:rPr>
                <w:rFonts w:ascii="Arial Narrow" w:hAnsi="Arial Narrow" w:cs="Lucida Sans"/>
                <w:sz w:val="18"/>
                <w:szCs w:val="18"/>
              </w:rPr>
              <w:t>BMVI, BMUB</w:t>
            </w:r>
          </w:p>
        </w:tc>
        <w:tc>
          <w:tcPr>
            <w:tcW w:w="624" w:type="dxa"/>
            <w:tcBorders>
              <w:top w:val="single" w:sz="4" w:space="0" w:color="auto"/>
              <w:bottom w:val="single" w:sz="4" w:space="0" w:color="auto"/>
            </w:tcBorders>
            <w:shd w:val="clear" w:color="auto" w:fill="auto"/>
          </w:tcPr>
          <w:p w14:paraId="4D91C6F1" w14:textId="77777777" w:rsidR="00740B7E" w:rsidRPr="0061579B" w:rsidRDefault="00740B7E" w:rsidP="00B94587">
            <w:pPr>
              <w:pStyle w:val="QMText"/>
              <w:spacing w:after="0"/>
              <w:ind w:left="0"/>
              <w:jc w:val="left"/>
              <w:rPr>
                <w:rFonts w:ascii="Arial Narrow" w:hAnsi="Arial Narrow" w:cs="Times New Roman"/>
                <w:sz w:val="18"/>
                <w:szCs w:val="18"/>
              </w:rPr>
            </w:pPr>
            <w:r w:rsidRPr="0061579B">
              <w:rPr>
                <w:rFonts w:ascii="Arial Narrow" w:hAnsi="Arial Narrow" w:cs="Times New Roman"/>
                <w:sz w:val="18"/>
                <w:szCs w:val="18"/>
              </w:rPr>
              <w:t>2017</w:t>
            </w:r>
          </w:p>
        </w:tc>
        <w:tc>
          <w:tcPr>
            <w:tcW w:w="4365" w:type="dxa"/>
            <w:tcBorders>
              <w:top w:val="single" w:sz="4" w:space="0" w:color="auto"/>
              <w:bottom w:val="single" w:sz="4" w:space="0" w:color="auto"/>
            </w:tcBorders>
          </w:tcPr>
          <w:p w14:paraId="6C89D893" w14:textId="19062BC4" w:rsidR="00740B7E" w:rsidRPr="0061579B" w:rsidRDefault="00185C3D" w:rsidP="00B94587">
            <w:pPr>
              <w:pStyle w:val="QMText"/>
              <w:spacing w:after="0"/>
              <w:ind w:left="0"/>
              <w:jc w:val="left"/>
              <w:rPr>
                <w:rFonts w:ascii="Arial Narrow" w:hAnsi="Arial Narrow"/>
                <w:sz w:val="18"/>
                <w:szCs w:val="18"/>
              </w:rPr>
            </w:pPr>
            <w:hyperlink r:id="rId101" w:history="1">
              <w:r w:rsidR="00740B7E" w:rsidRPr="00750093">
                <w:rPr>
                  <w:rStyle w:val="Hyperlink"/>
                  <w:rFonts w:ascii="Arial Narrow" w:hAnsi="Arial Narrow"/>
                  <w:sz w:val="18"/>
                  <w:szCs w:val="18"/>
                </w:rPr>
                <w:t>https://www.gesamtkonzept-elbe.bund.de/Webs/Projektseite/GkElbe2020/SharedDocs/Downloads/Gesamtkonzept_Elbe_Brosch%C3%BCre.pdf?__blob=publicationFile&amp;v=2</w:t>
              </w:r>
            </w:hyperlink>
            <w:r w:rsidR="00740B7E">
              <w:rPr>
                <w:rFonts w:ascii="Arial Narrow" w:hAnsi="Arial Narrow"/>
                <w:sz w:val="18"/>
                <w:szCs w:val="18"/>
              </w:rPr>
              <w:t xml:space="preserve"> </w:t>
            </w:r>
          </w:p>
        </w:tc>
        <w:tc>
          <w:tcPr>
            <w:tcW w:w="1276" w:type="dxa"/>
            <w:tcBorders>
              <w:top w:val="single" w:sz="4" w:space="0" w:color="auto"/>
              <w:bottom w:val="single" w:sz="4" w:space="0" w:color="auto"/>
            </w:tcBorders>
          </w:tcPr>
          <w:p w14:paraId="7F46751C" w14:textId="77777777" w:rsidR="00740B7E" w:rsidRPr="0061579B"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20.06.2022</w:t>
            </w:r>
          </w:p>
        </w:tc>
        <w:tc>
          <w:tcPr>
            <w:tcW w:w="1984" w:type="dxa"/>
            <w:tcBorders>
              <w:top w:val="single" w:sz="4" w:space="0" w:color="auto"/>
              <w:bottom w:val="single" w:sz="4" w:space="0" w:color="auto"/>
            </w:tcBorders>
          </w:tcPr>
          <w:p w14:paraId="4D07C129" w14:textId="77777777" w:rsidR="00740B7E" w:rsidRPr="0061579B" w:rsidRDefault="00740B7E" w:rsidP="00B94587">
            <w:pPr>
              <w:pStyle w:val="QMText"/>
              <w:spacing w:after="0"/>
              <w:ind w:left="0"/>
              <w:jc w:val="left"/>
              <w:rPr>
                <w:rFonts w:ascii="Arial Narrow" w:hAnsi="Arial Narrow" w:cs="Times New Roman"/>
                <w:sz w:val="18"/>
                <w:szCs w:val="18"/>
              </w:rPr>
            </w:pPr>
          </w:p>
        </w:tc>
      </w:tr>
      <w:tr w:rsidR="00740B7E" w:rsidRPr="006D0840" w14:paraId="1D2849F6" w14:textId="77777777" w:rsidTr="00B94587">
        <w:tc>
          <w:tcPr>
            <w:tcW w:w="3798" w:type="dxa"/>
            <w:tcBorders>
              <w:top w:val="single" w:sz="4" w:space="0" w:color="auto"/>
              <w:bottom w:val="single" w:sz="4" w:space="0" w:color="auto"/>
            </w:tcBorders>
            <w:shd w:val="clear" w:color="auto" w:fill="auto"/>
          </w:tcPr>
          <w:p w14:paraId="778D3F00" w14:textId="77777777" w:rsidR="00740B7E" w:rsidRPr="0061579B" w:rsidRDefault="00740B7E" w:rsidP="00B94587">
            <w:pPr>
              <w:pStyle w:val="QMText"/>
              <w:spacing w:before="20"/>
              <w:ind w:left="0"/>
              <w:jc w:val="left"/>
              <w:rPr>
                <w:rFonts w:ascii="Arial Narrow" w:hAnsi="Arial Narrow" w:cs="Lucida Sans"/>
                <w:sz w:val="18"/>
                <w:szCs w:val="18"/>
              </w:rPr>
            </w:pPr>
            <w:r>
              <w:rPr>
                <w:rFonts w:ascii="Arial Narrow" w:hAnsi="Arial Narrow" w:cs="Lucida Sans"/>
                <w:sz w:val="18"/>
                <w:szCs w:val="18"/>
              </w:rPr>
              <w:t>Auenzustandsbericht 2021. Flussauen in Deutschland</w:t>
            </w:r>
          </w:p>
        </w:tc>
        <w:tc>
          <w:tcPr>
            <w:tcW w:w="1842" w:type="dxa"/>
            <w:tcBorders>
              <w:top w:val="single" w:sz="4" w:space="0" w:color="auto"/>
              <w:bottom w:val="single" w:sz="4" w:space="0" w:color="auto"/>
            </w:tcBorders>
            <w:shd w:val="clear" w:color="auto" w:fill="auto"/>
          </w:tcPr>
          <w:p w14:paraId="00B6CBAE" w14:textId="77777777" w:rsidR="00740B7E" w:rsidRPr="0061579B" w:rsidRDefault="00740B7E" w:rsidP="00B94587">
            <w:pPr>
              <w:pStyle w:val="QMText"/>
              <w:spacing w:before="20"/>
              <w:ind w:left="0"/>
              <w:jc w:val="left"/>
              <w:rPr>
                <w:rFonts w:ascii="Arial Narrow" w:hAnsi="Arial Narrow" w:cs="Times New Roman"/>
                <w:sz w:val="18"/>
                <w:szCs w:val="18"/>
              </w:rPr>
            </w:pPr>
            <w:r>
              <w:rPr>
                <w:rFonts w:ascii="Arial Narrow" w:hAnsi="Arial Narrow" w:cs="Times New Roman"/>
                <w:sz w:val="18"/>
                <w:szCs w:val="18"/>
              </w:rPr>
              <w:t>Koenzen, U; Kurth, A.; Günther-Diringer, D.</w:t>
            </w:r>
          </w:p>
        </w:tc>
        <w:tc>
          <w:tcPr>
            <w:tcW w:w="881" w:type="dxa"/>
            <w:tcBorders>
              <w:top w:val="single" w:sz="4" w:space="0" w:color="auto"/>
              <w:bottom w:val="single" w:sz="4" w:space="0" w:color="auto"/>
            </w:tcBorders>
            <w:shd w:val="clear" w:color="auto" w:fill="auto"/>
          </w:tcPr>
          <w:p w14:paraId="7FB07C3E" w14:textId="77777777" w:rsidR="00740B7E" w:rsidRPr="0061579B" w:rsidRDefault="00740B7E" w:rsidP="00B94587">
            <w:pPr>
              <w:pStyle w:val="QMText"/>
              <w:spacing w:before="20"/>
              <w:ind w:left="0"/>
              <w:jc w:val="left"/>
              <w:rPr>
                <w:rFonts w:ascii="Arial Narrow" w:hAnsi="Arial Narrow" w:cs="Lucida Sans"/>
                <w:sz w:val="18"/>
                <w:szCs w:val="18"/>
              </w:rPr>
            </w:pPr>
            <w:r>
              <w:rPr>
                <w:rFonts w:ascii="Arial Narrow" w:hAnsi="Arial Narrow" w:cs="Lucida Sans"/>
                <w:sz w:val="18"/>
                <w:szCs w:val="18"/>
              </w:rPr>
              <w:t>BMU, BfN</w:t>
            </w:r>
          </w:p>
        </w:tc>
        <w:tc>
          <w:tcPr>
            <w:tcW w:w="624" w:type="dxa"/>
            <w:tcBorders>
              <w:top w:val="single" w:sz="4" w:space="0" w:color="auto"/>
              <w:bottom w:val="single" w:sz="4" w:space="0" w:color="auto"/>
            </w:tcBorders>
            <w:shd w:val="clear" w:color="auto" w:fill="auto"/>
          </w:tcPr>
          <w:p w14:paraId="309B52E8" w14:textId="77777777" w:rsidR="00740B7E" w:rsidRPr="0061579B"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2021</w:t>
            </w:r>
          </w:p>
        </w:tc>
        <w:tc>
          <w:tcPr>
            <w:tcW w:w="4365" w:type="dxa"/>
            <w:tcBorders>
              <w:top w:val="single" w:sz="4" w:space="0" w:color="auto"/>
              <w:bottom w:val="single" w:sz="4" w:space="0" w:color="auto"/>
            </w:tcBorders>
          </w:tcPr>
          <w:p w14:paraId="51C86160" w14:textId="1CC9CB02" w:rsidR="00740B7E" w:rsidRPr="0061579B" w:rsidRDefault="00185C3D" w:rsidP="00B94587">
            <w:pPr>
              <w:pStyle w:val="QMText"/>
              <w:spacing w:after="0"/>
              <w:ind w:left="0"/>
              <w:jc w:val="left"/>
              <w:rPr>
                <w:rFonts w:ascii="Arial Narrow" w:hAnsi="Arial Narrow"/>
                <w:sz w:val="18"/>
                <w:szCs w:val="18"/>
              </w:rPr>
            </w:pPr>
            <w:hyperlink r:id="rId102" w:history="1">
              <w:r w:rsidR="00740B7E" w:rsidRPr="00750093">
                <w:rPr>
                  <w:rStyle w:val="Hyperlink"/>
                  <w:rFonts w:ascii="Arial Narrow" w:hAnsi="Arial Narrow"/>
                  <w:sz w:val="18"/>
                  <w:szCs w:val="18"/>
                </w:rPr>
                <w:t>https://www.bfn.de/sites/default/files/2021-04/AZB_2021_bf.pdf</w:t>
              </w:r>
            </w:hyperlink>
            <w:r w:rsidR="00740B7E">
              <w:rPr>
                <w:rFonts w:ascii="Arial Narrow" w:hAnsi="Arial Narrow"/>
                <w:sz w:val="18"/>
                <w:szCs w:val="18"/>
              </w:rPr>
              <w:t xml:space="preserve"> </w:t>
            </w:r>
          </w:p>
        </w:tc>
        <w:tc>
          <w:tcPr>
            <w:tcW w:w="1276" w:type="dxa"/>
            <w:tcBorders>
              <w:top w:val="single" w:sz="4" w:space="0" w:color="auto"/>
              <w:bottom w:val="single" w:sz="4" w:space="0" w:color="auto"/>
            </w:tcBorders>
          </w:tcPr>
          <w:p w14:paraId="0F4C8A94" w14:textId="77777777" w:rsidR="00740B7E" w:rsidRDefault="00740B7E" w:rsidP="00B94587">
            <w:pPr>
              <w:pStyle w:val="QMText"/>
              <w:spacing w:after="0"/>
              <w:ind w:left="0"/>
              <w:jc w:val="left"/>
              <w:rPr>
                <w:rFonts w:ascii="Arial Narrow" w:hAnsi="Arial Narrow" w:cs="Times New Roman"/>
                <w:sz w:val="18"/>
                <w:szCs w:val="18"/>
              </w:rPr>
            </w:pPr>
            <w:r>
              <w:rPr>
                <w:rFonts w:ascii="Arial Narrow" w:hAnsi="Arial Narrow" w:cs="Times New Roman"/>
                <w:sz w:val="18"/>
                <w:szCs w:val="18"/>
              </w:rPr>
              <w:t>20.06.2022</w:t>
            </w:r>
          </w:p>
        </w:tc>
        <w:tc>
          <w:tcPr>
            <w:tcW w:w="1984" w:type="dxa"/>
            <w:tcBorders>
              <w:top w:val="single" w:sz="4" w:space="0" w:color="auto"/>
              <w:bottom w:val="single" w:sz="4" w:space="0" w:color="auto"/>
            </w:tcBorders>
          </w:tcPr>
          <w:p w14:paraId="066CF60F" w14:textId="77777777" w:rsidR="00740B7E" w:rsidRPr="0061579B" w:rsidRDefault="00740B7E" w:rsidP="00B94587">
            <w:pPr>
              <w:pStyle w:val="QMText"/>
              <w:spacing w:after="0"/>
              <w:ind w:left="0"/>
              <w:jc w:val="left"/>
              <w:rPr>
                <w:rFonts w:ascii="Arial Narrow" w:hAnsi="Arial Narrow" w:cs="Times New Roman"/>
                <w:sz w:val="18"/>
                <w:szCs w:val="18"/>
              </w:rPr>
            </w:pPr>
          </w:p>
        </w:tc>
      </w:tr>
      <w:tr w:rsidR="00740B7E" w:rsidRPr="006D0840" w14:paraId="4AF3FDA5" w14:textId="77777777" w:rsidTr="00B94587">
        <w:tc>
          <w:tcPr>
            <w:tcW w:w="3798" w:type="dxa"/>
            <w:tcBorders>
              <w:top w:val="single" w:sz="4" w:space="0" w:color="auto"/>
              <w:bottom w:val="single" w:sz="4" w:space="0" w:color="auto"/>
            </w:tcBorders>
            <w:shd w:val="clear" w:color="auto" w:fill="auto"/>
          </w:tcPr>
          <w:p w14:paraId="2DAA11CC" w14:textId="77777777" w:rsidR="00740B7E" w:rsidRPr="002D7B61" w:rsidRDefault="00740B7E" w:rsidP="00B94587">
            <w:pPr>
              <w:pStyle w:val="QMText"/>
              <w:spacing w:before="20"/>
              <w:ind w:left="0"/>
              <w:jc w:val="left"/>
              <w:rPr>
                <w:rFonts w:ascii="Arial Narrow" w:hAnsi="Arial Narrow" w:cs="Lucida Sans"/>
                <w:sz w:val="18"/>
                <w:szCs w:val="18"/>
              </w:rPr>
            </w:pPr>
            <w:r w:rsidRPr="002D7B61">
              <w:rPr>
                <w:rFonts w:ascii="Arial Narrow" w:hAnsi="Arial Narrow" w:cs="Lucida Sans"/>
                <w:sz w:val="18"/>
                <w:szCs w:val="18"/>
              </w:rPr>
              <w:lastRenderedPageBreak/>
              <w:t>Gewässerstrukturkartierung in der Bundesrepublik Deutschland - Übersichtsverfahren</w:t>
            </w:r>
          </w:p>
        </w:tc>
        <w:tc>
          <w:tcPr>
            <w:tcW w:w="1842" w:type="dxa"/>
            <w:tcBorders>
              <w:top w:val="single" w:sz="4" w:space="0" w:color="auto"/>
              <w:bottom w:val="single" w:sz="4" w:space="0" w:color="auto"/>
            </w:tcBorders>
            <w:shd w:val="clear" w:color="auto" w:fill="auto"/>
          </w:tcPr>
          <w:p w14:paraId="7079981F" w14:textId="77777777" w:rsidR="00740B7E" w:rsidRPr="002D7B61" w:rsidRDefault="00740B7E" w:rsidP="00B94587">
            <w:pPr>
              <w:pStyle w:val="QMText"/>
              <w:spacing w:before="20"/>
              <w:ind w:left="0"/>
              <w:jc w:val="left"/>
              <w:rPr>
                <w:rFonts w:ascii="Arial Narrow" w:hAnsi="Arial Narrow" w:cs="Times New Roman"/>
                <w:sz w:val="18"/>
                <w:szCs w:val="18"/>
              </w:rPr>
            </w:pPr>
          </w:p>
        </w:tc>
        <w:tc>
          <w:tcPr>
            <w:tcW w:w="881" w:type="dxa"/>
            <w:tcBorders>
              <w:top w:val="single" w:sz="4" w:space="0" w:color="auto"/>
              <w:bottom w:val="single" w:sz="4" w:space="0" w:color="auto"/>
            </w:tcBorders>
            <w:shd w:val="clear" w:color="auto" w:fill="auto"/>
          </w:tcPr>
          <w:p w14:paraId="03CDD560" w14:textId="77777777" w:rsidR="00740B7E" w:rsidRPr="002D7B61" w:rsidRDefault="00740B7E" w:rsidP="00B94587">
            <w:pPr>
              <w:pStyle w:val="QMText"/>
              <w:spacing w:before="20"/>
              <w:ind w:left="0"/>
              <w:jc w:val="left"/>
              <w:rPr>
                <w:rFonts w:ascii="Arial Narrow" w:hAnsi="Arial Narrow" w:cs="Lucida Sans"/>
                <w:sz w:val="18"/>
                <w:szCs w:val="18"/>
              </w:rPr>
            </w:pPr>
            <w:r w:rsidRPr="002D7B61">
              <w:rPr>
                <w:rFonts w:ascii="Arial Narrow" w:hAnsi="Arial Narrow" w:cs="Lucida Sans"/>
                <w:sz w:val="18"/>
                <w:szCs w:val="18"/>
              </w:rPr>
              <w:t>LAWA</w:t>
            </w:r>
          </w:p>
        </w:tc>
        <w:tc>
          <w:tcPr>
            <w:tcW w:w="624" w:type="dxa"/>
            <w:tcBorders>
              <w:top w:val="single" w:sz="4" w:space="0" w:color="auto"/>
              <w:bottom w:val="single" w:sz="4" w:space="0" w:color="auto"/>
            </w:tcBorders>
            <w:shd w:val="clear" w:color="auto" w:fill="auto"/>
          </w:tcPr>
          <w:p w14:paraId="0A7F7DF3" w14:textId="77777777" w:rsidR="00740B7E" w:rsidRPr="002D7B61" w:rsidRDefault="00740B7E" w:rsidP="00B94587">
            <w:pPr>
              <w:pStyle w:val="QMText"/>
              <w:spacing w:after="0"/>
              <w:ind w:left="0"/>
              <w:jc w:val="left"/>
              <w:rPr>
                <w:rFonts w:ascii="Arial Narrow" w:hAnsi="Arial Narrow" w:cs="Times New Roman"/>
                <w:sz w:val="18"/>
                <w:szCs w:val="18"/>
              </w:rPr>
            </w:pPr>
            <w:r w:rsidRPr="002D7B61">
              <w:rPr>
                <w:rFonts w:ascii="Arial Narrow" w:hAnsi="Arial Narrow" w:cs="Times New Roman"/>
                <w:sz w:val="18"/>
                <w:szCs w:val="18"/>
              </w:rPr>
              <w:t>2004</w:t>
            </w:r>
          </w:p>
        </w:tc>
        <w:tc>
          <w:tcPr>
            <w:tcW w:w="4365" w:type="dxa"/>
            <w:tcBorders>
              <w:top w:val="single" w:sz="4" w:space="0" w:color="auto"/>
              <w:bottom w:val="single" w:sz="4" w:space="0" w:color="auto"/>
            </w:tcBorders>
          </w:tcPr>
          <w:p w14:paraId="580F7DFC" w14:textId="047DC62D" w:rsidR="00740B7E" w:rsidRPr="002D7B61" w:rsidRDefault="00185C3D" w:rsidP="00B94587">
            <w:pPr>
              <w:pStyle w:val="QMText"/>
              <w:spacing w:after="0"/>
              <w:ind w:left="0"/>
              <w:jc w:val="left"/>
              <w:rPr>
                <w:rFonts w:ascii="Arial Narrow" w:hAnsi="Arial Narrow"/>
                <w:sz w:val="18"/>
                <w:szCs w:val="18"/>
              </w:rPr>
            </w:pPr>
            <w:hyperlink r:id="rId103" w:history="1">
              <w:r w:rsidR="00740B7E" w:rsidRPr="002D7B61">
                <w:rPr>
                  <w:rStyle w:val="Hyperlink"/>
                  <w:rFonts w:ascii="Arial Narrow" w:hAnsi="Arial Narrow"/>
                  <w:sz w:val="18"/>
                  <w:szCs w:val="18"/>
                </w:rPr>
                <w:t>https://www.lawa.de/documents/gewaesserstrukturkartierung_bundesrepublik_deutschland_uebersichtsverfahren_1552305344.pdf</w:t>
              </w:r>
            </w:hyperlink>
            <w:r w:rsidR="00740B7E" w:rsidRPr="002D7B61">
              <w:rPr>
                <w:rFonts w:ascii="Arial Narrow" w:hAnsi="Arial Narrow"/>
                <w:sz w:val="18"/>
                <w:szCs w:val="18"/>
              </w:rPr>
              <w:t xml:space="preserve"> </w:t>
            </w:r>
          </w:p>
        </w:tc>
        <w:tc>
          <w:tcPr>
            <w:tcW w:w="1276" w:type="dxa"/>
            <w:tcBorders>
              <w:top w:val="single" w:sz="4" w:space="0" w:color="auto"/>
              <w:bottom w:val="single" w:sz="4" w:space="0" w:color="auto"/>
            </w:tcBorders>
          </w:tcPr>
          <w:p w14:paraId="65611AEA" w14:textId="77777777" w:rsidR="00740B7E" w:rsidRPr="002D7B61" w:rsidRDefault="00740B7E" w:rsidP="00B94587">
            <w:pPr>
              <w:pStyle w:val="QMText"/>
              <w:spacing w:after="0"/>
              <w:ind w:left="0"/>
              <w:jc w:val="left"/>
              <w:rPr>
                <w:rFonts w:ascii="Arial Narrow" w:hAnsi="Arial Narrow" w:cs="Times New Roman"/>
                <w:sz w:val="18"/>
                <w:szCs w:val="18"/>
              </w:rPr>
            </w:pPr>
            <w:r w:rsidRPr="002D7B61">
              <w:rPr>
                <w:rFonts w:ascii="Arial Narrow" w:hAnsi="Arial Narrow" w:cs="Times New Roman"/>
                <w:sz w:val="18"/>
                <w:szCs w:val="18"/>
              </w:rPr>
              <w:t>20.06.2022</w:t>
            </w:r>
          </w:p>
        </w:tc>
        <w:tc>
          <w:tcPr>
            <w:tcW w:w="1984" w:type="dxa"/>
            <w:tcBorders>
              <w:top w:val="single" w:sz="4" w:space="0" w:color="auto"/>
              <w:bottom w:val="single" w:sz="4" w:space="0" w:color="auto"/>
            </w:tcBorders>
          </w:tcPr>
          <w:p w14:paraId="59527233" w14:textId="77777777" w:rsidR="00740B7E" w:rsidRPr="002D7B61" w:rsidRDefault="00740B7E" w:rsidP="00B94587">
            <w:pPr>
              <w:pStyle w:val="QMText"/>
              <w:spacing w:after="0"/>
              <w:ind w:left="0"/>
              <w:jc w:val="left"/>
              <w:rPr>
                <w:rFonts w:ascii="Arial Narrow" w:hAnsi="Arial Narrow" w:cs="Times New Roman"/>
                <w:sz w:val="18"/>
                <w:szCs w:val="18"/>
              </w:rPr>
            </w:pPr>
            <w:r w:rsidRPr="002D7B61">
              <w:rPr>
                <w:rFonts w:ascii="Arial Narrow" w:hAnsi="Arial Narrow" w:cs="Times New Roman"/>
                <w:sz w:val="18"/>
                <w:szCs w:val="18"/>
              </w:rPr>
              <w:t>Siehe Eckpunktepapier Nr. 8</w:t>
            </w:r>
          </w:p>
        </w:tc>
      </w:tr>
      <w:tr w:rsidR="00740B7E" w:rsidRPr="006D0840" w14:paraId="128E3612" w14:textId="77777777" w:rsidTr="00B94587">
        <w:tc>
          <w:tcPr>
            <w:tcW w:w="3798" w:type="dxa"/>
            <w:tcBorders>
              <w:top w:val="single" w:sz="4" w:space="0" w:color="auto"/>
              <w:bottom w:val="single" w:sz="4" w:space="0" w:color="auto"/>
            </w:tcBorders>
            <w:shd w:val="clear" w:color="auto" w:fill="auto"/>
          </w:tcPr>
          <w:p w14:paraId="0D568B18" w14:textId="77777777" w:rsidR="00740B7E" w:rsidRPr="002D7B61" w:rsidRDefault="00740B7E" w:rsidP="00B94587">
            <w:pPr>
              <w:pStyle w:val="QMText"/>
              <w:spacing w:before="20"/>
              <w:ind w:left="0"/>
              <w:jc w:val="left"/>
              <w:rPr>
                <w:rFonts w:ascii="Arial Narrow" w:hAnsi="Arial Narrow" w:cs="Lucida Sans"/>
                <w:sz w:val="18"/>
                <w:szCs w:val="18"/>
              </w:rPr>
            </w:pPr>
            <w:r w:rsidRPr="002D7B61">
              <w:rPr>
                <w:rFonts w:ascii="Arial Narrow" w:hAnsi="Arial Narrow" w:cs="Lucida Sans"/>
                <w:sz w:val="18"/>
                <w:szCs w:val="18"/>
              </w:rPr>
              <w:t>Anleitung für die Erfassung und Bewertung des Auenzustandes an Flüssen</w:t>
            </w:r>
          </w:p>
        </w:tc>
        <w:tc>
          <w:tcPr>
            <w:tcW w:w="1842" w:type="dxa"/>
            <w:tcBorders>
              <w:top w:val="single" w:sz="4" w:space="0" w:color="auto"/>
              <w:bottom w:val="single" w:sz="4" w:space="0" w:color="auto"/>
            </w:tcBorders>
            <w:shd w:val="clear" w:color="auto" w:fill="auto"/>
          </w:tcPr>
          <w:p w14:paraId="4C22DDA0" w14:textId="77777777" w:rsidR="00740B7E" w:rsidRPr="002D7B61" w:rsidRDefault="00740B7E" w:rsidP="00B94587">
            <w:pPr>
              <w:pStyle w:val="QMText"/>
              <w:spacing w:before="20"/>
              <w:ind w:left="0"/>
              <w:jc w:val="left"/>
              <w:rPr>
                <w:rFonts w:ascii="Arial Narrow" w:hAnsi="Arial Narrow" w:cs="Times New Roman"/>
                <w:sz w:val="18"/>
                <w:szCs w:val="18"/>
              </w:rPr>
            </w:pPr>
            <w:r>
              <w:rPr>
                <w:rFonts w:ascii="Arial Narrow" w:hAnsi="Arial Narrow" w:cs="Times New Roman"/>
                <w:sz w:val="18"/>
                <w:szCs w:val="18"/>
              </w:rPr>
              <w:t>Koenzen, U; Kurth, A.; Mach, S.; Modrak, P.; Gohrbandt, S.; Ruff, A.; Günther-Diringer, D.</w:t>
            </w:r>
          </w:p>
        </w:tc>
        <w:tc>
          <w:tcPr>
            <w:tcW w:w="881" w:type="dxa"/>
            <w:tcBorders>
              <w:top w:val="single" w:sz="4" w:space="0" w:color="auto"/>
              <w:bottom w:val="single" w:sz="4" w:space="0" w:color="auto"/>
            </w:tcBorders>
            <w:shd w:val="clear" w:color="auto" w:fill="auto"/>
          </w:tcPr>
          <w:p w14:paraId="709D2F05" w14:textId="77777777" w:rsidR="00740B7E" w:rsidRPr="002D7B61" w:rsidRDefault="00740B7E" w:rsidP="00B94587">
            <w:pPr>
              <w:pStyle w:val="QMText"/>
              <w:spacing w:before="20"/>
              <w:ind w:left="0"/>
              <w:jc w:val="left"/>
              <w:rPr>
                <w:rFonts w:ascii="Arial Narrow" w:hAnsi="Arial Narrow" w:cs="Lucida Sans"/>
                <w:sz w:val="18"/>
                <w:szCs w:val="18"/>
              </w:rPr>
            </w:pPr>
            <w:r w:rsidRPr="002D7B61">
              <w:rPr>
                <w:rFonts w:ascii="Arial Narrow" w:hAnsi="Arial Narrow" w:cs="Lucida Sans"/>
                <w:sz w:val="18"/>
                <w:szCs w:val="18"/>
              </w:rPr>
              <w:t>BfN</w:t>
            </w:r>
          </w:p>
        </w:tc>
        <w:tc>
          <w:tcPr>
            <w:tcW w:w="624" w:type="dxa"/>
            <w:tcBorders>
              <w:top w:val="single" w:sz="4" w:space="0" w:color="auto"/>
              <w:bottom w:val="single" w:sz="4" w:space="0" w:color="auto"/>
            </w:tcBorders>
            <w:shd w:val="clear" w:color="auto" w:fill="auto"/>
          </w:tcPr>
          <w:p w14:paraId="5921C23C" w14:textId="77777777" w:rsidR="00740B7E" w:rsidRPr="002D7B61" w:rsidRDefault="00740B7E" w:rsidP="00B94587">
            <w:pPr>
              <w:pStyle w:val="QMText"/>
              <w:spacing w:after="0"/>
              <w:ind w:left="0"/>
              <w:jc w:val="left"/>
              <w:rPr>
                <w:rFonts w:ascii="Arial Narrow" w:hAnsi="Arial Narrow" w:cs="Times New Roman"/>
                <w:sz w:val="18"/>
                <w:szCs w:val="18"/>
              </w:rPr>
            </w:pPr>
            <w:r w:rsidRPr="002D7B61">
              <w:rPr>
                <w:rFonts w:ascii="Arial Narrow" w:hAnsi="Arial Narrow" w:cs="Times New Roman"/>
                <w:sz w:val="18"/>
                <w:szCs w:val="18"/>
              </w:rPr>
              <w:t>2020</w:t>
            </w:r>
          </w:p>
        </w:tc>
        <w:tc>
          <w:tcPr>
            <w:tcW w:w="4365" w:type="dxa"/>
            <w:tcBorders>
              <w:top w:val="single" w:sz="4" w:space="0" w:color="auto"/>
              <w:bottom w:val="single" w:sz="4" w:space="0" w:color="auto"/>
            </w:tcBorders>
          </w:tcPr>
          <w:p w14:paraId="7F255587" w14:textId="68285388" w:rsidR="00740B7E" w:rsidRPr="002D7B61" w:rsidRDefault="00185C3D" w:rsidP="00B94587">
            <w:pPr>
              <w:pStyle w:val="QMText"/>
              <w:spacing w:after="0"/>
              <w:ind w:left="0"/>
              <w:jc w:val="left"/>
              <w:rPr>
                <w:rFonts w:ascii="Arial Narrow" w:hAnsi="Arial Narrow"/>
                <w:sz w:val="18"/>
                <w:szCs w:val="18"/>
              </w:rPr>
            </w:pPr>
            <w:hyperlink r:id="rId104" w:history="1">
              <w:r w:rsidR="00740B7E" w:rsidRPr="002D7B61">
                <w:rPr>
                  <w:rStyle w:val="Hyperlink"/>
                  <w:rFonts w:ascii="Arial Narrow" w:hAnsi="Arial Narrow"/>
                  <w:sz w:val="18"/>
                  <w:szCs w:val="18"/>
                </w:rPr>
                <w:t>https://www.bfn.de/sites/default/files/2021-07/Skript_549_Ehlert_Auenzustand_gesamt_digital.pdf</w:t>
              </w:r>
            </w:hyperlink>
            <w:r w:rsidR="00740B7E" w:rsidRPr="002D7B61">
              <w:rPr>
                <w:rFonts w:ascii="Arial Narrow" w:hAnsi="Arial Narrow"/>
                <w:sz w:val="18"/>
                <w:szCs w:val="18"/>
              </w:rPr>
              <w:t xml:space="preserve"> </w:t>
            </w:r>
          </w:p>
        </w:tc>
        <w:tc>
          <w:tcPr>
            <w:tcW w:w="1276" w:type="dxa"/>
            <w:tcBorders>
              <w:top w:val="single" w:sz="4" w:space="0" w:color="auto"/>
              <w:bottom w:val="single" w:sz="4" w:space="0" w:color="auto"/>
            </w:tcBorders>
          </w:tcPr>
          <w:p w14:paraId="564F2529" w14:textId="77777777" w:rsidR="00740B7E" w:rsidRPr="002D7B61" w:rsidRDefault="00740B7E" w:rsidP="00B94587">
            <w:pPr>
              <w:pStyle w:val="QMText"/>
              <w:spacing w:after="0"/>
              <w:ind w:left="0"/>
              <w:jc w:val="left"/>
              <w:rPr>
                <w:rFonts w:ascii="Arial Narrow" w:hAnsi="Arial Narrow" w:cs="Times New Roman"/>
                <w:sz w:val="18"/>
                <w:szCs w:val="18"/>
              </w:rPr>
            </w:pPr>
            <w:r w:rsidRPr="002D7B61">
              <w:rPr>
                <w:rFonts w:ascii="Arial Narrow" w:hAnsi="Arial Narrow" w:cs="Times New Roman"/>
                <w:sz w:val="18"/>
                <w:szCs w:val="18"/>
              </w:rPr>
              <w:t>20.06.2022</w:t>
            </w:r>
          </w:p>
        </w:tc>
        <w:tc>
          <w:tcPr>
            <w:tcW w:w="1984" w:type="dxa"/>
            <w:tcBorders>
              <w:top w:val="single" w:sz="4" w:space="0" w:color="auto"/>
              <w:bottom w:val="single" w:sz="4" w:space="0" w:color="auto"/>
            </w:tcBorders>
          </w:tcPr>
          <w:p w14:paraId="35517F52" w14:textId="77777777" w:rsidR="00740B7E" w:rsidRPr="002D7B61" w:rsidRDefault="00740B7E" w:rsidP="00B94587">
            <w:pPr>
              <w:pStyle w:val="QMText"/>
              <w:spacing w:after="0"/>
              <w:ind w:left="0"/>
              <w:jc w:val="left"/>
              <w:rPr>
                <w:rFonts w:ascii="Arial Narrow" w:hAnsi="Arial Narrow" w:cs="Times New Roman"/>
                <w:sz w:val="18"/>
                <w:szCs w:val="18"/>
              </w:rPr>
            </w:pPr>
            <w:r w:rsidRPr="002D7B61">
              <w:rPr>
                <w:rFonts w:ascii="Arial Narrow" w:hAnsi="Arial Narrow" w:cs="Times New Roman"/>
                <w:sz w:val="18"/>
                <w:szCs w:val="18"/>
              </w:rPr>
              <w:t>Siehe Eckpunktepapier Nr. 9</w:t>
            </w:r>
          </w:p>
        </w:tc>
      </w:tr>
      <w:tr w:rsidR="00740B7E" w:rsidRPr="006D0840" w14:paraId="29E3A65C" w14:textId="77777777" w:rsidTr="00B94587">
        <w:tc>
          <w:tcPr>
            <w:tcW w:w="3798" w:type="dxa"/>
            <w:tcBorders>
              <w:top w:val="single" w:sz="4" w:space="0" w:color="auto"/>
              <w:bottom w:val="single" w:sz="4" w:space="0" w:color="auto"/>
            </w:tcBorders>
            <w:shd w:val="clear" w:color="auto" w:fill="auto"/>
          </w:tcPr>
          <w:p w14:paraId="74BD1CBD" w14:textId="77777777" w:rsidR="00740B7E" w:rsidRPr="002D7B61" w:rsidRDefault="00740B7E" w:rsidP="00B94587">
            <w:pPr>
              <w:pStyle w:val="QMText"/>
              <w:spacing w:before="20"/>
              <w:ind w:left="0"/>
              <w:jc w:val="left"/>
              <w:rPr>
                <w:rFonts w:ascii="Arial Narrow" w:hAnsi="Arial Narrow" w:cs="Lucida Sans"/>
                <w:sz w:val="18"/>
                <w:szCs w:val="18"/>
              </w:rPr>
            </w:pPr>
            <w:r w:rsidRPr="002D7B61">
              <w:rPr>
                <w:rFonts w:ascii="Arial Narrow" w:hAnsi="Arial Narrow" w:cs="Lucida Sans"/>
                <w:sz w:val="18"/>
                <w:szCs w:val="18"/>
              </w:rPr>
              <w:t>Verbesserung der biologischen Vielfalt in Fließgewässern und ihren Auen</w:t>
            </w:r>
          </w:p>
        </w:tc>
        <w:tc>
          <w:tcPr>
            <w:tcW w:w="1842" w:type="dxa"/>
            <w:tcBorders>
              <w:top w:val="single" w:sz="4" w:space="0" w:color="auto"/>
              <w:bottom w:val="single" w:sz="4" w:space="0" w:color="auto"/>
            </w:tcBorders>
            <w:shd w:val="clear" w:color="auto" w:fill="auto"/>
          </w:tcPr>
          <w:p w14:paraId="16047473" w14:textId="77777777" w:rsidR="00740B7E" w:rsidRPr="002D7B61" w:rsidRDefault="00740B7E" w:rsidP="00B94587">
            <w:pPr>
              <w:pStyle w:val="QMText"/>
              <w:spacing w:before="20"/>
              <w:ind w:left="0"/>
              <w:jc w:val="left"/>
              <w:rPr>
                <w:rFonts w:ascii="Arial Narrow" w:hAnsi="Arial Narrow" w:cs="Times New Roman"/>
                <w:sz w:val="18"/>
                <w:szCs w:val="18"/>
              </w:rPr>
            </w:pPr>
          </w:p>
        </w:tc>
        <w:tc>
          <w:tcPr>
            <w:tcW w:w="881" w:type="dxa"/>
            <w:tcBorders>
              <w:top w:val="single" w:sz="4" w:space="0" w:color="auto"/>
              <w:bottom w:val="single" w:sz="4" w:space="0" w:color="auto"/>
            </w:tcBorders>
            <w:shd w:val="clear" w:color="auto" w:fill="auto"/>
          </w:tcPr>
          <w:p w14:paraId="43F427EF" w14:textId="77777777" w:rsidR="00740B7E" w:rsidRPr="002D7B61" w:rsidRDefault="00740B7E" w:rsidP="00B94587">
            <w:pPr>
              <w:pStyle w:val="QMText"/>
              <w:spacing w:before="20"/>
              <w:ind w:left="0"/>
              <w:jc w:val="left"/>
              <w:rPr>
                <w:rFonts w:ascii="Arial Narrow" w:hAnsi="Arial Narrow" w:cs="Lucida Sans"/>
                <w:sz w:val="18"/>
                <w:szCs w:val="18"/>
              </w:rPr>
            </w:pPr>
            <w:r w:rsidRPr="002D7B61">
              <w:rPr>
                <w:rFonts w:ascii="Arial Narrow" w:hAnsi="Arial Narrow" w:cs="Lucida Sans"/>
                <w:sz w:val="18"/>
                <w:szCs w:val="18"/>
              </w:rPr>
              <w:t>DRL</w:t>
            </w:r>
          </w:p>
        </w:tc>
        <w:tc>
          <w:tcPr>
            <w:tcW w:w="624" w:type="dxa"/>
            <w:tcBorders>
              <w:top w:val="single" w:sz="4" w:space="0" w:color="auto"/>
              <w:bottom w:val="single" w:sz="4" w:space="0" w:color="auto"/>
            </w:tcBorders>
            <w:shd w:val="clear" w:color="auto" w:fill="auto"/>
          </w:tcPr>
          <w:p w14:paraId="08ACD298" w14:textId="77777777" w:rsidR="00740B7E" w:rsidRPr="002D7B61" w:rsidRDefault="00740B7E" w:rsidP="00B94587">
            <w:pPr>
              <w:pStyle w:val="QMText"/>
              <w:spacing w:after="0"/>
              <w:ind w:left="0"/>
              <w:jc w:val="left"/>
              <w:rPr>
                <w:rFonts w:ascii="Arial Narrow" w:hAnsi="Arial Narrow" w:cs="Times New Roman"/>
                <w:sz w:val="18"/>
                <w:szCs w:val="18"/>
              </w:rPr>
            </w:pPr>
            <w:r w:rsidRPr="002D7B61">
              <w:rPr>
                <w:rFonts w:ascii="Arial Narrow" w:hAnsi="Arial Narrow" w:cs="Times New Roman"/>
                <w:sz w:val="18"/>
                <w:szCs w:val="18"/>
              </w:rPr>
              <w:t>2009</w:t>
            </w:r>
          </w:p>
        </w:tc>
        <w:tc>
          <w:tcPr>
            <w:tcW w:w="4365" w:type="dxa"/>
            <w:tcBorders>
              <w:top w:val="single" w:sz="4" w:space="0" w:color="auto"/>
              <w:bottom w:val="single" w:sz="4" w:space="0" w:color="auto"/>
            </w:tcBorders>
          </w:tcPr>
          <w:p w14:paraId="6917D1BB" w14:textId="6E198888" w:rsidR="00740B7E" w:rsidRPr="002D7B61" w:rsidRDefault="00185C3D" w:rsidP="00B94587">
            <w:pPr>
              <w:pStyle w:val="QMText"/>
              <w:spacing w:after="0"/>
              <w:ind w:left="0"/>
              <w:jc w:val="left"/>
              <w:rPr>
                <w:rFonts w:ascii="Arial Narrow" w:hAnsi="Arial Narrow"/>
                <w:sz w:val="18"/>
                <w:szCs w:val="18"/>
              </w:rPr>
            </w:pPr>
            <w:hyperlink r:id="rId105" w:history="1">
              <w:r w:rsidR="00740B7E" w:rsidRPr="002D7B61">
                <w:rPr>
                  <w:rStyle w:val="Hyperlink"/>
                  <w:rFonts w:ascii="Arial Narrow" w:hAnsi="Arial Narrow"/>
                  <w:sz w:val="18"/>
                  <w:szCs w:val="18"/>
                </w:rPr>
                <w:t>https://www.bmu.de/fileadmin/bmu-import/files/pdfs/allgemein/application/pdf/35_07__85_050_bf.pdf</w:t>
              </w:r>
            </w:hyperlink>
            <w:r w:rsidR="00740B7E" w:rsidRPr="002D7B61">
              <w:rPr>
                <w:rFonts w:ascii="Arial Narrow" w:hAnsi="Arial Narrow"/>
                <w:sz w:val="18"/>
                <w:szCs w:val="18"/>
              </w:rPr>
              <w:t xml:space="preserve"> </w:t>
            </w:r>
          </w:p>
        </w:tc>
        <w:tc>
          <w:tcPr>
            <w:tcW w:w="1276" w:type="dxa"/>
            <w:tcBorders>
              <w:top w:val="single" w:sz="4" w:space="0" w:color="auto"/>
              <w:bottom w:val="single" w:sz="4" w:space="0" w:color="auto"/>
            </w:tcBorders>
          </w:tcPr>
          <w:p w14:paraId="51D5DBD5" w14:textId="77777777" w:rsidR="00740B7E" w:rsidRPr="002D7B61" w:rsidRDefault="00740B7E" w:rsidP="00B94587">
            <w:pPr>
              <w:pStyle w:val="QMText"/>
              <w:spacing w:after="0"/>
              <w:ind w:left="0"/>
              <w:jc w:val="left"/>
              <w:rPr>
                <w:rFonts w:ascii="Arial Narrow" w:hAnsi="Arial Narrow" w:cs="Times New Roman"/>
                <w:sz w:val="18"/>
                <w:szCs w:val="18"/>
              </w:rPr>
            </w:pPr>
            <w:r w:rsidRPr="002D7B61">
              <w:rPr>
                <w:rFonts w:ascii="Arial Narrow" w:hAnsi="Arial Narrow" w:cs="Times New Roman"/>
                <w:sz w:val="18"/>
                <w:szCs w:val="18"/>
              </w:rPr>
              <w:t>29.04.2021</w:t>
            </w:r>
          </w:p>
        </w:tc>
        <w:tc>
          <w:tcPr>
            <w:tcW w:w="1984" w:type="dxa"/>
            <w:tcBorders>
              <w:top w:val="single" w:sz="4" w:space="0" w:color="auto"/>
              <w:bottom w:val="single" w:sz="4" w:space="0" w:color="auto"/>
            </w:tcBorders>
          </w:tcPr>
          <w:p w14:paraId="145F5F9C" w14:textId="77777777" w:rsidR="00740B7E" w:rsidRPr="002D7B61" w:rsidRDefault="00740B7E" w:rsidP="00B94587">
            <w:pPr>
              <w:pStyle w:val="QMText"/>
              <w:spacing w:after="0"/>
              <w:ind w:left="0"/>
              <w:jc w:val="left"/>
              <w:rPr>
                <w:rFonts w:ascii="Arial Narrow" w:hAnsi="Arial Narrow" w:cs="Times New Roman"/>
                <w:sz w:val="18"/>
                <w:szCs w:val="18"/>
              </w:rPr>
            </w:pPr>
          </w:p>
        </w:tc>
      </w:tr>
      <w:tr w:rsidR="00740B7E" w:rsidRPr="006D0840" w14:paraId="4C2DBCB0" w14:textId="77777777" w:rsidTr="00B94587">
        <w:tc>
          <w:tcPr>
            <w:tcW w:w="3798" w:type="dxa"/>
            <w:tcBorders>
              <w:top w:val="single" w:sz="4" w:space="0" w:color="auto"/>
              <w:bottom w:val="single" w:sz="4" w:space="0" w:color="auto"/>
            </w:tcBorders>
            <w:shd w:val="clear" w:color="auto" w:fill="auto"/>
          </w:tcPr>
          <w:p w14:paraId="1D71E43A" w14:textId="77777777" w:rsidR="00740B7E" w:rsidRPr="0061579B" w:rsidRDefault="00740B7E" w:rsidP="00B94587">
            <w:pPr>
              <w:pStyle w:val="QMText"/>
              <w:spacing w:before="20"/>
              <w:ind w:left="0"/>
              <w:jc w:val="left"/>
              <w:rPr>
                <w:rFonts w:ascii="Arial Narrow" w:hAnsi="Arial Narrow" w:cs="Times New Roman"/>
                <w:color w:val="FF0000"/>
                <w:sz w:val="18"/>
                <w:szCs w:val="18"/>
              </w:rPr>
            </w:pPr>
            <w:r w:rsidRPr="0061579B">
              <w:rPr>
                <w:rFonts w:ascii="Arial Narrow" w:hAnsi="Arial Narrow" w:cs="Lucida Sans"/>
                <w:color w:val="FF0000"/>
                <w:sz w:val="18"/>
                <w:szCs w:val="18"/>
              </w:rPr>
              <w:t>Länderübergreifender Biotopverbund in Deutschland. Grundlagen und Fachkonzept, NaBiV Heft 96</w:t>
            </w:r>
          </w:p>
        </w:tc>
        <w:tc>
          <w:tcPr>
            <w:tcW w:w="1842" w:type="dxa"/>
            <w:tcBorders>
              <w:top w:val="single" w:sz="4" w:space="0" w:color="auto"/>
              <w:bottom w:val="single" w:sz="4" w:space="0" w:color="auto"/>
            </w:tcBorders>
            <w:shd w:val="clear" w:color="auto" w:fill="auto"/>
          </w:tcPr>
          <w:p w14:paraId="354D3F84" w14:textId="77777777" w:rsidR="00740B7E" w:rsidRPr="0061579B" w:rsidRDefault="00740B7E" w:rsidP="00B94587">
            <w:pPr>
              <w:pStyle w:val="QMText"/>
              <w:spacing w:before="20"/>
              <w:ind w:left="0"/>
              <w:jc w:val="left"/>
              <w:rPr>
                <w:rFonts w:ascii="Arial Narrow" w:hAnsi="Arial Narrow" w:cs="Times New Roman"/>
                <w:color w:val="FF0000"/>
                <w:sz w:val="18"/>
                <w:szCs w:val="18"/>
              </w:rPr>
            </w:pPr>
            <w:r w:rsidRPr="0061579B">
              <w:rPr>
                <w:rFonts w:ascii="Arial Narrow" w:hAnsi="Arial Narrow" w:cs="Times New Roman"/>
                <w:color w:val="FF0000"/>
                <w:sz w:val="18"/>
                <w:szCs w:val="18"/>
              </w:rPr>
              <w:t>Fuchs, D.; Hänel, K.; Lipski, A.; Reich, M.; Finck, P. &amp; Riecken, U.</w:t>
            </w:r>
          </w:p>
        </w:tc>
        <w:tc>
          <w:tcPr>
            <w:tcW w:w="881" w:type="dxa"/>
            <w:tcBorders>
              <w:top w:val="single" w:sz="4" w:space="0" w:color="auto"/>
              <w:bottom w:val="single" w:sz="4" w:space="0" w:color="auto"/>
            </w:tcBorders>
            <w:shd w:val="clear" w:color="auto" w:fill="auto"/>
          </w:tcPr>
          <w:p w14:paraId="6F8A7880" w14:textId="77777777" w:rsidR="00740B7E" w:rsidRPr="0061579B" w:rsidRDefault="00740B7E" w:rsidP="00B94587">
            <w:pPr>
              <w:pStyle w:val="QMText"/>
              <w:spacing w:before="20"/>
              <w:ind w:left="0"/>
              <w:jc w:val="left"/>
              <w:rPr>
                <w:rFonts w:ascii="Arial Narrow" w:hAnsi="Arial Narrow" w:cs="Times New Roman"/>
                <w:color w:val="FF0000"/>
                <w:sz w:val="18"/>
                <w:szCs w:val="18"/>
              </w:rPr>
            </w:pPr>
            <w:r w:rsidRPr="0061579B">
              <w:rPr>
                <w:rFonts w:ascii="Arial Narrow" w:hAnsi="Arial Narrow" w:cs="Lucida Sans"/>
                <w:color w:val="FF0000"/>
                <w:sz w:val="18"/>
                <w:szCs w:val="18"/>
              </w:rPr>
              <w:t>BfN</w:t>
            </w:r>
          </w:p>
        </w:tc>
        <w:tc>
          <w:tcPr>
            <w:tcW w:w="624" w:type="dxa"/>
            <w:tcBorders>
              <w:top w:val="single" w:sz="4" w:space="0" w:color="auto"/>
              <w:bottom w:val="single" w:sz="4" w:space="0" w:color="auto"/>
            </w:tcBorders>
            <w:shd w:val="clear" w:color="auto" w:fill="auto"/>
          </w:tcPr>
          <w:p w14:paraId="2E3DC6A1" w14:textId="77777777" w:rsidR="00740B7E" w:rsidRPr="0061579B" w:rsidRDefault="00740B7E" w:rsidP="00B94587">
            <w:pPr>
              <w:pStyle w:val="QMText"/>
              <w:spacing w:after="0"/>
              <w:ind w:left="0"/>
              <w:jc w:val="left"/>
              <w:rPr>
                <w:rFonts w:ascii="Arial Narrow" w:hAnsi="Arial Narrow" w:cs="Times New Roman"/>
                <w:color w:val="FF0000"/>
                <w:sz w:val="18"/>
                <w:szCs w:val="18"/>
              </w:rPr>
            </w:pPr>
            <w:r w:rsidRPr="0061579B">
              <w:rPr>
                <w:rFonts w:ascii="Arial Narrow" w:hAnsi="Arial Narrow" w:cs="Times New Roman"/>
                <w:color w:val="FF0000"/>
                <w:sz w:val="18"/>
                <w:szCs w:val="18"/>
              </w:rPr>
              <w:t>2011</w:t>
            </w:r>
          </w:p>
        </w:tc>
        <w:tc>
          <w:tcPr>
            <w:tcW w:w="4365" w:type="dxa"/>
            <w:tcBorders>
              <w:top w:val="single" w:sz="4" w:space="0" w:color="auto"/>
              <w:bottom w:val="single" w:sz="4" w:space="0" w:color="auto"/>
            </w:tcBorders>
          </w:tcPr>
          <w:p w14:paraId="12F9D958" w14:textId="6497BA79" w:rsidR="00740B7E" w:rsidRPr="0061579B" w:rsidRDefault="00185C3D" w:rsidP="00B94587">
            <w:pPr>
              <w:pStyle w:val="QMText"/>
              <w:spacing w:after="0"/>
              <w:ind w:left="0"/>
              <w:jc w:val="left"/>
              <w:rPr>
                <w:rFonts w:ascii="Arial Narrow" w:hAnsi="Arial Narrow" w:cs="Times New Roman"/>
                <w:color w:val="FF0000"/>
                <w:sz w:val="18"/>
                <w:szCs w:val="18"/>
              </w:rPr>
            </w:pPr>
            <w:hyperlink r:id="rId106" w:history="1">
              <w:r w:rsidR="00740B7E" w:rsidRPr="0061579B">
                <w:rPr>
                  <w:rStyle w:val="Hyperlink"/>
                  <w:rFonts w:ascii="Arial Narrow" w:hAnsi="Arial Narrow"/>
                  <w:color w:val="FF0000"/>
                  <w:sz w:val="18"/>
                  <w:szCs w:val="18"/>
                </w:rPr>
                <w:t>https://bfn.buchweltshop.de/nabiv-heft-96-landerubergreifender-biotopverbund-in-deutschland-grundlagen-und-fachkonzept.html</w:t>
              </w:r>
            </w:hyperlink>
            <w:r w:rsidR="00740B7E" w:rsidRPr="0061579B">
              <w:rPr>
                <w:rFonts w:ascii="Arial Narrow" w:hAnsi="Arial Narrow"/>
                <w:color w:val="FF0000"/>
                <w:sz w:val="18"/>
                <w:szCs w:val="18"/>
              </w:rPr>
              <w:t xml:space="preserve"> </w:t>
            </w:r>
          </w:p>
        </w:tc>
        <w:tc>
          <w:tcPr>
            <w:tcW w:w="1276" w:type="dxa"/>
            <w:tcBorders>
              <w:top w:val="single" w:sz="4" w:space="0" w:color="auto"/>
              <w:bottom w:val="single" w:sz="4" w:space="0" w:color="auto"/>
            </w:tcBorders>
          </w:tcPr>
          <w:p w14:paraId="1613CA0E" w14:textId="77777777" w:rsidR="00740B7E" w:rsidRPr="00E8527F" w:rsidRDefault="00740B7E" w:rsidP="00B94587">
            <w:pPr>
              <w:pStyle w:val="QMText"/>
              <w:spacing w:after="0"/>
              <w:ind w:left="0"/>
              <w:jc w:val="left"/>
              <w:rPr>
                <w:rFonts w:ascii="Arial Narrow" w:hAnsi="Arial Narrow" w:cs="Times New Roman"/>
                <w:color w:val="FF0000"/>
                <w:sz w:val="18"/>
                <w:szCs w:val="18"/>
              </w:rPr>
            </w:pPr>
            <w:r w:rsidRPr="00E8527F">
              <w:rPr>
                <w:rFonts w:ascii="Arial Narrow" w:hAnsi="Arial Narrow" w:cs="Times New Roman"/>
                <w:color w:val="FF0000"/>
                <w:sz w:val="18"/>
                <w:szCs w:val="18"/>
              </w:rPr>
              <w:t>27.04.2021</w:t>
            </w:r>
          </w:p>
        </w:tc>
        <w:tc>
          <w:tcPr>
            <w:tcW w:w="1984" w:type="dxa"/>
            <w:tcBorders>
              <w:top w:val="single" w:sz="4" w:space="0" w:color="auto"/>
              <w:bottom w:val="single" w:sz="4" w:space="0" w:color="auto"/>
            </w:tcBorders>
          </w:tcPr>
          <w:p w14:paraId="103B40B3" w14:textId="77777777" w:rsidR="00740B7E" w:rsidRPr="00E8527F" w:rsidRDefault="00740B7E" w:rsidP="00B94587">
            <w:pPr>
              <w:pStyle w:val="QMText"/>
              <w:spacing w:after="0"/>
              <w:ind w:left="0"/>
              <w:jc w:val="left"/>
              <w:rPr>
                <w:rFonts w:ascii="Arial Narrow" w:hAnsi="Arial Narrow" w:cs="Times New Roman"/>
                <w:color w:val="FF0000"/>
                <w:sz w:val="18"/>
                <w:szCs w:val="18"/>
              </w:rPr>
            </w:pPr>
            <w:r>
              <w:rPr>
                <w:rFonts w:ascii="Arial Narrow" w:hAnsi="Arial Narrow" w:cs="Times New Roman"/>
                <w:color w:val="FF0000"/>
                <w:sz w:val="18"/>
                <w:szCs w:val="18"/>
              </w:rPr>
              <w:t>Literaturbereitstellung erfragen, Siehe Eckpunktepapier Nr. 10</w:t>
            </w:r>
          </w:p>
        </w:tc>
      </w:tr>
      <w:tr w:rsidR="00740B7E" w:rsidRPr="006D0840" w14:paraId="225A183A" w14:textId="77777777" w:rsidTr="00B94587">
        <w:tc>
          <w:tcPr>
            <w:tcW w:w="3798" w:type="dxa"/>
            <w:tcBorders>
              <w:top w:val="single" w:sz="4" w:space="0" w:color="auto"/>
              <w:bottom w:val="single" w:sz="4" w:space="0" w:color="auto"/>
            </w:tcBorders>
            <w:shd w:val="clear" w:color="auto" w:fill="auto"/>
          </w:tcPr>
          <w:p w14:paraId="11AC857B" w14:textId="1B484D9E" w:rsidR="00740B7E" w:rsidRPr="008B0E34" w:rsidRDefault="00C15B2A" w:rsidP="00C15B2A">
            <w:pPr>
              <w:pStyle w:val="QMText"/>
              <w:spacing w:before="20"/>
              <w:ind w:left="0"/>
              <w:rPr>
                <w:rFonts w:ascii="Arial Narrow" w:hAnsi="Arial Narrow" w:cs="Lucida Sans"/>
                <w:color w:val="FF0000"/>
                <w:sz w:val="18"/>
                <w:szCs w:val="18"/>
              </w:rPr>
            </w:pPr>
            <w:r>
              <w:rPr>
                <w:rFonts w:ascii="Arial Narrow" w:hAnsi="Arial Narrow" w:cs="Lucida Sans"/>
                <w:color w:val="FF0000"/>
                <w:sz w:val="18"/>
                <w:szCs w:val="18"/>
              </w:rPr>
              <w:t>L</w:t>
            </w:r>
            <w:r w:rsidRPr="00C15B2A">
              <w:rPr>
                <w:rFonts w:ascii="Arial Narrow" w:hAnsi="Arial Narrow" w:cs="Lucida Sans"/>
                <w:color w:val="FF0000"/>
                <w:sz w:val="18"/>
                <w:szCs w:val="18"/>
              </w:rPr>
              <w:t>eitfaden Umweltbelange</w:t>
            </w:r>
            <w:r>
              <w:rPr>
                <w:rFonts w:ascii="Arial Narrow" w:hAnsi="Arial Narrow" w:cs="Lucida Sans"/>
                <w:color w:val="FF0000"/>
                <w:sz w:val="18"/>
                <w:szCs w:val="18"/>
              </w:rPr>
              <w:t xml:space="preserve"> </w:t>
            </w:r>
            <w:r w:rsidRPr="00C15B2A">
              <w:rPr>
                <w:rFonts w:ascii="Arial Narrow" w:hAnsi="Arial Narrow" w:cs="Lucida Sans"/>
                <w:color w:val="FF0000"/>
                <w:sz w:val="18"/>
                <w:szCs w:val="18"/>
              </w:rPr>
              <w:t>bei der Unterhaltung von Bundeswasserstraßen</w:t>
            </w:r>
          </w:p>
        </w:tc>
        <w:tc>
          <w:tcPr>
            <w:tcW w:w="1842" w:type="dxa"/>
            <w:tcBorders>
              <w:top w:val="single" w:sz="4" w:space="0" w:color="auto"/>
              <w:bottom w:val="single" w:sz="4" w:space="0" w:color="auto"/>
            </w:tcBorders>
            <w:shd w:val="clear" w:color="auto" w:fill="auto"/>
          </w:tcPr>
          <w:p w14:paraId="2289757C" w14:textId="1055C951" w:rsidR="00740B7E" w:rsidRDefault="00740B7E" w:rsidP="00B94587">
            <w:pPr>
              <w:pStyle w:val="QMText"/>
              <w:spacing w:before="20"/>
              <w:ind w:left="0"/>
              <w:jc w:val="left"/>
              <w:rPr>
                <w:rFonts w:ascii="Arial Narrow" w:hAnsi="Arial Narrow" w:cs="Times New Roman"/>
                <w:color w:val="FF0000"/>
                <w:sz w:val="18"/>
                <w:szCs w:val="18"/>
              </w:rPr>
            </w:pPr>
          </w:p>
        </w:tc>
        <w:tc>
          <w:tcPr>
            <w:tcW w:w="881" w:type="dxa"/>
            <w:tcBorders>
              <w:top w:val="single" w:sz="4" w:space="0" w:color="auto"/>
              <w:bottom w:val="single" w:sz="4" w:space="0" w:color="auto"/>
            </w:tcBorders>
            <w:shd w:val="clear" w:color="auto" w:fill="auto"/>
          </w:tcPr>
          <w:p w14:paraId="0E6CD990" w14:textId="4ACC3165" w:rsidR="00740B7E" w:rsidRDefault="00C15B2A" w:rsidP="00B94587">
            <w:pPr>
              <w:pStyle w:val="QMText"/>
              <w:spacing w:before="20"/>
              <w:ind w:left="0"/>
              <w:jc w:val="left"/>
              <w:rPr>
                <w:rFonts w:ascii="Arial Narrow" w:hAnsi="Arial Narrow" w:cs="Lucida Sans"/>
                <w:color w:val="FF0000"/>
                <w:sz w:val="18"/>
                <w:szCs w:val="18"/>
              </w:rPr>
            </w:pPr>
            <w:r>
              <w:rPr>
                <w:rFonts w:ascii="Arial Narrow" w:hAnsi="Arial Narrow" w:cs="Times New Roman"/>
                <w:color w:val="FF0000"/>
                <w:sz w:val="18"/>
                <w:szCs w:val="18"/>
              </w:rPr>
              <w:t>BMVI</w:t>
            </w:r>
          </w:p>
        </w:tc>
        <w:tc>
          <w:tcPr>
            <w:tcW w:w="624" w:type="dxa"/>
            <w:tcBorders>
              <w:top w:val="single" w:sz="4" w:space="0" w:color="auto"/>
              <w:bottom w:val="single" w:sz="4" w:space="0" w:color="auto"/>
            </w:tcBorders>
            <w:shd w:val="clear" w:color="auto" w:fill="auto"/>
          </w:tcPr>
          <w:p w14:paraId="00E30FAE" w14:textId="76562C26" w:rsidR="00740B7E" w:rsidRDefault="00C15B2A" w:rsidP="00B94587">
            <w:pPr>
              <w:pStyle w:val="QMText"/>
              <w:spacing w:after="0"/>
              <w:ind w:left="0"/>
              <w:jc w:val="left"/>
              <w:rPr>
                <w:rFonts w:ascii="Arial Narrow" w:hAnsi="Arial Narrow" w:cs="Times New Roman"/>
                <w:color w:val="FF0000"/>
                <w:sz w:val="18"/>
                <w:szCs w:val="18"/>
              </w:rPr>
            </w:pPr>
            <w:r>
              <w:rPr>
                <w:rFonts w:ascii="Arial Narrow" w:hAnsi="Arial Narrow" w:cs="Times New Roman"/>
                <w:color w:val="FF0000"/>
                <w:sz w:val="18"/>
                <w:szCs w:val="18"/>
              </w:rPr>
              <w:t>2015</w:t>
            </w:r>
          </w:p>
        </w:tc>
        <w:tc>
          <w:tcPr>
            <w:tcW w:w="4365" w:type="dxa"/>
            <w:tcBorders>
              <w:top w:val="single" w:sz="4" w:space="0" w:color="auto"/>
              <w:bottom w:val="single" w:sz="4" w:space="0" w:color="auto"/>
            </w:tcBorders>
          </w:tcPr>
          <w:p w14:paraId="21DD39B0" w14:textId="54C30232" w:rsidR="00740B7E" w:rsidRPr="008B0E34" w:rsidRDefault="00C15B2A" w:rsidP="00B94587">
            <w:pPr>
              <w:pStyle w:val="QMText"/>
              <w:spacing w:after="0"/>
              <w:ind w:left="0"/>
              <w:jc w:val="left"/>
              <w:rPr>
                <w:rFonts w:ascii="Arial Narrow" w:hAnsi="Arial Narrow"/>
                <w:color w:val="FF0000"/>
                <w:sz w:val="18"/>
                <w:szCs w:val="18"/>
              </w:rPr>
            </w:pPr>
            <w:r w:rsidRPr="00C15B2A">
              <w:rPr>
                <w:rFonts w:ascii="Arial Narrow" w:hAnsi="Arial Narrow"/>
                <w:color w:val="FF0000"/>
                <w:sz w:val="18"/>
                <w:szCs w:val="18"/>
              </w:rPr>
              <w:t>https://www.bafg.de/DE/08_Ref/U1/01_Arbeitshilfen/05_LF_Umweltbelange_Unterhaltung/unterhaltung-leitfaden.pdf?__blob=publicationFile</w:t>
            </w:r>
          </w:p>
        </w:tc>
        <w:tc>
          <w:tcPr>
            <w:tcW w:w="1276" w:type="dxa"/>
            <w:tcBorders>
              <w:top w:val="single" w:sz="4" w:space="0" w:color="auto"/>
              <w:bottom w:val="single" w:sz="4" w:space="0" w:color="auto"/>
            </w:tcBorders>
          </w:tcPr>
          <w:p w14:paraId="3EFAE69C" w14:textId="000FA88E" w:rsidR="00740B7E" w:rsidRPr="008B0E34" w:rsidRDefault="00C15B2A" w:rsidP="00B94587">
            <w:pPr>
              <w:pStyle w:val="QMText"/>
              <w:spacing w:after="0"/>
              <w:ind w:left="0"/>
              <w:jc w:val="left"/>
              <w:rPr>
                <w:rFonts w:ascii="Arial Narrow" w:hAnsi="Arial Narrow" w:cs="Times New Roman"/>
                <w:color w:val="FF0000"/>
                <w:sz w:val="18"/>
                <w:szCs w:val="18"/>
              </w:rPr>
            </w:pPr>
            <w:r>
              <w:rPr>
                <w:rFonts w:ascii="Arial Narrow" w:hAnsi="Arial Narrow" w:cs="Times New Roman"/>
                <w:color w:val="FF0000"/>
                <w:sz w:val="18"/>
                <w:szCs w:val="18"/>
              </w:rPr>
              <w:t>21.06.2022</w:t>
            </w:r>
          </w:p>
        </w:tc>
        <w:tc>
          <w:tcPr>
            <w:tcW w:w="1984" w:type="dxa"/>
            <w:tcBorders>
              <w:top w:val="single" w:sz="4" w:space="0" w:color="auto"/>
              <w:bottom w:val="single" w:sz="4" w:space="0" w:color="auto"/>
            </w:tcBorders>
          </w:tcPr>
          <w:p w14:paraId="3A6DD390" w14:textId="469D7E33" w:rsidR="00740B7E" w:rsidRDefault="00C15B2A" w:rsidP="00B94587">
            <w:pPr>
              <w:pStyle w:val="QMText"/>
              <w:spacing w:after="0"/>
              <w:ind w:left="0"/>
              <w:jc w:val="left"/>
              <w:rPr>
                <w:rFonts w:ascii="Arial Narrow" w:hAnsi="Arial Narrow" w:cs="Times New Roman"/>
                <w:color w:val="FF0000"/>
                <w:sz w:val="18"/>
                <w:szCs w:val="18"/>
              </w:rPr>
            </w:pPr>
            <w:r>
              <w:rPr>
                <w:rFonts w:ascii="Arial Narrow" w:hAnsi="Arial Narrow" w:cs="Times New Roman"/>
                <w:color w:val="FF0000"/>
                <w:sz w:val="18"/>
                <w:szCs w:val="18"/>
              </w:rPr>
              <w:t>Siehe Mail Fr. Heinzner, 16.06. (2039/Literatur/noch prüfen)</w:t>
            </w:r>
          </w:p>
        </w:tc>
      </w:tr>
    </w:tbl>
    <w:p w14:paraId="3FED28D4" w14:textId="77777777" w:rsidR="00740B7E" w:rsidRPr="00740B7E" w:rsidRDefault="00740B7E" w:rsidP="00740B7E">
      <w:pPr>
        <w:sectPr w:rsidR="00740B7E" w:rsidRPr="00740B7E" w:rsidSect="00F34082">
          <w:headerReference w:type="even" r:id="rId107"/>
          <w:headerReference w:type="default" r:id="rId108"/>
          <w:footerReference w:type="even" r:id="rId109"/>
          <w:footerReference w:type="default" r:id="rId110"/>
          <w:pgSz w:w="16840" w:h="11907" w:orient="landscape" w:code="9"/>
          <w:pgMar w:top="1985" w:right="1871" w:bottom="1701" w:left="1418" w:header="737" w:footer="737" w:gutter="0"/>
          <w:cols w:space="720"/>
        </w:sectPr>
      </w:pPr>
    </w:p>
    <w:p w14:paraId="13456364" w14:textId="1D2BFBFA" w:rsidR="00F247BC" w:rsidRDefault="00F247BC" w:rsidP="00F247BC">
      <w:pPr>
        <w:pStyle w:val="berschrift2"/>
        <w:numPr>
          <w:ilvl w:val="0"/>
          <w:numId w:val="0"/>
        </w:numPr>
      </w:pPr>
      <w:bookmarkStart w:id="1157" w:name="_Ref131071521"/>
      <w:bookmarkStart w:id="1158" w:name="_Toc166512052"/>
      <w:r w:rsidRPr="002B6163">
        <w:lastRenderedPageBreak/>
        <w:t xml:space="preserve">Anlage </w:t>
      </w:r>
      <w:r>
        <w:t>2</w:t>
      </w:r>
      <w:r w:rsidRPr="002B6163">
        <w:t xml:space="preserve"> </w:t>
      </w:r>
      <w:r>
        <w:t>–</w:t>
      </w:r>
      <w:r w:rsidRPr="002B6163">
        <w:t xml:space="preserve"> </w:t>
      </w:r>
      <w:r w:rsidR="00322427">
        <w:t xml:space="preserve">Vorlage </w:t>
      </w:r>
      <w:r>
        <w:t>Abschnittsbl</w:t>
      </w:r>
      <w:r w:rsidR="00FF526E">
        <w:t>a</w:t>
      </w:r>
      <w:r>
        <w:t>tt</w:t>
      </w:r>
      <w:bookmarkEnd w:id="1157"/>
      <w:bookmarkEnd w:id="1158"/>
    </w:p>
    <w:p w14:paraId="17BE08E7" w14:textId="77777777" w:rsidR="00344F61" w:rsidRDefault="00F247BC">
      <w:pPr>
        <w:rPr>
          <w:rFonts w:ascii="Arial" w:hAnsi="Arial"/>
          <w:b/>
          <w:sz w:val="24"/>
        </w:rPr>
      </w:pPr>
      <w:r w:rsidRPr="00344F61">
        <w:t>Siehe</w:t>
      </w:r>
      <w:r w:rsidR="009E412A" w:rsidRPr="00344F61">
        <w:t xml:space="preserve"> separate</w:t>
      </w:r>
      <w:r w:rsidR="00FF526E" w:rsidRPr="00344F61">
        <w:t>s</w:t>
      </w:r>
      <w:r w:rsidR="009E412A" w:rsidRPr="00344F61">
        <w:t xml:space="preserve"> Unterlagendokument</w:t>
      </w:r>
    </w:p>
    <w:p w14:paraId="0B24385B" w14:textId="3F681A19" w:rsidR="00F247BC" w:rsidRPr="00344F61" w:rsidRDefault="00F247BC">
      <w:pPr>
        <w:rPr>
          <w:rFonts w:ascii="Arial" w:hAnsi="Arial"/>
          <w:b/>
          <w:sz w:val="24"/>
        </w:rPr>
      </w:pPr>
      <w:r w:rsidRPr="00344F61">
        <w:rPr>
          <w:rFonts w:ascii="Arial" w:hAnsi="Arial"/>
          <w:b/>
          <w:sz w:val="24"/>
        </w:rPr>
        <w:br w:type="page"/>
      </w:r>
    </w:p>
    <w:p w14:paraId="42CC2E37" w14:textId="51A4C05F" w:rsidR="0001402D" w:rsidRDefault="00F247BC" w:rsidP="00776D8E">
      <w:pPr>
        <w:pStyle w:val="berschrift2"/>
        <w:numPr>
          <w:ilvl w:val="0"/>
          <w:numId w:val="0"/>
        </w:numPr>
        <w:ind w:left="576" w:hanging="576"/>
      </w:pPr>
      <w:bookmarkStart w:id="1159" w:name="_Ref130894124"/>
      <w:bookmarkStart w:id="1160" w:name="_Toc166512053"/>
      <w:bookmarkEnd w:id="1147"/>
      <w:bookmarkEnd w:id="1152"/>
      <w:r>
        <w:lastRenderedPageBreak/>
        <w:t xml:space="preserve">Anlage </w:t>
      </w:r>
      <w:r w:rsidR="004F6466">
        <w:t>3</w:t>
      </w:r>
      <w:r w:rsidR="00AD71C2">
        <w:t xml:space="preserve"> – Maßnahmenkatalog</w:t>
      </w:r>
      <w:bookmarkEnd w:id="1159"/>
      <w:bookmarkEnd w:id="1160"/>
    </w:p>
    <w:p w14:paraId="105F47F9" w14:textId="2F31BC2D" w:rsidR="009E412A" w:rsidRPr="00344F61" w:rsidRDefault="009E412A" w:rsidP="009E412A">
      <w:pPr>
        <w:rPr>
          <w:rFonts w:ascii="Arial" w:hAnsi="Arial"/>
          <w:b/>
          <w:sz w:val="24"/>
        </w:rPr>
      </w:pPr>
      <w:bookmarkStart w:id="1161" w:name="_Ref130895000"/>
      <w:r w:rsidRPr="00344F61">
        <w:t>Siehe separates Unterlagendokument</w:t>
      </w:r>
    </w:p>
    <w:p w14:paraId="46559997" w14:textId="77777777" w:rsidR="009E412A" w:rsidRDefault="009E412A">
      <w:pPr>
        <w:rPr>
          <w:rFonts w:ascii="Arial" w:hAnsi="Arial"/>
          <w:b/>
          <w:sz w:val="24"/>
        </w:rPr>
      </w:pPr>
      <w:r>
        <w:br w:type="page"/>
      </w:r>
    </w:p>
    <w:p w14:paraId="52DE67DE" w14:textId="77777777" w:rsidR="00785FF9" w:rsidRDefault="00785FF9" w:rsidP="00785FF9">
      <w:pPr>
        <w:pStyle w:val="berschrift2"/>
        <w:numPr>
          <w:ilvl w:val="0"/>
          <w:numId w:val="0"/>
        </w:numPr>
      </w:pPr>
      <w:bookmarkStart w:id="1162" w:name="_Ref149745266"/>
      <w:bookmarkStart w:id="1163" w:name="_Ref132289347"/>
      <w:bookmarkStart w:id="1164" w:name="_Toc166512054"/>
      <w:r w:rsidRPr="002B6163">
        <w:lastRenderedPageBreak/>
        <w:t xml:space="preserve">Anlage </w:t>
      </w:r>
      <w:r>
        <w:t>4</w:t>
      </w:r>
      <w:r w:rsidRPr="002B6163">
        <w:t xml:space="preserve"> </w:t>
      </w:r>
      <w:r>
        <w:t>–</w:t>
      </w:r>
      <w:r w:rsidRPr="002B6163">
        <w:t xml:space="preserve"> </w:t>
      </w:r>
      <w:r>
        <w:t>Maßnahmensteckbriefe</w:t>
      </w:r>
      <w:bookmarkEnd w:id="1162"/>
      <w:bookmarkEnd w:id="1164"/>
    </w:p>
    <w:p w14:paraId="394390C2" w14:textId="77777777" w:rsidR="00785FF9" w:rsidRPr="00924C2E" w:rsidRDefault="00785FF9" w:rsidP="00785FF9">
      <w:pPr>
        <w:pStyle w:val="BerichtText"/>
      </w:pPr>
      <w:r w:rsidRPr="00924C2E">
        <w:t>Anlage 4.1</w:t>
      </w:r>
      <w:r w:rsidRPr="00924C2E">
        <w:tab/>
        <w:t>Maßnahmensteckbriefe – Funktionsraum Gewässer</w:t>
      </w:r>
    </w:p>
    <w:p w14:paraId="70152589" w14:textId="77777777" w:rsidR="00785FF9" w:rsidRPr="00924C2E" w:rsidRDefault="00785FF9" w:rsidP="00785FF9">
      <w:pPr>
        <w:pStyle w:val="BerichtText"/>
      </w:pPr>
      <w:r w:rsidRPr="00924C2E">
        <w:t>Anlage 4.2</w:t>
      </w:r>
      <w:r w:rsidRPr="00924C2E">
        <w:tab/>
        <w:t>Maßnahmensteckbriefe – Funktionsraum Ufer</w:t>
      </w:r>
    </w:p>
    <w:p w14:paraId="764DE869" w14:textId="77777777" w:rsidR="00785FF9" w:rsidRPr="00924C2E" w:rsidRDefault="00785FF9" w:rsidP="00785FF9">
      <w:pPr>
        <w:pStyle w:val="BerichtText"/>
      </w:pPr>
      <w:r w:rsidRPr="00924C2E">
        <w:t>Anlage 4.3</w:t>
      </w:r>
      <w:r w:rsidRPr="00924C2E">
        <w:tab/>
        <w:t>Maßnahmensteckbriefe – Funktionsraum Rezente Aue/Altaue</w:t>
      </w:r>
    </w:p>
    <w:p w14:paraId="25D9F6DD" w14:textId="77777777" w:rsidR="00785FF9" w:rsidRDefault="00785FF9" w:rsidP="00785FF9">
      <w:pPr>
        <w:pStyle w:val="BerichtText"/>
        <w:rPr>
          <w:highlight w:val="yellow"/>
        </w:rPr>
      </w:pPr>
    </w:p>
    <w:p w14:paraId="35E0335C" w14:textId="77777777" w:rsidR="00785FF9" w:rsidRPr="00344F61" w:rsidRDefault="00785FF9" w:rsidP="00785FF9">
      <w:pPr>
        <w:pStyle w:val="BerichtText"/>
        <w:rPr>
          <w:rFonts w:ascii="Arial" w:hAnsi="Arial"/>
          <w:b/>
          <w:sz w:val="24"/>
        </w:rPr>
      </w:pPr>
      <w:r w:rsidRPr="00344F61">
        <w:t>Siehe separates Unterlagendokument</w:t>
      </w:r>
    </w:p>
    <w:p w14:paraId="4D667ED8" w14:textId="77777777" w:rsidR="00785FF9" w:rsidRDefault="00785FF9">
      <w:pPr>
        <w:rPr>
          <w:rFonts w:ascii="Arial" w:hAnsi="Arial"/>
          <w:b/>
          <w:sz w:val="24"/>
        </w:rPr>
      </w:pPr>
      <w:r>
        <w:br w:type="page"/>
      </w:r>
    </w:p>
    <w:p w14:paraId="43D4C1B2" w14:textId="5DB53BEE" w:rsidR="00785FF9" w:rsidRDefault="00785FF9" w:rsidP="00C07E01">
      <w:pPr>
        <w:pStyle w:val="berschrift2"/>
        <w:numPr>
          <w:ilvl w:val="0"/>
          <w:numId w:val="0"/>
        </w:numPr>
      </w:pPr>
      <w:bookmarkStart w:id="1165" w:name="_Ref132290486"/>
      <w:bookmarkStart w:id="1166" w:name="_Toc166512055"/>
      <w:r>
        <w:lastRenderedPageBreak/>
        <w:t>Anlage 5 – Maßnahmenvorauswahl</w:t>
      </w:r>
      <w:bookmarkEnd w:id="1165"/>
      <w:bookmarkEnd w:id="1166"/>
    </w:p>
    <w:p w14:paraId="02D7FE14" w14:textId="24E66A2A" w:rsidR="00785FF9" w:rsidRPr="00344F61" w:rsidRDefault="00785FF9" w:rsidP="00785FF9">
      <w:pPr>
        <w:pStyle w:val="BerichtText"/>
        <w:rPr>
          <w:rFonts w:ascii="Arial" w:hAnsi="Arial"/>
          <w:b/>
          <w:sz w:val="24"/>
        </w:rPr>
      </w:pPr>
      <w:r w:rsidRPr="00344F61">
        <w:t>Siehe separates Unterlagendokument</w:t>
      </w:r>
      <w:bookmarkEnd w:id="1161"/>
      <w:bookmarkEnd w:id="1163"/>
    </w:p>
    <w:p w14:paraId="68749563" w14:textId="77777777" w:rsidR="00343495" w:rsidRDefault="00343495">
      <w:pPr>
        <w:rPr>
          <w:rFonts w:ascii="Arial" w:hAnsi="Arial"/>
          <w:b/>
          <w:sz w:val="24"/>
        </w:rPr>
      </w:pPr>
      <w:r>
        <w:br w:type="page"/>
      </w:r>
    </w:p>
    <w:p w14:paraId="13266337" w14:textId="487AB877" w:rsidR="008715AA" w:rsidRDefault="008715AA" w:rsidP="008715AA">
      <w:pPr>
        <w:pStyle w:val="berschrift2"/>
        <w:numPr>
          <w:ilvl w:val="0"/>
          <w:numId w:val="0"/>
        </w:numPr>
      </w:pPr>
      <w:bookmarkStart w:id="1167" w:name="_Ref149750616"/>
      <w:bookmarkStart w:id="1168" w:name="_Toc166512056"/>
      <w:r>
        <w:lastRenderedPageBreak/>
        <w:t xml:space="preserve">Anlage </w:t>
      </w:r>
      <w:r w:rsidR="001C62F9">
        <w:t>6</w:t>
      </w:r>
      <w:r>
        <w:t xml:space="preserve"> – Vorlage Projektsteckbrief</w:t>
      </w:r>
      <w:bookmarkEnd w:id="1167"/>
      <w:bookmarkEnd w:id="1168"/>
    </w:p>
    <w:p w14:paraId="42B8F08C" w14:textId="743BEF74" w:rsidR="008715AA" w:rsidRPr="00344F61" w:rsidRDefault="008715AA" w:rsidP="008715AA">
      <w:pPr>
        <w:pStyle w:val="BerichtText"/>
        <w:rPr>
          <w:rFonts w:ascii="Arial" w:hAnsi="Arial"/>
          <w:b/>
          <w:sz w:val="24"/>
        </w:rPr>
      </w:pPr>
      <w:r w:rsidRPr="00344F61">
        <w:t>Siehe separates Unterlagendokument</w:t>
      </w:r>
    </w:p>
    <w:bookmarkEnd w:id="0"/>
    <w:p w14:paraId="2E913BC0" w14:textId="3EF99451" w:rsidR="00343495" w:rsidRDefault="00343495">
      <w:pPr>
        <w:rPr>
          <w:rFonts w:ascii="Times New Roman" w:hAnsi="Times New Roman"/>
          <w:sz w:val="20"/>
        </w:rPr>
      </w:pPr>
    </w:p>
    <w:sectPr w:rsidR="00343495" w:rsidSect="00F34082">
      <w:pgSz w:w="11907" w:h="16840" w:code="9"/>
      <w:pgMar w:top="2269" w:right="1701" w:bottom="1418" w:left="1701" w:header="737" w:footer="73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BfG" w:date="2023-04-28T10:09:00Z" w:initials="BfG">
    <w:p w14:paraId="2A6CE5CA" w14:textId="77777777" w:rsidR="00185C3D" w:rsidRDefault="00185C3D">
      <w:pPr>
        <w:pStyle w:val="Kommentartext"/>
      </w:pPr>
      <w:r>
        <w:rPr>
          <w:rStyle w:val="Kommentarzeichen"/>
        </w:rPr>
        <w:annotationRef/>
      </w:r>
      <w:r>
        <w:t>Es sollte klar sein, was „Maßnahme“ nach einem POM gem. WRRL und was ggf „Maßnahme“ nach Blauen Band ist. Die Definitionen sind (inhaltlich) nicht unbedingt identisch.</w:t>
      </w:r>
    </w:p>
    <w:p w14:paraId="2EB84E6D" w14:textId="77777777" w:rsidR="00185C3D" w:rsidRDefault="00185C3D">
      <w:pPr>
        <w:pStyle w:val="Kommentartext"/>
      </w:pPr>
    </w:p>
  </w:comment>
  <w:comment w:id="2" w:author="Kallmann, Jutta" w:date="2024-02-12T10:40:00Z" w:initials="KJ">
    <w:p w14:paraId="12880CC8" w14:textId="204728DB" w:rsidR="00185C3D" w:rsidRDefault="00185C3D">
      <w:pPr>
        <w:pStyle w:val="Kommentartext"/>
      </w:pPr>
      <w:r>
        <w:rPr>
          <w:rStyle w:val="Kommentarzeichen"/>
        </w:rPr>
        <w:annotationRef/>
      </w:r>
      <w:r>
        <w:t>Es handelt sich um das Abkürzungsverzeichnis. Der Begriff Maßnahme muss hier nicht definiert werden. Im nachfolgenden Text wird auf die Herleitung der Maßnahmen eingegangen.</w:t>
      </w:r>
    </w:p>
  </w:comment>
  <w:comment w:id="6" w:author="Julia Walther" w:date="2023-10-24T17:08:00Z" w:initials="JW">
    <w:p w14:paraId="4D652C46" w14:textId="77777777" w:rsidR="00185C3D" w:rsidRPr="00A53EE2" w:rsidRDefault="00185C3D" w:rsidP="008B0600">
      <w:pPr>
        <w:pStyle w:val="AktennotizAufzhlung"/>
        <w:numPr>
          <w:ilvl w:val="0"/>
          <w:numId w:val="0"/>
        </w:numPr>
        <w:rPr>
          <w:color w:val="FF0000"/>
        </w:rPr>
      </w:pPr>
      <w:r>
        <w:rPr>
          <w:rStyle w:val="Kommentarzeichen"/>
        </w:rPr>
        <w:annotationRef/>
      </w:r>
      <w:r w:rsidRPr="00A53EE2">
        <w:t xml:space="preserve">Fr. Ewe: Im </w:t>
      </w:r>
      <w:r>
        <w:t>Methodik-</w:t>
      </w:r>
      <w:r w:rsidRPr="00A53EE2">
        <w:t xml:space="preserve">Bericht fehlt eine </w:t>
      </w:r>
      <w:r>
        <w:t>klare Darstellung bzw. Unterscheidung, welche Maßnahmen sich auf das Bundesprogramm BBD bzw. auf WRRL-Belange beziehen</w:t>
      </w:r>
      <w:r w:rsidRPr="005D59DC">
        <w:t xml:space="preserve">. Eine einleitende Erläuterung wäre im Kapitel </w:t>
      </w:r>
      <w:r>
        <w:t xml:space="preserve">1.1. </w:t>
      </w:r>
      <w:r w:rsidRPr="005D59DC">
        <w:t>„Veranlassung“ denkbar. Anschließend sollte diese Unterscheidung in den jeweils relevanten Bearbeitungsschritten deutlicher herausgearbeitet werden.</w:t>
      </w:r>
    </w:p>
    <w:p w14:paraId="03923D70" w14:textId="1C4BB6B3" w:rsidR="00185C3D" w:rsidRDefault="00185C3D">
      <w:pPr>
        <w:pStyle w:val="Kommentartext"/>
      </w:pPr>
    </w:p>
  </w:comment>
  <w:comment w:id="7" w:author="Julia Walther" w:date="2023-10-30T21:58:00Z" w:initials="JW">
    <w:p w14:paraId="2178A9FC" w14:textId="707592F8" w:rsidR="00185C3D" w:rsidRDefault="00185C3D">
      <w:pPr>
        <w:pStyle w:val="Kommentartext"/>
      </w:pPr>
      <w:r>
        <w:rPr>
          <w:rStyle w:val="Kommentarzeichen"/>
        </w:rPr>
        <w:annotationRef/>
      </w:r>
      <w:r>
        <w:t>Bezug zu WRRL bzw. Blaues Band wurde herausgearbeitet.</w:t>
      </w:r>
    </w:p>
  </w:comment>
  <w:comment w:id="8" w:author="Julia Walther" w:date="2023-10-30T10:17:00Z" w:initials="JW">
    <w:p w14:paraId="78CA0B2F" w14:textId="77777777" w:rsidR="00185C3D" w:rsidRDefault="00185C3D" w:rsidP="009B6F6F">
      <w:pPr>
        <w:pStyle w:val="Kommentartext"/>
      </w:pPr>
      <w:r>
        <w:rPr>
          <w:rStyle w:val="Kommentarzeichen"/>
        </w:rPr>
        <w:annotationRef/>
      </w:r>
      <w:r>
        <w:t xml:space="preserve">BfG (28.04.23): </w:t>
      </w:r>
    </w:p>
    <w:p w14:paraId="383EA8D6" w14:textId="27AED264" w:rsidR="00185C3D" w:rsidRDefault="00185C3D" w:rsidP="009B6F6F">
      <w:pPr>
        <w:pStyle w:val="Kommentartext"/>
      </w:pPr>
      <w:r>
        <w:t xml:space="preserve">Es muss klar sein aus welcher Perspektive die Unterlage motiviert ist und das nicht nur Blaue Band Maßnahmenumsetzung adressiert ist. Wenn es eine weiterreichende Empfehlung sein soll, muss es entsprechend gegliedert sein. So sind die Maßnahmen des Maßnahmenprogramms nach WRRL verwaltungsverbindlich. Hier geht es darum, Anzahl und LAWA-MNT aus dem POM je WK zu verorten und eben nicht um eine grundsätzlich neue Methode zur Maßnahmenableitung, welche ggf. die Festlegungen im POM zuwiderlaufen. Auch müssen sämtliche „naturschutzfachliche Erfordernisse“ die mit WRRL-begründet sind, gestrichen werden. Hierzu besteht keine wasserrechtliche Grundlage. Auch die zum Schluss nur im Ansatz vorhandenen Kapitel zum Verschlechterungsverbot und Ausnahmeregime sind lehrbuchhaft und dürften eher der „Maßnahmenplanung“ von Nutzungsinteressen zuzuordnen sein, nicht aber der Planung von ökologisch verbessernden Maßnahmen motiviert sein. </w:t>
      </w:r>
    </w:p>
    <w:p w14:paraId="6D12B53C" w14:textId="56DFEDF6" w:rsidR="00185C3D" w:rsidRDefault="00185C3D" w:rsidP="00BB0663">
      <w:pPr>
        <w:pStyle w:val="Kommentartext"/>
      </w:pPr>
      <w:r>
        <w:t>Dass man eine Maßnahme zur Zielerreichung nach WRRL oder auch eines Projektes nach Blauen Band über den Ausnahmeartikel 4 (7) nach WRRL durchgesetzt will, ist unwahrscheinlich. Allein in der dann obligatorisch zu erstellenden Alternativenprüfung wird es regelmäßig weniger umweltschädliche Alternativen geben.</w:t>
      </w:r>
    </w:p>
  </w:comment>
  <w:comment w:id="9" w:author="Julia Walther" w:date="2023-10-30T13:44:00Z" w:initials="JW">
    <w:p w14:paraId="305ADB62" w14:textId="5D8C3DEA" w:rsidR="00185C3D" w:rsidRDefault="00185C3D">
      <w:pPr>
        <w:pStyle w:val="Kommentartext"/>
      </w:pPr>
      <w:r>
        <w:rPr>
          <w:rStyle w:val="Kommentarzeichen"/>
        </w:rPr>
        <w:annotationRef/>
      </w:r>
      <w:r>
        <w:t>Der Fokus der Studie liegt bei der Methodik zur Ableitung von Maßnahmen zur Umsetzung der WRRL (hauptsächlich Aufgabe Bundesländer und WSV). Das Bundesprogramm BBD leistet aber einen wesentlichen Beitrag zur Zielerreichung gemäß WRRL (siehe Änderungen/Ergänzungen im Kapitel).</w:t>
      </w:r>
    </w:p>
  </w:comment>
  <w:comment w:id="10" w:author="Kallmann, Jutta" w:date="2024-02-12T11:15:00Z" w:initials="KJ">
    <w:p w14:paraId="5D7B513C" w14:textId="0BBA2649" w:rsidR="00185C3D" w:rsidRDefault="00185C3D">
      <w:pPr>
        <w:pStyle w:val="Kommentartext"/>
      </w:pPr>
      <w:r>
        <w:rPr>
          <w:rStyle w:val="Kommentarzeichen"/>
        </w:rPr>
        <w:annotationRef/>
      </w:r>
      <w:r>
        <w:t>Nach Art 4 (1) Bst. c WRRL dient die Umsetzung der WRRL auch der Umsetzung von Maßnahmen zur Entwicklung europarechtlich geschützter Gebiete. Überschneidungen mit naturschutzfachlichen Belangen sind in der WRRL also bereits angelegt und beabsichtigt. Es gibt jedoch Unterschiede in den rechtlichen Grundlagen, Schutzbestimmungen, Gegenständen und Instrumenten, die berücksichtigt werden müssen.</w:t>
      </w:r>
    </w:p>
    <w:p w14:paraId="09F9B257" w14:textId="1C17CCD8" w:rsidR="00185C3D" w:rsidRDefault="00185C3D">
      <w:pPr>
        <w:pStyle w:val="Kommentartext"/>
      </w:pPr>
      <w:r>
        <w:t>Ausnahmen, Verschlechterungen und abgesenkte Ziele sind nicht Gegenstand der Studie. Die Studie kann ggf. Hinweise hierzu ergeben. Ob sich Hinweise zu diesen Instrumenten ergeben, muss abgewartet werden. Ob sich dann daraus Folgen ergeben, ist ungewiss, da hierzu weitere Aspekte berücksichtigt werden müssen, und dies liegt in der Zuständigkeit der betroffenen Stellen, in Brandenburg bei der oberen und der obersten Wasserbehörde.</w:t>
      </w:r>
    </w:p>
    <w:p w14:paraId="65AB5386" w14:textId="1B1A01DC" w:rsidR="00185C3D" w:rsidRDefault="00185C3D">
      <w:pPr>
        <w:pStyle w:val="Kommentartext"/>
      </w:pPr>
      <w:r>
        <w:t>Die Umsetzung einer Maßnahme zur Zielerreichung über eine Ausnahme ist sinnlos und nicht Gegenstand der entsprechenden Regelung. Dies ist hier jedoch auch nicht angedacht. Es ist unklar, auf welche Textstelle die Anmerkung sich bezieht.</w:t>
      </w:r>
    </w:p>
  </w:comment>
  <w:comment w:id="81" w:author="BfG" w:date="2023-04-28T10:18:00Z" w:initials="BfG">
    <w:p w14:paraId="30480D6F" w14:textId="77777777" w:rsidR="00185C3D" w:rsidRDefault="00185C3D" w:rsidP="00151AD6">
      <w:pPr>
        <w:pStyle w:val="Kommentartext"/>
      </w:pPr>
      <w:r>
        <w:rPr>
          <w:rStyle w:val="Kommentarzeichen"/>
        </w:rPr>
        <w:annotationRef/>
      </w:r>
      <w:r>
        <w:t>Kanäle sind nicht Teil der BBD Kulisse</w:t>
      </w:r>
    </w:p>
    <w:p w14:paraId="5738396F" w14:textId="77777777" w:rsidR="00185C3D" w:rsidRDefault="00185C3D" w:rsidP="00151AD6">
      <w:pPr>
        <w:pStyle w:val="Kommentartext"/>
      </w:pPr>
    </w:p>
  </w:comment>
  <w:comment w:id="82" w:author="Julia Walther" w:date="2023-10-30T15:03:00Z" w:initials="JW">
    <w:p w14:paraId="6B93C8A8" w14:textId="773FE6B9" w:rsidR="00185C3D" w:rsidRDefault="00185C3D">
      <w:pPr>
        <w:pStyle w:val="Kommentartext"/>
      </w:pPr>
      <w:r>
        <w:rPr>
          <w:rStyle w:val="Kommentarzeichen"/>
        </w:rPr>
        <w:annotationRef/>
      </w:r>
      <w:r>
        <w:t>Das ist korrekt, genauso wie Landeswasserstraßen. Der Bezug zum BBD wurde im Kap. 1 (Veranlassung) konkretisiert. Zusammengefasst: Maßnahmen, die im Rahmen des BBD umgesetzt werden, leisten einen entscheidenden Beitrag zur Zielerreichung WRRL. Auf letzterem liegt der Fokus der Studie).</w:t>
      </w:r>
    </w:p>
  </w:comment>
  <w:comment w:id="83" w:author="Kallmann, Jutta" w:date="2024-02-12T11:39:00Z" w:initials="KJ">
    <w:p w14:paraId="37FDB3C2" w14:textId="042B1ED3" w:rsidR="00185C3D" w:rsidRDefault="00185C3D">
      <w:pPr>
        <w:pStyle w:val="Kommentartext"/>
      </w:pPr>
      <w:r>
        <w:rPr>
          <w:rStyle w:val="Kommentarzeichen"/>
        </w:rPr>
        <w:annotationRef/>
      </w:r>
      <w:r>
        <w:t>Der Finowkanal ist ein erheblich verändertes Gewässer und Bestandteil der Kulisse Blaues Band. Die Bezeichnung eines Gewässers als Kanal oder Graben besagt nichts über die Kategorie eines Wasserkörpers als natürlich, erheblich verändert oder künstlich.</w:t>
      </w:r>
    </w:p>
    <w:p w14:paraId="054A2CE5" w14:textId="31367DAD" w:rsidR="00185C3D" w:rsidRDefault="00185C3D">
      <w:pPr>
        <w:pStyle w:val="Kommentartext"/>
      </w:pPr>
      <w:r>
        <w:t>Auch erheblich veränderte oder künstliche Wasserkörper sind hin zu einem guten ökologischen Potenzial zu entwickeln. Die MBS soll auch für diese ein Vorgehen entwickeln. Dabei ist das Vorgehen für erheblich veränderte und für künstliche Wasserkörper ähnlich, auch wenn die Ziele sich im Detail unterscheiden können, z.B. im Hinblick auf die ökologische Durchgängigkeit.</w:t>
      </w:r>
    </w:p>
  </w:comment>
  <w:comment w:id="92" w:author="Julia Walther" w:date="2023-10-30T22:45:00Z" w:initials="JW">
    <w:p w14:paraId="641A8550" w14:textId="77777777" w:rsidR="00185C3D" w:rsidRDefault="00185C3D" w:rsidP="00125E57">
      <w:pPr>
        <w:pStyle w:val="Kommentartext"/>
      </w:pPr>
      <w:r>
        <w:rPr>
          <w:rStyle w:val="Kommentarzeichen"/>
        </w:rPr>
        <w:annotationRef/>
      </w:r>
      <w:r>
        <w:t>BfG (28.04.23):</w:t>
      </w:r>
    </w:p>
    <w:p w14:paraId="687945A5" w14:textId="77777777" w:rsidR="00185C3D" w:rsidRDefault="00185C3D" w:rsidP="00125E57">
      <w:pPr>
        <w:pStyle w:val="Kommentartext"/>
      </w:pPr>
    </w:p>
    <w:p w14:paraId="0F71C740" w14:textId="77777777" w:rsidR="00185C3D" w:rsidRDefault="00185C3D" w:rsidP="00125E57">
      <w:pPr>
        <w:pStyle w:val="Kommentartext"/>
      </w:pPr>
      <w:r>
        <w:t xml:space="preserve">Um WRRL-Konformität zu erreichen, sind die avisierten Maßnahmen gem. CIS No. 3 dem DPSIR-Ansatz folgen, einer Bewertung zu unterziehen. Die WRRL gibt nicht vor, jedwede verbessernde Maßnahme umzusetzen, um die Ziele zu erreichen, sondern nur die, die effizient und effektiv sind. </w:t>
      </w:r>
      <w:hyperlink r:id="rId1" w:history="1">
        <w:r>
          <w:rPr>
            <w:rStyle w:val="Hyperlink"/>
          </w:rPr>
          <w:t>https://circabc.europa.eu/sd/a/7e01a7e0-9ccb-4f3d-8cec-aeef1335c2f7/Guidance%20No%203%20-%20pressures%20and%20impacts%20-%20IMPRESS%20(WG%202.1).pdf</w:t>
        </w:r>
      </w:hyperlink>
    </w:p>
    <w:p w14:paraId="4144F6DF" w14:textId="1AF5A2D7" w:rsidR="00185C3D" w:rsidRDefault="00185C3D" w:rsidP="00125E57">
      <w:pPr>
        <w:pStyle w:val="Kommentartext"/>
      </w:pPr>
      <w:r>
        <w:t>Der DPSIR-Ansatz ist zu integrieren.</w:t>
      </w:r>
    </w:p>
  </w:comment>
  <w:comment w:id="93" w:author="Julia Walther" w:date="2023-10-30T23:00:00Z" w:initials="JW">
    <w:p w14:paraId="25A0D609" w14:textId="3C6C738A" w:rsidR="00185C3D" w:rsidRDefault="00185C3D">
      <w:pPr>
        <w:pStyle w:val="Kommentartext"/>
      </w:pPr>
      <w:r>
        <w:rPr>
          <w:rStyle w:val="Kommentarzeichen"/>
        </w:rPr>
        <w:annotationRef/>
      </w:r>
      <w:r>
        <w:t>Einbindung wird nachträglich nochmals geprüft.</w:t>
      </w:r>
    </w:p>
    <w:p w14:paraId="62663FAC" w14:textId="6FDC3C3D" w:rsidR="00185C3D" w:rsidRDefault="00185C3D">
      <w:pPr>
        <w:pStyle w:val="Kommentartext"/>
      </w:pPr>
      <w:r>
        <w:t xml:space="preserve">(weiterführende Informationen z.B. in </w:t>
      </w:r>
      <w:hyperlink r:id="rId2" w:history="1">
        <w:r>
          <w:rPr>
            <w:rStyle w:val="Hyperlink"/>
          </w:rPr>
          <w:t>MP_Oder_2021_final.pdf (bafg.de)</w:t>
        </w:r>
      </w:hyperlink>
    </w:p>
  </w:comment>
  <w:comment w:id="94" w:author="Kallmann, Jutta" w:date="2024-02-12T11:45:00Z" w:initials="KJ">
    <w:p w14:paraId="0F84E33C" w14:textId="4EF52251" w:rsidR="00185C3D" w:rsidRDefault="00185C3D">
      <w:pPr>
        <w:pStyle w:val="Kommentartext"/>
      </w:pPr>
      <w:r>
        <w:rPr>
          <w:rStyle w:val="Kommentarzeichen"/>
        </w:rPr>
        <w:annotationRef/>
      </w:r>
      <w:r>
        <w:t>Der DSPIR-Ansatz wurde bei der Erstellung des MaPro berücksichtigt. Das MaPro ist Grundlage dieser Studie. Der DSPIR-Ansatz wird in dieser Studie nicht erneut angewendet. Die MBS dient vielmehr der örtlichen Konkretisierung und Untersetzung. Sollten sich aus der Studie begründete Abweichungen vom MaPro ergeben, wären diese ggf. bei der Umsetzung von Maßnahmen zu berücksichtigen, sowie bei der Überarbeitung des MaPro zum nächsten BWZ. Da bei der Überarbeitung des MaPro landesweite Maßstäbe und Grundlagen angewendet werden, bei der MBS jedoch regionale Maßstäbe und Grundlagen, kann es hier Abweichungen geben, mit denen umzugehen ist.</w:t>
      </w:r>
    </w:p>
  </w:comment>
  <w:comment w:id="101" w:author="Dez U10" w:date="2023-05-12T07:50:00Z" w:initials="U10">
    <w:p w14:paraId="18F26BB9" w14:textId="77777777" w:rsidR="00185C3D" w:rsidRDefault="00185C3D" w:rsidP="00151AD6">
      <w:pPr>
        <w:pStyle w:val="Kommentartext"/>
      </w:pPr>
      <w:r>
        <w:rPr>
          <w:rStyle w:val="Kommentarzeichen"/>
        </w:rPr>
        <w:annotationRef/>
      </w:r>
      <w:r>
        <w:rPr>
          <w:rStyle w:val="Kommentarzeichen"/>
        </w:rPr>
        <w:t>Ich habe es bisher als dynamischen iterativen Prozess verstanden, in dem der Bedarf für Strahlursprünge und Trittsteine ermittelt wird, diese sich aber ja nach Machbarkeit im weiteren Planungsverlauf immer wieder etwas verschieben können. Ist das Ziel der MBS doch eine ortskonkrete Festlegung von Strahlursprüngen und Trittsteinen? Da die WSV einen synergetischen Planungsansatz in Kombination mit verkehrlichen Maßnahmen verfolgt, kann dies vor allem für WRRL-Maßnahmen im Flussschlauch und am Ufer einen Einfluss auf die Verortung haben.</w:t>
      </w:r>
    </w:p>
  </w:comment>
  <w:comment w:id="102" w:author="Julia Walther" w:date="2023-10-30T23:16:00Z" w:initials="JW">
    <w:p w14:paraId="5AB81F47" w14:textId="63842F94" w:rsidR="00185C3D" w:rsidRDefault="00185C3D">
      <w:pPr>
        <w:pStyle w:val="Kommentartext"/>
      </w:pPr>
      <w:r>
        <w:rPr>
          <w:rStyle w:val="Kommentarzeichen"/>
        </w:rPr>
        <w:annotationRef/>
      </w:r>
      <w:r>
        <w:t xml:space="preserve">Das ist grundsätzlich möglich. Im Rahmen der Projektbearbeitung sowie nach Abstimmungsterminen in UAG’s bzw. der PAG ergeben/ergaben sich möglicherweise Anpassungen bei dem bereits vorliegenden Entwurf der Strahlwirkungs-Trittsteinkonzeption. So wurden bspw. Funktionselemente, wie Strahlursprünge/Trittstein innerhalb eines Suchraumes an einem Gewässer verschoben. Diese Anpassungen sind jedoch nicht beliebig und ergeben sich aus dem iterativen Bearbeitungsprozess des Projektes. </w:t>
      </w:r>
    </w:p>
  </w:comment>
  <w:comment w:id="103" w:author="Kallmann, Jutta" w:date="2024-02-12T13:00:00Z" w:initials="KJ">
    <w:p w14:paraId="475D12C0" w14:textId="43F2BD8C" w:rsidR="00185C3D" w:rsidRDefault="00185C3D">
      <w:pPr>
        <w:pStyle w:val="Kommentartext"/>
      </w:pPr>
      <w:r>
        <w:rPr>
          <w:rStyle w:val="Kommentarzeichen"/>
        </w:rPr>
        <w:annotationRef/>
      </w:r>
      <w:r>
        <w:t>Für die Anpassungen sollten im weiteren Planungsprozess Vorgaben formuliert werden, die die Berücksichtigung im Rahmen der nachfolgenden Umsetzungsplanung ermöglichen</w:t>
      </w:r>
    </w:p>
  </w:comment>
  <w:comment w:id="104" w:author="Dez U10" w:date="2023-05-12T07:50:00Z" w:initials="U10">
    <w:p w14:paraId="3CFFD70C" w14:textId="77777777" w:rsidR="00185C3D" w:rsidRDefault="00185C3D" w:rsidP="00151AD6">
      <w:pPr>
        <w:pStyle w:val="Kommentartext"/>
      </w:pPr>
      <w:r>
        <w:rPr>
          <w:rStyle w:val="Kommentarzeichen"/>
        </w:rPr>
        <w:annotationRef/>
      </w:r>
      <w:r>
        <w:t>Es erfolgt eine separate Priorisierung durch für die Maßnahmen in Zuständigkeit der WSV, da durch die WSV ein bundesweit einheitliches Vorgehen angestrebt wird.</w:t>
      </w:r>
    </w:p>
  </w:comment>
  <w:comment w:id="105" w:author="Julia Walther" w:date="2023-10-30T23:35:00Z" w:initials="JW">
    <w:p w14:paraId="4F3678F3" w14:textId="510FCCB6" w:rsidR="00185C3D" w:rsidRDefault="00185C3D">
      <w:pPr>
        <w:pStyle w:val="Kommentartext"/>
      </w:pPr>
      <w:r>
        <w:rPr>
          <w:rStyle w:val="Kommentarzeichen"/>
        </w:rPr>
        <w:annotationRef/>
      </w:r>
      <w:r>
        <w:t>Im genannten Kap. wird nochmals auf die Priorisierung der WSV eingegangen.</w:t>
      </w:r>
    </w:p>
  </w:comment>
  <w:comment w:id="181" w:author="BfG" w:date="2023-04-28T10:23:00Z" w:initials="BfG">
    <w:p w14:paraId="775A0C23" w14:textId="77777777" w:rsidR="00185C3D" w:rsidRDefault="00185C3D" w:rsidP="002637B6">
      <w:pPr>
        <w:pStyle w:val="Kommentartext"/>
      </w:pPr>
      <w:r>
        <w:rPr>
          <w:rStyle w:val="Kommentarzeichen"/>
        </w:rPr>
        <w:annotationRef/>
      </w:r>
      <w:r>
        <w:t>Ziele gem. WRRL? Ggf. weitere Ziele z. B. gem. aufkommender EU-Verordnung zur Wiederherstellung der Natur (25.000 km freifließende Flüsse, Biodiversität, dort oft gegenüber WRRL Ziel auch der „sehr gute“ Zustand gefordert?</w:t>
      </w:r>
    </w:p>
  </w:comment>
  <w:comment w:id="182" w:author="Kallmann, Jutta" w:date="2023-06-09T21:52:00Z" w:initials="KJ">
    <w:p w14:paraId="3DBBBD44" w14:textId="77777777" w:rsidR="00185C3D" w:rsidRDefault="00185C3D" w:rsidP="000C4549">
      <w:pPr>
        <w:pStyle w:val="Kommentartext"/>
      </w:pPr>
      <w:r>
        <w:rPr>
          <w:rStyle w:val="Kommentarzeichen"/>
        </w:rPr>
        <w:annotationRef/>
      </w:r>
      <w:r>
        <w:t>Mit Bewirtschaftung ist die Bedienung der abflusssteuernden Bauwerke gemeint, z.B. zum Erhalt der Tauchtiefe, zur Bedienung der schleusen, wichtig bei Abflussaufteilungen, Wasserkonkurrenzen</w:t>
      </w:r>
    </w:p>
  </w:comment>
  <w:comment w:id="183" w:author="Julia Walther" w:date="2023-12-07T11:53:00Z" w:initials="JW">
    <w:p w14:paraId="39BE7A23" w14:textId="550AE67C" w:rsidR="00185C3D" w:rsidRDefault="00185C3D">
      <w:pPr>
        <w:pStyle w:val="Kommentartext"/>
      </w:pPr>
      <w:r>
        <w:rPr>
          <w:rStyle w:val="Kommentarzeichen"/>
        </w:rPr>
        <w:annotationRef/>
      </w:r>
      <w:r>
        <w:t>ergänzt</w:t>
      </w:r>
    </w:p>
  </w:comment>
  <w:comment w:id="189" w:author="BfG" w:date="2023-04-28T10:25:00Z" w:initials="BfG">
    <w:p w14:paraId="116D8DAC" w14:textId="77777777" w:rsidR="00185C3D" w:rsidRDefault="00185C3D" w:rsidP="002637B6">
      <w:pPr>
        <w:pStyle w:val="Kommentartext"/>
      </w:pPr>
      <w:r>
        <w:rPr>
          <w:rStyle w:val="Kommentarzeichen"/>
        </w:rPr>
        <w:annotationRef/>
      </w:r>
      <w:r>
        <w:t>Hier sollte ausgeführt werden, dass in den Maßnahmenprogrammen die einzelnen Maßnahmen zwar Anzahl mäßig benannt aber nicht verortet sind. Die BL - hier Brandenburg - wissen aber i. d. R. in Hintergrunddokumenten wie GEK, wo diese in den WK liegen. Da hierfür die WRRL-Relevanz bereits ermittelt worden sein dürften, sollten diese Konzepte auch prioritär Berücksichtigung finden.</w:t>
      </w:r>
    </w:p>
    <w:p w14:paraId="32E0B50F" w14:textId="77777777" w:rsidR="00185C3D" w:rsidRDefault="00185C3D" w:rsidP="002637B6">
      <w:pPr>
        <w:pStyle w:val="Kommentartext"/>
      </w:pPr>
    </w:p>
    <w:p w14:paraId="718ED56A" w14:textId="77777777" w:rsidR="00185C3D" w:rsidRDefault="00185C3D" w:rsidP="002637B6">
      <w:pPr>
        <w:pStyle w:val="Kommentartext"/>
      </w:pPr>
    </w:p>
  </w:comment>
  <w:comment w:id="190" w:author="Julia Walther" w:date="2023-10-31T00:50:00Z" w:initials="JW">
    <w:p w14:paraId="64D66C4C" w14:textId="6F55B332" w:rsidR="00185C3D" w:rsidRDefault="00185C3D">
      <w:pPr>
        <w:pStyle w:val="Kommentartext"/>
      </w:pPr>
      <w:r>
        <w:rPr>
          <w:rStyle w:val="Kommentarzeichen"/>
        </w:rPr>
        <w:annotationRef/>
      </w:r>
      <w:r>
        <w:t>eingearbeitet</w:t>
      </w:r>
    </w:p>
  </w:comment>
  <w:comment w:id="191" w:author="BfG" w:date="2023-07-04T16:17:00Z" w:initials="BfG">
    <w:p w14:paraId="0F9E42F7" w14:textId="77777777" w:rsidR="00185C3D" w:rsidRDefault="00185C3D" w:rsidP="002637B6">
      <w:pPr>
        <w:pStyle w:val="Kommentartext"/>
      </w:pPr>
      <w:r>
        <w:rPr>
          <w:rStyle w:val="Kommentarzeichen"/>
        </w:rPr>
        <w:annotationRef/>
      </w:r>
      <w:r w:rsidRPr="00A62B28">
        <w:t>Mit der weiteren Befassung stellte sich heraus, dass BB im derzeitigen Maßnahmenprogramm ihre Maßnahmen quasi per Expertjudgement benannt hat und erst zukünftige Maßnahmenprogramme nach dieser Methodik erarbeitet werden sollen. Wenn dies zutreffend ist, dann sollte das auch eingangs prominent in der Veranlassung dargestellt werden.</w:t>
      </w:r>
    </w:p>
  </w:comment>
  <w:comment w:id="192" w:author="Julia Walther" w:date="2023-10-31T00:52:00Z" w:initials="JW">
    <w:p w14:paraId="5AC6933A" w14:textId="2D2054D0" w:rsidR="00185C3D" w:rsidRDefault="00185C3D">
      <w:pPr>
        <w:pStyle w:val="Kommentartext"/>
      </w:pPr>
      <w:r>
        <w:rPr>
          <w:rStyle w:val="Kommentarzeichen"/>
        </w:rPr>
        <w:annotationRef/>
      </w:r>
      <w:r>
        <w:t>Ist bereits dem ersten Satz im Kapitel zur Zielstellung zu entnehmen.</w:t>
      </w:r>
    </w:p>
  </w:comment>
  <w:comment w:id="202" w:author="BfG" w:date="2023-04-28T10:25:00Z" w:initials="BfG">
    <w:p w14:paraId="27B74385" w14:textId="77777777" w:rsidR="00185C3D" w:rsidRDefault="00185C3D">
      <w:pPr>
        <w:pStyle w:val="Kommentartext"/>
      </w:pPr>
      <w:r>
        <w:rPr>
          <w:rStyle w:val="Kommentarzeichen"/>
        </w:rPr>
        <w:annotationRef/>
      </w:r>
      <w:r>
        <w:t>Bei dieser Herangehensweise besteht das Manko, dass trotz des 3. Bewirtschaftungszyklus, der ökologische Zustand bei nahezu allen AWB in De i. d. R. nicht ermittelt worden ist. Gegen Deutschland läuft wegen der unzureichenden WRRL ein Pilotverfahren, welches derzeit aber ausgesetzt worden ist. Dennoch bedarf die Planung geeigneter Maßnahmen zur Zielerreichung obligatorisch eine Zustandsbewertung. Das Prozedere ist im juristischen Sinne sonst fehlerhaft. Wie soll das bei OWK ohne vollständige Zustandsbewertung mit dieser Methode sichergestellt werden?</w:t>
      </w:r>
    </w:p>
    <w:p w14:paraId="3CA5FEDD" w14:textId="77777777" w:rsidR="00185C3D" w:rsidRDefault="00185C3D">
      <w:pPr>
        <w:pStyle w:val="Kommentartext"/>
      </w:pPr>
    </w:p>
  </w:comment>
  <w:comment w:id="203" w:author="Julia Walther" w:date="2023-10-31T00:54:00Z" w:initials="JW">
    <w:p w14:paraId="3704D94B" w14:textId="4EB0C1E7" w:rsidR="00185C3D" w:rsidRDefault="00185C3D">
      <w:pPr>
        <w:pStyle w:val="Kommentartext"/>
      </w:pPr>
      <w:r>
        <w:rPr>
          <w:rStyle w:val="Kommentarzeichen"/>
        </w:rPr>
        <w:annotationRef/>
      </w:r>
      <w:r>
        <w:t>Vielen Dank für den Hinweis, welcher aktuell noch mit dem AG abgestimmt werden muss.</w:t>
      </w:r>
    </w:p>
  </w:comment>
  <w:comment w:id="207" w:author="Julia Walther" w:date="2023-12-07T12:10:00Z" w:initials="JW">
    <w:p w14:paraId="5F1E1F7F" w14:textId="6CF302A9" w:rsidR="00185C3D" w:rsidRDefault="00185C3D">
      <w:pPr>
        <w:pStyle w:val="Kommentartext"/>
      </w:pPr>
      <w:r>
        <w:rPr>
          <w:rStyle w:val="Kommentarzeichen"/>
        </w:rPr>
        <w:annotationRef/>
      </w:r>
      <w:r>
        <w:t>Kommentar Fr. Kallmann, 09.06.23:</w:t>
      </w:r>
      <w:r>
        <w:br/>
        <w:t>Die Bewertung ist nicht Gegenstand der Bearbeitung, Wichtig hierbei sind die durch die Maßnahmen maßgeblich zu beeinflussenden Teile der Bewertungen, d.h. insbesondere die unterstützenden QK, sowie die Anforderungen der Biologie. Untersetzung mit durch Wasserstraßen beeinflusste Parameter wie Querprofile, Durchgängigkeit.</w:t>
      </w:r>
    </w:p>
  </w:comment>
  <w:comment w:id="208" w:author="Julia Walther" w:date="2023-12-07T12:11:00Z" w:initials="JW">
    <w:p w14:paraId="670DF2FB" w14:textId="5E8E029F" w:rsidR="00185C3D" w:rsidRDefault="00185C3D">
      <w:pPr>
        <w:pStyle w:val="Kommentartext"/>
      </w:pPr>
      <w:r>
        <w:rPr>
          <w:rStyle w:val="Kommentarzeichen"/>
        </w:rPr>
        <w:annotationRef/>
      </w:r>
      <w:r>
        <w:t>Werden wir im nachfolgenden Berichtsteil weiterverfolgen. In diesem Kapitel sind zuforderst die Grundlagen dargestellt.</w:t>
      </w:r>
    </w:p>
  </w:comment>
  <w:comment w:id="209" w:author="BfG" w:date="2023-04-28T10:26:00Z" w:initials="BfG">
    <w:p w14:paraId="56DC7987" w14:textId="77777777" w:rsidR="00185C3D" w:rsidRDefault="00185C3D" w:rsidP="002637B6">
      <w:pPr>
        <w:pStyle w:val="Kommentartext"/>
      </w:pPr>
      <w:r>
        <w:rPr>
          <w:rStyle w:val="Kommentarzeichen"/>
        </w:rPr>
        <w:annotationRef/>
      </w:r>
      <w:r>
        <w:t>Hier wird verkannt, dass den flussgebietsspezifischen Schadstoffen unter den unterstützenden QK eine direkte Bewertungsrelevanz (des ökologischen Zustandes/Potenzial) zukommt, wenn die UQN überschritten ist und das rein biologische Bewertungsergebnis gut und besser ist. Durch Maßnahmen zur Ökologie könnte keine Zielerreichung herbeigeführt werden, siehe auch nächsten Absatz</w:t>
      </w:r>
    </w:p>
  </w:comment>
  <w:comment w:id="210" w:author="Dez U10" w:date="2023-07-13T07:59:00Z" w:initials="U10">
    <w:p w14:paraId="632F248E" w14:textId="77777777" w:rsidR="00185C3D" w:rsidRDefault="00185C3D" w:rsidP="002637B6">
      <w:pPr>
        <w:pStyle w:val="Kommentartext"/>
      </w:pPr>
      <w:r>
        <w:rPr>
          <w:rStyle w:val="Kommentarzeichen"/>
        </w:rPr>
        <w:annotationRef/>
      </w:r>
      <w:r>
        <w:t>Solange im MNP hydromorphologische Maßnahmen enthalten sind, sind diese für die WSV verpflichtend umzusetzen. Wie die WSV ihre Mittel bundesweit einsetzt und Maßnahmen priorisiert, ist natürlich von den Ressourcen und der Effektivität der Maßnahmen abhängig.</w:t>
      </w:r>
    </w:p>
    <w:p w14:paraId="229A46BC" w14:textId="77777777" w:rsidR="00185C3D" w:rsidRDefault="00185C3D" w:rsidP="002637B6">
      <w:pPr>
        <w:pStyle w:val="Kommentartext"/>
      </w:pPr>
    </w:p>
    <w:p w14:paraId="13986A66" w14:textId="77777777" w:rsidR="00185C3D" w:rsidRDefault="00185C3D" w:rsidP="002637B6">
      <w:pPr>
        <w:pStyle w:val="Kommentartext"/>
      </w:pPr>
      <w:r>
        <w:t>Vorschlag: Problematik und Umgang mit der Schadstoffbelastung an der Oder kurz benennen, damit nicht der Eindruck entsteht, dass das Thema vom BB nicht ebenfalls verfolgt wird.</w:t>
      </w:r>
    </w:p>
  </w:comment>
  <w:comment w:id="211" w:author="Julia Walther" w:date="2023-10-31T01:10:00Z" w:initials="JW">
    <w:p w14:paraId="62C0BCAA" w14:textId="09556588" w:rsidR="00185C3D" w:rsidRDefault="00185C3D">
      <w:pPr>
        <w:pStyle w:val="Kommentartext"/>
      </w:pPr>
      <w:r>
        <w:rPr>
          <w:rStyle w:val="Kommentarzeichen"/>
        </w:rPr>
        <w:annotationRef/>
      </w:r>
      <w:r>
        <w:t>Vielen Dank für den Hinweis, wird aufgenommen und berücksichtigt.</w:t>
      </w:r>
    </w:p>
  </w:comment>
  <w:comment w:id="212" w:author="BfG" w:date="2023-04-28T10:27:00Z" w:initials="BfG">
    <w:p w14:paraId="3BA42567" w14:textId="77777777" w:rsidR="00185C3D" w:rsidRDefault="00185C3D" w:rsidP="002637B6">
      <w:pPr>
        <w:pStyle w:val="Kommentartext"/>
      </w:pPr>
      <w:r>
        <w:rPr>
          <w:rStyle w:val="Kommentarzeichen"/>
        </w:rPr>
        <w:annotationRef/>
      </w:r>
      <w:r>
        <w:t>Es liegt nicht an ökonomischen Nutzungsaspekten, sondern dass infolge von i. d. R. hydromorphologischen Veränderungen die Ziele für NWB nicht erreicht werden können. Nicht jede „ökonomische Nutzung“ führt zu HMWB.</w:t>
      </w:r>
    </w:p>
  </w:comment>
  <w:comment w:id="215" w:author="Kallmann, Jutta" w:date="2023-06-09T22:35:00Z" w:initials="KJ">
    <w:p w14:paraId="5878EF64" w14:textId="77777777" w:rsidR="00185C3D" w:rsidRDefault="00185C3D" w:rsidP="00321995">
      <w:pPr>
        <w:pStyle w:val="Kommentartext"/>
      </w:pPr>
      <w:r>
        <w:rPr>
          <w:rStyle w:val="Kommentarzeichen"/>
        </w:rPr>
        <w:annotationRef/>
      </w:r>
      <w:r>
        <w:t>Bitte wasserstraßenspezifische Aussagen ergänzen</w:t>
      </w:r>
    </w:p>
  </w:comment>
  <w:comment w:id="219" w:author="Kallmann, Jutta" w:date="2024-04-11T20:36:00Z" w:initials="KJ">
    <w:p w14:paraId="5650D2AD" w14:textId="7050FC4F" w:rsidR="00185C3D" w:rsidRDefault="00185C3D">
      <w:pPr>
        <w:pStyle w:val="Kommentartext"/>
      </w:pPr>
      <w:r>
        <w:rPr>
          <w:rStyle w:val="Kommentarzeichen"/>
        </w:rPr>
        <w:annotationRef/>
      </w:r>
      <w:r>
        <w:t>Hier denke ich noch nach. Was ist die relevanz dieser Aussage im konkreten Planungszusammenhang?</w:t>
      </w:r>
    </w:p>
  </w:comment>
  <w:comment w:id="229" w:author="BfG" w:date="2023-04-28T10:29:00Z" w:initials="BfG">
    <w:p w14:paraId="6D353126" w14:textId="77777777" w:rsidR="00185C3D" w:rsidRDefault="00185C3D" w:rsidP="002637B6">
      <w:pPr>
        <w:pStyle w:val="Kommentartext"/>
      </w:pPr>
      <w:r>
        <w:rPr>
          <w:rStyle w:val="Kommentarzeichen"/>
        </w:rPr>
        <w:annotationRef/>
      </w:r>
      <w:r>
        <w:t>Es fehlt eine grundsätzliche Auseinandersetzung darüber, wie die WRRL-Ziele am effektivsten und effizient erreicht werden können. Dazu gibt es gem. LAWA-Katalog verschiedenste MN-Typen. Dazu zählen auch geänderte Unterhaltungspraktiken, welche schnell, vergleichsweise formlos und kostenextensiv und entlang weiter Gewässerstrecken realisierbar sind. Demgegenüber stehen langwierige, kostenintensive formale Planungen zur wesentlichen Gewässerveränderung, welche i. d. R. nur in vergleichsweise kurzen Abschnitten realisiert werden können. S. a. DPSIR-Ansatz</w:t>
      </w:r>
    </w:p>
    <w:p w14:paraId="2CAB5DD1" w14:textId="77777777" w:rsidR="00185C3D" w:rsidRDefault="00185C3D" w:rsidP="002637B6">
      <w:pPr>
        <w:pStyle w:val="Kommentartext"/>
      </w:pPr>
    </w:p>
  </w:comment>
  <w:comment w:id="230" w:author="Dez U10" w:date="2023-07-13T08:06:00Z" w:initials="U10">
    <w:p w14:paraId="453ADAB1" w14:textId="77777777" w:rsidR="00185C3D" w:rsidRDefault="00185C3D" w:rsidP="002637B6">
      <w:pPr>
        <w:pStyle w:val="Kommentartext"/>
      </w:pPr>
      <w:r>
        <w:rPr>
          <w:rStyle w:val="Kommentarzeichen"/>
        </w:rPr>
        <w:annotationRef/>
      </w:r>
      <w:r>
        <w:t>Die GDWS wird sowohl wawiU (u.a. in Form geänderter Unterhaltungspraktiken) als auch wawiA-Maßnahmen zur Zielerreichung verfolgen. Grundsätzlich sind alle Maßnahmen im MN-Programm umzusetzen, da sie alle zur Zielerreichung relevant sind und bereits über den DPSIR-Ansatz ermittelt wurden.</w:t>
      </w:r>
    </w:p>
  </w:comment>
  <w:comment w:id="231" w:author="Kallmann, Jutta" w:date="2024-02-19T15:22:00Z" w:initials="KJ">
    <w:p w14:paraId="3931750D" w14:textId="4723CFE6" w:rsidR="00185C3D" w:rsidRDefault="00185C3D">
      <w:pPr>
        <w:pStyle w:val="Kommentartext"/>
      </w:pPr>
      <w:r>
        <w:rPr>
          <w:rStyle w:val="Kommentarzeichen"/>
        </w:rPr>
        <w:annotationRef/>
      </w:r>
      <w:r>
        <w:t>Die Hinweise sind korrekt und bekannt. Die Auseinandersetzung damit, wie Ziele effektiv und effizient umgesetzt werden können, erfolgt im Rahmen und in Form der örtlichen und zeitlichen Konkretisierung sowie der Prioritätensetzung in der Studie Teil C. Die Methodik soll hierfür eine fachliche-methodische Vorgehensweise an die Hand geben.</w:t>
      </w:r>
    </w:p>
  </w:comment>
  <w:comment w:id="242" w:author="BfG" w:date="2023-04-28T10:30:00Z" w:initials="BfG">
    <w:p w14:paraId="0AC3240C" w14:textId="77777777" w:rsidR="00185C3D" w:rsidRDefault="00185C3D" w:rsidP="002637B6">
      <w:pPr>
        <w:pStyle w:val="Kommentartext"/>
      </w:pPr>
      <w:r>
        <w:rPr>
          <w:rStyle w:val="Kommentarzeichen"/>
        </w:rPr>
        <w:annotationRef/>
      </w:r>
      <w:r>
        <w:t>Prominent sind doch zunächst die behördenverbindlichen Maßnahmenprogramme gem. WRRL und die ebenfalls behördenverbindlichen IGP und Ähnliches der Schutzgebiete von gemeinschaftlichen Interesse zu nennen.</w:t>
      </w:r>
    </w:p>
  </w:comment>
  <w:comment w:id="243" w:author="Dez U10" w:date="2023-07-13T08:08:00Z" w:initials="U10">
    <w:p w14:paraId="7B4A8FF0" w14:textId="77777777" w:rsidR="00185C3D" w:rsidRDefault="00185C3D" w:rsidP="002637B6">
      <w:pPr>
        <w:pStyle w:val="Kommentartext"/>
      </w:pPr>
      <w:r>
        <w:rPr>
          <w:rStyle w:val="Kommentarzeichen"/>
        </w:rPr>
        <w:annotationRef/>
      </w:r>
      <w:r>
        <w:t>Ich denke mit den Maßnahmenprogrammen sind die „vorliegenden Ergebnisse nach WRRL“ gemeint.</w:t>
      </w:r>
    </w:p>
  </w:comment>
  <w:comment w:id="244" w:author="Julia Walther" w:date="2023-10-31T01:14:00Z" w:initials="JW">
    <w:p w14:paraId="45AEC0B0" w14:textId="1A0B17CA" w:rsidR="00185C3D" w:rsidRDefault="00185C3D">
      <w:pPr>
        <w:pStyle w:val="Kommentartext"/>
      </w:pPr>
      <w:r>
        <w:rPr>
          <w:rStyle w:val="Kommentarzeichen"/>
        </w:rPr>
        <w:annotationRef/>
      </w:r>
      <w:r>
        <w:t>Der Bezug zum MNP wird spezifisch im Kap. 7 (Handlungsanalyse) genommen und ist hier nicht Bestandteil.</w:t>
      </w:r>
    </w:p>
  </w:comment>
  <w:comment w:id="245" w:author="Kallmann, Jutta" w:date="2024-02-19T15:25:00Z" w:initials="KJ">
    <w:p w14:paraId="2429E04A" w14:textId="72B6E3AF" w:rsidR="00185C3D" w:rsidRDefault="00185C3D">
      <w:pPr>
        <w:pStyle w:val="Kommentartext"/>
      </w:pPr>
      <w:r>
        <w:rPr>
          <w:rStyle w:val="Kommentarzeichen"/>
        </w:rPr>
        <w:annotationRef/>
      </w:r>
      <w:r>
        <w:t>Einen Verweis können wir hier natürlich aufnehmen.</w:t>
      </w:r>
    </w:p>
  </w:comment>
  <w:comment w:id="258" w:author="BfG" w:date="2023-04-28T10:31:00Z" w:initials="BfG">
    <w:p w14:paraId="413A49DA" w14:textId="77777777" w:rsidR="00185C3D" w:rsidRDefault="00185C3D" w:rsidP="002637B6">
      <w:pPr>
        <w:pStyle w:val="Kommentartext"/>
      </w:pPr>
      <w:r>
        <w:rPr>
          <w:rStyle w:val="Kommentarzeichen"/>
        </w:rPr>
        <w:annotationRef/>
      </w:r>
      <w:r>
        <w:t>Wie zuvor gesagt, trifft dies für die AWB nicht immer zu. Hier müsste zunächst hilfsweise eine eigene Ist-Zustandsbewertung erfolgen, wenn die zuständigen WB dies nicht können.</w:t>
      </w:r>
    </w:p>
  </w:comment>
  <w:comment w:id="259" w:author="Julia Walther" w:date="2023-10-31T01:22:00Z" w:initials="JW">
    <w:p w14:paraId="3B9228A5" w14:textId="73F8E758" w:rsidR="00185C3D" w:rsidRDefault="00185C3D">
      <w:pPr>
        <w:pStyle w:val="Kommentartext"/>
      </w:pPr>
      <w:r>
        <w:rPr>
          <w:rStyle w:val="Kommentarzeichen"/>
        </w:rPr>
        <w:annotationRef/>
      </w:r>
      <w:r>
        <w:t>Vielen Dank für den Hinweis. Wie bereits oben erwähnt, sind wir noch in Abstimmung mit dem AG.</w:t>
      </w:r>
    </w:p>
  </w:comment>
  <w:comment w:id="264" w:author="BfG" w:date="2023-04-28T10:31:00Z" w:initials="BfG">
    <w:p w14:paraId="0B146388" w14:textId="77777777" w:rsidR="00185C3D" w:rsidRDefault="00185C3D" w:rsidP="005F5C35">
      <w:pPr>
        <w:pStyle w:val="Kommentartext"/>
      </w:pPr>
      <w:r>
        <w:rPr>
          <w:rStyle w:val="Kommentarzeichen"/>
        </w:rPr>
        <w:annotationRef/>
      </w:r>
      <w:r>
        <w:t>Wegen der Bewertungsrelevanz der flussspezifischen Schadstoffe müsste diese Tabelle ausschließlich mit Bewertungen aus der biologischen Zustandsbewertung der einzelnen Komponenten geführt werden, auch wenn der Zustand/Potenzial insgesamt abweichend „mäßig“ ist. Sind die biol. QK jeweils im Zielzustand, die Einstufung insgesamt nur „mäßig“ sind ausschließlich stoffliche Aspekte zu adressieren.</w:t>
      </w:r>
    </w:p>
  </w:comment>
  <w:comment w:id="265" w:author="Julia Walther" w:date="2023-10-31T01:26:00Z" w:initials="JW">
    <w:p w14:paraId="62BB96A7" w14:textId="0440986E" w:rsidR="00185C3D" w:rsidRDefault="00185C3D">
      <w:pPr>
        <w:pStyle w:val="Kommentartext"/>
      </w:pPr>
      <w:r>
        <w:rPr>
          <w:rStyle w:val="Kommentarzeichen"/>
        </w:rPr>
        <w:annotationRef/>
      </w:r>
      <w:r>
        <w:t>Bei der Bestandserfassung/Ist-Zustandsbewertung richtet sich das Vorgehen nach dem der GEK. Die flussspezifischen Schadstoffe werden in nachfolgender Tabelle geführt.</w:t>
      </w:r>
    </w:p>
  </w:comment>
  <w:comment w:id="280" w:author="Dez U10" w:date="2023-07-13T09:13:00Z" w:initials="U10">
    <w:p w14:paraId="7CE27480" w14:textId="77777777" w:rsidR="00185C3D" w:rsidRDefault="00185C3D" w:rsidP="005F5C35">
      <w:pPr>
        <w:pStyle w:val="Kommentartext"/>
      </w:pPr>
      <w:r>
        <w:rPr>
          <w:rStyle w:val="Kommentarzeichen"/>
        </w:rPr>
        <w:annotationRef/>
      </w:r>
      <w:r>
        <w:t>Wie wird damit umgegangen, dass kein Ist-Zustand für zahlreiche Kanäle erhoben wurde? S. Kommentar der BfG weiter oben.</w:t>
      </w:r>
    </w:p>
  </w:comment>
  <w:comment w:id="281" w:author="Julia Walther" w:date="2023-10-31T01:29:00Z" w:initials="JW">
    <w:p w14:paraId="1C591E2D" w14:textId="5A15F21C" w:rsidR="00185C3D" w:rsidRDefault="00185C3D">
      <w:pPr>
        <w:pStyle w:val="Kommentartext"/>
      </w:pPr>
      <w:r>
        <w:rPr>
          <w:rStyle w:val="Kommentarzeichen"/>
        </w:rPr>
        <w:annotationRef/>
      </w:r>
      <w:r>
        <w:t>Wir sind derzeit noch in Abstimmung mit dem AG</w:t>
      </w:r>
    </w:p>
  </w:comment>
  <w:comment w:id="282" w:author="Kallmann, Jutta" w:date="2024-02-19T16:14:00Z" w:initials="KJ">
    <w:p w14:paraId="10AA1588" w14:textId="0CCF276E" w:rsidR="00185C3D" w:rsidRDefault="00185C3D">
      <w:pPr>
        <w:pStyle w:val="Kommentartext"/>
      </w:pPr>
      <w:r>
        <w:rPr>
          <w:rStyle w:val="Kommentarzeichen"/>
        </w:rPr>
        <w:annotationRef/>
      </w:r>
      <w:r>
        <w:t>Das Problem besteht, kann hier aber nicht gelöst werden. Für die betrachteten Wasserkörper liegen Erhebungen vor.</w:t>
      </w:r>
    </w:p>
  </w:comment>
  <w:comment w:id="283" w:author="Kallmann, Jutta" w:date="2024-04-11T14:46:00Z" w:initials="KJ">
    <w:p w14:paraId="3A0ADC70" w14:textId="6EFC6552" w:rsidR="00185C3D" w:rsidRDefault="00185C3D">
      <w:pPr>
        <w:pStyle w:val="Kommentartext"/>
      </w:pPr>
      <w:r>
        <w:rPr>
          <w:rStyle w:val="Kommentarzeichen"/>
        </w:rPr>
        <w:annotationRef/>
      </w:r>
      <w:r w:rsidRPr="004061DF">
        <w:t>In Brandenburg im 3.BWZ Bewertung anhand der Referenz für die ökologische Mindestwasserführung</w:t>
      </w:r>
    </w:p>
  </w:comment>
  <w:comment w:id="284" w:author="Kallmann, Jutta" w:date="2024-04-11T14:43:00Z" w:initials="KJ">
    <w:p w14:paraId="71A3C7F5" w14:textId="77777777" w:rsidR="00185C3D" w:rsidRDefault="00185C3D" w:rsidP="00444039">
      <w:pPr>
        <w:pStyle w:val="Kommentartext"/>
      </w:pPr>
      <w:r>
        <w:rPr>
          <w:rStyle w:val="Kommentarzeichen"/>
        </w:rPr>
        <w:annotationRef/>
      </w:r>
      <w:r w:rsidRPr="004061DF">
        <w:t>laterale, vertikale und longitudinale</w:t>
      </w:r>
      <w:r>
        <w:t xml:space="preserve"> Durchgängigkeit für Fische, Makrozoobenthos und Geschiebe</w:t>
      </w:r>
    </w:p>
  </w:comment>
  <w:comment w:id="285" w:author="Kallmann, Jutta" w:date="2024-04-11T14:44:00Z" w:initials="KJ">
    <w:p w14:paraId="06A5EA0E" w14:textId="77777777" w:rsidR="00185C3D" w:rsidRDefault="00185C3D" w:rsidP="00444039">
      <w:pPr>
        <w:pStyle w:val="Kommentartext"/>
      </w:pPr>
      <w:r>
        <w:rPr>
          <w:rStyle w:val="Kommentarzeichen"/>
        </w:rPr>
        <w:annotationRef/>
      </w:r>
      <w:r>
        <w:t>Längs- und Querprofil, Struktur und Substrat der Sohle, Struktur und Substrat der Uferzone</w:t>
      </w:r>
    </w:p>
  </w:comment>
  <w:comment w:id="293" w:author="Kallmann, Jutta" w:date="2024-02-19T16:55:00Z" w:initials="KJ">
    <w:p w14:paraId="2EDF98F9" w14:textId="6535CFA3" w:rsidR="00185C3D" w:rsidRDefault="00185C3D">
      <w:pPr>
        <w:pStyle w:val="Kommentartext"/>
      </w:pPr>
      <w:r>
        <w:rPr>
          <w:rStyle w:val="Kommentarzeichen"/>
        </w:rPr>
        <w:annotationRef/>
      </w:r>
      <w:r>
        <w:t xml:space="preserve">Abgleich: aus Sicht BB: </w:t>
      </w:r>
      <w:r w:rsidRPr="00A80195">
        <w:t>52, 61-64, 65, 66, 69, 70-75, 7</w:t>
      </w:r>
      <w:r>
        <w:t>7-79, 80-81, 94, 95,</w:t>
      </w:r>
      <w:r w:rsidRPr="00A80195">
        <w:t xml:space="preserve"> 501-503, 505, 506, </w:t>
      </w:r>
      <w:r>
        <w:t xml:space="preserve">508, </w:t>
      </w:r>
      <w:r w:rsidRPr="00A80195">
        <w:t>509</w:t>
      </w:r>
    </w:p>
  </w:comment>
  <w:comment w:id="299" w:author="BfG" w:date="2023-04-28T10:36:00Z" w:initials="BfG">
    <w:p w14:paraId="27269C9B" w14:textId="77777777" w:rsidR="00185C3D" w:rsidRDefault="00185C3D" w:rsidP="005F5C35">
      <w:pPr>
        <w:pStyle w:val="Kommentartext"/>
      </w:pPr>
      <w:r>
        <w:rPr>
          <w:rStyle w:val="Kommentarzeichen"/>
        </w:rPr>
        <w:annotationRef/>
      </w:r>
      <w:r>
        <w:t xml:space="preserve">Wieso „übergeordnete“ Restriktionen. Die WRRL kennt „legitime“ Nutzungen, für die gilt, diese nicht signifikant zu beeinträchtigen. </w:t>
      </w:r>
      <w:r w:rsidRPr="00E9193F">
        <w:t>Dies ist ein Beispiel für die unklare Veranlassung. Im Titel steht „Blaues Band“, Im Gros werden aber WRRL-Themen abgehandelt und die WRRL kennt keine „übergeordneten Restriktionen“. Die Vermengung von „Äpfel“ mit Birnen“</w:t>
      </w:r>
      <w:r>
        <w:t xml:space="preserve"> in der Methodik ist problematisch</w:t>
      </w:r>
      <w:r w:rsidRPr="00E9193F">
        <w:t>.</w:t>
      </w:r>
    </w:p>
  </w:comment>
  <w:comment w:id="300" w:author="Julia Walther" w:date="2023-10-31T12:00:00Z" w:initials="JW">
    <w:p w14:paraId="30E6100D" w14:textId="77777777" w:rsidR="00185C3D" w:rsidRDefault="00185C3D">
      <w:pPr>
        <w:pStyle w:val="Kommentartext"/>
      </w:pPr>
      <w:r>
        <w:rPr>
          <w:rStyle w:val="Kommentarzeichen"/>
        </w:rPr>
        <w:annotationRef/>
      </w:r>
      <w:r>
        <w:t>In Bezug auf die Wasserstraßenthematik ist die Bezeichnung „maßgebliche Restriktion“ wohl geeigneter? Es handelt sich bei den aufgeführten Restriktionen, um Nutzungen im Sinne WRRL. Es ist schlussendlich auch zu prüfen, ob die abgeleiteten Restriktionen in irgendeiner Art und Weise „überwindbar“ bzw. „abschwächbar“ sind. So stellt ein Deich eine maßgebliche Restriktion dar, jedoch ist dieser ggf. im Sinne der WRRL und geforderten Zielerreichung zu öffnen/rückzubauen, wenn dies die Rahmenbedingungen (bspw. Hochwasserschutzbelange) hergeben. Es geht in erster Linie darum, alle relevanten/maßgeblichen Restriktionen zu identifizieren/lokalisieren.</w:t>
      </w:r>
    </w:p>
    <w:p w14:paraId="759FE903" w14:textId="77777777" w:rsidR="00185C3D" w:rsidRDefault="00185C3D">
      <w:pPr>
        <w:pStyle w:val="Kommentartext"/>
      </w:pPr>
    </w:p>
    <w:p w14:paraId="2E90A0F0" w14:textId="0FFFAD13" w:rsidR="00185C3D" w:rsidRDefault="00185C3D">
      <w:pPr>
        <w:pStyle w:val="Kommentartext"/>
      </w:pPr>
      <w:r>
        <w:t xml:space="preserve">Verstehe ich Ihre Anmerkung richtig? </w:t>
      </w:r>
    </w:p>
  </w:comment>
  <w:comment w:id="301" w:author="Kallmann, Jutta" w:date="2024-02-19T17:52:00Z" w:initials="KJ">
    <w:p w14:paraId="1AB603E5" w14:textId="625A090D" w:rsidR="00185C3D" w:rsidRDefault="00185C3D">
      <w:pPr>
        <w:pStyle w:val="Kommentartext"/>
      </w:pPr>
      <w:r>
        <w:rPr>
          <w:rStyle w:val="Kommentarzeichen"/>
        </w:rPr>
        <w:annotationRef/>
      </w:r>
      <w:r>
        <w:t>Es geht hier nicht um eine abschließende Aufzählung aller möglicherweise relevanten und bei einer Umsetzung von Maßnahmen zu berücksichtigenden Restriktionen, sondern um einen Arbeitsschritt bei der Ermittlung von planerischen Aussagen. Ziel ist die Ermittlung von Planungsabschnitten, die einheitlich beplant werden können</w:t>
      </w:r>
    </w:p>
  </w:comment>
  <w:comment w:id="305" w:author="BfG" w:date="2023-04-28T10:36:00Z" w:initials="BfG">
    <w:p w14:paraId="75C43E32" w14:textId="77777777" w:rsidR="00185C3D" w:rsidRDefault="00185C3D" w:rsidP="005F5C35">
      <w:pPr>
        <w:pStyle w:val="Kommentartext"/>
      </w:pPr>
      <w:r>
        <w:rPr>
          <w:rStyle w:val="Kommentarzeichen"/>
        </w:rPr>
        <w:annotationRef/>
      </w:r>
      <w:r>
        <w:t>Die Restriktion kann doch nur eine Nutzung sein. Wenn keine legitime Nutzung z. B. den Stau erfordert, dürfte die Wiederherstellung des Fließgewässers die zu ergreifende Maßnahme sein.</w:t>
      </w:r>
    </w:p>
    <w:p w14:paraId="0492FE00" w14:textId="77777777" w:rsidR="00185C3D" w:rsidRDefault="00185C3D" w:rsidP="005F5C35">
      <w:pPr>
        <w:pStyle w:val="Kommentartext"/>
      </w:pPr>
    </w:p>
  </w:comment>
  <w:comment w:id="306" w:author="Julia Walther" w:date="2023-10-31T12:06:00Z" w:initials="JW">
    <w:p w14:paraId="213B8C18" w14:textId="15C317B4" w:rsidR="00185C3D" w:rsidRDefault="00185C3D">
      <w:pPr>
        <w:pStyle w:val="Kommentartext"/>
      </w:pPr>
      <w:r>
        <w:rPr>
          <w:rStyle w:val="Kommentarzeichen"/>
        </w:rPr>
        <w:annotationRef/>
      </w:r>
      <w:r>
        <w:t>Das ist korrekt. Auch hier das Thema „Überwindbarkeit“, s.o.</w:t>
      </w:r>
    </w:p>
  </w:comment>
  <w:comment w:id="311" w:author="BfG" w:date="2023-04-28T10:37:00Z" w:initials="BfG">
    <w:p w14:paraId="21118B3A" w14:textId="77777777" w:rsidR="00185C3D" w:rsidRDefault="00185C3D" w:rsidP="005F5C35">
      <w:pPr>
        <w:pStyle w:val="Kommentartext"/>
      </w:pPr>
      <w:r>
        <w:rPr>
          <w:rStyle w:val="Kommentarzeichen"/>
        </w:rPr>
        <w:annotationRef/>
      </w:r>
      <w:r>
        <w:t>Es ist unklar, wie die Netzwerkkategorisierung mit der Zielerreichung gem. WRRL und einer Zuordnung bestimmter LAWA-MNT in Beziehung steht. Es dürfte stets eine Einzelfallbetrachtung vor Ort anhand der Defizite, der legitimen Nutzung und der zu ergreifenden Maßnahmen zur Zielerreichung sein.</w:t>
      </w:r>
    </w:p>
  </w:comment>
  <w:comment w:id="312" w:author="Kallmann, Jutta" w:date="2024-04-11T16:39:00Z" w:initials="KJ">
    <w:p w14:paraId="5E6D4ABB" w14:textId="38AB8E16" w:rsidR="00185C3D" w:rsidRDefault="00185C3D">
      <w:pPr>
        <w:pStyle w:val="Kommentartext"/>
      </w:pPr>
      <w:r>
        <w:rPr>
          <w:rStyle w:val="Kommentarzeichen"/>
        </w:rPr>
        <w:annotationRef/>
      </w:r>
      <w:r>
        <w:t>Das ist richtig, es ist jedoch ein erheblicher Unterschied, ob wir Kategorie C betrachten, oder F. Das Vorgehen sollte in Teilleistung E nochmal überprüft werden.</w:t>
      </w:r>
    </w:p>
  </w:comment>
  <w:comment w:id="319" w:author="Kallmann, Jutta" w:date="2024-04-11T16:41:00Z" w:initials="KJ">
    <w:p w14:paraId="145E0B76" w14:textId="3412CDF8" w:rsidR="00185C3D" w:rsidRDefault="00185C3D">
      <w:pPr>
        <w:pStyle w:val="Kommentartext"/>
      </w:pPr>
      <w:r>
        <w:rPr>
          <w:rStyle w:val="Kommentarzeichen"/>
        </w:rPr>
        <w:annotationRef/>
      </w:r>
      <w:r>
        <w:t>In Teilleistung E überprüfen</w:t>
      </w:r>
    </w:p>
  </w:comment>
  <w:comment w:id="355" w:author="BfG" w:date="2023-04-28T10:38:00Z" w:initials="BfG">
    <w:p w14:paraId="0911E7A0" w14:textId="77777777" w:rsidR="00185C3D" w:rsidRDefault="00185C3D" w:rsidP="005F5C35">
      <w:pPr>
        <w:pStyle w:val="Kommentartext"/>
      </w:pPr>
      <w:r>
        <w:rPr>
          <w:rStyle w:val="Kommentarzeichen"/>
        </w:rPr>
        <w:annotationRef/>
      </w:r>
      <w:r>
        <w:t>Wenn zielerreichende Maßnahmen die Verbesserung v. a. hydrologischer Verhältnisse beinhalten, dürften die Wirkungen grenzüberschreitend sein. Eine Bearbeitung „ausschließlich“ auf deutscher Seite dürfte nicht richtlinienkonform sein.</w:t>
      </w:r>
    </w:p>
  </w:comment>
  <w:comment w:id="356" w:author="Julia Walther" w:date="2023-10-31T12:34:00Z" w:initials="JW">
    <w:p w14:paraId="54DEA2D4" w14:textId="0EE1BB68" w:rsidR="00185C3D" w:rsidRDefault="00185C3D">
      <w:pPr>
        <w:pStyle w:val="Kommentartext"/>
      </w:pPr>
      <w:r>
        <w:rPr>
          <w:rStyle w:val="Kommentarzeichen"/>
        </w:rPr>
        <w:annotationRef/>
      </w:r>
      <w:r>
        <w:t>Die Textpassage wurde korrigiert. Die Ableitung der Entwicklungsziele ist auf beiden Seiten notwendig, um Suchräume bzw. Potenziale zu identifizieren. Dies hat anschließend Auswirkungen auf die Maßnahmenableitung. Diese erfolgt jedoch nur auf dt. Seite, da wir im Auftrag des LfU für das Land Brandenburg agieren und bspw. für Polen kein Entwicklungskonzept erstellen können.</w:t>
      </w:r>
    </w:p>
  </w:comment>
  <w:comment w:id="357" w:author="BfG" w:date="2023-07-04T16:01:00Z" w:initials="BfG">
    <w:p w14:paraId="0EEF88CB" w14:textId="77777777" w:rsidR="00185C3D" w:rsidRDefault="00185C3D" w:rsidP="005F5C35">
      <w:pPr>
        <w:pStyle w:val="Kommentartext"/>
      </w:pPr>
      <w:r>
        <w:rPr>
          <w:rStyle w:val="Kommentarzeichen"/>
        </w:rPr>
        <w:annotationRef/>
      </w:r>
      <w:r w:rsidRPr="00E9193F">
        <w:t>Ergänzend: Aus politischen Erwägungen kann aber nicht hergeleitet werden, dass fachliche Erkenntnisse dahingehend „gebeugt“ werden können, die Zielerreichung (nach WRRL) allein mit Methoden und Maßnahmen allein auf einer Seite eines grenzüberschreitenden OWK zu tun. S. auch intern. BWPl Oder</w:t>
      </w:r>
    </w:p>
  </w:comment>
  <w:comment w:id="358" w:author="Dez U10" w:date="2023-07-13T09:25:00Z" w:initials="U10">
    <w:p w14:paraId="165F98E8" w14:textId="77777777" w:rsidR="00185C3D" w:rsidRDefault="00185C3D" w:rsidP="005F5C35">
      <w:pPr>
        <w:pStyle w:val="Kommentartext"/>
      </w:pPr>
      <w:r>
        <w:rPr>
          <w:rStyle w:val="Kommentarzeichen"/>
        </w:rPr>
        <w:annotationRef/>
      </w:r>
      <w:r>
        <w:t xml:space="preserve">Es ist rechtlich nicht möglich, dass Deutschland die polnische Seite mit Maßnahmen „überplant“, das wurde so auch in einer PAG-Sitzung festgelegt. </w:t>
      </w:r>
    </w:p>
    <w:p w14:paraId="6C79C8DB" w14:textId="77777777" w:rsidR="00185C3D" w:rsidRDefault="00185C3D" w:rsidP="005F5C35">
      <w:pPr>
        <w:pStyle w:val="Kommentartext"/>
      </w:pPr>
      <w:r>
        <w:t xml:space="preserve">Hier würde eine genauere Erläuterung helfen, inwieweit die polnische Seite fachlich mitbetrachtet wird bzw. die Methodik angepasst wurde (z.B. vorhandene Strahlursprünge/ Trittsteine auf polnischer Seite).  </w:t>
      </w:r>
    </w:p>
    <w:p w14:paraId="171B6BD4" w14:textId="77777777" w:rsidR="00185C3D" w:rsidRDefault="00185C3D" w:rsidP="005F5C35">
      <w:pPr>
        <w:pStyle w:val="Kommentartext"/>
      </w:pPr>
    </w:p>
  </w:comment>
  <w:comment w:id="359" w:author="Julia Walther" w:date="2023-10-31T12:41:00Z" w:initials="JW">
    <w:p w14:paraId="01B62A5E" w14:textId="41212307" w:rsidR="00185C3D" w:rsidRDefault="00185C3D">
      <w:pPr>
        <w:pStyle w:val="Kommentartext"/>
      </w:pPr>
      <w:r>
        <w:rPr>
          <w:rStyle w:val="Kommentarzeichen"/>
        </w:rPr>
        <w:annotationRef/>
      </w:r>
      <w:r>
        <w:t>Erläuterung erfolgt im Kapitel zu den Entwicklungszielen</w:t>
      </w:r>
    </w:p>
  </w:comment>
  <w:comment w:id="361" w:author="Huesing, Volker, U1, MT" w:date="2023-07-03T16:15:00Z" w:initials="VH">
    <w:p w14:paraId="120457A5" w14:textId="77777777" w:rsidR="00185C3D" w:rsidRPr="00FF2546" w:rsidRDefault="00185C3D" w:rsidP="005F5C35">
      <w:pPr>
        <w:pStyle w:val="Kommentartext"/>
      </w:pPr>
      <w:r w:rsidRPr="00FF2546">
        <w:rPr>
          <w:rStyle w:val="Kommentarzeichen"/>
        </w:rPr>
        <w:annotationRef/>
      </w:r>
      <w:r w:rsidRPr="00FF2546">
        <w:t>Restriktionen gleich nicht „Zielerreichung“?</w:t>
      </w:r>
    </w:p>
  </w:comment>
  <w:comment w:id="362" w:author="Julia Walther" w:date="2023-10-31T12:40:00Z" w:initials="JW">
    <w:p w14:paraId="26470535" w14:textId="3DE8EA5E" w:rsidR="00185C3D" w:rsidRDefault="00185C3D">
      <w:pPr>
        <w:pStyle w:val="Kommentartext"/>
      </w:pPr>
      <w:r>
        <w:rPr>
          <w:rStyle w:val="Kommentarzeichen"/>
        </w:rPr>
        <w:annotationRef/>
      </w:r>
      <w:r>
        <w:t>Diese pauschale Aussage ist nicht zutreffend. Es sind überwindbare und unüberwindbare Restriktionen zu unterscheiden. Auch unüberwindbare Restriktionen sind im Sinne des STK an einem Gewässer möglich.</w:t>
      </w:r>
    </w:p>
  </w:comment>
  <w:comment w:id="363" w:author="Kallmann, Jutta" w:date="2024-04-11T16:48:00Z" w:initials="KJ">
    <w:p w14:paraId="7DB22734" w14:textId="0E631069" w:rsidR="00185C3D" w:rsidRDefault="00185C3D">
      <w:pPr>
        <w:pStyle w:val="Kommentartext"/>
      </w:pPr>
      <w:r>
        <w:rPr>
          <w:rStyle w:val="Kommentarzeichen"/>
        </w:rPr>
        <w:annotationRef/>
      </w:r>
      <w:r>
        <w:t>Natürlich sind Restriktionen nicht das gleiche wie Zielerreichung. Im Ergebnis der Planung können Restriktionen sich auf die Möglichkeit, Maßnahmen zur Zielerreichung umzusetzen, auswirken. Die Auswirkungen sind dann zu betrachten. Ggf. sind weitere Schritte erforderlich, z.B. weitere Maßnahmen, Anpassungen der Kategorie oder der Ziele. Für diese Überprüfungen stellen die Bewirtschaftungszeiträume geeignete Rahmenbedingungen dar.</w:t>
      </w:r>
    </w:p>
  </w:comment>
  <w:comment w:id="360" w:author="Kallmann, Jutta" w:date="2024-04-11T16:51:00Z" w:initials="KJ">
    <w:p w14:paraId="042165FD" w14:textId="07C66C02" w:rsidR="00185C3D" w:rsidRDefault="00185C3D">
      <w:pPr>
        <w:pStyle w:val="Kommentartext"/>
      </w:pPr>
      <w:r>
        <w:rPr>
          <w:rStyle w:val="Kommentarzeichen"/>
        </w:rPr>
        <w:annotationRef/>
      </w:r>
      <w:r>
        <w:t>Ins entsprechende Kapitel verschieben</w:t>
      </w:r>
    </w:p>
  </w:comment>
  <w:comment w:id="365" w:author="Kallmann, Jutta" w:date="2024-04-11T16:56:00Z" w:initials="KJ">
    <w:p w14:paraId="6EDAB625" w14:textId="6765ADBE" w:rsidR="00185C3D" w:rsidRDefault="00185C3D">
      <w:pPr>
        <w:pStyle w:val="Kommentartext"/>
      </w:pPr>
      <w:r>
        <w:rPr>
          <w:rStyle w:val="Kommentarzeichen"/>
        </w:rPr>
        <w:annotationRef/>
      </w:r>
      <w:r w:rsidRPr="004B0E1C">
        <w:t>Das bezieht sich nicht konkret auf Wasserstraßen</w:t>
      </w:r>
      <w:r>
        <w:t>. Soll die Auflistung hier abschließend sein?</w:t>
      </w:r>
    </w:p>
  </w:comment>
  <w:comment w:id="410" w:author="BfG" w:date="2023-04-28T10:39:00Z" w:initials="BfG">
    <w:p w14:paraId="6A9452D4" w14:textId="77777777" w:rsidR="00185C3D" w:rsidRDefault="00185C3D" w:rsidP="005F5C35">
      <w:pPr>
        <w:pStyle w:val="Kommentartext"/>
      </w:pPr>
      <w:r>
        <w:rPr>
          <w:rStyle w:val="Kommentarzeichen"/>
        </w:rPr>
        <w:annotationRef/>
      </w:r>
      <w:r>
        <w:t>Dies ist pauschal und unkonkret, ohne dass tatsächliche Fließgeschwindigkeiten angegeben werden. I. d. R. ergibt sich schon durch Schleusungs- und Pumpvorgängen ein Wasseraustausch und auch eine gerichtete Strömung (bis auf Scheitelhaltungen). Letztendlich ist sie den nach LAWA hilfsweise zuzuordnenden Gewässertyp (langsam fließendes Fließgewässer oder auch einem Seegewässertyp) im Einzelfall in Beziehung zu setzen.</w:t>
      </w:r>
    </w:p>
    <w:p w14:paraId="573A6D47" w14:textId="77777777" w:rsidR="00185C3D" w:rsidRDefault="00185C3D" w:rsidP="005F5C35">
      <w:pPr>
        <w:pStyle w:val="Kommentartext"/>
      </w:pPr>
    </w:p>
  </w:comment>
  <w:comment w:id="411" w:author="Julia Walther" w:date="2023-10-31T14:41:00Z" w:initials="JW">
    <w:p w14:paraId="5DA24E5F" w14:textId="07D78A7E" w:rsidR="00185C3D" w:rsidRDefault="00185C3D">
      <w:pPr>
        <w:pStyle w:val="Kommentartext"/>
      </w:pPr>
      <w:r>
        <w:rPr>
          <w:rStyle w:val="Kommentarzeichen"/>
        </w:rPr>
        <w:annotationRef/>
      </w:r>
      <w:r>
        <w:t>Wäre es hier sinnvoll Kanäle, also AWB, in die Kategorie „staugeregelte Gewässer“ zu integrieren?</w:t>
      </w:r>
    </w:p>
  </w:comment>
  <w:comment w:id="412" w:author="Kallmann, Jutta" w:date="2024-04-11T17:07:00Z" w:initials="KJ">
    <w:p w14:paraId="58178A6D" w14:textId="4E57F97A" w:rsidR="00185C3D" w:rsidRDefault="00185C3D">
      <w:pPr>
        <w:pStyle w:val="Kommentartext"/>
      </w:pPr>
      <w:r>
        <w:rPr>
          <w:rStyle w:val="Kommentarzeichen"/>
        </w:rPr>
        <w:annotationRef/>
      </w:r>
      <w:r>
        <w:t>Wahrscheinlich ja, Überprüfung in Leistungsphase E, da hier kein künstlicher Kanal betrachtet wird.</w:t>
      </w:r>
    </w:p>
    <w:p w14:paraId="200AA28D" w14:textId="250E1021" w:rsidR="00185C3D" w:rsidRDefault="00185C3D">
      <w:pPr>
        <w:pStyle w:val="Kommentartext"/>
      </w:pPr>
      <w:r>
        <w:t>Kanäle als AWB sind häufig Scheitelhaltungen, Kanäle mit Strömung sind eher HMWB. Strömung ist bei uns aber ein sehr relativer Begriff, messbar ist sie i.d.R. nicht. Das ist im Einzelfall zu betrachten. Hier ist nicht der geeignete Ort, das sollte in der eigentlichen Planung erfolgen</w:t>
      </w:r>
    </w:p>
  </w:comment>
  <w:comment w:id="408" w:author="BfG" w:date="2023-04-28T10:39:00Z" w:initials="BfG">
    <w:p w14:paraId="777F0F10" w14:textId="77777777" w:rsidR="00185C3D" w:rsidRDefault="00185C3D" w:rsidP="005F5C35">
      <w:pPr>
        <w:pStyle w:val="Kommentartext"/>
      </w:pPr>
      <w:r>
        <w:rPr>
          <w:rStyle w:val="Kommentarzeichen"/>
        </w:rPr>
        <w:annotationRef/>
      </w:r>
      <w:r>
        <w:t>Nochmaliger Hinweis. Die Maßnahmenplanung setzt eine Einstufung der AWB voraus. Anderenfalls läuft die Rechtfertigung von Maßnahmen ins Leere.</w:t>
      </w:r>
    </w:p>
  </w:comment>
  <w:comment w:id="409" w:author="Kallmann, Jutta" w:date="2024-04-11T16:59:00Z" w:initials="KJ">
    <w:p w14:paraId="760F1308" w14:textId="7E766B94" w:rsidR="00185C3D" w:rsidRDefault="00185C3D">
      <w:pPr>
        <w:pStyle w:val="Kommentartext"/>
      </w:pPr>
      <w:r>
        <w:rPr>
          <w:rStyle w:val="Kommentarzeichen"/>
        </w:rPr>
        <w:annotationRef/>
      </w:r>
      <w:r>
        <w:t>Durch den Bezug auf die Bewirtschaftungsplane und Maßnahmenprogramme in der konkreten Planung ist das hier in der Methodik nicht erforderlich.</w:t>
      </w:r>
    </w:p>
  </w:comment>
  <w:comment w:id="414" w:author="Julia Walther" w:date="2023-03-30T10:15:00Z" w:initials="JW">
    <w:p w14:paraId="0D85A3CC" w14:textId="60D23FED" w:rsidR="00185C3D" w:rsidRDefault="00185C3D">
      <w:pPr>
        <w:pStyle w:val="Kommentartext"/>
      </w:pPr>
      <w:r>
        <w:rPr>
          <w:rStyle w:val="Kommentarzeichen"/>
        </w:rPr>
        <w:annotationRef/>
      </w:r>
      <w:r>
        <w:t>Wird zu späterer Projektphase noch um die Landeswasserstraßen ergänzt (Bearbeitung in Teilleistung E).</w:t>
      </w:r>
    </w:p>
  </w:comment>
  <w:comment w:id="415" w:author="Kallmann, Jutta" w:date="2024-04-11T17:14:00Z" w:initials="KJ">
    <w:p w14:paraId="31AD81F0" w14:textId="42739478" w:rsidR="00185C3D" w:rsidRDefault="00185C3D">
      <w:pPr>
        <w:pStyle w:val="Kommentartext"/>
      </w:pPr>
      <w:r>
        <w:rPr>
          <w:rStyle w:val="Kommentarzeichen"/>
        </w:rPr>
        <w:annotationRef/>
      </w:r>
      <w:r>
        <w:t>In teilleistung E überprüfen, ob dieser Schritt notwendig ist und dann auf Landeswasserstraßen erweitern.</w:t>
      </w:r>
    </w:p>
  </w:comment>
  <w:comment w:id="416" w:author="BfG" w:date="2023-04-28T10:40:00Z" w:initials="BfG">
    <w:p w14:paraId="4CB9F618" w14:textId="77777777" w:rsidR="00185C3D" w:rsidRPr="00FF2546" w:rsidRDefault="00185C3D" w:rsidP="005F5C35">
      <w:pPr>
        <w:pStyle w:val="Kommentartext"/>
      </w:pPr>
      <w:r>
        <w:rPr>
          <w:rStyle w:val="Kommentarzeichen"/>
        </w:rPr>
        <w:annotationRef/>
      </w:r>
      <w:r>
        <w:t xml:space="preserve">Die Kategorisierung hat zunächst wenig mit dem Erfordernis zur Umsetzung von Maßnahmen zur Zielerreichung nach WRRL zu tun. Es ist unklar, wofür das hierbenötigt wird. </w:t>
      </w:r>
      <w:r w:rsidRPr="00FF2546">
        <w:t>Es ergeben sich Diskrepanzen, vielleicht sogar Widersprüche, weil Methodik WRRL und „Blaues Band) in m. E. unzulässiger Weise vermengt werden. Auch hier wäre eine klare Definition und Veranlassung dieser Methodik hilfreich. Erschwerend kommt hinzu, dass es letztendlich um Maßnahmenfindung, aber eben nicht um „Machbarkeit“ geht. Diese wäre ganz anderen, teilweise an förmliche Vorgaben gebundenen Prüfschritten vorbehalten, welche gerade hier nicht erfolgen.</w:t>
      </w:r>
    </w:p>
  </w:comment>
  <w:comment w:id="417" w:author="Julia Walther" w:date="2023-10-31T14:44:00Z" w:initials="JW">
    <w:p w14:paraId="78BE76E1" w14:textId="14D978FD" w:rsidR="00185C3D" w:rsidRDefault="00185C3D">
      <w:pPr>
        <w:pStyle w:val="Kommentartext"/>
      </w:pPr>
      <w:r>
        <w:rPr>
          <w:rStyle w:val="Kommentarzeichen"/>
        </w:rPr>
        <w:annotationRef/>
      </w:r>
      <w:r>
        <w:t>Siehe Erläuterung in Kap. 8.1</w:t>
      </w:r>
    </w:p>
  </w:comment>
  <w:comment w:id="421" w:author="Kallmann, Jutta" w:date="2024-04-11T17:15:00Z" w:initials="KJ">
    <w:p w14:paraId="51D30709" w14:textId="0E752468" w:rsidR="00185C3D" w:rsidRDefault="00185C3D">
      <w:pPr>
        <w:pStyle w:val="Kommentartext"/>
      </w:pPr>
      <w:r>
        <w:rPr>
          <w:rStyle w:val="Kommentarzeichen"/>
        </w:rPr>
        <w:annotationRef/>
      </w:r>
      <w:r>
        <w:t>Nicht die Transportmengen sind relevant, sondern die Ausbaubreiten und Tiefen, bitte andere Tabelle wählen</w:t>
      </w:r>
    </w:p>
  </w:comment>
  <w:comment w:id="422" w:author="Artur Säuberlich SWP" w:date="2024-04-22T13:05:00Z" w:initials="AS">
    <w:p w14:paraId="215487D0" w14:textId="11910E65" w:rsidR="00185C3D" w:rsidRDefault="00185C3D">
      <w:pPr>
        <w:pStyle w:val="Kommentartext"/>
      </w:pPr>
      <w:r>
        <w:rPr>
          <w:rStyle w:val="Kommentarzeichen"/>
        </w:rPr>
        <w:annotationRef/>
      </w:r>
      <w:r>
        <w:t xml:space="preserve">Diese Informationen sind der Kategorie von Binnenwasserstraßen nicht zugeordnet. Wir sollten vlt. Auf die Binnenwasserstraßen klassifizierung wechseln </w:t>
      </w:r>
      <w:hyperlink r:id="rId3" w:history="1">
        <w:r w:rsidRPr="00E86927">
          <w:rPr>
            <w:rStyle w:val="Hyperlink"/>
          </w:rPr>
          <w:t>https://www.gdws.wsv.bund.de/SharedDocs/Downloads/DE/Karten/Karten/w161k_Klassifizierung.pdf;jsessionid=E5A1335DE8427968752ADE316D4A8F1A.live11294?__blob=publicationFile&amp;v=7</w:t>
        </w:r>
      </w:hyperlink>
    </w:p>
    <w:p w14:paraId="125B4EAD" w14:textId="0FEC82C3" w:rsidR="00185C3D" w:rsidRDefault="00185C3D">
      <w:pPr>
        <w:pStyle w:val="Kommentartext"/>
      </w:pPr>
      <w:r>
        <w:t>Dort kann man zumindest das Format der Schiffe ablesen und so zumindest den minimalen ausbauzustand ableiten</w:t>
      </w:r>
    </w:p>
  </w:comment>
  <w:comment w:id="631" w:author="Mußbach, Julia" w:date="2022-06-29T14:48:00Z" w:initials="MJ">
    <w:p w14:paraId="3AFA3B34" w14:textId="77777777" w:rsidR="00185C3D" w:rsidRDefault="00185C3D" w:rsidP="00393A67">
      <w:pPr>
        <w:pStyle w:val="Kommentartext"/>
      </w:pPr>
      <w:r>
        <w:rPr>
          <w:rStyle w:val="Kommentarzeichen"/>
        </w:rPr>
        <w:annotationRef/>
      </w:r>
      <w:r>
        <w:t>Hier müssen die Landeswasserstraßen-Klassen berücksichtigt werden.</w:t>
      </w:r>
    </w:p>
  </w:comment>
  <w:comment w:id="632" w:author="Julia Walther" w:date="2023-03-30T10:16:00Z" w:initials="JW">
    <w:p w14:paraId="3C65C469" w14:textId="65782344" w:rsidR="00185C3D" w:rsidRDefault="00185C3D">
      <w:pPr>
        <w:pStyle w:val="Kommentartext"/>
      </w:pPr>
      <w:r>
        <w:rPr>
          <w:rStyle w:val="Kommentarzeichen"/>
        </w:rPr>
        <w:annotationRef/>
      </w:r>
      <w:r>
        <w:t>Erfolgt zu späterem Zeitpunkt (Bearbeitung in Teilleistung E)</w:t>
      </w:r>
    </w:p>
  </w:comment>
  <w:comment w:id="633" w:author="Kallmann, Jutta" w:date="2022-06-28T18:19:00Z" w:initials="KJ">
    <w:p w14:paraId="709A08A5" w14:textId="77777777" w:rsidR="00185C3D" w:rsidRDefault="00185C3D" w:rsidP="00512C67">
      <w:pPr>
        <w:pStyle w:val="Kommentartext"/>
      </w:pPr>
      <w:r>
        <w:t xml:space="preserve"> </w:t>
      </w:r>
      <w:r>
        <w:rPr>
          <w:rStyle w:val="Kommentarzeichen"/>
        </w:rPr>
        <w:annotationRef/>
      </w:r>
      <w:r>
        <w:t>Zusätzliches Kriterium: Ausgedeichte Aue</w:t>
      </w:r>
    </w:p>
  </w:comment>
  <w:comment w:id="634" w:author="GDWS U10" w:date="2022-08-04T12:58:00Z" w:initials="K">
    <w:p w14:paraId="604A8F56" w14:textId="77777777" w:rsidR="00185C3D" w:rsidRDefault="00185C3D" w:rsidP="00512C67">
      <w:pPr>
        <w:pStyle w:val="Kommentartext"/>
      </w:pPr>
      <w:r>
        <w:rPr>
          <w:rStyle w:val="Kommentarzeichen"/>
        </w:rPr>
        <w:annotationRef/>
      </w:r>
      <w:r>
        <w:t>ggf. zusätzliches Kriterium:  industrielle Nutzung, z.B. Kies-/Sandgewinnung</w:t>
      </w:r>
    </w:p>
  </w:comment>
  <w:comment w:id="635" w:author="Julia Walther" w:date="2022-11-25T14:20:00Z" w:initials="JW">
    <w:p w14:paraId="3C981043" w14:textId="4CCC4044" w:rsidR="00185C3D" w:rsidRDefault="00185C3D">
      <w:pPr>
        <w:pStyle w:val="Kommentartext"/>
      </w:pPr>
      <w:r>
        <w:rPr>
          <w:rStyle w:val="Kommentarzeichen"/>
        </w:rPr>
        <w:annotationRef/>
      </w:r>
      <w:r>
        <w:t>Deiche und industrielle Nutzung werden unter der Rubrik „Bebauung“ geführt.</w:t>
      </w:r>
    </w:p>
  </w:comment>
  <w:comment w:id="636" w:author="Kallmann, Jutta" w:date="2024-04-11T17:46:00Z" w:initials="KJ">
    <w:p w14:paraId="5DB8C00A" w14:textId="65E209BF" w:rsidR="00185C3D" w:rsidRDefault="00185C3D">
      <w:pPr>
        <w:pStyle w:val="Kommentartext"/>
      </w:pPr>
      <w:r>
        <w:rPr>
          <w:rStyle w:val="Kommentarzeichen"/>
        </w:rPr>
        <w:annotationRef/>
      </w:r>
      <w:r>
        <w:t>Deiche müssen erkennbar sein, ebenso die Nutzung als Polder. Das dient auch der Unterscheidung rezente/historische Aue. Wenn unter „Bebauung“ geführt, dann die Bezeichnung „Nutzung“ wählen. Unabhängig davon muss zwischen Vorland/rezenter Aue und historische Aue/Polder unterscheiden werden.</w:t>
      </w:r>
    </w:p>
  </w:comment>
  <w:comment w:id="637" w:author="Artur Säuberlich SWP" w:date="2024-04-23T13:44:00Z" w:initials="AS">
    <w:p w14:paraId="39B26040" w14:textId="33BB1E92" w:rsidR="00185C3D" w:rsidRDefault="00185C3D">
      <w:pPr>
        <w:pStyle w:val="Kommentartext"/>
      </w:pPr>
      <w:r>
        <w:rPr>
          <w:rStyle w:val="Kommentarzeichen"/>
        </w:rPr>
        <w:annotationRef/>
      </w:r>
      <w:r>
        <w:t>Ich würde den Punkt einfach in rezente Aue umbenennen und sonst nichts ändern. Man könnte als Kriterium „Deich/Polder im Umland“ neu einführen</w:t>
      </w:r>
    </w:p>
  </w:comment>
  <w:comment w:id="638" w:author="Kallmann, Jutta" w:date="2024-04-11T17:49:00Z" w:initials="KJ">
    <w:p w14:paraId="44452058" w14:textId="0E50692A" w:rsidR="00185C3D" w:rsidRDefault="00185C3D">
      <w:pPr>
        <w:pStyle w:val="Kommentartext"/>
      </w:pPr>
      <w:r>
        <w:rPr>
          <w:rStyle w:val="Kommentarzeichen"/>
        </w:rPr>
        <w:annotationRef/>
      </w:r>
      <w:r>
        <w:t>Nur für Polder wichtig, im Vorland i.d.R. extensives Grünland/keine Nutzung, nur punktuell Infrastruktur</w:t>
      </w:r>
    </w:p>
  </w:comment>
  <w:comment w:id="654" w:author="GDWS U10" w:date="2022-08-04T13:01:00Z" w:initials="K">
    <w:p w14:paraId="032266CD" w14:textId="77777777" w:rsidR="00185C3D" w:rsidRDefault="00185C3D" w:rsidP="00512C67">
      <w:pPr>
        <w:pStyle w:val="Kommentartext"/>
      </w:pPr>
      <w:r>
        <w:rPr>
          <w:rStyle w:val="Kommentarzeichen"/>
        </w:rPr>
        <w:annotationRef/>
      </w:r>
      <w:r>
        <w:t>Was sind die Kriterien? 5/10 m breiter Uferstreifen?</w:t>
      </w:r>
    </w:p>
  </w:comment>
  <w:comment w:id="655" w:author="Julia Walther" w:date="2023-10-30T10:51:00Z" w:initials="JW">
    <w:p w14:paraId="27D8E0C8" w14:textId="088E99CF" w:rsidR="00185C3D" w:rsidRDefault="00185C3D">
      <w:pPr>
        <w:pStyle w:val="Kommentartext"/>
      </w:pPr>
      <w:r>
        <w:rPr>
          <w:rStyle w:val="Kommentarzeichen"/>
        </w:rPr>
        <w:annotationRef/>
      </w:r>
      <w:r>
        <w:t>In der Beschreibung ergänzt.</w:t>
      </w:r>
    </w:p>
  </w:comment>
  <w:comment w:id="673" w:author="Kallmann, Jutta" w:date="2024-04-11T17:52:00Z" w:initials="KJ">
    <w:p w14:paraId="6F597644" w14:textId="57102B46" w:rsidR="00185C3D" w:rsidRDefault="00185C3D">
      <w:pPr>
        <w:pStyle w:val="Kommentartext"/>
      </w:pPr>
      <w:r>
        <w:rPr>
          <w:rStyle w:val="Kommentarzeichen"/>
        </w:rPr>
        <w:annotationRef/>
      </w:r>
      <w:r>
        <w:t xml:space="preserve">Bitte typbezogen aus Referenzvorgaben herleiten, in dieser Form m.E. schwierig. Referenz wäre für Oder und Neisse im Ufer eigentlich Kies- und Sandbänke/ Flachwasserbereiche großteils ohne Bewuchs, der Bewuchs wäre erst in der Aue. Im UBA-Steckbrief wird für den guten Zustand von Typ 15, 15g, 17 und 20 eine Beschattung von &lt; 25% angegeben und als Uferbewuchs Galeriewald oder Einzelgehölze angegeben. </w:t>
      </w:r>
    </w:p>
    <w:p w14:paraId="23950A4E" w14:textId="71474D09" w:rsidR="00185C3D" w:rsidRDefault="00185C3D">
      <w:pPr>
        <w:pStyle w:val="Kommentartext"/>
      </w:pPr>
      <w:r>
        <w:t>Zutreffender wäre leitbildkonforme Uferstruktur (kein Uferverbau, laterale DG und auch Gehölze…)</w:t>
      </w:r>
    </w:p>
  </w:comment>
  <w:comment w:id="681" w:author="Kallmann, Jutta" w:date="2024-04-11T18:50:00Z" w:initials="KJ">
    <w:p w14:paraId="703594C2" w14:textId="3C062731" w:rsidR="00185C3D" w:rsidRDefault="00185C3D">
      <w:pPr>
        <w:pStyle w:val="Kommentartext"/>
      </w:pPr>
      <w:r>
        <w:rPr>
          <w:rStyle w:val="Kommentarzeichen"/>
        </w:rPr>
        <w:annotationRef/>
      </w:r>
      <w:r>
        <w:t>Abb. Ergänzen um Deichlinien und rezente/Altaue (z.B. bei C)</w:t>
      </w:r>
    </w:p>
  </w:comment>
  <w:comment w:id="684" w:author="Kallmann, Jutta" w:date="2024-04-11T19:09:00Z" w:initials="KJ">
    <w:p w14:paraId="66532018" w14:textId="400FBF66" w:rsidR="00185C3D" w:rsidRDefault="00185C3D">
      <w:pPr>
        <w:pStyle w:val="Kommentartext"/>
      </w:pPr>
      <w:r>
        <w:rPr>
          <w:rStyle w:val="Kommentarzeichen"/>
        </w:rPr>
        <w:annotationRef/>
      </w:r>
      <w:r>
        <w:t>Die Kürzel sind nicht griffig</w:t>
      </w:r>
    </w:p>
  </w:comment>
  <w:comment w:id="685" w:author="Julia Walther" w:date="2024-04-22T11:02:00Z" w:initials="JW">
    <w:p w14:paraId="0CA67688" w14:textId="53348E87" w:rsidR="00185C3D" w:rsidRDefault="00185C3D">
      <w:pPr>
        <w:pStyle w:val="Kommentartext"/>
      </w:pPr>
      <w:r>
        <w:rPr>
          <w:rStyle w:val="Kommentarzeichen"/>
        </w:rPr>
        <w:annotationRef/>
      </w:r>
      <w:r>
        <w:t>Diese Anmerkung ist nicht nachvollziehbar. Die ersten beiden Buchstaben beziegen sich auf das Kürzel für die Unterteilung freifließend / staugeprügt und werden dann mit aufsteigender römischer Zahl ergänzt.</w:t>
      </w:r>
    </w:p>
  </w:comment>
  <w:comment w:id="686" w:author="Kallmann, Jutta" w:date="2024-04-11T18:39:00Z" w:initials="KJ">
    <w:p w14:paraId="4F1699D3" w14:textId="47816E43" w:rsidR="00185C3D" w:rsidRDefault="00185C3D">
      <w:pPr>
        <w:pStyle w:val="Kommentartext"/>
      </w:pPr>
      <w:r>
        <w:rPr>
          <w:rStyle w:val="Kommentarzeichen"/>
        </w:rPr>
        <w:annotationRef/>
      </w:r>
      <w:r>
        <w:t>Die Fallgruppen müssten sein:</w:t>
      </w:r>
    </w:p>
    <w:p w14:paraId="4B6FCA5E" w14:textId="367450C7" w:rsidR="00185C3D" w:rsidRDefault="00185C3D" w:rsidP="00D24F71">
      <w:pPr>
        <w:pStyle w:val="Kommentartext"/>
        <w:numPr>
          <w:ilvl w:val="0"/>
          <w:numId w:val="29"/>
        </w:numPr>
      </w:pPr>
      <w:r>
        <w:t>FF mit fließgewässertypischem Uferbewuchs und Aue</w:t>
      </w:r>
    </w:p>
    <w:p w14:paraId="274BC3B4" w14:textId="1A9FDEC7" w:rsidR="00185C3D" w:rsidRDefault="00185C3D" w:rsidP="00D24F71">
      <w:pPr>
        <w:pStyle w:val="Kommentartext"/>
        <w:numPr>
          <w:ilvl w:val="0"/>
          <w:numId w:val="29"/>
        </w:numPr>
      </w:pPr>
      <w:r>
        <w:t>FF mit fließgewässertypischem Uferbewuchs und Vorland, ausgedeichte Aue extensiv als Grünland oder Wald genutzt</w:t>
      </w:r>
    </w:p>
    <w:p w14:paraId="255FF074" w14:textId="181BD10F" w:rsidR="00185C3D" w:rsidRDefault="00185C3D" w:rsidP="00D24F71">
      <w:pPr>
        <w:pStyle w:val="Kommentartext"/>
        <w:numPr>
          <w:ilvl w:val="0"/>
          <w:numId w:val="29"/>
        </w:numPr>
      </w:pPr>
      <w:r w:rsidRPr="00D24F71">
        <w:t xml:space="preserve">FF mit fließgewässertypischem Uferbewuchs und Vorland, ausgedeichte Aue </w:t>
      </w:r>
      <w:r>
        <w:t>intensiv land- oder forstwirtschaftlich</w:t>
      </w:r>
      <w:r w:rsidRPr="00D24F71">
        <w:t xml:space="preserve"> genutzt</w:t>
      </w:r>
    </w:p>
    <w:p w14:paraId="1B84E004" w14:textId="77777777" w:rsidR="00185C3D" w:rsidRDefault="00185C3D" w:rsidP="00D24F71">
      <w:pPr>
        <w:pStyle w:val="Kommentartext"/>
        <w:numPr>
          <w:ilvl w:val="0"/>
          <w:numId w:val="29"/>
        </w:numPr>
      </w:pPr>
      <w:r w:rsidRPr="00D24F71">
        <w:t xml:space="preserve">FF mit fließgewässertypischem Uferbewuchs und Vorland, ausgedeichte Aue </w:t>
      </w:r>
      <w:r>
        <w:t>intensiv landwirtschaftlich</w:t>
      </w:r>
      <w:r w:rsidRPr="00D24F71">
        <w:t xml:space="preserve"> genutzt</w:t>
      </w:r>
      <w:r>
        <w:t>, mit Einzelbebauung</w:t>
      </w:r>
      <w:r w:rsidRPr="00D24F71">
        <w:t xml:space="preserve"> </w:t>
      </w:r>
    </w:p>
    <w:p w14:paraId="7E2FED7C" w14:textId="1D4FAC54" w:rsidR="00185C3D" w:rsidRDefault="00185C3D" w:rsidP="00D24F71">
      <w:pPr>
        <w:pStyle w:val="Kommentartext"/>
        <w:numPr>
          <w:ilvl w:val="0"/>
          <w:numId w:val="29"/>
        </w:numPr>
      </w:pPr>
      <w:r w:rsidRPr="00D24F71">
        <w:t xml:space="preserve">FF mit fließgewässertypischem Uferbewuchs und Vorland, ausgedeichte Aue intensiv landwirtschaftlich genutzt, mit </w:t>
      </w:r>
      <w:r>
        <w:t>Siedlung</w:t>
      </w:r>
    </w:p>
    <w:p w14:paraId="1492C47F" w14:textId="77704CFE" w:rsidR="00185C3D" w:rsidRDefault="00185C3D" w:rsidP="00D24F71">
      <w:pPr>
        <w:pStyle w:val="Kommentartext"/>
        <w:numPr>
          <w:ilvl w:val="0"/>
          <w:numId w:val="29"/>
        </w:numPr>
      </w:pPr>
      <w:r w:rsidRPr="00D24F71">
        <w:t xml:space="preserve">FF </w:t>
      </w:r>
      <w:r>
        <w:t>mit Vorland und ohne</w:t>
      </w:r>
      <w:r w:rsidRPr="00D24F71">
        <w:t xml:space="preserve"> fließgewässertypischem Uf</w:t>
      </w:r>
      <w:r>
        <w:t>erbewuchs</w:t>
      </w:r>
      <w:r w:rsidRPr="00D24F71">
        <w:t>, aus</w:t>
      </w:r>
      <w:r>
        <w:t>gedeichte Aue intensiv landwirt</w:t>
      </w:r>
      <w:r w:rsidRPr="00D24F71">
        <w:t>schaftlich genutzt, mit Einzelbebauung</w:t>
      </w:r>
      <w:r>
        <w:t xml:space="preserve"> oder Siedlung</w:t>
      </w:r>
    </w:p>
    <w:p w14:paraId="592DB944" w14:textId="2DF5E2B5" w:rsidR="00185C3D" w:rsidRDefault="00185C3D" w:rsidP="00D24F71">
      <w:pPr>
        <w:pStyle w:val="Kommentartext"/>
        <w:numPr>
          <w:ilvl w:val="0"/>
          <w:numId w:val="29"/>
        </w:numPr>
      </w:pPr>
      <w:r w:rsidRPr="00D24F71">
        <w:t xml:space="preserve">FF </w:t>
      </w:r>
      <w:r>
        <w:t>ohne</w:t>
      </w:r>
      <w:r w:rsidRPr="00D24F71">
        <w:t xml:space="preserve"> Vorland, aus</w:t>
      </w:r>
      <w:r>
        <w:t>gedeichte Aue intensiv landwirtschaftlich genutzt,</w:t>
      </w:r>
    </w:p>
    <w:p w14:paraId="4D06FA44" w14:textId="0F211754" w:rsidR="00185C3D" w:rsidRDefault="00185C3D" w:rsidP="00D24F71">
      <w:pPr>
        <w:pStyle w:val="Kommentartext"/>
        <w:numPr>
          <w:ilvl w:val="0"/>
          <w:numId w:val="29"/>
        </w:numPr>
      </w:pPr>
      <w:r>
        <w:t>Usw.</w:t>
      </w:r>
    </w:p>
  </w:comment>
  <w:comment w:id="687" w:author="Kallmann, Jutta" w:date="2024-04-11T18:46:00Z" w:initials="KJ">
    <w:p w14:paraId="7EC866D0" w14:textId="7CAB0628" w:rsidR="00185C3D" w:rsidRDefault="00185C3D">
      <w:pPr>
        <w:pStyle w:val="Kommentartext"/>
      </w:pPr>
      <w:r>
        <w:rPr>
          <w:rStyle w:val="Kommentarzeichen"/>
        </w:rPr>
        <w:annotationRef/>
      </w:r>
      <w:r>
        <w:t>Fallgruppen s.o., allerdings gibt es glaube ich dann kaum Vorland, ausgedeichte Aue ist dann i.d.R. Polder</w:t>
      </w:r>
    </w:p>
  </w:comment>
  <w:comment w:id="691" w:author="GDWS U10" w:date="2022-08-04T13:19:00Z" w:initials="K">
    <w:p w14:paraId="6EA7735D" w14:textId="77777777" w:rsidR="00185C3D" w:rsidRPr="002B3537" w:rsidRDefault="00185C3D" w:rsidP="00512C67">
      <w:pPr>
        <w:autoSpaceDE w:val="0"/>
        <w:autoSpaceDN w:val="0"/>
        <w:adjustRightInd w:val="0"/>
      </w:pPr>
      <w:r>
        <w:rPr>
          <w:rStyle w:val="Kommentarzeichen"/>
        </w:rPr>
        <w:annotationRef/>
      </w:r>
      <w:r>
        <w:t xml:space="preserve">Als Hinweis: Die WSV hat durch eine Verfügung von Juni 2021 eigene Definitionen der Uferlinie und des Ufers eingeführt, welche die bisherigen Regelungen der Länder für die BWaStr ersetzen. </w:t>
      </w:r>
      <w:r w:rsidRPr="002B3537">
        <w:t>Dieser</w:t>
      </w:r>
    </w:p>
    <w:p w14:paraId="2901AF32" w14:textId="77777777" w:rsidR="00185C3D" w:rsidRPr="002B3537" w:rsidRDefault="00185C3D" w:rsidP="00512C67">
      <w:pPr>
        <w:autoSpaceDE w:val="0"/>
        <w:autoSpaceDN w:val="0"/>
        <w:adjustRightInd w:val="0"/>
      </w:pPr>
      <w:r w:rsidRPr="002B3537">
        <w:t>neue Uferbegriff ist insbesondere für die neue Aufgabe der WSV, den wasserwirtschaftlichen Ausbau, von Bedeutung. Er ist auch maßgebend für die wasserwirtschaftliche Unterhaltung, die weiterhin fiskalisch, d.h. in Eigentümerverantwortung ausgeübt wird.</w:t>
      </w:r>
    </w:p>
    <w:p w14:paraId="40AAE71B" w14:textId="77777777" w:rsidR="00185C3D" w:rsidRPr="002B3537" w:rsidRDefault="00185C3D" w:rsidP="00512C67">
      <w:pPr>
        <w:autoSpaceDE w:val="0"/>
        <w:autoSpaceDN w:val="0"/>
        <w:adjustRightInd w:val="0"/>
      </w:pPr>
    </w:p>
    <w:p w14:paraId="7770DDC2" w14:textId="77777777" w:rsidR="00185C3D" w:rsidRPr="002B3537" w:rsidRDefault="00185C3D" w:rsidP="00512C67">
      <w:pPr>
        <w:autoSpaceDE w:val="0"/>
        <w:autoSpaceDN w:val="0"/>
        <w:adjustRightInd w:val="0"/>
      </w:pPr>
      <w:r w:rsidRPr="002B3537">
        <w:t>Die Uferlinie stellt die seitliche Abgrenzung der Binnenwasserstraßen des Bundes sowie die Eigentumsgrenze dar. Uferlinie ist die Linie des Mittelwasserstandes, bei staugeregelten Bundeswasserstraßen die Linie des Stauziels und bei tidebeeinflussten Binnenwasserstraßen die Linie des mittleren Tidehochwasserstandes.</w:t>
      </w:r>
    </w:p>
    <w:p w14:paraId="3FF84B58" w14:textId="77777777" w:rsidR="00185C3D" w:rsidRPr="002B3537" w:rsidRDefault="00185C3D" w:rsidP="00512C67">
      <w:pPr>
        <w:autoSpaceDE w:val="0"/>
        <w:autoSpaceDN w:val="0"/>
        <w:adjustRightInd w:val="0"/>
      </w:pPr>
    </w:p>
    <w:p w14:paraId="336F5027" w14:textId="77777777" w:rsidR="00185C3D" w:rsidRPr="002B3537" w:rsidRDefault="00185C3D" w:rsidP="00512C67">
      <w:pPr>
        <w:autoSpaceDE w:val="0"/>
        <w:autoSpaceDN w:val="0"/>
        <w:adjustRightInd w:val="0"/>
      </w:pPr>
      <w:r w:rsidRPr="002B3537">
        <w:t>Die landseitige Begrenzung des Ufers in einer Binnenwasserstraße ohne Tideeinfluss ist eine Böschungskante, die in der Natur als natürliche landseitige Abgrenzung erkennbar ist. Diese Böschungskante muss oberhalb der Linie des Mittelwasserstands bzw. der Linie des Stauziels und unterhalb oder auf der Linie des mittleren Hochwasserstands liegen. Gibt es keine</w:t>
      </w:r>
    </w:p>
    <w:p w14:paraId="5062B232" w14:textId="77777777" w:rsidR="00185C3D" w:rsidRPr="007A2D36" w:rsidRDefault="00185C3D" w:rsidP="00512C67">
      <w:pPr>
        <w:autoSpaceDE w:val="0"/>
        <w:autoSpaceDN w:val="0"/>
        <w:adjustRightInd w:val="0"/>
        <w:rPr>
          <w:rFonts w:ascii="CIDFont+F2" w:hAnsi="CIDFont+F2" w:cs="CIDFont+F2"/>
          <w:szCs w:val="21"/>
        </w:rPr>
      </w:pPr>
      <w:r w:rsidRPr="002B3537">
        <w:t>solche Böschungskante, gilt die Linie des mittleren Hochwasserstands als landseitige Begrenzung des Ufers.</w:t>
      </w:r>
    </w:p>
  </w:comment>
  <w:comment w:id="692" w:author="GDWS U10" w:date="2022-08-04T13:25:00Z" w:initials="K">
    <w:p w14:paraId="755B13AF" w14:textId="77777777" w:rsidR="00185C3D" w:rsidRDefault="00185C3D" w:rsidP="00512C67">
      <w:pPr>
        <w:pStyle w:val="Kommentartext"/>
      </w:pPr>
      <w:r>
        <w:rPr>
          <w:rStyle w:val="Kommentarzeichen"/>
        </w:rPr>
        <w:annotationRef/>
      </w:r>
      <w:r>
        <w:t>Der Gewässerrandstreifen oberhalb der BOK ist gemäß der obenstehenden Definition nicht Teil des Ufers bzw. außerhalb der Zuständigkeit der WSV.</w:t>
      </w:r>
    </w:p>
  </w:comment>
  <w:comment w:id="693" w:author="Julia Walther" w:date="2023-03-30T10:39:00Z" w:initials="JW">
    <w:p w14:paraId="6B017A68" w14:textId="03E9C436" w:rsidR="00185C3D" w:rsidRDefault="00185C3D">
      <w:pPr>
        <w:pStyle w:val="Kommentartext"/>
      </w:pPr>
      <w:r>
        <w:rPr>
          <w:rStyle w:val="Kommentarzeichen"/>
        </w:rPr>
        <w:annotationRef/>
      </w:r>
      <w:r>
        <w:t>Der Gewässerrandstreifen wurde aus dem Funktionsraum Uferzone/Übergangsbereich gestrichen und gehört fortan dem Funktionsraum rezente Aue/Altaue an.</w:t>
      </w:r>
    </w:p>
  </w:comment>
  <w:comment w:id="694" w:author="Julia Walther" w:date="2023-12-07T13:57:00Z" w:initials="JW">
    <w:p w14:paraId="4706F9D5" w14:textId="7A46635F" w:rsidR="00185C3D" w:rsidRDefault="00185C3D">
      <w:pPr>
        <w:pStyle w:val="Kommentartext"/>
      </w:pPr>
      <w:r>
        <w:rPr>
          <w:rStyle w:val="Kommentarzeichen"/>
        </w:rPr>
        <w:annotationRef/>
      </w:r>
      <w:r>
        <w:t xml:space="preserve">Kommentar Fr. Kallmann, 09.06.23: </w:t>
      </w:r>
      <w:r>
        <w:br/>
        <w:t>Der Uferbegriff laut WSV scheint mir inhaltlich nicht anders als der Landesbegriff: MW-Linie bis Böschungsoberkante</w:t>
      </w:r>
    </w:p>
  </w:comment>
  <w:comment w:id="695" w:author="Kallmann, Jutta" w:date="2024-04-11T18:52:00Z" w:initials="KJ">
    <w:p w14:paraId="3740103B" w14:textId="2AF65219" w:rsidR="00185C3D" w:rsidRDefault="00185C3D">
      <w:pPr>
        <w:pStyle w:val="Kommentartext"/>
      </w:pPr>
      <w:r>
        <w:rPr>
          <w:rStyle w:val="Kommentarzeichen"/>
        </w:rPr>
        <w:annotationRef/>
      </w:r>
      <w:r>
        <w:t>Das ist in Teilleistung E zu überprüfen: Gewässerrandstreifen gehören funktional zum Ufer. Umsetzung durch WSV nicht alleinig maßgeblich. Daneben ist fraglich, ob nicht auch Maßnahmen oberhalb der Böschungsoberkante perspektivisch zu den Aufgaben der WSV gehören werden, analog den Aufgaben in der Gewässerunterhaltung</w:t>
      </w:r>
    </w:p>
  </w:comment>
  <w:comment w:id="712" w:author="Mußbach, Julia" w:date="2022-06-29T14:53:00Z" w:initials="MJ">
    <w:p w14:paraId="0E0DEDFA" w14:textId="2B4E915F" w:rsidR="00185C3D" w:rsidRDefault="00185C3D" w:rsidP="00F808E8">
      <w:pPr>
        <w:pStyle w:val="Kommentartext"/>
      </w:pPr>
      <w:r>
        <w:rPr>
          <w:rStyle w:val="Kommentarzeichen"/>
        </w:rPr>
        <w:annotationRef/>
      </w:r>
      <w:r>
        <w:t>Warum wird hier nicht wie in der Abb. 8 zwischen zwei Funktionsräume für Rezente Aue und Altaue unterschieden?</w:t>
      </w:r>
    </w:p>
  </w:comment>
  <w:comment w:id="713" w:author="Julia Walther" w:date="2022-07-04T11:25:00Z" w:initials="JW">
    <w:p w14:paraId="17C9BFE6" w14:textId="3D618DB5" w:rsidR="00185C3D" w:rsidRDefault="00185C3D">
      <w:pPr>
        <w:pStyle w:val="Kommentartext"/>
      </w:pPr>
      <w:r>
        <w:rPr>
          <w:rStyle w:val="Kommentarzeichen"/>
        </w:rPr>
        <w:annotationRef/>
      </w:r>
      <w:r>
        <w:t xml:space="preserve">Die Gliederung der Funktionsräume dient anschließend der eindeutigen Maßnahmenzuweisung. Die Maßnahmen für rezente Aue und Sekundäraue unterscheiden sich nicht/kaum. Daher wird von einer Unterteilung abgesehen. </w:t>
      </w:r>
    </w:p>
  </w:comment>
  <w:comment w:id="714" w:author="Kallmann, Jutta" w:date="2024-04-11T18:59:00Z" w:initials="KJ">
    <w:p w14:paraId="57487462" w14:textId="799582F6" w:rsidR="00185C3D" w:rsidRDefault="00185C3D">
      <w:pPr>
        <w:pStyle w:val="Kommentartext"/>
      </w:pPr>
      <w:r>
        <w:rPr>
          <w:rStyle w:val="Kommentarzeichen"/>
        </w:rPr>
        <w:annotationRef/>
      </w:r>
      <w:r>
        <w:t>Voraussetzung, dass die Fallgruppen dies unterscheiden. Daneben unterscheidet sich die Maßnahmenplanung für rezente Aue bzw. Vorland von Altaue wesentlich</w:t>
      </w:r>
    </w:p>
  </w:comment>
  <w:comment w:id="717" w:author="Julia Walther" w:date="2023-03-30T10:57:00Z" w:initials="JW">
    <w:p w14:paraId="1E1F263C" w14:textId="1FA46AB0" w:rsidR="00185C3D" w:rsidRDefault="00185C3D">
      <w:pPr>
        <w:pStyle w:val="Kommentartext"/>
      </w:pPr>
      <w:r>
        <w:rPr>
          <w:rStyle w:val="Kommentarzeichen"/>
        </w:rPr>
        <w:annotationRef/>
      </w:r>
      <w:r>
        <w:t>Abbildung wird auf Basis der Änderung der Funktionsräume noch angepasst (entfernen des Begriffs Übergangsbereich)</w:t>
      </w:r>
    </w:p>
  </w:comment>
  <w:comment w:id="721" w:author="Kallmann, Jutta" w:date="2024-04-11T19:07:00Z" w:initials="KJ">
    <w:p w14:paraId="6E65DE5B" w14:textId="4708085C" w:rsidR="00185C3D" w:rsidRDefault="00185C3D">
      <w:pPr>
        <w:pStyle w:val="Kommentartext"/>
      </w:pPr>
      <w:r>
        <w:rPr>
          <w:rStyle w:val="Kommentarzeichen"/>
        </w:rPr>
        <w:annotationRef/>
      </w:r>
      <w:r>
        <w:t>Fraglich, ob diese Abb. Hilft, m.E. missverständlich, streichen oder überarbeiten</w:t>
      </w:r>
    </w:p>
  </w:comment>
  <w:comment w:id="722" w:author="Kallmann, Jutta" w:date="2024-04-11T19:02:00Z" w:initials="KJ">
    <w:p w14:paraId="3CCE44DA" w14:textId="5EB41F81" w:rsidR="00185C3D" w:rsidRDefault="00185C3D">
      <w:pPr>
        <w:pStyle w:val="Kommentartext"/>
      </w:pPr>
      <w:r>
        <w:rPr>
          <w:rStyle w:val="Kommentarzeichen"/>
        </w:rPr>
        <w:annotationRef/>
      </w:r>
      <w:r w:rsidRPr="00E07E50">
        <w:t xml:space="preserve">Nicht </w:t>
      </w:r>
      <w:r>
        <w:t xml:space="preserve">nur </w:t>
      </w:r>
      <w:r w:rsidRPr="00E07E50">
        <w:t>abhängig von Transportbedeutung, sondern von Wasserstraßenklasse, also Ausbaugrößenordnungen</w:t>
      </w:r>
    </w:p>
  </w:comment>
  <w:comment w:id="723" w:author="Kallmann, Jutta" w:date="2024-04-11T19:01:00Z" w:initials="KJ">
    <w:p w14:paraId="4BBE1857" w14:textId="04CC4D1F" w:rsidR="00185C3D" w:rsidRDefault="00185C3D">
      <w:pPr>
        <w:pStyle w:val="Kommentartext"/>
      </w:pPr>
      <w:r>
        <w:rPr>
          <w:rStyle w:val="Kommentarzeichen"/>
        </w:rPr>
        <w:annotationRef/>
      </w:r>
      <w:r>
        <w:t>Unterscheidung Vorland/Altaue wesentlich!</w:t>
      </w:r>
    </w:p>
  </w:comment>
  <w:comment w:id="724" w:author="Mußbach, Julia" w:date="2022-06-29T14:54:00Z" w:initials="MJ">
    <w:p w14:paraId="0DEB3372" w14:textId="77777777" w:rsidR="00185C3D" w:rsidRDefault="00185C3D" w:rsidP="00F808E8">
      <w:pPr>
        <w:pStyle w:val="Kommentartext"/>
      </w:pPr>
      <w:r>
        <w:rPr>
          <w:rStyle w:val="Kommentarzeichen"/>
        </w:rPr>
        <w:annotationRef/>
      </w:r>
      <w:r>
        <w:t>Landeskategorien ergänzen</w:t>
      </w:r>
    </w:p>
  </w:comment>
  <w:comment w:id="725" w:author="Julia Walther" w:date="2023-03-30T10:58:00Z" w:initials="JW">
    <w:p w14:paraId="70BB0942" w14:textId="76DB58A5" w:rsidR="00185C3D" w:rsidRDefault="00185C3D">
      <w:pPr>
        <w:pStyle w:val="Kommentartext"/>
      </w:pPr>
      <w:r>
        <w:rPr>
          <w:rStyle w:val="Kommentarzeichen"/>
        </w:rPr>
        <w:annotationRef/>
      </w:r>
      <w:r>
        <w:t>Erfolgt zu späterem Zeitpunkt (Bearbeitung in Teilleistung E)</w:t>
      </w:r>
    </w:p>
  </w:comment>
  <w:comment w:id="726" w:author="Kallmann, Jutta" w:date="2024-04-11T19:03:00Z" w:initials="KJ">
    <w:p w14:paraId="02E14B18" w14:textId="7F5F0319" w:rsidR="00185C3D" w:rsidRDefault="00185C3D">
      <w:pPr>
        <w:pStyle w:val="Kommentartext"/>
      </w:pPr>
      <w:r>
        <w:rPr>
          <w:rStyle w:val="Kommentarzeichen"/>
        </w:rPr>
        <w:annotationRef/>
      </w:r>
      <w:r>
        <w:t>Vorland gering bis mäßig, Altaue sehr gering bis gering (je nach Nutzung)</w:t>
      </w:r>
    </w:p>
  </w:comment>
  <w:comment w:id="727" w:author="Kallmann, Jutta" w:date="2024-04-11T19:04:00Z" w:initials="KJ">
    <w:p w14:paraId="0B5BFEB9" w14:textId="06692907" w:rsidR="00185C3D" w:rsidRDefault="00185C3D">
      <w:pPr>
        <w:pStyle w:val="Kommentartext"/>
      </w:pPr>
      <w:r>
        <w:rPr>
          <w:rStyle w:val="Kommentarzeichen"/>
        </w:rPr>
        <w:annotationRef/>
      </w:r>
      <w:r>
        <w:t>dito</w:t>
      </w:r>
    </w:p>
  </w:comment>
  <w:comment w:id="728" w:author="Kallmann, Jutta" w:date="2024-04-11T19:04:00Z" w:initials="KJ">
    <w:p w14:paraId="325DA4DC" w14:textId="4E8B2AF0" w:rsidR="00185C3D" w:rsidRDefault="00185C3D">
      <w:pPr>
        <w:pStyle w:val="Kommentartext"/>
      </w:pPr>
      <w:r>
        <w:rPr>
          <w:rStyle w:val="Kommentarzeichen"/>
        </w:rPr>
        <w:annotationRef/>
      </w:r>
      <w:r>
        <w:t>kann man so nicht sagen, hängt von Nutzung der Aue ab</w:t>
      </w:r>
    </w:p>
  </w:comment>
  <w:comment w:id="729" w:author="Kallmann, Jutta" w:date="2024-04-11T19:04:00Z" w:initials="KJ">
    <w:p w14:paraId="3989A1E7" w14:textId="3F03B3C4" w:rsidR="00185C3D" w:rsidRDefault="00185C3D">
      <w:pPr>
        <w:pStyle w:val="Kommentartext"/>
      </w:pPr>
      <w:r>
        <w:rPr>
          <w:rStyle w:val="Kommentarzeichen"/>
        </w:rPr>
        <w:annotationRef/>
      </w:r>
      <w:r>
        <w:t>dito</w:t>
      </w:r>
    </w:p>
  </w:comment>
  <w:comment w:id="730" w:author="Kallmann, Jutta" w:date="2024-04-11T19:05:00Z" w:initials="KJ">
    <w:p w14:paraId="5820AF7F" w14:textId="72028274" w:rsidR="00185C3D" w:rsidRDefault="00185C3D">
      <w:pPr>
        <w:pStyle w:val="Kommentartext"/>
      </w:pPr>
      <w:r>
        <w:rPr>
          <w:rStyle w:val="Kommentarzeichen"/>
        </w:rPr>
        <w:annotationRef/>
      </w:r>
      <w:r>
        <w:t>Vorland/rezente Aue hoch bis mäßig, hängt von Hochwasserschutz ab, Altaue wenn ausgedeicht: hängt von Nutzung ab, gering bis sehr gering</w:t>
      </w:r>
    </w:p>
  </w:comment>
  <w:comment w:id="731" w:author="Kallmann, Jutta" w:date="2024-04-11T19:06:00Z" w:initials="KJ">
    <w:p w14:paraId="78A30728" w14:textId="75E83299" w:rsidR="00185C3D" w:rsidRDefault="00185C3D">
      <w:pPr>
        <w:pStyle w:val="Kommentartext"/>
      </w:pPr>
      <w:r>
        <w:rPr>
          <w:rStyle w:val="Kommentarzeichen"/>
        </w:rPr>
        <w:annotationRef/>
      </w:r>
      <w:r>
        <w:t>Hängt von Nutzung der Aue ab</w:t>
      </w:r>
    </w:p>
  </w:comment>
  <w:comment w:id="757" w:author="BfG" w:date="2023-04-28T10:41:00Z" w:initials="BfG">
    <w:p w14:paraId="6351005C" w14:textId="77777777" w:rsidR="00185C3D" w:rsidRDefault="00185C3D" w:rsidP="00984E9A">
      <w:pPr>
        <w:pStyle w:val="Kommentartext"/>
      </w:pPr>
      <w:r>
        <w:rPr>
          <w:rStyle w:val="Kommentarzeichen"/>
        </w:rPr>
        <w:annotationRef/>
      </w:r>
      <w:r>
        <w:t xml:space="preserve">Anpassung des STK auf die Oder nicht nachvollziehbar dargelegt. </w:t>
      </w:r>
    </w:p>
    <w:p w14:paraId="3587AE0D" w14:textId="77777777" w:rsidR="00185C3D" w:rsidRDefault="00185C3D" w:rsidP="00984E9A">
      <w:pPr>
        <w:pStyle w:val="Kommentartext"/>
      </w:pPr>
    </w:p>
  </w:comment>
  <w:comment w:id="758" w:author="Julia Walther" w:date="2023-10-31T15:03:00Z" w:initials="JW">
    <w:p w14:paraId="20BA9C65" w14:textId="7223822E" w:rsidR="00185C3D" w:rsidRDefault="00185C3D">
      <w:pPr>
        <w:pStyle w:val="Kommentartext"/>
      </w:pPr>
      <w:r>
        <w:rPr>
          <w:rStyle w:val="Kommentarzeichen"/>
        </w:rPr>
        <w:annotationRef/>
      </w:r>
      <w:r>
        <w:t>Wurde angepasst, vgl. Kap. 10.1</w:t>
      </w:r>
    </w:p>
  </w:comment>
  <w:comment w:id="759" w:author="BfG" w:date="2023-07-04T16:03:00Z" w:initials="BfG">
    <w:p w14:paraId="312D0064" w14:textId="77777777" w:rsidR="00185C3D" w:rsidRPr="00770F4C" w:rsidRDefault="00185C3D" w:rsidP="00984E9A">
      <w:pPr>
        <w:pStyle w:val="Kommentartext"/>
      </w:pPr>
      <w:r>
        <w:rPr>
          <w:rStyle w:val="Kommentarzeichen"/>
        </w:rPr>
        <w:annotationRef/>
      </w:r>
      <w:r w:rsidRPr="00770F4C">
        <w:t xml:space="preserve">Es wird zwar irgendwo beschrieben, dass die Übertragbarkeit dieses für kleinere Fließgewässer entwickelte Verfahren auf große Flüsse wissenschaftlich erwiesen ist. Dieser Beweis ist aber nicht hinterlegt. Bezweifelt wird zudem, dass - der politischen Erwägungen geschuldete Ansatz, bei den Strahlursprungslängen - die polnische Seite unberücksichtigt zu lassen, einer wissenschaftlichen Prüfung nicht standhalten wird. Zudem wird bezweifelt, dass bei Nichtumsetzung der ermittelten Strahlursprungslängen, die Zielerreichung nicht erfolgen wird. Wenn dies so evident wäre, und aus verkehrlicher Sicht keine Entsteinung möglich wäre, so müssten für die Oder dem Artikel 4 der WRRL folgend, mindere Umweltziele geltend gemacht werden. Dies erfolgte bislang nicht. </w:t>
      </w:r>
    </w:p>
    <w:p w14:paraId="2674C3BD" w14:textId="77777777" w:rsidR="00185C3D" w:rsidRDefault="00185C3D" w:rsidP="00984E9A">
      <w:pPr>
        <w:pStyle w:val="Kommentartext"/>
      </w:pPr>
      <w:r w:rsidRPr="00770F4C">
        <w:t>In diesem Zusammenhang sei auch der Hinweis erlaubt, dass das STK nicht von der LAWA als zuständiges Gremium als ein wesentliches Hintergrunddokument zur Maßnahmenidentifizierung eingeführt worden ist.</w:t>
      </w:r>
    </w:p>
  </w:comment>
  <w:comment w:id="760" w:author="Julia Walther" w:date="2023-10-31T15:12:00Z" w:initials="JW">
    <w:p w14:paraId="18664951" w14:textId="2C6B09B5" w:rsidR="00185C3D" w:rsidRDefault="00185C3D">
      <w:pPr>
        <w:pStyle w:val="Kommentartext"/>
      </w:pPr>
      <w:r>
        <w:t xml:space="preserve">Im Falle des zur Methodikprüfung heranzuziehenden Untersuchungsgebietes </w:t>
      </w:r>
      <w:r>
        <w:rPr>
          <w:rStyle w:val="Kommentarzeichen"/>
        </w:rPr>
        <w:annotationRef/>
      </w:r>
      <w:r>
        <w:t>wird die polnische Seite bei der Ableitung der Entwicklungsziele mit betrachtet. Aufgrund der hoheitlichen Restriktion werden vordergründig die Entwicklungspotenziale auf deutschher Seite gesucht. Aber Potenziale auf poln. Seite spielen bei der Zuordnung der Funktionselemente für die Funktionalität der gesamten Strahlwirkungs-Trittstein-Abfolge eine wesentliche Rolle (vgl. Kap. 8 – Ermittlung planerischer Randbedinungen) .</w:t>
      </w:r>
    </w:p>
    <w:p w14:paraId="21603677" w14:textId="52ADCE25" w:rsidR="00185C3D" w:rsidRDefault="00185C3D">
      <w:pPr>
        <w:pStyle w:val="Kommentartext"/>
      </w:pPr>
    </w:p>
    <w:p w14:paraId="70CA361C" w14:textId="258B6CE2" w:rsidR="00185C3D" w:rsidRDefault="00185C3D">
      <w:pPr>
        <w:pStyle w:val="Kommentartext"/>
      </w:pPr>
      <w:r>
        <w:t>Die auf den FG-Typ 20 herausgearbeiteten Anforderungen an die Funktionselemente wurden bereits textlich erwähnt (vgl. Kap. 10.1.2 sowie Kap. 10.1.3.4). In den Unterkapiteln finden sich auch die fachlichen/wissenschaftlichen Herleitungen, so z.B. die Wanderdistanzen von Fischen, die zur Herleitung von Maximallängen der Durchgangsstrahlwege herangezogen werden. Die Makrophyten sind weiterhin noch zu untersetzen,</w:t>
      </w:r>
    </w:p>
  </w:comment>
  <w:comment w:id="761" w:author="Kallmann, Jutta" w:date="2024-04-11T19:18:00Z" w:initials="KJ">
    <w:p w14:paraId="24ACC2B0" w14:textId="781C9133" w:rsidR="00185C3D" w:rsidRDefault="00185C3D">
      <w:pPr>
        <w:pStyle w:val="Kommentartext"/>
      </w:pPr>
      <w:r>
        <w:rPr>
          <w:rStyle w:val="Kommentarzeichen"/>
        </w:rPr>
        <w:annotationRef/>
      </w:r>
      <w:r>
        <w:t>Die Maßnahmenherleitung des Landes Brandenburg für die Maßnahmenmeldung für das Maßnahmenprogramm basiert auf der Annahme, dass nicht die gesamte Gewässerstrecke strukturell in einen guten Zustand zu versetzen ist, sondern dass es ausreicht, in Anwendung des STK Teilstrecken zu entwickeln. Das Maßnahmenprogramm enthält daher für Strukturmaßnahmen jeweils eine Anzahl Teilstrecken, die jedoch nicht konkret räumlich untersetzt sind. Dies muss natürlich in Anpassung und basiert auf fachlichen Kriterien erfolgen. Dies erfolgt im Rahmen dieser Studie auf Basis des hier vorgelegten Vorgehens, welches ich bitte, in der Gesamtheit zu betrachten. Hinzu kommt, dass die Maßnahmen zur Umsetzung eines langen Zeitraums benötigen, aus vielen uns bekannten Gründen. Mit jedem Bewirtschaftungszeitraum ist die Umsetzung und Wirksamkeit der Maßnahmen zu überprüfen. Sollte es soweit kommen, dass alle vorgeschlagenen Maßnahmen umgesetzt wurden, und dies nicht ausreicht, um die Ziele zu erreichen, und zwar aus den hydromorphologischen Bedingungen zuzuschreibenden Gründen, können weitere Maßnahmen in das Maßnahmenprogramm aufgenommen und ergriffen werden. Das werden wir alle jedoch nicht mehr erleben.</w:t>
      </w:r>
    </w:p>
    <w:p w14:paraId="7AFB57DF" w14:textId="097835BA" w:rsidR="00185C3D" w:rsidRDefault="00185C3D">
      <w:pPr>
        <w:pStyle w:val="Kommentartext"/>
      </w:pPr>
      <w:r>
        <w:t>Ob in der Zwischenzeit aus übergeordneten Erwägungen hinaus die betrachteten Wasserkörper als HMWB eingestuft werden und für diese das göP gesondert bestimmt wird, ist im aktuellen Rahmen unerheblich, wäre aber in dem betreffenden Fall zu berücksichtigen. Eine Festlegung abgeschwächter Ziele ist nach aktuellem Stand nicht in der Diskussion und aus hiesiger Sicht auch nicht zielführend für die betrachteten Gewässer, zumindest in Bezug auf die Hydromorphologie</w:t>
      </w:r>
    </w:p>
  </w:comment>
  <w:comment w:id="762" w:author="Julia Walther" w:date="2023-03-30T13:47:00Z" w:initials="JW">
    <w:p w14:paraId="06D06A63" w14:textId="77777777" w:rsidR="00185C3D" w:rsidRDefault="00185C3D" w:rsidP="00052F1A">
      <w:pPr>
        <w:pStyle w:val="Kommentartext"/>
      </w:pPr>
      <w:r>
        <w:rPr>
          <w:rStyle w:val="Kommentarzeichen"/>
        </w:rPr>
        <w:annotationRef/>
      </w:r>
      <w:r w:rsidRPr="008A1F09">
        <w:t>Die Anwendung für Seen bzw. Seenartige Erweiterungen wird derzeit noch geprüft. Als Grundlage empfiehlt sich auch hier die Gewässerstrukturgütedaten für das Seeufer heranzuziehen (5-stufige Klassifizierung, Seeufertyp abhängig, Unterscheidung von 14 LAWA Seentypen).</w:t>
      </w:r>
    </w:p>
  </w:comment>
  <w:comment w:id="768" w:author="GDWS U10" w:date="2022-08-04T14:17:00Z" w:initials="K">
    <w:p w14:paraId="00216573" w14:textId="77777777" w:rsidR="00185C3D" w:rsidRDefault="00185C3D" w:rsidP="003F4BA9">
      <w:pPr>
        <w:pStyle w:val="Kommentartext"/>
      </w:pPr>
      <w:r>
        <w:rPr>
          <w:rStyle w:val="Kommentarzeichen"/>
        </w:rPr>
        <w:annotationRef/>
      </w:r>
      <w:r>
        <w:t>Ein Strahlursprung muss außerdem entsprechend groß genug sein, um eine Reproduktion der Organismen zu ermöglichen, ansonsten handelt es sich um einen höherwertigen Trittstein.</w:t>
      </w:r>
    </w:p>
  </w:comment>
  <w:comment w:id="769" w:author="Julia Walther" w:date="2023-10-30T13:15:00Z" w:initials="JW">
    <w:p w14:paraId="78DDBB15" w14:textId="1BEB9629" w:rsidR="00185C3D" w:rsidRDefault="00185C3D">
      <w:pPr>
        <w:pStyle w:val="Kommentartext"/>
      </w:pPr>
      <w:r>
        <w:rPr>
          <w:rStyle w:val="Kommentarzeichen"/>
        </w:rPr>
        <w:annotationRef/>
      </w:r>
      <w:r>
        <w:t xml:space="preserve">Erklärung findet sich im darauffolgenden Satz unter der Aussage „erforderliche Lebensraumstrukturen“. Unter dem Absatz zu Trittsteinen ist nochmals aufgeführt, dass auch Trittsteine zur An-/Besiedlung von Gewässerorgansimen dienen.  </w:t>
      </w:r>
    </w:p>
  </w:comment>
  <w:comment w:id="770" w:author="Kallmann, Jutta" w:date="2024-04-11T19:31:00Z" w:initials="KJ">
    <w:p w14:paraId="1588D527" w14:textId="0C2C6F67" w:rsidR="00185C3D" w:rsidRDefault="00185C3D">
      <w:pPr>
        <w:pStyle w:val="Kommentartext"/>
      </w:pPr>
      <w:r>
        <w:rPr>
          <w:rStyle w:val="Kommentarzeichen"/>
        </w:rPr>
        <w:annotationRef/>
      </w:r>
      <w:r>
        <w:t>Der einzige aktuelle potenzielle Strahlursprung an der deutschen Oder ist der Eichwald bei Frankfurt, der ausreichende Dimensionen aufweist. Daneben sind die Polder im Nationalpark in der Dimension ausreichend, jedoch als Strahlursprung erst zu entwickeln</w:t>
      </w:r>
    </w:p>
  </w:comment>
  <w:comment w:id="771" w:author="Kallmann, Jutta" w:date="2023-06-09T22:53:00Z" w:initials="KJ">
    <w:p w14:paraId="4AB032B3" w14:textId="77777777" w:rsidR="00185C3D" w:rsidRDefault="00185C3D" w:rsidP="00F76324">
      <w:pPr>
        <w:pStyle w:val="Kommentartext"/>
      </w:pPr>
      <w:r>
        <w:rPr>
          <w:rStyle w:val="Kommentarzeichen"/>
        </w:rPr>
        <w:annotationRef/>
      </w:r>
      <w:r>
        <w:t>Wie weit kann das gehen?</w:t>
      </w:r>
    </w:p>
  </w:comment>
  <w:comment w:id="772" w:author="Julia Walther" w:date="2023-12-07T14:05:00Z" w:initials="JW">
    <w:p w14:paraId="2CA3EC24" w14:textId="17011612" w:rsidR="00185C3D" w:rsidRDefault="00185C3D">
      <w:pPr>
        <w:pStyle w:val="Kommentartext"/>
      </w:pPr>
      <w:r>
        <w:rPr>
          <w:rStyle w:val="Kommentarzeichen"/>
        </w:rPr>
        <w:annotationRef/>
      </w:r>
      <w:r>
        <w:t xml:space="preserve">Dazu gibt es keine einheitliche Festlegung. Als „Fautsregel“ kann man sagen, dass man den ASW um die Länge der eingebauten Trittsteine verlängern kann. Dies ist zu ergänzen mit einer planerischen Einschätzung zu möglichen Abweichungen von der „Faustregel“. </w:t>
      </w:r>
    </w:p>
  </w:comment>
  <w:comment w:id="783" w:author="Kallmann, Jutta" w:date="2023-06-09T23:06:00Z" w:initials="KJ">
    <w:p w14:paraId="17B0FE66" w14:textId="1BC8BA13" w:rsidR="00185C3D" w:rsidRDefault="00185C3D" w:rsidP="008F6290">
      <w:pPr>
        <w:pStyle w:val="Kommentartext"/>
      </w:pPr>
      <w:r>
        <w:rPr>
          <w:rStyle w:val="Kommentarzeichen"/>
        </w:rPr>
        <w:annotationRef/>
      </w:r>
      <w:r>
        <w:t xml:space="preserve">Rahmenbedingungen für die hydromorphologische QK, unterschieden nach Struktur und Abfluss/Abflussverhalten, sowie nach freifließend und staugeprägt? Verweise auf die unterstützende physikochemische QK (relevant  z.B. T, O in staugeregelten Wasserstraßen?) </w:t>
      </w:r>
    </w:p>
  </w:comment>
  <w:comment w:id="784" w:author="Julia Walther" w:date="2023-12-07T14:58:00Z" w:initials="JW">
    <w:p w14:paraId="10C21F55" w14:textId="025280FB" w:rsidR="00185C3D" w:rsidRDefault="00185C3D">
      <w:pPr>
        <w:pStyle w:val="Kommentartext"/>
      </w:pPr>
      <w:r>
        <w:rPr>
          <w:rStyle w:val="Kommentarzeichen"/>
        </w:rPr>
        <w:annotationRef/>
      </w:r>
      <w:r>
        <w:t>Prüfen wir nochmals und ergänzen ggf.</w:t>
      </w:r>
    </w:p>
  </w:comment>
  <w:comment w:id="785" w:author="Kallmann, Jutta" w:date="2023-06-09T21:46:00Z" w:initials="KJ">
    <w:p w14:paraId="7C1C466C" w14:textId="77777777" w:rsidR="00185C3D" w:rsidRDefault="00185C3D" w:rsidP="008F6290">
      <w:pPr>
        <w:pStyle w:val="Kommentartext"/>
      </w:pPr>
      <w:r>
        <w:rPr>
          <w:rStyle w:val="Kommentarzeichen"/>
        </w:rPr>
        <w:annotationRef/>
      </w:r>
      <w:r>
        <w:t>Und PP? In staugeregelten oder seenausflussgeprägten Gewässern ggf. relevant. Muss nicht detailliert, ggf. aus C-Bericht Aussagen entnehmen?</w:t>
      </w:r>
    </w:p>
  </w:comment>
  <w:comment w:id="786" w:author="Julia Walther" w:date="2023-12-07T14:56:00Z" w:initials="JW">
    <w:p w14:paraId="6BA6D87F" w14:textId="027C74C2" w:rsidR="00185C3D" w:rsidRDefault="00185C3D">
      <w:pPr>
        <w:pStyle w:val="Kommentartext"/>
      </w:pPr>
      <w:r>
        <w:rPr>
          <w:rStyle w:val="Kommentarzeichen"/>
        </w:rPr>
        <w:annotationRef/>
      </w:r>
      <w:r>
        <w:t>Was meinen Sie mit der Abkürzung PP?</w:t>
      </w:r>
    </w:p>
  </w:comment>
  <w:comment w:id="787" w:author="Kallmann, Jutta" w:date="2024-04-11T21:04:00Z" w:initials="KJ">
    <w:p w14:paraId="24D6A192" w14:textId="39347E9B" w:rsidR="00185C3D" w:rsidRDefault="00185C3D">
      <w:pPr>
        <w:pStyle w:val="Kommentartext"/>
      </w:pPr>
      <w:r>
        <w:rPr>
          <w:rStyle w:val="Kommentarzeichen"/>
        </w:rPr>
        <w:annotationRef/>
      </w:r>
      <w:r>
        <w:t>Phytoplankton. Auch für Seen relevant</w:t>
      </w:r>
    </w:p>
  </w:comment>
  <w:comment w:id="788" w:author="Julia Walther" w:date="2024-04-25T08:11:00Z" w:initials="JW">
    <w:p w14:paraId="4E9C42B7" w14:textId="2C369717" w:rsidR="00185C3D" w:rsidRDefault="00185C3D">
      <w:pPr>
        <w:pStyle w:val="Kommentartext"/>
      </w:pPr>
      <w:r>
        <w:rPr>
          <w:rStyle w:val="Kommentarzeichen"/>
        </w:rPr>
        <w:annotationRef/>
      </w:r>
      <w:r>
        <w:t>Im nachfolgenden Absatz ergänzt</w:t>
      </w:r>
    </w:p>
  </w:comment>
  <w:comment w:id="797" w:author="Kallmann, Jutta" w:date="2022-06-28T18:09:00Z" w:initials="KJ">
    <w:p w14:paraId="6D7E3733" w14:textId="77777777" w:rsidR="00185C3D" w:rsidRDefault="00185C3D" w:rsidP="008F6290">
      <w:pPr>
        <w:pStyle w:val="Kommentartext"/>
      </w:pPr>
      <w:r>
        <w:rPr>
          <w:rStyle w:val="Kommentarzeichen"/>
        </w:rPr>
        <w:annotationRef/>
      </w:r>
      <w:r>
        <w:t>Deutlichen Bezug zu Maßnahmen nach MaPro sowie Landeskonzept DG ergänzen. Begründen, warum trotz Zielerreichung bei Fischen Maßnahmen für die Oder erforderlich sein können.</w:t>
      </w:r>
    </w:p>
  </w:comment>
  <w:comment w:id="798" w:author="GDWS U10" w:date="2022-08-04T15:57:00Z" w:initials="K">
    <w:p w14:paraId="1E18897A" w14:textId="77777777" w:rsidR="00185C3D" w:rsidRDefault="00185C3D" w:rsidP="008F6290">
      <w:pPr>
        <w:pStyle w:val="Kommentartext"/>
      </w:pPr>
      <w:r>
        <w:rPr>
          <w:rStyle w:val="Kommentarzeichen"/>
        </w:rPr>
        <w:annotationRef/>
      </w:r>
      <w:r>
        <w:t>Für die Umsetzung von wawiA durch die WSV dringend erforderlich!</w:t>
      </w:r>
    </w:p>
  </w:comment>
  <w:comment w:id="799" w:author="Julia Walther" w:date="2023-04-14T08:04:00Z" w:initials="JW">
    <w:p w14:paraId="2E5EE12B" w14:textId="77777777" w:rsidR="00185C3D" w:rsidRDefault="00185C3D" w:rsidP="008F6290">
      <w:pPr>
        <w:pStyle w:val="Kommentartext"/>
      </w:pPr>
      <w:r>
        <w:rPr>
          <w:rStyle w:val="Kommentarzeichen"/>
        </w:rPr>
        <w:annotationRef/>
      </w:r>
      <w:r>
        <w:t>Die spezifischen Oder-Inhalte haben wir in den Erläuterungbericht für das Untersuchungsgebiet überführt (entspricht Teilleistung C). In der gegenwärtigen Unterlage zur Methodik werden lediglich allgemeingültige Hinweise gegeben, die auf alle Wasserstraßen Brandenburgs anwendbar sind.</w:t>
      </w:r>
    </w:p>
  </w:comment>
  <w:comment w:id="800" w:author="Kallmann, Jutta" w:date="2023-06-09T22:56:00Z" w:initials="KJ">
    <w:p w14:paraId="08F0EBEB" w14:textId="77777777" w:rsidR="00185C3D" w:rsidRDefault="00185C3D" w:rsidP="008F6290">
      <w:pPr>
        <w:pStyle w:val="Kommentartext"/>
      </w:pPr>
      <w:r>
        <w:rPr>
          <w:rStyle w:val="Kommentarzeichen"/>
        </w:rPr>
        <w:annotationRef/>
      </w:r>
      <w:r>
        <w:t>Hier ist immer noch Oderspezifik enthalten (und das ist grundsätzlich auch gut, Frage nur, ob an dieser Stelle richtig). Wichtig ist, wie aus den allgemeinen Aussagen und fließgewässerspezifischen Anforderungen Umweltqualitätsziele werden/ Maßgaben für die Planung von Maßnahmen und Bewertung des Maßnahmenerfolgs</w:t>
      </w:r>
    </w:p>
  </w:comment>
  <w:comment w:id="801" w:author="Kallmann, Jutta" w:date="2023-06-09T23:01:00Z" w:initials="KJ">
    <w:p w14:paraId="4F32DF1E" w14:textId="77777777" w:rsidR="00185C3D" w:rsidRDefault="00185C3D" w:rsidP="008F6290">
      <w:pPr>
        <w:pStyle w:val="Kommentartext"/>
      </w:pPr>
      <w:r>
        <w:rPr>
          <w:rStyle w:val="Kommentarzeichen"/>
        </w:rPr>
        <w:annotationRef/>
      </w:r>
      <w:r>
        <w:t>Und Anforderungen an diese? Z.B. Lage zu den Laichgebieten</w:t>
      </w:r>
    </w:p>
  </w:comment>
  <w:comment w:id="802" w:author="Julia Walther" w:date="2023-12-07T15:02:00Z" w:initials="JW">
    <w:p w14:paraId="46A7DB39" w14:textId="04E74E58" w:rsidR="00185C3D" w:rsidRDefault="00185C3D">
      <w:pPr>
        <w:pStyle w:val="Kommentartext"/>
      </w:pPr>
      <w:r>
        <w:rPr>
          <w:rStyle w:val="Kommentarzeichen"/>
        </w:rPr>
        <w:annotationRef/>
      </w:r>
      <w:r>
        <w:t>Wird noch geprüft und ggf. ergänzt</w:t>
      </w:r>
    </w:p>
  </w:comment>
  <w:comment w:id="803" w:author="Kallmann, Jutta" w:date="2024-04-11T21:11:00Z" w:initials="KJ">
    <w:p w14:paraId="3E40F299" w14:textId="2E79D2BC" w:rsidR="00185C3D" w:rsidRDefault="00185C3D">
      <w:pPr>
        <w:pStyle w:val="Kommentartext"/>
      </w:pPr>
      <w:r>
        <w:rPr>
          <w:rStyle w:val="Kommentarzeichen"/>
        </w:rPr>
        <w:annotationRef/>
      </w:r>
      <w:r>
        <w:t>Hier sind Maßgaben genannt: hinterströmte Buhnen, bestimmte Wassertiefen, Körnungen, Fließgeschwindigkeiten, Flächenanteile.. Könnten diese als Anforderungen in Teil C zusammengestellt werden?</w:t>
      </w:r>
    </w:p>
  </w:comment>
  <w:comment w:id="806" w:author="Kallmann, Jutta" w:date="2024-04-11T21:30:00Z" w:initials="KJ">
    <w:p w14:paraId="038DD9A4" w14:textId="5B6BF641" w:rsidR="00185C3D" w:rsidRDefault="00185C3D">
      <w:pPr>
        <w:pStyle w:val="Kommentartext"/>
      </w:pPr>
      <w:r>
        <w:rPr>
          <w:rStyle w:val="Kommentarzeichen"/>
        </w:rPr>
        <w:annotationRef/>
      </w:r>
      <w:r>
        <w:t>Hier könnten aus dem gesagten auch Vorgaben für Maßnahmen abgeleitet werden, erfolgt das in teil C? z.B. Geschwindigkeitsbeschränkugen, Abpufferung von uferbereichen gegegn Sog und Wellenschlag, Verringerung von Rückstaubereichen durch Bewirtschaftung</w:t>
      </w:r>
    </w:p>
  </w:comment>
  <w:comment w:id="808" w:author="Kallmann, Jutta" w:date="2024-04-11T21:35:00Z" w:initials="KJ">
    <w:p w14:paraId="0FAA6D39" w14:textId="307FA25D" w:rsidR="00185C3D" w:rsidRDefault="00185C3D">
      <w:pPr>
        <w:pStyle w:val="Kommentartext"/>
      </w:pPr>
      <w:r>
        <w:rPr>
          <w:rStyle w:val="Kommentarzeichen"/>
        </w:rPr>
        <w:annotationRef/>
      </w:r>
      <w:r>
        <w:t>Und weitere Anforderungen?</w:t>
      </w:r>
    </w:p>
  </w:comment>
  <w:comment w:id="814" w:author="Mußbach, Julia" w:date="2022-06-29T15:12:00Z" w:initials="MJ">
    <w:p w14:paraId="700D905A" w14:textId="77777777" w:rsidR="00185C3D" w:rsidRDefault="00185C3D" w:rsidP="00DC6E54">
      <w:pPr>
        <w:pStyle w:val="Kommentartext"/>
      </w:pPr>
      <w:r>
        <w:rPr>
          <w:rStyle w:val="Kommentarzeichen"/>
        </w:rPr>
        <w:annotationRef/>
      </w:r>
      <w:r>
        <w:t>Bitte darstellen, auf welcher Daten-/Diskussionsbasis die Anforderungen an die Funktionselemente entwickelt wurden.</w:t>
      </w:r>
    </w:p>
  </w:comment>
  <w:comment w:id="815" w:author="Julia Walther" w:date="2023-04-12T13:53:00Z" w:initials="JW">
    <w:p w14:paraId="5367D0CB" w14:textId="77777777" w:rsidR="00185C3D" w:rsidRDefault="00185C3D" w:rsidP="00DC6E54">
      <w:pPr>
        <w:pStyle w:val="Kommentartext"/>
      </w:pPr>
      <w:r>
        <w:rPr>
          <w:rStyle w:val="Kommentarzeichen"/>
        </w:rPr>
        <w:annotationRef/>
      </w:r>
      <w:r>
        <w:t>Wurde in den nachfolgenden Aufzählungspunkten ergänzt,</w:t>
      </w:r>
    </w:p>
  </w:comment>
  <w:comment w:id="816" w:author="Kallmann, Jutta" w:date="2023-06-09T23:09:00Z" w:initials="KJ">
    <w:p w14:paraId="0BD26C3E" w14:textId="77777777" w:rsidR="00185C3D" w:rsidRDefault="00185C3D" w:rsidP="00AA7F75">
      <w:pPr>
        <w:pStyle w:val="Kommentartext"/>
      </w:pPr>
      <w:r>
        <w:rPr>
          <w:rStyle w:val="Kommentarzeichen"/>
        </w:rPr>
        <w:annotationRef/>
      </w:r>
      <w:r>
        <w:t>In bezug auf Schiffbarkeit untersetzen, abhängig von Wasserstraßenklasse unterschieldiche Fahrrinnenbreiten, Fahrrinnentiefen, Verbau..)</w:t>
      </w:r>
    </w:p>
  </w:comment>
  <w:comment w:id="817" w:author="Julia Walther" w:date="2023-12-07T15:07:00Z" w:initials="JW">
    <w:p w14:paraId="54192739" w14:textId="5D0C315B" w:rsidR="00185C3D" w:rsidRDefault="00185C3D">
      <w:pPr>
        <w:pStyle w:val="Kommentartext"/>
      </w:pPr>
      <w:r>
        <w:rPr>
          <w:rStyle w:val="Kommentarzeichen"/>
        </w:rPr>
        <w:annotationRef/>
      </w:r>
      <w:r>
        <w:t>Wird noch ausdifferenziert, ggf. in Rücksprache mit GDWS</w:t>
      </w:r>
    </w:p>
  </w:comment>
  <w:comment w:id="818" w:author="BfG" w:date="2023-04-28T10:43:00Z" w:initials="BfG">
    <w:p w14:paraId="2F000DE7" w14:textId="77777777" w:rsidR="00185C3D" w:rsidRDefault="00185C3D" w:rsidP="00984E9A">
      <w:pPr>
        <w:pStyle w:val="Kommentartext"/>
      </w:pPr>
      <w:r>
        <w:rPr>
          <w:rStyle w:val="Kommentarzeichen"/>
        </w:rPr>
        <w:annotationRef/>
      </w:r>
      <w:r>
        <w:t>Wie wurden die Anforderungen an die Oder angepasst?</w:t>
      </w:r>
    </w:p>
  </w:comment>
  <w:comment w:id="819" w:author="Julia Walther" w:date="2023-10-31T16:15:00Z" w:initials="JW">
    <w:p w14:paraId="2F34219F" w14:textId="188DDBEA" w:rsidR="00185C3D" w:rsidRDefault="00185C3D">
      <w:pPr>
        <w:pStyle w:val="Kommentartext"/>
      </w:pPr>
      <w:r>
        <w:rPr>
          <w:rStyle w:val="Kommentarzeichen"/>
        </w:rPr>
        <w:annotationRef/>
      </w:r>
      <w:r>
        <w:t>Die Anpassungen sind in den folgenden Textpassagen erläutert bzw. tabellarisch dargestellt und sind in Verbindung zu setzen mit den in Ka. 10.1.2 abgeleiteten Rahmenbedingungen. Können Sie ggf. Ihre Frage etwas detaillerter ausführen? Was genau fehlt Ihnen?</w:t>
      </w:r>
    </w:p>
  </w:comment>
  <w:comment w:id="820" w:author="Kallmann, Jutta" w:date="2023-06-09T23:11:00Z" w:initials="KJ">
    <w:p w14:paraId="45EED625" w14:textId="77777777" w:rsidR="00185C3D" w:rsidRDefault="00185C3D" w:rsidP="00AA7F75">
      <w:pPr>
        <w:pStyle w:val="Kommentartext"/>
      </w:pPr>
      <w:r>
        <w:rPr>
          <w:rStyle w:val="Kommentarzeichen"/>
        </w:rPr>
        <w:annotationRef/>
      </w:r>
      <w:r>
        <w:t>MZB und Fische, aber auch MP auch von Abfluss und Abflussverhalten abhängig. In Staugeregelten Wasserstraßen ist das die begrenzende Teilkomponente</w:t>
      </w:r>
    </w:p>
  </w:comment>
  <w:comment w:id="821" w:author="Julia Walther" w:date="2023-12-07T15:09:00Z" w:initials="JW">
    <w:p w14:paraId="66241B10" w14:textId="1AD63DCA" w:rsidR="00185C3D" w:rsidRDefault="00185C3D">
      <w:pPr>
        <w:pStyle w:val="Kommentartext"/>
      </w:pPr>
      <w:r>
        <w:rPr>
          <w:rStyle w:val="Kommentarzeichen"/>
        </w:rPr>
        <w:annotationRef/>
      </w:r>
      <w:r>
        <w:t>Wird noch ergänzt/konkretisiert</w:t>
      </w:r>
    </w:p>
  </w:comment>
  <w:comment w:id="822" w:author="Julia Mußbach (BB)" w:date="2022-06-28T17:34:00Z" w:initials="MLUK">
    <w:p w14:paraId="38849DA5" w14:textId="77777777" w:rsidR="00185C3D" w:rsidRDefault="00185C3D" w:rsidP="00DC6E54">
      <w:pPr>
        <w:pStyle w:val="Kommentartext"/>
      </w:pPr>
      <w:r>
        <w:rPr>
          <w:rStyle w:val="Kommentarzeichen"/>
        </w:rPr>
        <w:annotationRef/>
      </w:r>
      <w:r>
        <w:t>Wie beim Auenzustand, sollte kurz erläutert werden, wieviele Klassen es gibt uns auch die Werte erläutert werden 1=sehr gut …</w:t>
      </w:r>
    </w:p>
  </w:comment>
  <w:comment w:id="823" w:author="Kallmann, Jutta" w:date="2022-06-28T18:24:00Z" w:initials="KJ">
    <w:p w14:paraId="52A0A087" w14:textId="77777777" w:rsidR="00185C3D" w:rsidRDefault="00185C3D" w:rsidP="00DC6E54">
      <w:pPr>
        <w:pStyle w:val="Kommentartext"/>
      </w:pPr>
      <w:r>
        <w:rPr>
          <w:rStyle w:val="Kommentarzeichen"/>
        </w:rPr>
        <w:annotationRef/>
      </w:r>
      <w:r>
        <w:t>Und Übertragung in die 5stufige WRRL-Bewertung, siehe hierzu eigene Mail</w:t>
      </w:r>
    </w:p>
  </w:comment>
  <w:comment w:id="824" w:author="Julia Walther" w:date="2023-12-07T15:10:00Z" w:initials="JW">
    <w:p w14:paraId="18954F3F" w14:textId="40BBE95E" w:rsidR="00185C3D" w:rsidRDefault="00185C3D">
      <w:pPr>
        <w:pStyle w:val="Kommentartext"/>
      </w:pPr>
      <w:r>
        <w:rPr>
          <w:rStyle w:val="Kommentarzeichen"/>
        </w:rPr>
        <w:annotationRef/>
      </w:r>
      <w:r>
        <w:t>Wird noch konkretisiert</w:t>
      </w:r>
    </w:p>
  </w:comment>
  <w:comment w:id="827" w:author="Kallmann, Jutta" w:date="2024-04-11T21:53:00Z" w:initials="KJ">
    <w:p w14:paraId="5A28D703" w14:textId="15960EA1" w:rsidR="00185C3D" w:rsidRDefault="00185C3D">
      <w:pPr>
        <w:pStyle w:val="Kommentartext"/>
      </w:pPr>
      <w:r>
        <w:rPr>
          <w:rStyle w:val="Kommentarzeichen"/>
        </w:rPr>
        <w:annotationRef/>
      </w:r>
      <w:r>
        <w:t>Die Tabelle für Typ 21 findet sich dann in teil C?</w:t>
      </w:r>
    </w:p>
  </w:comment>
  <w:comment w:id="828" w:author="Kallmann, Jutta" w:date="2023-06-09T23:14:00Z" w:initials="KJ">
    <w:p w14:paraId="66A08FDE" w14:textId="77777777" w:rsidR="00185C3D" w:rsidRDefault="00185C3D" w:rsidP="00AA7F75">
      <w:pPr>
        <w:pStyle w:val="Kommentartext"/>
      </w:pPr>
      <w:r>
        <w:rPr>
          <w:rStyle w:val="Kommentarzeichen"/>
        </w:rPr>
        <w:annotationRef/>
      </w:r>
      <w:r>
        <w:t>Wie soll das mit anderen FG-Typen erfolgen, zum Einen für die anderen betrachteten Gewässer, aber auch für hier nicht näher betrachtete FG-Typen? Gibt es dazu schon Aussagen oder wäre das ggf  dann jeweils in den nachfolgenden Gtachten abzuleiten?</w:t>
      </w:r>
    </w:p>
  </w:comment>
  <w:comment w:id="829" w:author="Julia Walther" w:date="2023-12-07T15:12:00Z" w:initials="JW">
    <w:p w14:paraId="3A0A4F1D" w14:textId="6F9F656F" w:rsidR="00185C3D" w:rsidRDefault="00185C3D">
      <w:pPr>
        <w:pStyle w:val="Kommentartext"/>
      </w:pPr>
      <w:r>
        <w:rPr>
          <w:rStyle w:val="Kommentarzeichen"/>
        </w:rPr>
        <w:annotationRef/>
      </w:r>
      <w:r>
        <w:t>Die Anforderungen der anderen FG-Typen sind in LANUV NRW (2011), also der Praxisanleitung des Strahlwirkungs-Trittsteinkonzepts dargestellt.</w:t>
      </w:r>
    </w:p>
  </w:comment>
  <w:comment w:id="830" w:author="Kallmann, Jutta" w:date="2024-04-11T21:52:00Z" w:initials="KJ">
    <w:p w14:paraId="1C4C96CE" w14:textId="5C0BCB1F" w:rsidR="00185C3D" w:rsidRDefault="00185C3D">
      <w:pPr>
        <w:pStyle w:val="Kommentartext"/>
      </w:pPr>
      <w:r>
        <w:rPr>
          <w:rStyle w:val="Kommentarzeichen"/>
        </w:rPr>
        <w:annotationRef/>
      </w:r>
      <w:r>
        <w:t>Die müssten dann also jeweils in teil C dargestellt werden</w:t>
      </w:r>
    </w:p>
  </w:comment>
  <w:comment w:id="844" w:author="Julia Mußbach (BB)" w:date="2022-06-28T17:36:00Z" w:initials="MLUK">
    <w:p w14:paraId="34A7FC70" w14:textId="77777777" w:rsidR="00185C3D" w:rsidRDefault="00185C3D" w:rsidP="00DC6E54">
      <w:pPr>
        <w:pStyle w:val="Kommentartext"/>
      </w:pPr>
      <w:r>
        <w:rPr>
          <w:rStyle w:val="Kommentarzeichen"/>
        </w:rPr>
        <w:annotationRef/>
      </w:r>
      <w:r>
        <w:t>Wenn es um die siebenstufige GSG-Klassen geht, ist 5 relativ schlecht, ist das wirklich so gedacht? Und warum, wird das ggf. in LANUV NRW 2011 näher erläutert?</w:t>
      </w:r>
    </w:p>
  </w:comment>
  <w:comment w:id="845" w:author="Julia Walther" w:date="2022-07-04T11:41:00Z" w:initials="JW">
    <w:p w14:paraId="2B8C35B9" w14:textId="77777777" w:rsidR="00185C3D" w:rsidRDefault="00185C3D" w:rsidP="00DC6E54">
      <w:pPr>
        <w:pStyle w:val="Kommentartext"/>
      </w:pPr>
      <w:r>
        <w:rPr>
          <w:rStyle w:val="Kommentarzeichen"/>
        </w:rPr>
        <w:annotationRef/>
      </w:r>
      <w:r>
        <w:t xml:space="preserve">Gemäß der Methodik in LANUV NRW (2011) wird die 7-stufige GSG für die Bewertung der Funktionselemente herangezogen. Die Angaben beruhen auf biologischen Untersuchungen aus Förster </w:t>
      </w:r>
      <w:r w:rsidRPr="002F1374">
        <w:rPr>
          <w:i/>
        </w:rPr>
        <w:t xml:space="preserve">et al. </w:t>
      </w:r>
      <w:r>
        <w:t>2017.</w:t>
      </w:r>
    </w:p>
  </w:comment>
  <w:comment w:id="847" w:author="Kallmann, Jutta" w:date="2022-06-28T18:28:00Z" w:initials="KJ">
    <w:p w14:paraId="3CF5B64D" w14:textId="77777777" w:rsidR="00185C3D" w:rsidRDefault="00185C3D" w:rsidP="00DC6E54">
      <w:pPr>
        <w:pStyle w:val="Kommentartext"/>
      </w:pPr>
      <w:r>
        <w:rPr>
          <w:rStyle w:val="Kommentarzeichen"/>
        </w:rPr>
        <w:annotationRef/>
      </w:r>
      <w:r>
        <w:t>dies entspricht auch den Anforderungen an eine gute Fließgeschwindigkeitszustandsklasse</w:t>
      </w:r>
    </w:p>
  </w:comment>
  <w:comment w:id="848" w:author="Huesing, Volker, U1, MT" w:date="2023-07-03T16:53:00Z" w:initials="VH">
    <w:p w14:paraId="636B698C" w14:textId="77777777" w:rsidR="00185C3D" w:rsidRDefault="00185C3D" w:rsidP="00984E9A">
      <w:pPr>
        <w:pStyle w:val="Kommentartext"/>
      </w:pPr>
      <w:r>
        <w:rPr>
          <w:rStyle w:val="Kommentarzeichen"/>
        </w:rPr>
        <w:annotationRef/>
      </w:r>
      <w:r w:rsidRPr="00770F4C">
        <w:t>Dies sollte (analog zum Thema flussgebietssp. Stoffe) bei einer Priorisierung berücksichtigt werden. Es macht vermutlich in einem Nitratbelastungsgebiet wenig Sinn die Hydromorphologie zu verbessern, wenn die bewertungsrelevanten Arten der biologischen Qualitätskomponenten sich nicht einstellen werden. Das wäre ineffizient und ineffektiv. Es wären die „anderen Stressoren“ zunächst oder zumindest zeitgleich zu sanieren.</w:t>
      </w:r>
    </w:p>
  </w:comment>
  <w:comment w:id="849" w:author="Kallmann, Jutta" w:date="2024-04-11T22:02:00Z" w:initials="KJ">
    <w:p w14:paraId="1AD99137" w14:textId="4E6929E2" w:rsidR="00185C3D" w:rsidRDefault="00185C3D">
      <w:pPr>
        <w:pStyle w:val="Kommentartext"/>
      </w:pPr>
      <w:r>
        <w:rPr>
          <w:rStyle w:val="Kommentarzeichen"/>
        </w:rPr>
        <w:annotationRef/>
      </w:r>
      <w:r>
        <w:t>Berücksichtigung bei der Priorisierung ist sinnvoll, häufig jedoch innerhalb eines Wasserkörpers gar nicht unterscheidend. Da die Umsetzung sehr lange dauert, kann nicht gewartet werden, bis alle stoffliche Belastungen beseitigt sind. Ausnahmen können z.B. bergbaubeeinflusste Gewässer wie das Greifenhainer Fließ sein. Aber zumindest mit der Flächensicherung muss dort begonnen werden, wo langfristig ein Erfordernis besteht und sich die Möglichkeiten bieten. Zur Priorisierung wird es noch Diskussion geben</w:t>
      </w:r>
    </w:p>
  </w:comment>
  <w:comment w:id="851" w:author="Kallmann, Jutta" w:date="2024-04-11T22:23:00Z" w:initials="KJ">
    <w:p w14:paraId="6081568A" w14:textId="5BF31CBF" w:rsidR="00185C3D" w:rsidRDefault="00185C3D">
      <w:pPr>
        <w:pStyle w:val="Kommentartext"/>
      </w:pPr>
      <w:r>
        <w:rPr>
          <w:rStyle w:val="Kommentarzeichen"/>
        </w:rPr>
        <w:annotationRef/>
      </w:r>
      <w:r>
        <w:t>Diskussion. 3,5?</w:t>
      </w:r>
    </w:p>
  </w:comment>
  <w:comment w:id="852" w:author="GDWS U10" w:date="2022-08-04T16:04:00Z" w:initials="K">
    <w:p w14:paraId="640796C1" w14:textId="77777777" w:rsidR="00185C3D" w:rsidRDefault="00185C3D" w:rsidP="00B35697">
      <w:pPr>
        <w:pStyle w:val="Kommentartext"/>
      </w:pPr>
      <w:r>
        <w:rPr>
          <w:rStyle w:val="Kommentarzeichen"/>
        </w:rPr>
        <w:annotationRef/>
      </w:r>
      <w:r>
        <w:t>Sind teilweise Ufersicherungen z.B. unterhalb von Mittelwasser oder schlafende Sicherungen</w:t>
      </w:r>
      <w:r w:rsidRPr="00B766CB">
        <w:t xml:space="preserve"> </w:t>
      </w:r>
      <w:r>
        <w:t>möglich?</w:t>
      </w:r>
    </w:p>
  </w:comment>
  <w:comment w:id="853" w:author="Julia Walther" w:date="2023-04-14T14:35:00Z" w:initials="JW">
    <w:p w14:paraId="122F4F0C" w14:textId="77777777" w:rsidR="00185C3D" w:rsidRDefault="00185C3D" w:rsidP="00B35697">
      <w:pPr>
        <w:pStyle w:val="Kommentartext"/>
      </w:pPr>
      <w:r>
        <w:rPr>
          <w:rStyle w:val="Kommentarzeichen"/>
        </w:rPr>
        <w:annotationRef/>
      </w:r>
      <w:r>
        <w:t>In einem Strahlursprung bzw. höherwertigen Trittstein nicht</w:t>
      </w:r>
    </w:p>
  </w:comment>
  <w:comment w:id="854" w:author="Kallmann, Jutta" w:date="2023-06-09T23:17:00Z" w:initials="KJ">
    <w:p w14:paraId="3BF83D2D" w14:textId="77777777" w:rsidR="00185C3D" w:rsidRDefault="00185C3D" w:rsidP="00B35697">
      <w:pPr>
        <w:pStyle w:val="Kommentartext"/>
      </w:pPr>
      <w:r>
        <w:rPr>
          <w:rStyle w:val="Kommentarzeichen"/>
        </w:rPr>
        <w:annotationRef/>
      </w:r>
      <w:r>
        <w:t>Schlafende Sicherungen sind ja weiter hinten und noch nicht in Funktion, die wären möglich</w:t>
      </w:r>
    </w:p>
  </w:comment>
  <w:comment w:id="855" w:author="Julia Mußbach (BB)" w:date="2022-06-28T17:41:00Z" w:initials="MLUK">
    <w:p w14:paraId="5CF58196" w14:textId="77777777" w:rsidR="00185C3D" w:rsidRDefault="00185C3D" w:rsidP="00A77517">
      <w:pPr>
        <w:pStyle w:val="Kommentartext"/>
      </w:pPr>
      <w:r>
        <w:rPr>
          <w:rStyle w:val="Kommentarzeichen"/>
        </w:rPr>
        <w:annotationRef/>
      </w:r>
      <w:r>
        <w:t>Wie wurde dieser Wert hergeleitet? Erscheint willkürlich</w:t>
      </w:r>
    </w:p>
  </w:comment>
  <w:comment w:id="856" w:author="Julia Walther" w:date="2022-07-04T11:49:00Z" w:initials="JW">
    <w:p w14:paraId="5179487C" w14:textId="1B7822E2" w:rsidR="00185C3D" w:rsidRDefault="00185C3D" w:rsidP="00A77517">
      <w:pPr>
        <w:pStyle w:val="Kommentartext"/>
      </w:pPr>
      <w:r>
        <w:rPr>
          <w:rStyle w:val="Kommentarzeichen"/>
        </w:rPr>
        <w:annotationRef/>
      </w:r>
      <w:r>
        <w:t xml:space="preserve">Willkürlich festgelegt wurden diese Angaben keines Falls. Die Angaben beruhen auf wissenschaftlichen Untersuchungen/Modellierungen </w:t>
      </w:r>
      <w:r w:rsidRPr="00857B72">
        <w:t>und entsprechen dem notwendigem Bedarf für selbsterhaltende Fischpopulationen</w:t>
      </w:r>
      <w:r>
        <w:t>, bezogen auf die gesamte Gewässerfläche des Funktionselementes (Fahrrinne ist mit einzubeziehen) = Aussage von Herrn Wolter zur UAG Methodik am 16.06.22</w:t>
      </w:r>
      <w:r w:rsidRPr="00857B72">
        <w:t>.</w:t>
      </w:r>
      <w:r>
        <w:t>, vgl. Kap. 10.2.1.</w:t>
      </w:r>
    </w:p>
  </w:comment>
  <w:comment w:id="857" w:author="Julia Mußbach (BB)" w:date="2022-06-28T17:41:00Z" w:initials="MLUK">
    <w:p w14:paraId="34DE9397" w14:textId="77777777" w:rsidR="00185C3D" w:rsidRDefault="00185C3D" w:rsidP="00A77517">
      <w:pPr>
        <w:pStyle w:val="Kommentartext"/>
      </w:pPr>
      <w:r>
        <w:rPr>
          <w:rStyle w:val="Kommentarzeichen"/>
        </w:rPr>
        <w:annotationRef/>
      </w:r>
      <w:r>
        <w:t xml:space="preserve">Sind diese Flächenangaben realistisch für kleinere Wasserstraßen? Ggf. nur die Prozentzahl nennen und selber Hinweis wie oben, woher kommt diese Zahl? </w:t>
      </w:r>
    </w:p>
  </w:comment>
  <w:comment w:id="858" w:author="Julia Walther" w:date="2023-10-31T16:30:00Z" w:initials="JW">
    <w:p w14:paraId="6D26308B" w14:textId="7EB1FD06" w:rsidR="00185C3D" w:rsidRDefault="00185C3D">
      <w:pPr>
        <w:pStyle w:val="Kommentartext"/>
      </w:pPr>
      <w:r>
        <w:rPr>
          <w:rStyle w:val="Kommentarzeichen"/>
        </w:rPr>
        <w:annotationRef/>
      </w:r>
      <w:r>
        <w:t>s.o.</w:t>
      </w:r>
    </w:p>
  </w:comment>
  <w:comment w:id="859" w:author="Julia Mußbach (BB)" w:date="2022-06-28T17:42:00Z" w:initials="MLUK">
    <w:p w14:paraId="59D0D9D3" w14:textId="77777777" w:rsidR="00185C3D" w:rsidRDefault="00185C3D" w:rsidP="00A77517">
      <w:pPr>
        <w:pStyle w:val="Kommentartext"/>
      </w:pPr>
      <w:r>
        <w:rPr>
          <w:rStyle w:val="Kommentarzeichen"/>
        </w:rPr>
        <w:annotationRef/>
      </w:r>
      <w:r>
        <w:t>Herleitung?</w:t>
      </w:r>
    </w:p>
  </w:comment>
  <w:comment w:id="860" w:author="Julia Walther" w:date="2023-10-31T16:30:00Z" w:initials="JW">
    <w:p w14:paraId="4FAD0400" w14:textId="28CC82FB" w:rsidR="00185C3D" w:rsidRDefault="00185C3D">
      <w:pPr>
        <w:pStyle w:val="Kommentartext"/>
      </w:pPr>
      <w:r>
        <w:rPr>
          <w:rStyle w:val="Kommentarzeichen"/>
        </w:rPr>
        <w:annotationRef/>
      </w:r>
      <w:r>
        <w:t>s.o.</w:t>
      </w:r>
    </w:p>
  </w:comment>
  <w:comment w:id="861" w:author="Kallmann, Jutta" w:date="2024-04-11T22:11:00Z" w:initials="KJ">
    <w:p w14:paraId="1AED13AF" w14:textId="22870D18" w:rsidR="00185C3D" w:rsidRDefault="00185C3D">
      <w:pPr>
        <w:pStyle w:val="Kommentartext"/>
      </w:pPr>
      <w:r>
        <w:rPr>
          <w:rStyle w:val="Kommentarzeichen"/>
        </w:rPr>
        <w:annotationRef/>
      </w:r>
      <w:r>
        <w:t>Fläche bezogen auf was? Von Uferlinie bis Uferlinie? Oder einschl. aller angeschlossenen Wasserflächen? Und Auegebundene Arten, wo das laichen auf überschwemmten Bereichen stattfindet, wie wird das gerechnet?</w:t>
      </w:r>
    </w:p>
  </w:comment>
  <w:comment w:id="862" w:author="BfG" w:date="2023-04-28T10:45:00Z" w:initials="BfG">
    <w:p w14:paraId="7306063C" w14:textId="77777777" w:rsidR="00185C3D" w:rsidRDefault="00185C3D" w:rsidP="00984E9A">
      <w:pPr>
        <w:pStyle w:val="Kommentartext"/>
      </w:pPr>
      <w:r>
        <w:rPr>
          <w:rStyle w:val="Kommentarzeichen"/>
        </w:rPr>
        <w:annotationRef/>
      </w:r>
      <w:r>
        <w:t>Geht es hier -bei der Maßnahmenplanung - darum, Auf- und Rückstaue in Strahlursprüngen zu vermeiden (was per se bei ökologisch motivierten Maßnahmen nicht ausgelöst werden sollte – Wasserrechtskonformität bei der Maßnahmenplanung) oder soll gesagt werden, dass bei der Schaffung von Strahlursprüngen diese nicht in Auf- und Rückstaubereichen errichtet werden können. Bitte klären.</w:t>
      </w:r>
    </w:p>
    <w:p w14:paraId="492A12D3" w14:textId="77777777" w:rsidR="00185C3D" w:rsidRDefault="00185C3D" w:rsidP="00984E9A">
      <w:pPr>
        <w:pStyle w:val="Kommentartext"/>
      </w:pPr>
    </w:p>
  </w:comment>
  <w:comment w:id="863" w:author="Dez U10" w:date="2023-07-13T10:37:00Z" w:initials="U10">
    <w:p w14:paraId="6E20F933" w14:textId="77777777" w:rsidR="00185C3D" w:rsidRDefault="00185C3D" w:rsidP="00984E9A">
      <w:pPr>
        <w:pStyle w:val="Kommentartext"/>
      </w:pPr>
      <w:r>
        <w:rPr>
          <w:rStyle w:val="Kommentarzeichen"/>
        </w:rPr>
        <w:annotationRef/>
      </w:r>
      <w:r>
        <w:t>Ich verstehe das Vorgehen so, dass Strahlursprünge anhand der Analyse von Fallgruppen nicht in Rückstau-geprägten Bereichen identifiziert werden können. Änderungsvorschlag im Text.</w:t>
      </w:r>
    </w:p>
  </w:comment>
  <w:comment w:id="864" w:author="Julia Walther" w:date="2023-10-31T16:31:00Z" w:initials="JW">
    <w:p w14:paraId="6F698C00" w14:textId="6CBAFCE5" w:rsidR="00185C3D" w:rsidRDefault="00185C3D">
      <w:pPr>
        <w:pStyle w:val="Kommentartext"/>
      </w:pPr>
      <w:r>
        <w:rPr>
          <w:rStyle w:val="Kommentarzeichen"/>
        </w:rPr>
        <w:annotationRef/>
      </w:r>
      <w:r>
        <w:t>Letzter Hinweis ist korrekt. Umformulierung im Text wurde vorgenommen.</w:t>
      </w:r>
    </w:p>
  </w:comment>
  <w:comment w:id="865" w:author="Kallmann, Jutta" w:date="2024-04-11T22:13:00Z" w:initials="KJ">
    <w:p w14:paraId="3C169C64" w14:textId="66FD49EA" w:rsidR="00185C3D" w:rsidRDefault="00185C3D">
      <w:pPr>
        <w:pStyle w:val="Kommentartext"/>
      </w:pPr>
      <w:r>
        <w:rPr>
          <w:rStyle w:val="Kommentarzeichen"/>
        </w:rPr>
        <w:annotationRef/>
      </w:r>
      <w:r w:rsidRPr="0007033F">
        <w:rPr>
          <w:highlight w:val="yellow"/>
        </w:rPr>
        <w:t>Daraus folgt, dass es in staugeprägten Wasserstraßen in Brandenburg gar keine Strahlursprünge geben kann, nur Trittsteine. Bitte Diskussion</w:t>
      </w:r>
    </w:p>
  </w:comment>
  <w:comment w:id="866" w:author="BfG" w:date="2023-04-28T10:45:00Z" w:initials="BfG">
    <w:p w14:paraId="6036DC2A" w14:textId="77777777" w:rsidR="00185C3D" w:rsidRDefault="00185C3D" w:rsidP="00984E9A">
      <w:pPr>
        <w:pStyle w:val="Kommentartext"/>
      </w:pPr>
      <w:r>
        <w:rPr>
          <w:rStyle w:val="Kommentarzeichen"/>
        </w:rPr>
        <w:annotationRef/>
      </w:r>
      <w:r>
        <w:t>Das WHG gibt in § 39 hier beachtliche rechtliche Vorgaben:</w:t>
      </w:r>
    </w:p>
    <w:p w14:paraId="33A9185E" w14:textId="77777777" w:rsidR="00185C3D" w:rsidRDefault="00185C3D" w:rsidP="00984E9A">
      <w:pPr>
        <w:pStyle w:val="Kommentartext"/>
      </w:pPr>
    </w:p>
    <w:p w14:paraId="79189135" w14:textId="77777777" w:rsidR="00185C3D" w:rsidRDefault="00185C3D" w:rsidP="00984E9A">
      <w:pPr>
        <w:autoSpaceDE w:val="0"/>
        <w:autoSpaceDN w:val="0"/>
        <w:adjustRightInd w:val="0"/>
        <w:rPr>
          <w:rFonts w:ascii="DejaVuSansCondensed" w:hAnsi="DejaVuSansCondensed" w:cs="DejaVuSansCondensed"/>
          <w:sz w:val="20"/>
        </w:rPr>
      </w:pPr>
      <w:r>
        <w:rPr>
          <w:rFonts w:ascii="DejaVuSansCondensed" w:hAnsi="DejaVuSansCondensed" w:cs="DejaVuSansCondensed"/>
          <w:sz w:val="20"/>
        </w:rPr>
        <w:t>„(1) Die Unterhaltung eines oberirdischen Gewässers umfasst seine Pflege und Entwicklung als öffentlich-rechtliche Verpflichtung (Unterhaltungslast). Zur Gewässerunterhaltung gehören insbesondere:</w:t>
      </w:r>
    </w:p>
    <w:p w14:paraId="3E878DE6" w14:textId="77777777" w:rsidR="00185C3D" w:rsidRDefault="00185C3D" w:rsidP="00984E9A">
      <w:pPr>
        <w:autoSpaceDE w:val="0"/>
        <w:autoSpaceDN w:val="0"/>
        <w:adjustRightInd w:val="0"/>
        <w:rPr>
          <w:rFonts w:ascii="DejaVuSansCondensed" w:hAnsi="DejaVuSansCondensed" w:cs="DejaVuSansCondensed"/>
          <w:sz w:val="20"/>
        </w:rPr>
      </w:pPr>
      <w:r>
        <w:rPr>
          <w:rFonts w:ascii="DejaVuSansCondensed" w:hAnsi="DejaVuSansCondensed" w:cs="DejaVuSansCondensed"/>
          <w:sz w:val="20"/>
        </w:rPr>
        <w:t xml:space="preserve">1. die Erhaltung des Gewässerbettes, auch zur Sicherung eines ordnungsgemäßen Wasserabflusses, </w:t>
      </w:r>
    </w:p>
    <w:p w14:paraId="715B7CE7" w14:textId="77777777" w:rsidR="00185C3D" w:rsidRDefault="00185C3D" w:rsidP="00984E9A">
      <w:pPr>
        <w:autoSpaceDE w:val="0"/>
        <w:autoSpaceDN w:val="0"/>
        <w:adjustRightInd w:val="0"/>
        <w:rPr>
          <w:rFonts w:ascii="DejaVuSansCondensed" w:hAnsi="DejaVuSansCondensed" w:cs="DejaVuSansCondensed"/>
          <w:sz w:val="20"/>
        </w:rPr>
      </w:pPr>
      <w:bookmarkStart w:id="870" w:name="_Hlk132801043"/>
      <w:r>
        <w:rPr>
          <w:rFonts w:ascii="DejaVuSansCondensed" w:hAnsi="DejaVuSansCondensed" w:cs="DejaVuSansCondensed"/>
          <w:sz w:val="20"/>
          <w:highlight w:val="yellow"/>
        </w:rPr>
        <w:t>2. die Erhaltung der Ufer, insbesondere durch Erhaltung und Neuanpflanzung einer standortgerechten Ufervegetation, sowie die Freihaltung der Ufer für den Wasserabfluss,</w:t>
      </w:r>
      <w:bookmarkEnd w:id="870"/>
    </w:p>
    <w:p w14:paraId="5DD3ADA4" w14:textId="77777777" w:rsidR="00185C3D" w:rsidRDefault="00185C3D" w:rsidP="00984E9A">
      <w:pPr>
        <w:autoSpaceDE w:val="0"/>
        <w:autoSpaceDN w:val="0"/>
        <w:adjustRightInd w:val="0"/>
        <w:rPr>
          <w:rFonts w:ascii="DejaVuSansCondensed" w:hAnsi="DejaVuSansCondensed" w:cs="DejaVuSansCondensed"/>
          <w:sz w:val="20"/>
        </w:rPr>
      </w:pPr>
      <w:r>
        <w:rPr>
          <w:rFonts w:ascii="DejaVuSansCondensed" w:hAnsi="DejaVuSansCondensed" w:cs="DejaVuSansCondensed"/>
          <w:sz w:val="20"/>
        </w:rPr>
        <w:t>3. die Erhaltung der Schiffbarkeit von schiffbaren Gewässern mit Ausnahme der besonderen Zufahrten zu Häfen und Schiffsanlegestellen,</w:t>
      </w:r>
    </w:p>
    <w:p w14:paraId="1CB95302" w14:textId="77777777" w:rsidR="00185C3D" w:rsidRDefault="00185C3D" w:rsidP="00984E9A">
      <w:pPr>
        <w:autoSpaceDE w:val="0"/>
        <w:autoSpaceDN w:val="0"/>
        <w:adjustRightInd w:val="0"/>
        <w:rPr>
          <w:rFonts w:ascii="DejaVuSansCondensed" w:hAnsi="DejaVuSansCondensed" w:cs="DejaVuSansCondensed"/>
          <w:sz w:val="20"/>
        </w:rPr>
      </w:pPr>
      <w:r>
        <w:rPr>
          <w:rFonts w:ascii="DejaVuSansCondensed" w:hAnsi="DejaVuSansCondensed" w:cs="DejaVuSansCondensed"/>
          <w:sz w:val="20"/>
          <w:highlight w:val="yellow"/>
        </w:rPr>
        <w:t>4. die Erhaltung und Förderung der ökologischen Funktionsfähigkeit des Gewässers insbesondere als Lebensraum von wild lebenden Tieren und Pflanzen,</w:t>
      </w:r>
    </w:p>
    <w:p w14:paraId="0CB232D2" w14:textId="77777777" w:rsidR="00185C3D" w:rsidRDefault="00185C3D" w:rsidP="00984E9A">
      <w:pPr>
        <w:autoSpaceDE w:val="0"/>
        <w:autoSpaceDN w:val="0"/>
        <w:adjustRightInd w:val="0"/>
        <w:rPr>
          <w:rFonts w:ascii="DejaVuSansCondensed" w:hAnsi="DejaVuSansCondensed" w:cs="DejaVuSansCondensed"/>
          <w:sz w:val="20"/>
        </w:rPr>
      </w:pPr>
      <w:r>
        <w:rPr>
          <w:rFonts w:ascii="DejaVuSansCondensed" w:hAnsi="DejaVuSansCondensed" w:cs="DejaVuSansCondensed"/>
          <w:sz w:val="20"/>
        </w:rPr>
        <w:t>5. die Erhaltung des Gewässers in einem Zustand, der hinsichtlich der Abführung oder Rückhaltung von Wasser, Geschiebe, Schwebstoffen und Eis den wasserwirtschaftlichen Bedürfnissen entspricht.“</w:t>
      </w:r>
    </w:p>
    <w:p w14:paraId="07504396" w14:textId="77777777" w:rsidR="00185C3D" w:rsidRDefault="00185C3D" w:rsidP="00984E9A">
      <w:pPr>
        <w:autoSpaceDE w:val="0"/>
        <w:autoSpaceDN w:val="0"/>
        <w:adjustRightInd w:val="0"/>
      </w:pPr>
    </w:p>
    <w:p w14:paraId="2B545385" w14:textId="70910A97" w:rsidR="00185C3D" w:rsidRDefault="00185C3D" w:rsidP="00984E9A">
      <w:pPr>
        <w:autoSpaceDE w:val="0"/>
        <w:autoSpaceDN w:val="0"/>
        <w:adjustRightInd w:val="0"/>
      </w:pPr>
      <w:r>
        <w:t>Satz 2 und 4 adressieren die ökologischen Aspekte und Verpflichtungen. Insofern: Was soll mit der Forderung auf ein „notwendiges Maß“ ausgesagt werden. Es entsteht der Anschein, hier werden alte Forderungen zum Wandel der Unterhaltung aus einer „vergangenen“ Zeit adressiert, als die Unterhaltung u. a. nur den ordnungsgemäßen Zustand und Abfluss umfasste. Expressis verbis würde mit Blick auf den bestehenden § 39 WHG gefordert:</w:t>
      </w:r>
      <w:r>
        <w:br/>
        <w:t>„</w:t>
      </w:r>
      <w:r>
        <w:rPr>
          <w:i/>
        </w:rPr>
        <w:t>die Erhaltung der Ufer, insbesondere durch Erhaltung und Neuanpflanzung einer standortgerechten Ufervegetation</w:t>
      </w:r>
      <w:r>
        <w:t xml:space="preserve">, sowie die Freihaltung der Ufer für den Wasserabfluss, sowie </w:t>
      </w:r>
      <w:r>
        <w:rPr>
          <w:rFonts w:ascii="DejaVuSansCondensed" w:hAnsi="DejaVuSansCondensed" w:cs="DejaVuSansCondensed"/>
          <w:sz w:val="20"/>
        </w:rPr>
        <w:t xml:space="preserve">die Erhaltung und Förderung der ökologischen Funktionsfähigkeit des Gewässers insbesondere als Lebensraum von wild lebenden Tieren und Pflanzen“ </w:t>
      </w:r>
      <w:r>
        <w:t>auf ein notwendiges Maß zu reduzieren. Das kann ja wohl nicht gemeint sein. Das WHG ist da wesentlich weiter in Richtung ökologischer Unterhaltung!</w:t>
      </w:r>
    </w:p>
    <w:p w14:paraId="5D14D5C1" w14:textId="77777777" w:rsidR="00185C3D" w:rsidRDefault="00185C3D" w:rsidP="00984E9A">
      <w:pPr>
        <w:pStyle w:val="Kommentartext"/>
      </w:pPr>
    </w:p>
  </w:comment>
  <w:comment w:id="867" w:author="Dez U10" w:date="2023-07-13T10:38:00Z" w:initials="U10">
    <w:p w14:paraId="03592F0C" w14:textId="77777777" w:rsidR="00185C3D" w:rsidRDefault="00185C3D" w:rsidP="00984E9A">
      <w:pPr>
        <w:pStyle w:val="Kommentartext"/>
      </w:pPr>
      <w:r>
        <w:rPr>
          <w:rStyle w:val="Kommentarzeichen"/>
        </w:rPr>
        <w:annotationRef/>
      </w:r>
      <w:r>
        <w:t>Änderungsvorschlag im Text.</w:t>
      </w:r>
    </w:p>
  </w:comment>
  <w:comment w:id="868" w:author="Kallmann, Jutta" w:date="2024-04-11T22:18:00Z" w:initials="KJ">
    <w:p w14:paraId="619412F9" w14:textId="755C2BF1" w:rsidR="00185C3D" w:rsidRDefault="00185C3D">
      <w:pPr>
        <w:pStyle w:val="Kommentartext"/>
      </w:pPr>
      <w:r>
        <w:rPr>
          <w:rStyle w:val="Kommentarzeichen"/>
        </w:rPr>
        <w:annotationRef/>
      </w:r>
      <w:r>
        <w:t>Mit ist nicht ganz klar, was die Zitate rechtlicher Vorschriften über die Unterhaltung in Strahlursprüngen aussagt. Bitte Anforderungen konkretisieren</w:t>
      </w:r>
    </w:p>
  </w:comment>
  <w:comment w:id="869" w:author="BfG" w:date="2023-07-04T14:52:00Z" w:initials="BfG">
    <w:p w14:paraId="0F6EA259" w14:textId="77777777" w:rsidR="00185C3D" w:rsidRDefault="00185C3D" w:rsidP="00984E9A">
      <w:pPr>
        <w:pStyle w:val="Kommentartext"/>
      </w:pPr>
      <w:r>
        <w:rPr>
          <w:rStyle w:val="Kommentarzeichen"/>
        </w:rPr>
        <w:annotationRef/>
      </w:r>
      <w:r w:rsidRPr="00770F4C">
        <w:t xml:space="preserve">An dieser Stelle wird der Zusammenhang sehr deutlich dargestellt, ist aber an mehreren Stellen im Text zuvor angerissen worden. Ggf. Kommentar dorthin verschieben. </w:t>
      </w:r>
    </w:p>
  </w:comment>
  <w:comment w:id="871" w:author="Kallmann, Jutta" w:date="2023-06-09T23:18:00Z" w:initials="KJ">
    <w:p w14:paraId="5E390784" w14:textId="77777777" w:rsidR="00185C3D" w:rsidRDefault="00185C3D" w:rsidP="00B35697">
      <w:pPr>
        <w:pStyle w:val="Kommentartext"/>
      </w:pPr>
      <w:r>
        <w:rPr>
          <w:rStyle w:val="Kommentarzeichen"/>
        </w:rPr>
        <w:annotationRef/>
      </w:r>
      <w:r>
        <w:t>Unterhaltungsrichtlinie des Landes Brandenburg</w:t>
      </w:r>
    </w:p>
  </w:comment>
  <w:comment w:id="872" w:author="Julia Walther" w:date="2023-12-07T15:24:00Z" w:initials="JW">
    <w:p w14:paraId="717BA485" w14:textId="45DFD165" w:rsidR="00185C3D" w:rsidRDefault="00185C3D">
      <w:pPr>
        <w:pStyle w:val="Kommentartext"/>
      </w:pPr>
      <w:r>
        <w:rPr>
          <w:rStyle w:val="Kommentarzeichen"/>
        </w:rPr>
        <w:annotationRef/>
      </w:r>
      <w:r>
        <w:t>Wird noch ergänzt</w:t>
      </w:r>
    </w:p>
  </w:comment>
  <w:comment w:id="873" w:author="Kallmann, Jutta" w:date="2024-04-11T22:36:00Z" w:initials="KJ">
    <w:p w14:paraId="5A702E11" w14:textId="0C8ABA97" w:rsidR="00185C3D" w:rsidRDefault="00185C3D">
      <w:pPr>
        <w:pStyle w:val="Kommentartext"/>
      </w:pPr>
      <w:r>
        <w:rPr>
          <w:rStyle w:val="Kommentarzeichen"/>
        </w:rPr>
        <w:annotationRef/>
      </w:r>
      <w:r>
        <w:t>Oder hier Aussagen zur breite?</w:t>
      </w:r>
    </w:p>
  </w:comment>
  <w:comment w:id="874" w:author="Kallmann, Jutta" w:date="2024-04-11T22:29:00Z" w:initials="KJ">
    <w:p w14:paraId="2B0DBDD3" w14:textId="4C5F3D37" w:rsidR="00185C3D" w:rsidRDefault="00185C3D">
      <w:pPr>
        <w:pStyle w:val="Kommentartext"/>
      </w:pPr>
      <w:r>
        <w:rPr>
          <w:rStyle w:val="Kommentarzeichen"/>
        </w:rPr>
        <w:annotationRef/>
      </w:r>
      <w:r>
        <w:t>Mindestanforderungen entsprechend Minimalentwicklungskorridor? Das wäre ggf. schon zu anspruchsvoll</w:t>
      </w:r>
    </w:p>
  </w:comment>
  <w:comment w:id="875" w:author="Kallmann, Jutta" w:date="2023-06-09T23:18:00Z" w:initials="KJ">
    <w:p w14:paraId="7DB3EEBB" w14:textId="77777777" w:rsidR="00185C3D" w:rsidRDefault="00185C3D" w:rsidP="00B35697">
      <w:pPr>
        <w:pStyle w:val="Kommentartext"/>
      </w:pPr>
      <w:r>
        <w:rPr>
          <w:rStyle w:val="Kommentarzeichen"/>
        </w:rPr>
        <w:annotationRef/>
      </w:r>
      <w:r>
        <w:t>Und Fließverhalten</w:t>
      </w:r>
    </w:p>
  </w:comment>
  <w:comment w:id="876" w:author="Julia Walther" w:date="2023-12-07T15:22:00Z" w:initials="JW">
    <w:p w14:paraId="46A2DE94" w14:textId="584062FE" w:rsidR="00185C3D" w:rsidRDefault="00185C3D">
      <w:pPr>
        <w:pStyle w:val="Kommentartext"/>
      </w:pPr>
      <w:r>
        <w:rPr>
          <w:rStyle w:val="Kommentarzeichen"/>
        </w:rPr>
        <w:annotationRef/>
      </w:r>
      <w:r>
        <w:t>Wird noch konkretisiert</w:t>
      </w:r>
    </w:p>
  </w:comment>
  <w:comment w:id="877" w:author="BfG" w:date="2023-04-28T10:46:00Z" w:initials="BfG">
    <w:p w14:paraId="55416DFD" w14:textId="77777777" w:rsidR="00185C3D" w:rsidRDefault="00185C3D" w:rsidP="00984E9A">
      <w:pPr>
        <w:pStyle w:val="Kommentartext"/>
      </w:pPr>
      <w:r>
        <w:rPr>
          <w:rStyle w:val="Kommentarzeichen"/>
        </w:rPr>
        <w:annotationRef/>
      </w:r>
      <w:r>
        <w:t>Ist es nicht umgekehrt: Aufwertungsstrahlwege können nicht in Aufstau und Rückstaubereichen entstehen?</w:t>
      </w:r>
    </w:p>
  </w:comment>
  <w:comment w:id="878" w:author="Julia Walther" w:date="2023-10-31T16:50:00Z" w:initials="JW">
    <w:p w14:paraId="474E55F5" w14:textId="529824D0" w:rsidR="00185C3D" w:rsidRDefault="00185C3D">
      <w:pPr>
        <w:pStyle w:val="Kommentartext"/>
      </w:pPr>
      <w:r>
        <w:rPr>
          <w:rStyle w:val="Kommentarzeichen"/>
        </w:rPr>
        <w:annotationRef/>
      </w:r>
      <w:r>
        <w:t xml:space="preserve">Die verorteten Funktionselemente sind dahingehend so zu „entwickeln“, dass es keinen oder nur geringen Rückstau im Aufwertungsstrahlweg gibt. Den Aufwand das abgeleitete Funktionselement zu erreichen, spiegelt der zugeordnete Handlungsbedarf wider (vgl. Kap. 10.1.5). Heißt auf Planungsebene: Wir benötigen an dieser Stelle einen ASW. Aufgrund der vorlegenden Defizite und Belastungen (z.B. Rückstau) ist dieser Gewässerabschnitt so zu entwickeln/umgestalten, dass die Rückstauproblematik behoben/reduziert wird.  </w:t>
      </w:r>
    </w:p>
  </w:comment>
  <w:comment w:id="879" w:author="Kallmann, Jutta" w:date="2024-04-11T22:45:00Z" w:initials="KJ">
    <w:p w14:paraId="62322ADC" w14:textId="5022BAEF" w:rsidR="00185C3D" w:rsidRDefault="00185C3D">
      <w:pPr>
        <w:pStyle w:val="Kommentartext"/>
      </w:pPr>
      <w:r>
        <w:rPr>
          <w:rStyle w:val="Kommentarzeichen"/>
        </w:rPr>
        <w:annotationRef/>
      </w:r>
      <w:r>
        <w:t>Diese Diskussion würde anders laufen, wenn wir nicht am Beispiel der Oder sondern der mittleren Havel diskutieren würden. Freifließende Strecken sind in BB die Ausnahme! Aber auch für staugeprägte Strecken müssen Anforderungen formuliert werden</w:t>
      </w:r>
    </w:p>
  </w:comment>
  <w:comment w:id="880" w:author="Huesing, Volker, U1, MT" w:date="2023-07-04T11:00:00Z" w:initials="VH">
    <w:p w14:paraId="61C3CF60" w14:textId="19DC60FE" w:rsidR="00185C3D" w:rsidRPr="00770F4C" w:rsidRDefault="00185C3D" w:rsidP="00984E9A">
      <w:pPr>
        <w:pStyle w:val="Kommentartext"/>
      </w:pPr>
      <w:r>
        <w:rPr>
          <w:rStyle w:val="Kommentarzeichen"/>
        </w:rPr>
        <w:annotationRef/>
      </w:r>
      <w:r w:rsidRPr="00770F4C">
        <w:t>Fakt ist, das schwachströmende Kanäle ein Hindernis bei der Durchwanderbarke</w:t>
      </w:r>
      <w:r>
        <w:t xml:space="preserve">it darstellen. Im Sinne der </w:t>
      </w:r>
      <w:r w:rsidRPr="00770F4C">
        <w:t xml:space="preserve">WRRL werden Defizite der ökologischen Durchgängigkeit stets mit Maßnahmen zur „Verbesserung“ an Querbauwerken (LAWA-MNT 69) adressiert. Die „Durchwanderbarkeit eines fast stehenden Bereiches“ ist ein Impact infolge veränderter Habitatbedingungen und wäre durch LAWA-MNT 70 ff zu heilen (s auch fachtechnische Hinweise zum Verschlechterungsverbot der LAWA </w:t>
      </w:r>
      <w:hyperlink r:id="rId4" w:history="1">
        <w:r w:rsidRPr="00770F4C">
          <w:rPr>
            <w:rStyle w:val="Hyperlink"/>
            <w:color w:val="auto"/>
          </w:rPr>
          <w:t>https://www.wasser.sachsen.de/download/1_LAWA_Fachtechnische_Hinweise_Verschlechterungsverbot_Version1.pdf</w:t>
        </w:r>
      </w:hyperlink>
      <w:r w:rsidRPr="00770F4C">
        <w:t>).</w:t>
      </w:r>
    </w:p>
    <w:p w14:paraId="2FF772B6" w14:textId="77777777" w:rsidR="00185C3D" w:rsidRPr="00770F4C" w:rsidRDefault="00185C3D" w:rsidP="00984E9A">
      <w:pPr>
        <w:pStyle w:val="Kommentartext"/>
      </w:pPr>
      <w:r w:rsidRPr="00770F4C">
        <w:t>Zudem stellt sich die Frage, ob derart langsamfließende Kanäle (ohne Staustufen) überhaupt dem „zutreffenden“ Gewässertyp zugeordnet worden sind (infrage kommen auch Seewasserkörper). Infolge wäre nämlich die Annahme der Gewässerzönose fehlerhaft, ebenso wie die geforderten/festgelegten Längen von Strahlursprung und Strahlwegen.</w:t>
      </w:r>
    </w:p>
  </w:comment>
  <w:comment w:id="881" w:author="Kallmann, Jutta" w:date="2024-04-11T22:48:00Z" w:initials="KJ">
    <w:p w14:paraId="75BC8A38" w14:textId="3A78AF5E" w:rsidR="00185C3D" w:rsidRDefault="00185C3D">
      <w:pPr>
        <w:pStyle w:val="Kommentartext"/>
      </w:pPr>
      <w:r>
        <w:rPr>
          <w:rStyle w:val="Kommentarzeichen"/>
        </w:rPr>
        <w:annotationRef/>
      </w:r>
      <w:r>
        <w:t>Nur prymnesium parvum hat sich ausbreiten können.</w:t>
      </w:r>
    </w:p>
    <w:p w14:paraId="42EC7C78" w14:textId="05C14252" w:rsidR="00185C3D" w:rsidRDefault="00185C3D">
      <w:pPr>
        <w:pStyle w:val="Kommentartext"/>
      </w:pPr>
      <w:r>
        <w:t>Über die Zuordnung von Fließgewässern wird hier nicht spekuliert, das ist vorgegeben.</w:t>
      </w:r>
    </w:p>
    <w:p w14:paraId="6219EDBF" w14:textId="2F29C07A" w:rsidR="00185C3D" w:rsidRDefault="00185C3D">
      <w:pPr>
        <w:pStyle w:val="Kommentartext"/>
      </w:pPr>
      <w:r>
        <w:t>Über die Anwendung des STK für staugeregelte Strecken wird im Rahmen Teilleistung E noch diskutiert werden müssen. Aktuell müssen wir aber das Maßnahmenprogramm umsetzen und haben den Auftrag</w:t>
      </w:r>
    </w:p>
  </w:comment>
  <w:comment w:id="882" w:author="Kallmann, Jutta" w:date="2024-04-11T22:39:00Z" w:initials="KJ">
    <w:p w14:paraId="4A593477" w14:textId="3899EBF5" w:rsidR="00185C3D" w:rsidRDefault="00185C3D">
      <w:pPr>
        <w:pStyle w:val="Kommentartext"/>
      </w:pPr>
      <w:r>
        <w:rPr>
          <w:rStyle w:val="Kommentarzeichen"/>
        </w:rPr>
        <w:annotationRef/>
      </w:r>
      <w:r>
        <w:t>Kanäle ist kein sauber definierter Begriff, besser AWB</w:t>
      </w:r>
    </w:p>
  </w:comment>
  <w:comment w:id="883" w:author="BfG" w:date="2023-04-28T10:47:00Z" w:initials="BfG">
    <w:p w14:paraId="37046AC0" w14:textId="77777777" w:rsidR="00185C3D" w:rsidRDefault="00185C3D" w:rsidP="00984E9A">
      <w:pPr>
        <w:pStyle w:val="Kommentartext"/>
      </w:pPr>
      <w:r>
        <w:rPr>
          <w:rStyle w:val="Kommentarzeichen"/>
        </w:rPr>
        <w:annotationRef/>
      </w:r>
      <w:r>
        <w:t>Ist es so, dass in BB alle Kanäle dem Gewässertyp 20 zugeordnet sind? Die LAWA-Vorschrift gibt die dem jeweiligen Kanalwasserkörper am nächsten kommende Gewässertyp eines nicht AWB vor. Wenn es tatsächlich überall der Typ 20 ist, stellt sich die Frage, warum in BB im dritten Zyklus alle AWB nicht für alle biologischen QK entsprechend eingestuft worden sind? Tatsächlich sind bei stichprobenhafter Prüfung der WK-Steckbriefe einige Kanäle im Zuständigkeitsbereich der WSV dem Typ 19 zugeordnet.</w:t>
      </w:r>
    </w:p>
    <w:p w14:paraId="3F800E7C" w14:textId="77777777" w:rsidR="00185C3D" w:rsidRDefault="00185C3D" w:rsidP="00984E9A">
      <w:pPr>
        <w:pStyle w:val="Kommentartext"/>
      </w:pPr>
    </w:p>
  </w:comment>
  <w:comment w:id="884" w:author="Julia Walther" w:date="2023-10-31T17:02:00Z" w:initials="JW">
    <w:p w14:paraId="7E9FFF77" w14:textId="332DD645" w:rsidR="00185C3D" w:rsidRDefault="00185C3D">
      <w:pPr>
        <w:pStyle w:val="Kommentartext"/>
      </w:pPr>
      <w:r>
        <w:rPr>
          <w:rStyle w:val="Kommentarzeichen"/>
        </w:rPr>
        <w:annotationRef/>
      </w:r>
      <w:r>
        <w:t xml:space="preserve">Danke für den Hinweis. Die Einordnung des Typs 20 als Kanal war an dieser Stelle falsch. Die Oder als Typ 20 ist als natürlicher Wasserkörper eingestuft. Es geht hier vielmehr um die Ableitung von Längenanforderungen für Durchgangsstrahlwege. Wir haben uns hier an Angaben zu Kanälen gehalten, da diese in bezug auf die Hydromorphologie den Durchgangsstralwegen am nächesten kommen. </w:t>
      </w:r>
    </w:p>
  </w:comment>
  <w:comment w:id="885" w:author="BfG" w:date="2023-04-28T10:48:00Z" w:initials="BfG">
    <w:p w14:paraId="1D7A256B" w14:textId="77777777" w:rsidR="00185C3D" w:rsidRDefault="00185C3D" w:rsidP="00984E9A">
      <w:pPr>
        <w:pStyle w:val="Kommentartext"/>
      </w:pPr>
      <w:r>
        <w:rPr>
          <w:rStyle w:val="Kommentarzeichen"/>
        </w:rPr>
        <w:annotationRef/>
      </w:r>
      <w:r>
        <w:t>Verbreitung über Wasservögel, Fische – zumindest bei einigen Arten. Was ist mit „schiffsgebundener Verbreitung“?</w:t>
      </w:r>
    </w:p>
    <w:p w14:paraId="71FA29E6" w14:textId="77777777" w:rsidR="00185C3D" w:rsidRDefault="00185C3D" w:rsidP="00984E9A">
      <w:pPr>
        <w:pStyle w:val="Kommentartext"/>
      </w:pPr>
    </w:p>
  </w:comment>
  <w:comment w:id="886" w:author="Julia Walther" w:date="2023-10-31T17:05:00Z" w:initials="JW">
    <w:p w14:paraId="3BB0F561" w14:textId="153CF7E4" w:rsidR="00185C3D" w:rsidRDefault="00185C3D">
      <w:pPr>
        <w:pStyle w:val="Kommentartext"/>
      </w:pPr>
      <w:r>
        <w:rPr>
          <w:rStyle w:val="Kommentarzeichen"/>
        </w:rPr>
        <w:annotationRef/>
      </w:r>
      <w:r>
        <w:t>Wird noch geprüft.</w:t>
      </w:r>
    </w:p>
  </w:comment>
  <w:comment w:id="887" w:author="Kallmann, Jutta" w:date="2024-04-11T22:41:00Z" w:initials="KJ">
    <w:p w14:paraId="0E9DB869" w14:textId="105308FF" w:rsidR="00185C3D" w:rsidRDefault="00185C3D">
      <w:pPr>
        <w:pStyle w:val="Kommentartext"/>
      </w:pPr>
      <w:r>
        <w:rPr>
          <w:rStyle w:val="Kommentarzeichen"/>
        </w:rPr>
        <w:annotationRef/>
      </w:r>
      <w:r>
        <w:t>Aber die einzige FG-Typ 20 in BB sind die Oder und die Elbe und die haben Fließbewegung, also Drift. Die Aufwärtsbewegung wäre allerdings an die 2 km gebunden</w:t>
      </w:r>
    </w:p>
  </w:comment>
  <w:comment w:id="888" w:author="Kallmann, Jutta" w:date="2023-06-09T23:18:00Z" w:initials="KJ">
    <w:p w14:paraId="6015B121" w14:textId="77777777" w:rsidR="00185C3D" w:rsidRDefault="00185C3D" w:rsidP="00B35697">
      <w:pPr>
        <w:pStyle w:val="Kommentartext"/>
      </w:pPr>
      <w:r>
        <w:rPr>
          <w:rStyle w:val="Kommentarzeichen"/>
        </w:rPr>
        <w:annotationRef/>
      </w:r>
      <w:r>
        <w:t>Und Fließverhalten</w:t>
      </w:r>
    </w:p>
  </w:comment>
  <w:comment w:id="891" w:author="Kallmann, Jutta" w:date="2024-04-11T22:51:00Z" w:initials="KJ">
    <w:p w14:paraId="694083A0" w14:textId="5C825941" w:rsidR="00185C3D" w:rsidRDefault="00185C3D">
      <w:pPr>
        <w:pStyle w:val="Kommentartext"/>
      </w:pPr>
      <w:r>
        <w:rPr>
          <w:rStyle w:val="Kommentarzeichen"/>
        </w:rPr>
        <w:annotationRef/>
      </w:r>
      <w:r>
        <w:t>Dort sind keine Anforderungen formuliert</w:t>
      </w:r>
    </w:p>
  </w:comment>
  <w:comment w:id="896" w:author="Kallmann, Jutta" w:date="2024-04-11T22:52:00Z" w:initials="KJ">
    <w:p w14:paraId="18B50BB9" w14:textId="4FF9931A" w:rsidR="00185C3D" w:rsidRDefault="00185C3D">
      <w:pPr>
        <w:pStyle w:val="Kommentartext"/>
      </w:pPr>
      <w:r>
        <w:rPr>
          <w:rStyle w:val="Kommentarzeichen"/>
        </w:rPr>
        <w:annotationRef/>
      </w:r>
      <w:r>
        <w:t>Die Unterhaltung an Wasserstraßen ist spezifisch, es ist nicht automatisch davon auszugehen, dass regelmäßig bestimmte Maßnahmen durchgeführt werden. Vielmehr werden neben der laufend stattfinden Bewirtschaftung und Steuerung tendenziell in größeren Abständen Instandhaltungsmaßnahmen durchgeführt. Daneben gibt es Maßnahmen der Verkehrslenkung. Für alle diese Bereiche sollten Vorgaben formuliert werden</w:t>
      </w:r>
    </w:p>
  </w:comment>
  <w:comment w:id="901" w:author="BfG" w:date="2023-04-28T10:52:00Z" w:initials="BfG">
    <w:p w14:paraId="277C2ACA" w14:textId="77777777" w:rsidR="00185C3D" w:rsidRDefault="00185C3D" w:rsidP="000C169C">
      <w:pPr>
        <w:pStyle w:val="Kommentartext"/>
      </w:pPr>
      <w:r>
        <w:rPr>
          <w:rStyle w:val="Kommentarzeichen"/>
        </w:rPr>
        <w:annotationRef/>
      </w:r>
      <w:r>
        <w:t>Wenn der ökol. Zustand/Potenzial eines OWK im Zielzustand ist, ergibt sich keine Maßnahmenbegründung – zumindest nicht nach WRRL. Ausnahme: Eine Maßnahme in einem OWK (der sich im Zielzustand bereits befindet) führt dazu, dass in einem z. B. unterstromigen, sich nicht im Zielzustand befindlichen OWK derart beeinflusst wird, dass er den Zielzustand erreichen wird und in diesen OWK selbst keine Maßnahmen durchgeführt werden können.</w:t>
      </w:r>
    </w:p>
  </w:comment>
  <w:comment w:id="902" w:author="Dez U10" w:date="2023-07-13T10:43:00Z" w:initials="U10">
    <w:p w14:paraId="61825BAD" w14:textId="77777777" w:rsidR="00185C3D" w:rsidRDefault="00185C3D" w:rsidP="000C169C">
      <w:pPr>
        <w:pStyle w:val="Kommentartext"/>
      </w:pPr>
      <w:r>
        <w:rPr>
          <w:rStyle w:val="Kommentarzeichen"/>
        </w:rPr>
        <w:annotationRef/>
      </w:r>
      <w:r>
        <w:t>Auch das Stützen und Erhalten des guten ökologischen Zustands kann Maßnahmenbedarf generieren.</w:t>
      </w:r>
    </w:p>
  </w:comment>
  <w:comment w:id="903" w:author="Kallmann, Jutta" w:date="2024-04-11T23:20:00Z" w:initials="KJ">
    <w:p w14:paraId="281AF33A" w14:textId="7C12FF85" w:rsidR="00185C3D" w:rsidRDefault="00185C3D">
      <w:pPr>
        <w:pStyle w:val="Kommentartext"/>
      </w:pPr>
      <w:r>
        <w:rPr>
          <w:rStyle w:val="Kommentarzeichen"/>
        </w:rPr>
        <w:annotationRef/>
      </w:r>
      <w:r>
        <w:t>Wir untersetzen hier Maßnahmen des MaPro, die aufgrund von bestehenden Defiziten hergeleitet wurden. Wasserstraßen in gutem Zustand gibt es nicht. Es kann aber durchaus Abschnitte geben, in denen erhaltenswerte Elemente vorhanden sind.</w:t>
      </w:r>
    </w:p>
  </w:comment>
  <w:comment w:id="904" w:author="GDWS U10" w:date="2022-08-05T12:24:00Z" w:initials="K">
    <w:p w14:paraId="6D265BB7" w14:textId="77777777" w:rsidR="00185C3D" w:rsidRDefault="00185C3D" w:rsidP="000C169C">
      <w:pPr>
        <w:pStyle w:val="Kommentartext"/>
      </w:pPr>
      <w:r>
        <w:rPr>
          <w:rStyle w:val="Kommentarzeichen"/>
        </w:rPr>
        <w:annotationRef/>
      </w:r>
      <w:r>
        <w:t xml:space="preserve">Es ist an Bundeswasserstraßen nicht möglich, dass es zu umfangreichen eigendynamischen Laufverlegungen innerhalb eines Entwicklungskorridors kommen kann. Maximal können eigendynamische Prozesse bei der Gleit- und Pralluferentwicklung unter Beobachtung der Auswirkungen auf das Fahrwasser zugelassen werden. </w:t>
      </w:r>
    </w:p>
  </w:comment>
  <w:comment w:id="905" w:author="Julia Walther" w:date="2023-11-01T14:33:00Z" w:initials="JW">
    <w:p w14:paraId="1EDEB7EC" w14:textId="51B48A4E" w:rsidR="00185C3D" w:rsidRDefault="00185C3D">
      <w:pPr>
        <w:pStyle w:val="Kommentartext"/>
      </w:pPr>
      <w:r>
        <w:rPr>
          <w:rStyle w:val="Kommentarzeichen"/>
        </w:rPr>
        <w:annotationRef/>
      </w:r>
      <w:r>
        <w:t>Ich habe dazu einen Satz in der Kategorie „entwickeln“ ergänzt, da es beim umgestalten keine/nur eine untergeordnete Rolle spielt.</w:t>
      </w:r>
    </w:p>
  </w:comment>
  <w:comment w:id="906" w:author="Kallmann, Jutta" w:date="2024-04-11T23:24:00Z" w:initials="KJ">
    <w:p w14:paraId="75C375C0" w14:textId="662F70E6" w:rsidR="00185C3D" w:rsidRDefault="00185C3D">
      <w:pPr>
        <w:pStyle w:val="Kommentartext"/>
      </w:pPr>
      <w:r>
        <w:rPr>
          <w:rStyle w:val="Kommentarzeichen"/>
        </w:rPr>
        <w:annotationRef/>
      </w:r>
      <w:r>
        <w:t>Das beispiel gehört eher zu entwickeln</w:t>
      </w:r>
    </w:p>
  </w:comment>
  <w:comment w:id="907" w:author="Julia Walther" w:date="2024-04-25T08:45:00Z" w:initials="JW">
    <w:p w14:paraId="5DD83293" w14:textId="0867E74A" w:rsidR="00185C3D" w:rsidRDefault="00185C3D">
      <w:pPr>
        <w:pStyle w:val="Kommentartext"/>
      </w:pPr>
      <w:r>
        <w:rPr>
          <w:rStyle w:val="Kommentarzeichen"/>
        </w:rPr>
        <w:annotationRef/>
      </w:r>
      <w:r>
        <w:t>Wie im Satz benannt, sind diese Maßnahmen zusätzlich zu Umbauarbeiten am Gewässer zu berücksichtigen</w:t>
      </w:r>
    </w:p>
  </w:comment>
  <w:comment w:id="911" w:author="Dez U10" w:date="2023-05-12T07:59:00Z" w:initials="U10">
    <w:p w14:paraId="2623EA6C" w14:textId="77777777" w:rsidR="00185C3D" w:rsidRDefault="00185C3D" w:rsidP="000C169C">
      <w:pPr>
        <w:pStyle w:val="Kommentartext"/>
      </w:pPr>
      <w:r>
        <w:rPr>
          <w:rStyle w:val="Kommentarzeichen"/>
        </w:rPr>
        <w:annotationRef/>
      </w:r>
      <w:r>
        <w:rPr>
          <w:rStyle w:val="Kommentarzeichen"/>
        </w:rPr>
        <w:annotationRef/>
      </w:r>
      <w:r>
        <w:t xml:space="preserve">Eigendynamische großräumige Laufverlagerungen sind an einer BWaStr wie der Oder mit schifffahrtlicher Nutzung auch innerhalb eines festgelegten Entwicklungskorridors nicht möglich. </w:t>
      </w:r>
    </w:p>
    <w:p w14:paraId="4AE4EF80" w14:textId="77777777" w:rsidR="00185C3D" w:rsidRDefault="00185C3D" w:rsidP="000C169C">
      <w:pPr>
        <w:pStyle w:val="Kommentartext"/>
      </w:pPr>
    </w:p>
  </w:comment>
  <w:comment w:id="912" w:author="BfG" w:date="2023-04-28T10:54:00Z" w:initials="BfG">
    <w:p w14:paraId="4BC4D92A" w14:textId="77777777" w:rsidR="00185C3D" w:rsidRDefault="00185C3D" w:rsidP="000C169C">
      <w:pPr>
        <w:pStyle w:val="Kommentartext"/>
      </w:pPr>
      <w:r>
        <w:rPr>
          <w:rStyle w:val="Kommentarzeichen"/>
        </w:rPr>
        <w:annotationRef/>
      </w:r>
      <w:r>
        <w:t xml:space="preserve">Hier sollte ein Bezug zum WHG zur Duldung der Unterhaltung nach § 41 hergestellt werden. Diese umfasst neben der Sicherung legitimer Nutzungen eben auch gem. § 39 (1) Satz 4: </w:t>
      </w:r>
      <w:r>
        <w:rPr>
          <w:i/>
        </w:rPr>
        <w:t>„die Erhaltung und Förderung der ökologischen Funktionsfähigkeit des Gewässers insbesondere als Lebensraum von wild lebenden Tieren und Pflanzen,“</w:t>
      </w:r>
    </w:p>
    <w:p w14:paraId="59CC0E07" w14:textId="77777777" w:rsidR="00185C3D" w:rsidRDefault="00185C3D" w:rsidP="000C169C">
      <w:pPr>
        <w:pStyle w:val="Kommentartext"/>
      </w:pPr>
    </w:p>
  </w:comment>
  <w:comment w:id="919" w:author="Kallmann, Jutta" w:date="2024-04-11T23:38:00Z" w:initials="KJ">
    <w:p w14:paraId="5589CA3D" w14:textId="436B782F" w:rsidR="00185C3D" w:rsidRDefault="00185C3D">
      <w:pPr>
        <w:pStyle w:val="Kommentartext"/>
      </w:pPr>
      <w:r>
        <w:rPr>
          <w:rStyle w:val="Kommentarzeichen"/>
        </w:rPr>
        <w:annotationRef/>
      </w:r>
      <w:r>
        <w:t>Und gewässerrandstreifen?</w:t>
      </w:r>
    </w:p>
  </w:comment>
  <w:comment w:id="920" w:author="Julia Walther" w:date="2024-04-22T11:56:00Z" w:initials="JW">
    <w:p w14:paraId="79601D78" w14:textId="6700E829" w:rsidR="00185C3D" w:rsidRDefault="00185C3D">
      <w:pPr>
        <w:pStyle w:val="Kommentartext"/>
      </w:pPr>
      <w:r>
        <w:rPr>
          <w:rStyle w:val="Kommentarzeichen"/>
        </w:rPr>
        <w:annotationRef/>
      </w:r>
      <w:r>
        <w:t>ergänzt</w:t>
      </w:r>
    </w:p>
  </w:comment>
  <w:comment w:id="921" w:author="Kallmann, Jutta" w:date="2024-04-11T23:37:00Z" w:initials="KJ">
    <w:p w14:paraId="0DD4C879" w14:textId="6D149671" w:rsidR="00185C3D" w:rsidRDefault="00185C3D">
      <w:pPr>
        <w:pStyle w:val="Kommentartext"/>
      </w:pPr>
      <w:r>
        <w:rPr>
          <w:rStyle w:val="Kommentarzeichen"/>
        </w:rPr>
        <w:annotationRef/>
      </w:r>
      <w:r>
        <w:t>und Ufer?</w:t>
      </w:r>
    </w:p>
  </w:comment>
  <w:comment w:id="922" w:author="Julia Walther" w:date="2024-04-22T11:56:00Z" w:initials="JW">
    <w:p w14:paraId="4B587401" w14:textId="48D1C85A" w:rsidR="00185C3D" w:rsidRDefault="00185C3D">
      <w:pPr>
        <w:pStyle w:val="Kommentartext"/>
      </w:pPr>
      <w:r>
        <w:rPr>
          <w:rStyle w:val="Kommentarzeichen"/>
        </w:rPr>
        <w:annotationRef/>
      </w:r>
      <w:r>
        <w:t>Nicht erforderlich. Ausbauzustand ausreichend, aufgrund vorherrschender Restriktionen</w:t>
      </w:r>
    </w:p>
  </w:comment>
  <w:comment w:id="929" w:author="GDWS U10" w:date="2022-08-05T12:44:00Z" w:initials="K">
    <w:p w14:paraId="1E1510B6" w14:textId="77777777" w:rsidR="00185C3D" w:rsidRDefault="00185C3D" w:rsidP="000C169C">
      <w:pPr>
        <w:pStyle w:val="Kommentartext"/>
      </w:pPr>
      <w:r>
        <w:rPr>
          <w:rStyle w:val="Kommentarzeichen"/>
        </w:rPr>
        <w:annotationRef/>
      </w:r>
      <w:r>
        <w:t xml:space="preserve">Also muss ein Strahlursprung an der Oder eine Länge von mind. 4 km und eine Breite von 4.800 m aufweisen. Dieses Ziel erscheint an der Oder als extrem ambitioniert. </w:t>
      </w:r>
    </w:p>
    <w:p w14:paraId="292EE1F2" w14:textId="77777777" w:rsidR="00185C3D" w:rsidRDefault="00185C3D" w:rsidP="000C169C">
      <w:pPr>
        <w:pStyle w:val="Kommentartext"/>
      </w:pPr>
      <w:r>
        <w:br/>
        <w:t>Gelten die Werte immer für die deutsche und polnische Seite gemeinsam oder kann es getrennt betrachtet werden? Also 2.400 m Entwicklungskorridor auf deutscher Seite entspricht einem Strahlursprung, auch wenn auf der polnischen Seite kein Entwicklungskorridor besteht?</w:t>
      </w:r>
    </w:p>
    <w:p w14:paraId="069ED3DD" w14:textId="77777777" w:rsidR="00185C3D" w:rsidRDefault="00185C3D" w:rsidP="000C169C">
      <w:pPr>
        <w:pStyle w:val="Kommentartext"/>
      </w:pPr>
    </w:p>
    <w:p w14:paraId="16327BB0" w14:textId="77777777" w:rsidR="00185C3D" w:rsidRDefault="00185C3D" w:rsidP="000C169C">
      <w:pPr>
        <w:pStyle w:val="Kommentartext"/>
      </w:pPr>
      <w:r>
        <w:t>Wie passen die vorgegebenen Breiten und Längen der Funktionselemente zu den Randbedingungen der Fallgruppen? Gelten für alle Fallgruppen die gleichen Vorgaben für die Funktionselemente, auch wenn dann eine Herstellung von Strahlursprüngen und Trittsteinen von vornerein nicht möglich ist, z.B. im Fall von Bebauung?</w:t>
      </w:r>
    </w:p>
  </w:comment>
  <w:comment w:id="930" w:author="Kallmann, Jutta" w:date="2024-04-11T23:36:00Z" w:initials="KJ">
    <w:p w14:paraId="6BB7FF74" w14:textId="49C5246C" w:rsidR="00185C3D" w:rsidRDefault="00185C3D">
      <w:pPr>
        <w:pStyle w:val="Kommentartext"/>
      </w:pPr>
      <w:r>
        <w:rPr>
          <w:rStyle w:val="Kommentarzeichen"/>
        </w:rPr>
        <w:annotationRef/>
      </w:r>
      <w:r>
        <w:t>Deshalb wird es auch nur wenige Strahlursprünge geben, selbst bei Umsetzung aller Maßnahmen</w:t>
      </w:r>
    </w:p>
  </w:comment>
  <w:comment w:id="931" w:author="Julia Walther" w:date="2023-04-13T12:54:00Z" w:initials="JW">
    <w:p w14:paraId="29BFBD78" w14:textId="77777777" w:rsidR="00185C3D" w:rsidRDefault="00185C3D" w:rsidP="000C169C">
      <w:pPr>
        <w:pStyle w:val="Kommentartext"/>
      </w:pPr>
      <w:r>
        <w:rPr>
          <w:rStyle w:val="Kommentarzeichen"/>
        </w:rPr>
        <w:annotationRef/>
      </w:r>
      <w:r>
        <w:t>Die angegebenen Werte gelten für Funktionselemente, die sich auf das komplette Gewässer (linke/rechte Gewässerhälfte) erstrecken. Bei größeren Wasserstraßen können die Gewässerhälften auch separat betrachten werden. D.h. es kann auch nur einer Seite das Funktionselement Strahlursprung zugeordnet werden. In dem Fall ist dann die Hälfte des Flächenbedarfs aus Tabelle 22 zu berücksichtigen. Erläuterung dazu im Text eingefügt.</w:t>
      </w:r>
      <w:r>
        <w:br/>
      </w:r>
      <w:r>
        <w:br/>
        <w:t xml:space="preserve">Die Angaben gelten für alle Fallgruppen gleich. Restriktionen, wie bspw. Bebauung, werden bereits bei der Ableitung von Entwicklungszielen berücksichtigt. Somit ist nicht vorgesehen entlang der Oder im Bereich von Frankfurt Oder einen Strahlursprung zu platzieren, aufgrund des geringen Entwicklungsspielraums wird hier nur ein Durchgangsstrahlweg möglich sein. </w:t>
      </w:r>
    </w:p>
  </w:comment>
  <w:comment w:id="932" w:author="BfG" w:date="2023-04-28T10:54:00Z" w:initials="BfG">
    <w:p w14:paraId="3BD476B7" w14:textId="77777777" w:rsidR="00185C3D" w:rsidRDefault="00185C3D" w:rsidP="000C169C">
      <w:pPr>
        <w:pStyle w:val="Kommentartext"/>
      </w:pPr>
      <w:r>
        <w:rPr>
          <w:rStyle w:val="Kommentarzeichen"/>
        </w:rPr>
        <w:annotationRef/>
      </w:r>
      <w:r>
        <w:t>Der Hinweis auf einen „Flächenbedarf“ lässt auch einen Wert in einem Flächenmaß (m², ha oder Ähnliches) erwarten. Oder zumindest Hinweis, dass sich dieser aus den Längen- und Breitenangaben ergibt, sollte erfolgen.</w:t>
      </w:r>
    </w:p>
    <w:p w14:paraId="60DB2751" w14:textId="77777777" w:rsidR="00185C3D" w:rsidRDefault="00185C3D" w:rsidP="000C169C">
      <w:pPr>
        <w:pStyle w:val="Kommentartext"/>
      </w:pPr>
    </w:p>
    <w:p w14:paraId="52802A49" w14:textId="77777777" w:rsidR="00185C3D" w:rsidRDefault="00185C3D" w:rsidP="000C169C">
      <w:pPr>
        <w:pStyle w:val="Kommentartext"/>
      </w:pPr>
    </w:p>
  </w:comment>
  <w:comment w:id="933" w:author="Julia Walther" w:date="2023-11-01T14:57:00Z" w:initials="JW">
    <w:p w14:paraId="72C28F92" w14:textId="53AA75E9" w:rsidR="00185C3D" w:rsidRDefault="00185C3D">
      <w:pPr>
        <w:pStyle w:val="Kommentartext"/>
      </w:pPr>
      <w:r>
        <w:rPr>
          <w:rStyle w:val="Kommentarzeichen"/>
        </w:rPr>
        <w:annotationRef/>
      </w:r>
      <w:r>
        <w:t>Danke für den Hinweis, wurde im Text ergänzt.</w:t>
      </w:r>
    </w:p>
  </w:comment>
  <w:comment w:id="934" w:author="BfG" w:date="2023-07-04T16:09:00Z" w:initials="BfG">
    <w:p w14:paraId="19E326E3" w14:textId="77777777" w:rsidR="00185C3D" w:rsidRDefault="00185C3D" w:rsidP="000C169C">
      <w:pPr>
        <w:pStyle w:val="Kommentartext"/>
      </w:pPr>
      <w:r>
        <w:rPr>
          <w:rStyle w:val="Kommentarzeichen"/>
        </w:rPr>
        <w:annotationRef/>
      </w:r>
      <w:r w:rsidRPr="00822299">
        <w:t>Mit Blick auf Kommentare zuvor wird die Herangehensweise stark bezweifelt. Begründet wird dies zum Einen infolge der Zulässigkeit des für kleinere Gewässer entwickelte Verfahren auf die Oder und der „Richtigkeit“ des Weglassens der polnischen Gewässerstrecken. Wesentlich ist jedoch die mögliche Folge, dass bauwerksfreie Strecken eine signifikante Beeinträchtigung der legitimen Nutzung darstellen und deshalb nicht umsetzbar sind, mit der Konsequenz, dass für die Oder mindere Umweltziele im Sinne der WRRL in Anspruch genommen werden müssten.</w:t>
      </w:r>
    </w:p>
  </w:comment>
  <w:comment w:id="935" w:author="Julia Walther" w:date="2023-11-01T15:00:00Z" w:initials="JW">
    <w:p w14:paraId="58177E03" w14:textId="28898E7C" w:rsidR="00185C3D" w:rsidRDefault="00185C3D">
      <w:pPr>
        <w:pStyle w:val="Kommentartext"/>
      </w:pPr>
      <w:r>
        <w:rPr>
          <w:rStyle w:val="Kommentarzeichen"/>
        </w:rPr>
        <w:annotationRef/>
      </w:r>
      <w:r>
        <w:t>Die Methodik zur Flächenbedarfsermittlung gemäß der Blauen Richtlinie</w:t>
      </w:r>
      <w:r w:rsidRPr="00443C69">
        <w:t xml:space="preserve"> </w:t>
      </w:r>
      <w:r>
        <w:t xml:space="preserve">(MUNLV NRW, </w:t>
      </w:r>
      <w:r w:rsidRPr="00312EE8">
        <w:t>2010)</w:t>
      </w:r>
      <w:r>
        <w:t xml:space="preserve"> bezieht sich nicht auf die Methodik des STK. Wie bereits zu mehreren Veranstaltungen (PAG/UAG) erläutert, entsprechen die ermittelten Werte zum Flächenbedarf den realen Bedingungen. So entspricht die Breite des Strahlursprungs sehr gut dem eigentlichen Korridor der Altaue (siehe Bereich Nationalpark oder auch das Oderbruch).</w:t>
      </w:r>
    </w:p>
  </w:comment>
  <w:comment w:id="943" w:author="Kallmann, Jutta" w:date="2024-04-11T23:40:00Z" w:initials="KJ">
    <w:p w14:paraId="7026D1F5" w14:textId="689663EE" w:rsidR="00185C3D" w:rsidRDefault="00185C3D">
      <w:pPr>
        <w:pStyle w:val="Kommentartext"/>
      </w:pPr>
      <w:r>
        <w:rPr>
          <w:rStyle w:val="Kommentarzeichen"/>
        </w:rPr>
        <w:annotationRef/>
      </w:r>
      <w:r>
        <w:t>Verweis ergänzen (natürlicher talraum, Lage d er Oder mehr auf der deutschen oder der polnischen Seite…)</w:t>
      </w:r>
    </w:p>
  </w:comment>
  <w:comment w:id="948" w:author="BfG" w:date="2023-04-28T10:55:00Z" w:initials="BfG">
    <w:p w14:paraId="5E330D03" w14:textId="77777777" w:rsidR="00185C3D" w:rsidRDefault="00185C3D" w:rsidP="000C169C">
      <w:pPr>
        <w:pStyle w:val="Kommentartext"/>
      </w:pPr>
      <w:r>
        <w:rPr>
          <w:rStyle w:val="Kommentarzeichen"/>
        </w:rPr>
        <w:annotationRef/>
      </w:r>
      <w:r>
        <w:t xml:space="preserve">Notwendig für was? WRRL-Zielerreichung, als Blaues-Band-Projekt oder was? </w:t>
      </w:r>
    </w:p>
  </w:comment>
  <w:comment w:id="949" w:author="BfG" w:date="2023-07-04T14:57:00Z" w:initials="BfG">
    <w:p w14:paraId="67871DE7" w14:textId="77777777" w:rsidR="00185C3D" w:rsidRDefault="00185C3D" w:rsidP="000C169C">
      <w:pPr>
        <w:pStyle w:val="Kommentartext"/>
        <w:rPr>
          <w:color w:val="00B050"/>
        </w:rPr>
      </w:pPr>
      <w:r>
        <w:rPr>
          <w:rStyle w:val="Kommentarzeichen"/>
        </w:rPr>
        <w:annotationRef/>
      </w:r>
      <w:r>
        <w:t>Wenn WRRL, d</w:t>
      </w:r>
      <w:r w:rsidRPr="00822299">
        <w:t>ann sollte z. B. aber auch ausschließlich von LAWA-MNT etc. gesprochen werden. Hier scheinen sich aber WRRL-Vorgaben und solche des Blauen Bandes (unzulässiger Weise?) so zu vermengen, dass die Eindeutigkeit verloren geht. Eine Maßnahmen Identifizierung, Begründung und letztendlich Umsetzung, lässt sich nur aus wasserrechtlichen Erwägungen realisieren. Es dürfte nicht gelinge, diese naturschutzfachlich zu begründen. Um Win-Win-Situationen ausschöpfen zu können, braucht es m. E. eine klare Trennung der Motivationen um dann in Annäherung im konkreten Einzelfall auf einer bestimmten Fläche oder auch Bereich den bestmöglichen Nutzen auszuschöpfen.</w:t>
      </w:r>
    </w:p>
    <w:p w14:paraId="459323C0" w14:textId="77777777" w:rsidR="00185C3D" w:rsidRDefault="00185C3D" w:rsidP="000C169C">
      <w:pPr>
        <w:pStyle w:val="Kommentartext"/>
      </w:pPr>
    </w:p>
  </w:comment>
  <w:comment w:id="950" w:author="Kallmann, Jutta" w:date="2024-04-12T14:17:00Z" w:initials="KJ">
    <w:p w14:paraId="3053A61E" w14:textId="1324D255" w:rsidR="00185C3D" w:rsidRDefault="00185C3D">
      <w:pPr>
        <w:pStyle w:val="Kommentartext"/>
      </w:pPr>
      <w:r>
        <w:rPr>
          <w:rStyle w:val="Kommentarzeichen"/>
        </w:rPr>
        <w:annotationRef/>
      </w:r>
      <w:r>
        <w:t>Grundlage ist die Untersetzung von Maßnahmen zur Zielerreichung WRRL. Diese sind im Maßnahmenprogramm als LAWA-MNT dargestellt. Um als Grundlage für Förderprojekte im Rahmen des Auenprogramm oder der Umsetzung durch die WSV dienen zu können, ist es sinnvoll, die Maßnahmen so zu beschreiben, dass sie in die jeweiligen Förderprogramme passen. Der Maßnahmenkatalog enthält Bezüge untereinander, die jeweiligen Maßnahmenbezeichnungen werden parallel geführt, s.u.</w:t>
      </w:r>
    </w:p>
  </w:comment>
  <w:comment w:id="951" w:author="BfG" w:date="2023-04-28T10:55:00Z" w:initials="BfG">
    <w:p w14:paraId="6396EC64" w14:textId="77777777" w:rsidR="00185C3D" w:rsidRDefault="00185C3D" w:rsidP="000C169C">
      <w:pPr>
        <w:autoSpaceDE w:val="0"/>
        <w:autoSpaceDN w:val="0"/>
        <w:adjustRightInd w:val="0"/>
        <w:rPr>
          <w:rFonts w:ascii="DejaVuSansCondensed" w:hAnsi="DejaVuSansCondensed" w:cs="DejaVuSansCondensed"/>
          <w:i/>
          <w:sz w:val="20"/>
        </w:rPr>
      </w:pPr>
      <w:r>
        <w:rPr>
          <w:rStyle w:val="Kommentarzeichen"/>
        </w:rPr>
        <w:annotationRef/>
      </w:r>
      <w:r>
        <w:t xml:space="preserve">Abgesehen von Vorgaben aus Artikel 4 (1) Buchstabe c besteht kein Erfordernis, aus der WRRL heraus Maßnahmen zur Erreichung naturschutzfachlicher Ziele zu begründen. Nach WHG § 39 (2) ist jedoch: </w:t>
      </w:r>
      <w:r>
        <w:rPr>
          <w:i/>
        </w:rPr>
        <w:t xml:space="preserve">“ ... </w:t>
      </w:r>
      <w:r>
        <w:rPr>
          <w:rFonts w:ascii="DejaVuSansCondensed" w:hAnsi="DejaVuSansCondensed" w:cs="DejaVuSansCondensed"/>
          <w:i/>
          <w:sz w:val="20"/>
        </w:rPr>
        <w:t>Bei der Unterhaltung ist der</w:t>
      </w:r>
    </w:p>
    <w:p w14:paraId="2FF7AE1E" w14:textId="77777777" w:rsidR="00185C3D" w:rsidRDefault="00185C3D" w:rsidP="000C169C">
      <w:pPr>
        <w:pStyle w:val="Kommentartext"/>
        <w:rPr>
          <w:rFonts w:ascii="DejaVuSansCondensed" w:hAnsi="DejaVuSansCondensed" w:cs="DejaVuSansCondensed"/>
          <w:i/>
        </w:rPr>
      </w:pPr>
      <w:r>
        <w:rPr>
          <w:rFonts w:ascii="DejaVuSansCondensed" w:hAnsi="DejaVuSansCondensed" w:cs="DejaVuSansCondensed"/>
          <w:i/>
        </w:rPr>
        <w:t xml:space="preserve">Erhaltung der Leistungs- und Funktionsfähigkeit des Naturhaushalts Rechnung zu tragen ...“ </w:t>
      </w:r>
      <w:r>
        <w:rPr>
          <w:rFonts w:ascii="DejaVuSansCondensed" w:hAnsi="DejaVuSansCondensed" w:cs="DejaVuSansCondensed"/>
        </w:rPr>
        <w:t xml:space="preserve">zu berücksichtigen und gem. § 69 (1) </w:t>
      </w:r>
      <w:r>
        <w:rPr>
          <w:rFonts w:ascii="DejaVuSansCondensed" w:hAnsi="DejaVuSansCondensed" w:cs="DejaVuSansCondensed"/>
          <w:i/>
        </w:rPr>
        <w:t>„Gewässer sind so auszubauen, dass ... naturraumtypische Lebensgemeinschaften bewahrt und sonstige nachteilige Veränderungen des Zustands des Gewässers vermieden oder, soweit dies nicht möglich ist, ausgeglichen werden.“</w:t>
      </w:r>
    </w:p>
    <w:p w14:paraId="4BDF7D0E" w14:textId="77777777" w:rsidR="00185C3D" w:rsidRDefault="00185C3D" w:rsidP="000C169C">
      <w:pPr>
        <w:pStyle w:val="Kommentartext"/>
      </w:pPr>
      <w:r>
        <w:t>Eine weitergehende Verpflichtung, Maßnahmen zur Erreichung naturschutzfachlicher Ziele zu ergreifen, besteht aus dem Wasserrecht nicht.</w:t>
      </w:r>
    </w:p>
  </w:comment>
  <w:comment w:id="952" w:author="Dez U10" w:date="2023-07-13T10:45:00Z" w:initials="U10">
    <w:p w14:paraId="57CD58DA" w14:textId="77777777" w:rsidR="00185C3D" w:rsidRDefault="00185C3D" w:rsidP="000C169C">
      <w:pPr>
        <w:pStyle w:val="Kommentartext"/>
      </w:pPr>
      <w:r>
        <w:rPr>
          <w:rStyle w:val="Kommentarzeichen"/>
        </w:rPr>
        <w:annotationRef/>
      </w:r>
      <w:r>
        <w:t>Für die WSV ist das zutreffend, diese MBS geht jedoch über die WSV-Zuständigkeit hinaus.</w:t>
      </w:r>
    </w:p>
  </w:comment>
  <w:comment w:id="965" w:author="Julia Walther" w:date="2021-10-05T13:16:00Z" w:initials="JW">
    <w:p w14:paraId="487D3EFF" w14:textId="77777777" w:rsidR="00185C3D" w:rsidRDefault="00185C3D" w:rsidP="006676F0">
      <w:pPr>
        <w:pStyle w:val="Kommentartext"/>
        <w:rPr>
          <w:color w:val="1F497D"/>
        </w:rPr>
      </w:pPr>
      <w:r>
        <w:rPr>
          <w:rStyle w:val="Kommentarzeichen"/>
        </w:rPr>
        <w:annotationRef/>
      </w:r>
      <w:r>
        <w:rPr>
          <w:color w:val="1F497D"/>
        </w:rPr>
        <w:t>Kommentar Fr. Kallmann:</w:t>
      </w:r>
    </w:p>
    <w:p w14:paraId="07E685EC" w14:textId="77777777" w:rsidR="00185C3D" w:rsidRDefault="00185C3D" w:rsidP="006676F0">
      <w:pPr>
        <w:pStyle w:val="Kommentartext"/>
        <w:rPr>
          <w:color w:val="1F497D"/>
        </w:rPr>
      </w:pPr>
    </w:p>
    <w:p w14:paraId="31AC6B94" w14:textId="77777777" w:rsidR="00185C3D" w:rsidRDefault="00185C3D" w:rsidP="006676F0">
      <w:pPr>
        <w:pStyle w:val="Kommentartext"/>
      </w:pPr>
      <w:r>
        <w:rPr>
          <w:color w:val="1F497D"/>
        </w:rPr>
        <w:t>sofern Maßnahmensteckbriefe bereits existieren, können diese übernommen oder darauf verwiesen werden</w:t>
      </w:r>
    </w:p>
  </w:comment>
  <w:comment w:id="966" w:author="GDWS U10" w:date="2022-08-05T13:08:00Z" w:initials="K">
    <w:p w14:paraId="3EA7D320" w14:textId="77777777" w:rsidR="00185C3D" w:rsidRDefault="00185C3D" w:rsidP="006676F0">
      <w:pPr>
        <w:pStyle w:val="Kommentartext"/>
      </w:pPr>
      <w:r>
        <w:rPr>
          <w:rStyle w:val="Kommentarzeichen"/>
        </w:rPr>
        <w:annotationRef/>
      </w:r>
      <w:r>
        <w:t>Die GDWS arbeitet derzeit selber an der Entwicklung von Maßnahmensteckbriefen in Abstimmung mit der BAW (Ableitung von Einzelmaßnahmen aus den LAWA-BLANO Maßnahmentypen). Dieser Erarbeitungsprozess wird aber noch länger dauern.</w:t>
      </w:r>
    </w:p>
  </w:comment>
  <w:comment w:id="967" w:author="Kallmann, Jutta" w:date="2023-06-09T23:22:00Z" w:initials="KJ">
    <w:p w14:paraId="475B3B9B" w14:textId="77777777" w:rsidR="00185C3D" w:rsidRDefault="00185C3D" w:rsidP="006676F0">
      <w:pPr>
        <w:pStyle w:val="Kommentartext"/>
      </w:pPr>
      <w:r>
        <w:rPr>
          <w:rStyle w:val="Kommentarzeichen"/>
        </w:rPr>
        <w:annotationRef/>
      </w:r>
      <w:r>
        <w:t>Siehe Anmerkungen in den Maßnahmensteckbriefen sowie in der Mail</w:t>
      </w:r>
    </w:p>
    <w:p w14:paraId="120A8001" w14:textId="77777777" w:rsidR="00185C3D" w:rsidRDefault="00185C3D" w:rsidP="006676F0">
      <w:pPr>
        <w:pStyle w:val="Kommentartext"/>
      </w:pPr>
      <w:r>
        <w:t>Bezug zu Maßnahmensteckbriefen der WSV aufgreifen, Maßnahmesteckbriefe von DWA M610 sowie RL Unterhaltung in Brandenburg auf möglich relevante Inhalte sichten</w:t>
      </w:r>
    </w:p>
  </w:comment>
  <w:comment w:id="968" w:author="Julia Walther" w:date="2023-04-13T14:44:00Z" w:initials="JW">
    <w:p w14:paraId="5A61B890" w14:textId="77777777" w:rsidR="00185C3D" w:rsidRDefault="00185C3D" w:rsidP="00924C2E">
      <w:pPr>
        <w:pStyle w:val="BerichtText"/>
      </w:pPr>
      <w:r>
        <w:rPr>
          <w:rStyle w:val="Kommentarzeichen"/>
        </w:rPr>
        <w:annotationRef/>
      </w:r>
      <w:hyperlink r:id="rId5" w:history="1">
        <w:r>
          <w:rPr>
            <w:rStyle w:val="Hyperlink"/>
          </w:rPr>
          <w:t>https://www.bafg.de/DE/08_Ref/U1/01_Arbeitshilfen/05_LF_Umweltbelange_Unterhaltung/unterhaltung-leitfaden.pdf?__blob=publicationFile</w:t>
        </w:r>
      </w:hyperlink>
    </w:p>
    <w:p w14:paraId="71F2470C" w14:textId="77777777" w:rsidR="00185C3D" w:rsidRPr="00AC31E1" w:rsidRDefault="00185C3D" w:rsidP="00924C2E">
      <w:pPr>
        <w:pStyle w:val="BerichtText"/>
      </w:pPr>
      <w:r w:rsidRPr="00AC31E1">
        <w:t>Mail Fr. Heinzner, 16.06.22</w:t>
      </w:r>
    </w:p>
    <w:p w14:paraId="23D2CD57" w14:textId="066A38FE" w:rsidR="00185C3D" w:rsidRPr="00AC31E1" w:rsidRDefault="00185C3D">
      <w:pPr>
        <w:pStyle w:val="Kommentartext"/>
      </w:pPr>
    </w:p>
    <w:p w14:paraId="672FD554" w14:textId="058A1E44" w:rsidR="00185C3D" w:rsidRPr="00924C2E" w:rsidRDefault="00185C3D" w:rsidP="00924C2E">
      <w:pPr>
        <w:pStyle w:val="BerichtText"/>
        <w:rPr>
          <w:color w:val="FF0000"/>
        </w:rPr>
      </w:pPr>
      <w:r w:rsidRPr="00AC31E1">
        <w:t>In diesem Katalog, untersetzt durch Maßnahmensteckbriefe mit Erläuterungen zur Umsetzung und Wirkungsweise der Maßnahmen, lassen sich auch sämtliche Grundprinzipien der naturnahen und nachhaltigen Gewässerunterhaltung und –entwicklung (Umgang mit Flussholz, Geschiebe, Bewirtschaftungs- und Unterhaltungsleistungen und –maßnahmen) abbilden.</w:t>
      </w:r>
    </w:p>
  </w:comment>
  <w:comment w:id="969" w:author="Julia Walther" w:date="2023-11-01T15:35:00Z" w:initials="JW">
    <w:p w14:paraId="5F493ABC" w14:textId="7D3041CA" w:rsidR="00185C3D" w:rsidRDefault="00185C3D">
      <w:pPr>
        <w:pStyle w:val="Kommentartext"/>
      </w:pPr>
      <w:r>
        <w:rPr>
          <w:rStyle w:val="Kommentarzeichen"/>
        </w:rPr>
        <w:annotationRef/>
      </w:r>
      <w:r>
        <w:t>Wird derzeit noch ergänzt.</w:t>
      </w:r>
    </w:p>
  </w:comment>
  <w:comment w:id="970" w:author="Kallmann, Jutta" w:date="2023-06-09T23:24:00Z" w:initials="KJ">
    <w:p w14:paraId="680992F6" w14:textId="77777777" w:rsidR="00185C3D" w:rsidRDefault="00185C3D" w:rsidP="006676F0">
      <w:pPr>
        <w:pStyle w:val="Kommentartext"/>
      </w:pPr>
      <w:r>
        <w:rPr>
          <w:rStyle w:val="Kommentarzeichen"/>
        </w:rPr>
        <w:annotationRef/>
      </w:r>
      <w:r>
        <w:t>Dann sollten sie aber auch umfangreicher werden, um die sehr unterschiedlcihen Anforderungen freifließender und staugeregelter Strecken abzubilden</w:t>
      </w:r>
    </w:p>
  </w:comment>
  <w:comment w:id="971" w:author="Julia Walther" w:date="2023-12-07T15:26:00Z" w:initials="JW">
    <w:p w14:paraId="067940CE" w14:textId="1F760D7E" w:rsidR="00185C3D" w:rsidRDefault="00185C3D">
      <w:pPr>
        <w:pStyle w:val="Kommentartext"/>
      </w:pPr>
      <w:r>
        <w:rPr>
          <w:rStyle w:val="Kommentarzeichen"/>
        </w:rPr>
        <w:annotationRef/>
      </w:r>
      <w:r>
        <w:t>Werden wir nochmals prüfen. Ihnen liegen auch noch nicht alle Steckbriefe vor (Auenmaßnahmen noch nicht vollständig)</w:t>
      </w:r>
    </w:p>
  </w:comment>
  <w:comment w:id="974" w:author="GDWS U10" w:date="2022-07-19T11:15:00Z" w:initials="K">
    <w:p w14:paraId="7C7A2A6E" w14:textId="77777777" w:rsidR="00185C3D" w:rsidRDefault="00185C3D" w:rsidP="00785FF9">
      <w:pPr>
        <w:pStyle w:val="Kommentartext"/>
      </w:pPr>
      <w:r>
        <w:rPr>
          <w:rStyle w:val="Kommentarzeichen"/>
        </w:rPr>
        <w:annotationRef/>
      </w:r>
      <w:r>
        <w:t>Sind in einem Abschnitt mehrere Fallgruppen möglich? Im Absatz davor hatte ich es so verstanden, dass ein Abschnitt einer Fallgruppe entspricht?</w:t>
      </w:r>
    </w:p>
  </w:comment>
  <w:comment w:id="975" w:author="Julia Walther" w:date="2023-04-14T11:38:00Z" w:initials="JW">
    <w:p w14:paraId="54FDF82A" w14:textId="774CD578" w:rsidR="00185C3D" w:rsidRDefault="00185C3D">
      <w:pPr>
        <w:pStyle w:val="Kommentartext"/>
      </w:pPr>
      <w:r>
        <w:rPr>
          <w:rStyle w:val="Kommentarzeichen"/>
        </w:rPr>
        <w:annotationRef/>
      </w:r>
      <w:r>
        <w:t>Ein Abschnitt ist zusätzlich in die rechte/linke Gewäserhälfte gegliedert. Durch Bestandsunterschiede kann somit ein Abschnitt auch zwei verschiedene Fallgruppen zugewiesen bekommen.</w:t>
      </w:r>
    </w:p>
  </w:comment>
  <w:comment w:id="980" w:author="Julia Walther" w:date="2023-10-24T17:08:00Z" w:initials="JW">
    <w:p w14:paraId="06ABBF4B" w14:textId="77777777" w:rsidR="00185C3D" w:rsidRPr="00B128F1" w:rsidRDefault="00185C3D" w:rsidP="008A7112">
      <w:pPr>
        <w:pStyle w:val="AktennotizAufzhlung"/>
        <w:numPr>
          <w:ilvl w:val="0"/>
          <w:numId w:val="0"/>
        </w:numPr>
      </w:pPr>
      <w:r>
        <w:rPr>
          <w:rStyle w:val="Kommentarzeichen"/>
        </w:rPr>
        <w:annotationRef/>
      </w:r>
      <w:r>
        <w:t>F</w:t>
      </w:r>
      <w:r w:rsidRPr="00B128F1">
        <w:t xml:space="preserve">r. Heinzner: In Kapitel 7.2 „Prüfung und Anpassung Handlungserfordernisse“ wird lediglich auf Maßnahmen Bezug genommen, die die WSV betreffen. Es fehlt der Bezug zu Maßnahmen, die im Rahmen des </w:t>
      </w:r>
      <w:r>
        <w:t xml:space="preserve">Auenförderprogramms des </w:t>
      </w:r>
      <w:r w:rsidRPr="00B128F1">
        <w:t xml:space="preserve">Bundesprogramms BBD </w:t>
      </w:r>
      <w:r>
        <w:t xml:space="preserve">oder der WRRL außerhalb der Zuständigkeit der WSV von Dritten </w:t>
      </w:r>
      <w:r w:rsidRPr="00B128F1">
        <w:t>umsetzbar wären. Bitte um Ergänzung im Erläuterungsbericht.</w:t>
      </w:r>
      <w:r>
        <w:t xml:space="preserve"> Weitere detaillierte Hinweise zu dem Kapitel werden mit der Kommentierung des Methodikberichts abgegeben.</w:t>
      </w:r>
    </w:p>
    <w:p w14:paraId="05D666E8" w14:textId="77777777" w:rsidR="00185C3D" w:rsidRDefault="00185C3D" w:rsidP="008A7112">
      <w:pPr>
        <w:pStyle w:val="Kommentartext"/>
      </w:pPr>
    </w:p>
  </w:comment>
  <w:comment w:id="981" w:author="Julia Walther" w:date="2023-10-31T11:15:00Z" w:initials="JW">
    <w:p w14:paraId="0D3690C6" w14:textId="77777777" w:rsidR="00185C3D" w:rsidRDefault="00185C3D" w:rsidP="008A7112">
      <w:pPr>
        <w:pStyle w:val="Kommentartext"/>
      </w:pPr>
      <w:r>
        <w:rPr>
          <w:rStyle w:val="Kommentarzeichen"/>
        </w:rPr>
        <w:annotationRef/>
      </w:r>
      <w:r>
        <w:t xml:space="preserve">Vielen Dank für den Hinweis. Die Anmerkung haben wir eingearbeitet. Bitte beachten Sie, dass die genannte Textpassage sich nun im Kapitel 12.1 wiederfindet. Nach Überarbeitung der Methodik wurde festgehalten, dass die Zuordnung der Maßnahmenträger für die Handlungsanalyse noch nicht erforderlich ist. Es ist vorerst relevant zu ermitteln „WAS“ notwendig ist. Erst dann ist festzuhalten „WER“ zuständig ist. Diese Zuordnung erfolgt erst im Rahmen der Erstellung von spezifischen Projektsteckbriefen (vgl Kap. 12). </w:t>
      </w:r>
    </w:p>
  </w:comment>
  <w:comment w:id="984" w:author="Kallmann, Jutta" w:date="2024-02-19T17:19:00Z" w:initials="KJ">
    <w:p w14:paraId="015CC224" w14:textId="77777777" w:rsidR="00185C3D" w:rsidRDefault="00185C3D" w:rsidP="008A7112">
      <w:pPr>
        <w:pStyle w:val="Kommentartext"/>
      </w:pPr>
      <w:r>
        <w:rPr>
          <w:rStyle w:val="Kommentarzeichen"/>
        </w:rPr>
        <w:annotationRef/>
      </w:r>
      <w:r>
        <w:t>Eine Spalte mit Begründung einfügen, statt eines fiktiven Beispiels kann auch die Alte Oder genommen werden</w:t>
      </w:r>
    </w:p>
  </w:comment>
  <w:comment w:id="1053" w:author="Dez U10" w:date="2023-05-12T07:55:00Z" w:initials="U10">
    <w:p w14:paraId="3613ABE3" w14:textId="77777777" w:rsidR="00185C3D" w:rsidRDefault="00185C3D" w:rsidP="00837E65">
      <w:pPr>
        <w:pStyle w:val="Kommentartext"/>
      </w:pPr>
      <w:r>
        <w:rPr>
          <w:rStyle w:val="Kommentarzeichen"/>
        </w:rPr>
        <w:annotationRef/>
      </w:r>
      <w:r>
        <w:t>Dritte können beispielsweise im Rahmen des BBD außerhalb der Zuständigkeit der WSV in der Aue oder am Ufer tätig werden.</w:t>
      </w:r>
    </w:p>
  </w:comment>
  <w:comment w:id="1056" w:author="Kallmann, Jutta" w:date="2024-04-12T14:43:00Z" w:initials="KJ">
    <w:p w14:paraId="165FDD68" w14:textId="2FF0B42F" w:rsidR="00185C3D" w:rsidRDefault="00185C3D">
      <w:pPr>
        <w:pStyle w:val="Kommentartext"/>
      </w:pPr>
      <w:r>
        <w:rPr>
          <w:rStyle w:val="Kommentarzeichen"/>
        </w:rPr>
        <w:annotationRef/>
      </w:r>
      <w:r>
        <w:t>Formulierung prüfen. V: W26</w:t>
      </w:r>
    </w:p>
  </w:comment>
  <w:comment w:id="1068" w:author="BfG" w:date="2023-04-28T10:56:00Z" w:initials="BfG">
    <w:p w14:paraId="4C961881" w14:textId="77777777" w:rsidR="00185C3D" w:rsidRDefault="00185C3D" w:rsidP="000C169C">
      <w:pPr>
        <w:pStyle w:val="Kommentartext"/>
      </w:pPr>
      <w:r>
        <w:rPr>
          <w:rStyle w:val="Kommentarzeichen"/>
        </w:rPr>
        <w:annotationRef/>
      </w:r>
      <w:r>
        <w:t>Bei ggf. widerstreitenden Belangen mag der Hinweis aus dem Leitlinienpapier Papier der Kommission zur geplanten Nature-Restoration Verordnung (dort Art 7 Wiederherstellung 25.000 km freifließender Flüsse) bei der Entscheidungsfindung und Priorisierung helfen:</w:t>
      </w:r>
    </w:p>
    <w:p w14:paraId="3536F803" w14:textId="77777777" w:rsidR="00185C3D" w:rsidRDefault="00185C3D" w:rsidP="000C169C">
      <w:pPr>
        <w:pStyle w:val="Kommentartext"/>
      </w:pPr>
      <w:r>
        <w:t xml:space="preserve">Artikel 7 adressiert die 25.000 km freifließenden Flüsse (da es um Biodiversitätszielstellungen geht, sind die Anforderungen höher als der Zielzustand der WRRL also sehr guter Zustand). </w:t>
      </w:r>
      <w:r>
        <w:rPr>
          <w:lang w:val="en-GB"/>
        </w:rPr>
        <w:t xml:space="preserve">Die Kommission hat hierzu ein Leitliniendokument „Barrier removal“ herausgegeben.  Dort heisst es auf Seite 22: </w:t>
      </w:r>
      <w:r>
        <w:rPr>
          <w:i/>
          <w:lang w:val="en-GB"/>
        </w:rPr>
        <w:t xml:space="preserve">“ Conversely, the ecological importance of some artificial structures should be recognised: in some cases, structures that are no longer serving their primary purpose have created specific ecological niches. Due consideration should thus be given to the possible presence of native relict species populations that have survived thanks to the isolation. </w:t>
      </w:r>
      <w:r>
        <w:rPr>
          <w:i/>
          <w:highlight w:val="yellow"/>
          <w:lang w:val="en-GB"/>
        </w:rPr>
        <w:t>Nevertheless, the restoration of fluvial processes should be considered a priority against the conservation of local habitats formed due to artificial alterations, unless these habitats are crucial for regional conservation purposes</w:t>
      </w:r>
      <w:r>
        <w:rPr>
          <w:i/>
          <w:lang w:val="en-GB"/>
        </w:rPr>
        <w:t>.“</w:t>
      </w:r>
      <w:r>
        <w:rPr>
          <w:lang w:val="en-GB"/>
        </w:rPr>
        <w:t xml:space="preserve"> </w:t>
      </w:r>
      <w:r>
        <w:t>Was die Wiederherstellung der Durchgängigkeit i. d. R. gegenüber dem Schutz vorhandener Habitate priorisiert.</w:t>
      </w:r>
    </w:p>
    <w:p w14:paraId="18D55B31" w14:textId="77777777" w:rsidR="00185C3D" w:rsidRDefault="00185C3D" w:rsidP="000C169C">
      <w:pPr>
        <w:pStyle w:val="Kommentartext"/>
      </w:pPr>
    </w:p>
  </w:comment>
  <w:comment w:id="1069" w:author="Julia Walther" w:date="2023-11-01T16:43:00Z" w:initials="JW">
    <w:p w14:paraId="427D22FF" w14:textId="2F5B375C" w:rsidR="00185C3D" w:rsidRDefault="00185C3D">
      <w:pPr>
        <w:pStyle w:val="Kommentartext"/>
      </w:pPr>
      <w:r>
        <w:rPr>
          <w:rStyle w:val="Kommentarzeichen"/>
        </w:rPr>
        <w:annotationRef/>
      </w:r>
      <w:r>
        <w:t>Vielen Dank für den Hinweis, wird noch geprüft</w:t>
      </w:r>
    </w:p>
  </w:comment>
  <w:comment w:id="1070" w:author="Kallmann, Jutta" w:date="2024-04-12T14:51:00Z" w:initials="KJ">
    <w:p w14:paraId="57A43785" w14:textId="773995D0" w:rsidR="00185C3D" w:rsidRDefault="00185C3D">
      <w:pPr>
        <w:pStyle w:val="Kommentartext"/>
      </w:pPr>
      <w:r>
        <w:rPr>
          <w:rStyle w:val="Kommentarzeichen"/>
        </w:rPr>
        <w:annotationRef/>
      </w:r>
      <w:r>
        <w:t>Es gibt auch ein weiteres Papier der KOM zu dem Verhältnis WRRL und Natura 2000, in dem auf den Vorrang primärer LRT abgestellt wird, Literatur wird herausgesucht</w:t>
      </w:r>
    </w:p>
  </w:comment>
  <w:comment w:id="1071" w:author="BfG" w:date="2023-04-28T10:57:00Z" w:initials="BfG">
    <w:p w14:paraId="7FEA26E0" w14:textId="77777777" w:rsidR="00185C3D" w:rsidRDefault="00185C3D" w:rsidP="000C169C">
      <w:pPr>
        <w:pStyle w:val="Kommentartext"/>
      </w:pPr>
      <w:r>
        <w:rPr>
          <w:rStyle w:val="Kommentarzeichen"/>
        </w:rPr>
        <w:annotationRef/>
      </w:r>
      <w:r>
        <w:t>Hier sollte klar zwischen behördlichen Zuständigkeiten und nützliche Beteiligung anderer Institutionen unterschieden werden. Zur Abwägung s. auch Kommentar zuvor.</w:t>
      </w:r>
    </w:p>
  </w:comment>
  <w:comment w:id="1072" w:author="Kallmann, Jutta" w:date="2024-04-12T14:48:00Z" w:initials="KJ">
    <w:p w14:paraId="69C21DBD" w14:textId="194D2B8B" w:rsidR="00185C3D" w:rsidRDefault="00185C3D">
      <w:pPr>
        <w:pStyle w:val="Kommentartext"/>
      </w:pPr>
      <w:r>
        <w:rPr>
          <w:rStyle w:val="Kommentarzeichen"/>
        </w:rPr>
        <w:annotationRef/>
      </w:r>
      <w:r>
        <w:t>Synergien setzen keine Zuständigkeiten außer Kraft</w:t>
      </w:r>
    </w:p>
  </w:comment>
  <w:comment w:id="1074" w:author="Julia Walther" w:date="2023-10-30T11:09:00Z" w:initials="JW">
    <w:p w14:paraId="4C3C1520" w14:textId="58EFFC6F" w:rsidR="00185C3D" w:rsidRDefault="00185C3D">
      <w:pPr>
        <w:pStyle w:val="Kommentartext"/>
      </w:pPr>
      <w:r>
        <w:rPr>
          <w:rStyle w:val="Kommentarzeichen"/>
        </w:rPr>
        <w:annotationRef/>
      </w:r>
      <w:r>
        <w:t>Anmerkung BfG:</w:t>
      </w:r>
    </w:p>
    <w:p w14:paraId="09B4082B" w14:textId="129CDE26" w:rsidR="00185C3D" w:rsidRDefault="00185C3D">
      <w:pPr>
        <w:pStyle w:val="Kommentartext"/>
      </w:pPr>
      <w:r>
        <w:t>Hierzu gibt es einschlägige Ausarbeitungen der LAWA, welche berücksichtigt werden sollten</w:t>
      </w:r>
    </w:p>
  </w:comment>
  <w:comment w:id="1076" w:author="Kallmann, Jutta" w:date="2023-06-09T23:26:00Z" w:initials="KJ">
    <w:p w14:paraId="7DF9AE26" w14:textId="77777777" w:rsidR="00185C3D" w:rsidRDefault="00185C3D" w:rsidP="006676F0">
      <w:pPr>
        <w:pStyle w:val="Kommentartext"/>
      </w:pPr>
      <w:r>
        <w:rPr>
          <w:rStyle w:val="Kommentarzeichen"/>
        </w:rPr>
        <w:annotationRef/>
      </w:r>
      <w:r>
        <w:t>Noch zu allgemein</w:t>
      </w:r>
    </w:p>
  </w:comment>
  <w:comment w:id="1077" w:author="Julia Walther" w:date="2023-12-07T15:28:00Z" w:initials="JW">
    <w:p w14:paraId="4B255C50" w14:textId="1E0B7716" w:rsidR="00185C3D" w:rsidRDefault="00185C3D">
      <w:pPr>
        <w:pStyle w:val="Kommentartext"/>
      </w:pPr>
      <w:r>
        <w:rPr>
          <w:rStyle w:val="Kommentarzeichen"/>
        </w:rPr>
        <w:annotationRef/>
      </w:r>
      <w:r>
        <w:t>Können Sie bitte Ihre Anmerkung noch konkretisieren und darlegen, was Ihnen im Detail fehlt?</w:t>
      </w:r>
    </w:p>
  </w:comment>
  <w:comment w:id="1078" w:author="BfG" w:date="2023-04-28T10:58:00Z" w:initials="BfG">
    <w:p w14:paraId="6FC5EC26" w14:textId="77777777" w:rsidR="00185C3D" w:rsidRDefault="00185C3D" w:rsidP="000C169C">
      <w:pPr>
        <w:pStyle w:val="NurText"/>
      </w:pPr>
      <w:r>
        <w:rPr>
          <w:rStyle w:val="Kommentarzeichen"/>
        </w:rPr>
        <w:annotationRef/>
      </w:r>
      <w:r>
        <w:t xml:space="preserve">Unspezifisch. Sind hier alle gemeint oder nur die zur Erreichung von ökologischen Zielen im weiteren Sinne? Auch letztere sind auf WRRL-Konformität zu prüfen. Nicht jede „gut gemeinte“ Ausbaumaße ist automatisch auch wasserrechtskonform, insbesondere im Lichte des Verschlechterungsverbotes. Auf die EuGH-Klarstellung im Urteil C‑525/20 vom 5. Mai 2022 </w:t>
      </w:r>
      <w:hyperlink r:id="rId6" w:history="1">
        <w:r>
          <w:rPr>
            <w:rStyle w:val="Hyperlink"/>
          </w:rPr>
          <w:t>https://curia.europa.eu/juris/document/document.jsf?text=&amp;docid=258871&amp;pageIndex=0&amp;doclang=DE&amp;mode=req&amp;dir=&amp;occ=first&amp;part=1</w:t>
        </w:r>
      </w:hyperlink>
      <w:r>
        <w:t xml:space="preserve"> wird hingewiesen.</w:t>
      </w:r>
    </w:p>
    <w:p w14:paraId="1701538F" w14:textId="77777777" w:rsidR="00185C3D" w:rsidRDefault="00185C3D" w:rsidP="000C169C">
      <w:pPr>
        <w:pStyle w:val="NurText"/>
      </w:pPr>
      <w:r>
        <w:t>Rn. 45      Nach alledem ist auf die beiden vorgelegten Fragen zu antworten, dass Art. 4 der Richtlinie 2000/60 dahin auszulegen ist, dass er es den Mitgliedstaaten nicht erlaubt, bei der Beurteilung, ob ein konkretes Programm oder Vorhaben mit dem Ziel der Verhinderung einer Verschlechterung der Wasserqualität vereinbar ist, vorübergehende Auswirkungen von kurzer Dauer und ohne langfristige Folgen für die Gewässer nicht zu berücksichtigen, es sei denn, dass sich diese Auswirkungen ihrem Wesen nach offensichtlich nur geringfügig auf den Zustand der betroffenen Wasserkörper auswirken und im Sinne dieser Bestimmung nicht zu einer „Verschlechterung“ ihres Zustands führen können. Stellen die zuständigen nationalen Behörden im Rahmen des Genehmigungsverfahrens eines Programms oder eines Vorhabens fest, dass es zu einer solchen Verschlechterung führen kann, kann dieses Programm oder Vorhaben auch im Fall einer bloß vorübergehenden Verschlechterung nur dann genehmigt werden, wenn die Bedingungen von Art. 4 Abs. 7 der Richtlinie erfüllt sind."</w:t>
      </w:r>
    </w:p>
    <w:p w14:paraId="28EF6234" w14:textId="77777777" w:rsidR="00185C3D" w:rsidRDefault="00185C3D" w:rsidP="000C169C">
      <w:pPr>
        <w:pStyle w:val="Kommentartext"/>
        <w:rPr>
          <w:rFonts w:ascii="Times New Roman" w:hAnsi="Times New Roman"/>
        </w:rPr>
      </w:pPr>
    </w:p>
  </w:comment>
  <w:comment w:id="1079" w:author="BfG" w:date="2023-04-28T10:59:00Z" w:initials="BfG">
    <w:p w14:paraId="029722C9" w14:textId="77777777" w:rsidR="00185C3D" w:rsidRDefault="00185C3D" w:rsidP="000C169C">
      <w:pPr>
        <w:pStyle w:val="Kommentartext"/>
      </w:pPr>
      <w:r>
        <w:rPr>
          <w:rStyle w:val="Kommentarzeichen"/>
        </w:rPr>
        <w:annotationRef/>
      </w:r>
      <w:r>
        <w:t>Das dürfte in den Maßnahmenprogrammen nach WRRL als LAWA-MNT 79: „</w:t>
      </w:r>
      <w:r>
        <w:rPr>
          <w:rFonts w:ascii="Arial" w:hAnsi="Arial" w:cs="Arial"/>
          <w:sz w:val="16"/>
          <w:szCs w:val="16"/>
        </w:rPr>
        <w:t>Maßnahmen zur Anpassung/Optimierung der Gewässerunterhaltung“ bereits enthalten und damit behördenverbindlich sein.</w:t>
      </w:r>
    </w:p>
  </w:comment>
  <w:comment w:id="1080" w:author="Kallmann, Jutta" w:date="2024-04-12T14:54:00Z" w:initials="KJ">
    <w:p w14:paraId="34C0209B" w14:textId="4E6B234F" w:rsidR="00185C3D" w:rsidRDefault="00185C3D">
      <w:pPr>
        <w:pStyle w:val="Kommentartext"/>
      </w:pPr>
      <w:r>
        <w:rPr>
          <w:rStyle w:val="Kommentarzeichen"/>
        </w:rPr>
        <w:annotationRef/>
      </w:r>
      <w:r>
        <w:t>Auch andere MNT können über die Unterhaltung umgesetzt werden und sind dann sowohl z.B. MNT 71 und 79. Das erfordert jedoch eine planerische Befassung und Anpassung, um die Möglichkeiten der Umsetzung unterhalb der Ausbauschwelle zu ermitteln</w:t>
      </w:r>
    </w:p>
  </w:comment>
  <w:comment w:id="1084" w:author="Julia Walther" w:date="2023-09-20T09:46:00Z" w:initials="JW">
    <w:p w14:paraId="6AF63C9D" w14:textId="207B2AC1" w:rsidR="00185C3D" w:rsidRDefault="00185C3D">
      <w:pPr>
        <w:pStyle w:val="Kommentartext"/>
      </w:pPr>
      <w:r>
        <w:rPr>
          <w:rStyle w:val="Kommentarzeichen"/>
        </w:rPr>
        <w:annotationRef/>
      </w:r>
      <w:r>
        <w:t>Anmerkung Fr. Kallmann:</w:t>
      </w:r>
    </w:p>
    <w:p w14:paraId="3023F840" w14:textId="4C1CFD67" w:rsidR="00185C3D" w:rsidRDefault="00185C3D">
      <w:pPr>
        <w:pStyle w:val="Kommentartext"/>
      </w:pPr>
    </w:p>
    <w:p w14:paraId="11BECCCE" w14:textId="77777777" w:rsidR="00185C3D" w:rsidRDefault="00185C3D" w:rsidP="00001C65">
      <w:pPr>
        <w:pStyle w:val="Listenabsatz"/>
        <w:widowControl/>
        <w:autoSpaceDE/>
        <w:autoSpaceDN/>
        <w:ind w:left="0"/>
        <w:contextualSpacing w:val="0"/>
        <w:rPr>
          <w:rFonts w:ascii="Calibri" w:hAnsi="Calibri"/>
        </w:rPr>
      </w:pPr>
      <w:r>
        <w:t>Grundsätzlich sollte die Prioritätensetzung nach Thema und Träger unterschieden werden:</w:t>
      </w:r>
    </w:p>
    <w:p w14:paraId="77DCAA80" w14:textId="77777777" w:rsidR="00185C3D" w:rsidRDefault="00185C3D" w:rsidP="00BC5352">
      <w:pPr>
        <w:pStyle w:val="Listenabsatz"/>
        <w:widowControl/>
        <w:numPr>
          <w:ilvl w:val="0"/>
          <w:numId w:val="12"/>
        </w:numPr>
        <w:autoSpaceDE/>
        <w:autoSpaceDN/>
        <w:contextualSpacing w:val="0"/>
      </w:pPr>
      <w:r>
        <w:t>Durchgängigkeit (Träger: Wasserstraßenverwaltung von Bund und Ländern, hier existieren umfangreiche Vorgaben, in der Regel wird eine eigene Prioritätensetzung nur im Hinblick auf angrenzende Streckenmaßnahmen möglich und sinnvoll sein),</w:t>
      </w:r>
    </w:p>
    <w:p w14:paraId="11E6930F" w14:textId="77777777" w:rsidR="00185C3D" w:rsidRDefault="00185C3D" w:rsidP="00BC5352">
      <w:pPr>
        <w:pStyle w:val="Listenabsatz"/>
        <w:widowControl/>
        <w:numPr>
          <w:ilvl w:val="0"/>
          <w:numId w:val="12"/>
        </w:numPr>
        <w:autoSpaceDE/>
        <w:autoSpaceDN/>
        <w:contextualSpacing w:val="0"/>
      </w:pPr>
      <w:r>
        <w:t>Ausbaumaßnahmen im Fließgewässer innerhalb von Sohle, Ufer und Vorland (Wasserstraßenverwaltung, ggf. in Kombination mit weiteren Trägern)</w:t>
      </w:r>
    </w:p>
    <w:p w14:paraId="650957A5" w14:textId="77777777" w:rsidR="00185C3D" w:rsidRDefault="00185C3D" w:rsidP="00BC5352">
      <w:pPr>
        <w:pStyle w:val="Listenabsatz"/>
        <w:widowControl/>
        <w:numPr>
          <w:ilvl w:val="0"/>
          <w:numId w:val="12"/>
        </w:numPr>
        <w:autoSpaceDE/>
        <w:autoSpaceDN/>
        <w:contextualSpacing w:val="0"/>
      </w:pPr>
      <w:r>
        <w:t>Unterhaltungsmaßnahmen in Sohle und Ufer (Wasserstraßenverwaltung)</w:t>
      </w:r>
    </w:p>
    <w:p w14:paraId="48E19734" w14:textId="71DA76B8" w:rsidR="00185C3D" w:rsidRDefault="00185C3D" w:rsidP="00BC5352">
      <w:pPr>
        <w:pStyle w:val="Listenabsatz"/>
        <w:widowControl/>
        <w:numPr>
          <w:ilvl w:val="0"/>
          <w:numId w:val="12"/>
        </w:numPr>
        <w:autoSpaceDE/>
        <w:autoSpaceDN/>
        <w:contextualSpacing w:val="0"/>
      </w:pPr>
      <w:r>
        <w:t>Ausbau mit Auenentwicklung (Antragsberechtigte nach Auenförderprogramm, Land Brandenburg (HWS, Natura 2000, WRRL), ggf. in Zusammenarbeit mit der Wasserstraßenverwaltung in Bezug auf Maßnahmen in Sohle und Ufer)</w:t>
      </w:r>
    </w:p>
    <w:p w14:paraId="0F324179" w14:textId="77777777" w:rsidR="00185C3D" w:rsidRDefault="00185C3D">
      <w:pPr>
        <w:pStyle w:val="Kommentartext"/>
      </w:pPr>
    </w:p>
  </w:comment>
  <w:comment w:id="1085" w:author="Julia Walther" w:date="2023-10-30T09:52:00Z" w:initials="JW">
    <w:p w14:paraId="5A09D9F8" w14:textId="453F7499" w:rsidR="00185C3D" w:rsidRDefault="00185C3D">
      <w:pPr>
        <w:pStyle w:val="Kommentartext"/>
      </w:pPr>
      <w:r>
        <w:rPr>
          <w:rStyle w:val="Kommentarzeichen"/>
        </w:rPr>
        <w:annotationRef/>
      </w:r>
      <w:r>
        <w:t xml:space="preserve">Fr. Heinzner: </w:t>
      </w:r>
    </w:p>
    <w:p w14:paraId="0233D643" w14:textId="77777777" w:rsidR="00185C3D" w:rsidRDefault="00185C3D" w:rsidP="001C5D65">
      <w:pPr>
        <w:autoSpaceDE w:val="0"/>
        <w:autoSpaceDN w:val="0"/>
        <w:rPr>
          <w:rFonts w:ascii="Arial" w:hAnsi="Arial" w:cs="Arial"/>
          <w:sz w:val="22"/>
        </w:rPr>
      </w:pPr>
      <w:r>
        <w:rPr>
          <w:rFonts w:ascii="Arial" w:hAnsi="Arial" w:cs="Arial"/>
        </w:rPr>
        <w:t xml:space="preserve">Die Prüfung, Bewertung und Priorisierung der Maßnahmen unterliegen in der WSV eigenen, festen Kriterien. Die Kriterien berücksichtigen die für die WSV geltenden Erlasse und Verfügungen, die gesetzlichen Randbedingungen und Verpflichtungen der WSV, wie beispielsweise die Oder als TEN- Fluss, die Wasserstraßenkategorie und der deutsch-polnische Staatsvertrag bzw. die Stromregelungskonzeption. Ein priorisiertes Maßnahmenpaket liegt im WSA Oder-Havel derzeit noch nicht vor, da die Potenzialanalyse und das Maßnahmenpaket zunächst erarbeitet werden müssen. Das von der WSV angewandte Vorgehen liegt dem LfU und dem Büro Stowasserplan vor. </w:t>
      </w:r>
    </w:p>
    <w:p w14:paraId="19AF6DBB" w14:textId="77777777" w:rsidR="00185C3D" w:rsidRDefault="00185C3D" w:rsidP="001C5D65">
      <w:pPr>
        <w:autoSpaceDE w:val="0"/>
        <w:autoSpaceDN w:val="0"/>
        <w:rPr>
          <w:rFonts w:ascii="Arial" w:hAnsi="Arial" w:cs="Arial"/>
        </w:rPr>
      </w:pPr>
    </w:p>
    <w:p w14:paraId="7A116AE9" w14:textId="77777777" w:rsidR="00185C3D" w:rsidRDefault="00185C3D" w:rsidP="001C5D65">
      <w:pPr>
        <w:autoSpaceDE w:val="0"/>
        <w:autoSpaceDN w:val="0"/>
        <w:rPr>
          <w:rFonts w:ascii="Arial" w:hAnsi="Arial" w:cs="Arial"/>
        </w:rPr>
      </w:pPr>
      <w:r>
        <w:rPr>
          <w:rFonts w:ascii="Arial" w:hAnsi="Arial" w:cs="Arial"/>
        </w:rPr>
        <w:t>Insbesondere mit dem Projektziel, eine transparente Herangehensweise zur Identifikation geeigneter Maßnahmen zur Umsetzung der WRRL zu erarbeiten, sollte im Rahmen der MBS auch die Synergie mit den gesetzlichen Aufgaben der WSV betrachtet werden. Dies würde zur größeren Akzeptanz und Umsetzbarkeit der Maßnahmen führen. Der sich anschließende Abstimmungsprozess könnte somit verkürzt werden.</w:t>
      </w:r>
    </w:p>
    <w:p w14:paraId="093F6489" w14:textId="77777777" w:rsidR="00185C3D" w:rsidRDefault="00185C3D" w:rsidP="001C5D65">
      <w:pPr>
        <w:autoSpaceDE w:val="0"/>
        <w:autoSpaceDN w:val="0"/>
        <w:rPr>
          <w:rFonts w:ascii="Arial" w:hAnsi="Arial" w:cs="Arial"/>
        </w:rPr>
      </w:pPr>
    </w:p>
    <w:p w14:paraId="2E68DE63" w14:textId="5ACC1F05" w:rsidR="00185C3D" w:rsidRPr="001C5D65" w:rsidRDefault="00185C3D" w:rsidP="001C5D65">
      <w:pPr>
        <w:autoSpaceDE w:val="0"/>
        <w:autoSpaceDN w:val="0"/>
        <w:rPr>
          <w:rFonts w:ascii="Arial" w:hAnsi="Arial" w:cs="Arial"/>
        </w:rPr>
      </w:pPr>
      <w:r>
        <w:rPr>
          <w:rFonts w:ascii="Arial" w:hAnsi="Arial" w:cs="Arial"/>
        </w:rPr>
        <w:t>Diese Aussagen haben auch Auswirkungen auf die inhaltliche Gestaltung der Projektsteckbriefe der einzelnen Wasserkörper.</w:t>
      </w:r>
    </w:p>
  </w:comment>
  <w:comment w:id="1086" w:author="Kallmann, Jutta" w:date="2024-04-12T14:58:00Z" w:initials="KJ">
    <w:p w14:paraId="4951411C" w14:textId="26BC9A22" w:rsidR="00185C3D" w:rsidRDefault="00185C3D">
      <w:pPr>
        <w:pStyle w:val="Kommentartext"/>
      </w:pPr>
      <w:r>
        <w:rPr>
          <w:rStyle w:val="Kommentarzeichen"/>
        </w:rPr>
        <w:annotationRef/>
      </w:r>
      <w:r>
        <w:t>Die Kriterien der WSV beinhalten teilweise auch eigene interne Kriterien wie Verfügbarkeit von Kapazitäten und Zusammenwirken mit verkehrlichen Maßnahmen. Diese können hier nicht verwendet werden. Es bleibt unbenommen, im Rahmen der Potenzialanalyse die eigenen Kriterien ergänzend anzuwenden. Dabei sollten andere fachliche Bewertungen vermieden werden. Sollte das dennoch vorkommen, empfiehlt sich die Diskussion des Warum</w:t>
      </w:r>
    </w:p>
  </w:comment>
  <w:comment w:id="1087" w:author="Dez U10" w:date="2023-05-12T08:01:00Z" w:initials="U10">
    <w:p w14:paraId="7BA480A7" w14:textId="77777777" w:rsidR="00185C3D" w:rsidRDefault="00185C3D" w:rsidP="000C169C">
      <w:pPr>
        <w:pStyle w:val="Kommentartext"/>
      </w:pPr>
      <w:r>
        <w:rPr>
          <w:rStyle w:val="Kommentarzeichen"/>
        </w:rPr>
        <w:annotationRef/>
      </w:r>
      <w:r>
        <w:t>Weicht allerdings zu großen Teilen ab, es ist nicht mit gleichen Ergebnissen zu rechnen.</w:t>
      </w:r>
    </w:p>
  </w:comment>
  <w:comment w:id="1090" w:author="Kallmann, Jutta" w:date="2023-06-09T23:28:00Z" w:initials="KJ">
    <w:p w14:paraId="7940D3DB" w14:textId="77777777" w:rsidR="00185C3D" w:rsidRDefault="00185C3D" w:rsidP="006676F0">
      <w:pPr>
        <w:pStyle w:val="Kommentartext"/>
      </w:pPr>
      <w:r>
        <w:rPr>
          <w:rStyle w:val="Kommentarzeichen"/>
        </w:rPr>
        <w:annotationRef/>
      </w:r>
      <w:r>
        <w:t>Das ist sehr differenziert, dafür liegen häufig nicht genug Daten vor (liegen sie für die geplanten Maßnahmen in dieser MBS vor? Die Flächenverfügbarkeit?). Zusammenwirken mit anderen Maßnahmen am Wasserkörper zur Zielerrecihung einbeziehen</w:t>
      </w:r>
    </w:p>
  </w:comment>
  <w:comment w:id="1091" w:author="Julia Walther" w:date="2023-12-07T15:29:00Z" w:initials="JW">
    <w:p w14:paraId="64E9E995" w14:textId="58CCB3AF" w:rsidR="00185C3D" w:rsidRDefault="00185C3D">
      <w:pPr>
        <w:pStyle w:val="Kommentartext"/>
      </w:pPr>
      <w:r>
        <w:rPr>
          <w:rStyle w:val="Kommentarzeichen"/>
        </w:rPr>
        <w:annotationRef/>
      </w:r>
      <w:r>
        <w:t>Daten zur Flächenverfügbarkeit liegen uns vor (Kategorisierung Flächeneigentümer: Land/Bund/privat etc.). Ob die Flächen am Ende für eine Umsetzung zur Verfügung stehen, kann im Rahmen der MBS nicht final geklärt werden.</w:t>
      </w:r>
    </w:p>
  </w:comment>
  <w:comment w:id="1092" w:author="Kallmann, Jutta" w:date="2024-04-12T14:57:00Z" w:initials="KJ">
    <w:p w14:paraId="6B4AA5F2" w14:textId="2AF5E4B2" w:rsidR="00185C3D" w:rsidRDefault="00185C3D">
      <w:pPr>
        <w:pStyle w:val="Kommentartext"/>
      </w:pPr>
      <w:r>
        <w:rPr>
          <w:rStyle w:val="Kommentarzeichen"/>
        </w:rPr>
        <w:annotationRef/>
      </w:r>
      <w:r>
        <w:t>Überprüfung der Methodik in Teilleistung E</w:t>
      </w:r>
    </w:p>
  </w:comment>
  <w:comment w:id="1093" w:author="Kallmann, Jutta" w:date="2024-04-12T15:02:00Z" w:initials="KJ">
    <w:p w14:paraId="55964111" w14:textId="5716114C" w:rsidR="00185C3D" w:rsidRDefault="00185C3D">
      <w:pPr>
        <w:pStyle w:val="Kommentartext"/>
      </w:pPr>
      <w:r>
        <w:rPr>
          <w:rStyle w:val="Kommentarzeichen"/>
        </w:rPr>
        <w:annotationRef/>
      </w:r>
      <w:r>
        <w:t>Diese Null verstehe ich, die fehlenden Nullen in der gleichen Spate an den anderen Stellen nicht</w:t>
      </w:r>
    </w:p>
  </w:comment>
  <w:comment w:id="1094" w:author="Kallmann, Jutta" w:date="2024-04-12T15:03:00Z" w:initials="KJ">
    <w:p w14:paraId="1BCDF3D3" w14:textId="7BD794A0" w:rsidR="00185C3D" w:rsidRDefault="00185C3D">
      <w:pPr>
        <w:pStyle w:val="Kommentartext"/>
      </w:pPr>
      <w:r>
        <w:rPr>
          <w:rStyle w:val="Kommentarzeichen"/>
        </w:rPr>
        <w:annotationRef/>
      </w:r>
      <w:r>
        <w:t>Zulassungsaufwand, baulicher Aufwand und zeitlicher Aufwand können zusammen 45 haben und damit die ökologische Wirksamkeit überstimmen</w:t>
      </w:r>
    </w:p>
  </w:comment>
  <w:comment w:id="1099" w:author="Julia Walther" w:date="2023-10-30T11:11:00Z" w:initials="JW">
    <w:p w14:paraId="011CB3CB" w14:textId="34EFCBED" w:rsidR="00185C3D" w:rsidRDefault="00185C3D">
      <w:pPr>
        <w:pStyle w:val="Kommentartext"/>
      </w:pPr>
      <w:r>
        <w:rPr>
          <w:rStyle w:val="Kommentarzeichen"/>
        </w:rPr>
        <w:annotationRef/>
      </w:r>
      <w:r>
        <w:t>Anmerkung Dez U 10 (12.05.23):</w:t>
      </w:r>
    </w:p>
    <w:p w14:paraId="6E6F1E6F" w14:textId="4270AC77" w:rsidR="00185C3D" w:rsidRDefault="00185C3D">
      <w:pPr>
        <w:pStyle w:val="Kommentartext"/>
      </w:pPr>
      <w:r>
        <w:t>Die Einordnung in wawiA/wawiU ist häufig eine Einzelfallentscheidung und nur bei bereits konkret ausgestalteter Maßnahmenplanung möglich, weshalb diese Einschätzung nicht teil der Bewertungs-/Priorisierungskriterien im Vorgehen der WSV ist.</w:t>
      </w:r>
    </w:p>
  </w:comment>
  <w:comment w:id="1100" w:author="Dez U10" w:date="2023-05-12T08:01:00Z" w:initials="U10">
    <w:p w14:paraId="06058F26" w14:textId="77777777" w:rsidR="00185C3D" w:rsidRDefault="00185C3D" w:rsidP="000C169C">
      <w:pPr>
        <w:pStyle w:val="Kommentartext"/>
      </w:pPr>
      <w:r>
        <w:rPr>
          <w:rStyle w:val="Kommentarzeichen"/>
        </w:rPr>
        <w:annotationRef/>
      </w:r>
      <w:r>
        <w:t>Woraus ergibt sich konfliktärmer? Wurde in der letzten PAG nicht besprochen, dass noch das Kriterium „Raumwiderstand“ ergänzt werden sollte? Dort könnte die SRK und synergetisch geplante Maßnahmen Berücksichtigung finden.</w:t>
      </w:r>
    </w:p>
  </w:comment>
  <w:comment w:id="1102" w:author="Kallmann, Jutta" w:date="2024-04-12T15:11:00Z" w:initials="KJ">
    <w:p w14:paraId="03FEF7CE" w14:textId="0D4D872B" w:rsidR="00185C3D" w:rsidRDefault="00185C3D">
      <w:pPr>
        <w:pStyle w:val="Kommentartext"/>
      </w:pPr>
      <w:r>
        <w:rPr>
          <w:rStyle w:val="Kommentarzeichen"/>
        </w:rPr>
        <w:annotationRef/>
      </w:r>
      <w:r>
        <w:t>Das wäre im Ergebnis einer rechtliche Abwägung durch die zuständige Stelle</w:t>
      </w:r>
    </w:p>
  </w:comment>
  <w:comment w:id="1101" w:author="Kallmann, Jutta" w:date="2023-06-09T23:37:00Z" w:initials="KJ">
    <w:p w14:paraId="37345D92" w14:textId="77777777" w:rsidR="00185C3D" w:rsidRDefault="00185C3D" w:rsidP="006676F0">
      <w:pPr>
        <w:pStyle w:val="Kommentartext"/>
      </w:pPr>
      <w:r>
        <w:rPr>
          <w:rStyle w:val="Kommentarzeichen"/>
        </w:rPr>
        <w:annotationRef/>
      </w:r>
      <w:r>
        <w:t>Wenn zur Zielerrecihung erforderlich ist Verwerfung nicht möglich. Für den aktuellen BWZ jedoch nicht machbar. Begründung erforderlich, sowie ggf. Prüfung anderer Möglichkeiten</w:t>
      </w:r>
    </w:p>
  </w:comment>
  <w:comment w:id="1106" w:author="Julia Walther" w:date="2023-04-14T12:11:00Z" w:initials="JW">
    <w:p w14:paraId="620C4E6B" w14:textId="77777777" w:rsidR="00185C3D" w:rsidRDefault="00185C3D" w:rsidP="006676F0">
      <w:pPr>
        <w:pStyle w:val="Kommentartext"/>
      </w:pPr>
      <w:r>
        <w:rPr>
          <w:rStyle w:val="Kommentarzeichen"/>
        </w:rPr>
        <w:annotationRef/>
      </w:r>
      <w:r>
        <w:t>Vorlage derzeit in Bearbeitung bzw. wird wenn möglich von AG zur Verfügung gestellt</w:t>
      </w:r>
    </w:p>
  </w:comment>
  <w:comment w:id="1107" w:author="Kallmann, Jutta" w:date="2023-06-09T23:38:00Z" w:initials="KJ">
    <w:p w14:paraId="0D293B09" w14:textId="77777777" w:rsidR="00185C3D" w:rsidRDefault="00185C3D" w:rsidP="006676F0">
      <w:pPr>
        <w:pStyle w:val="Kommentartext"/>
      </w:pPr>
      <w:r>
        <w:rPr>
          <w:rStyle w:val="Kommentarzeichen"/>
        </w:rPr>
        <w:annotationRef/>
      </w:r>
      <w:r>
        <w:t>Maßnahmendatenbank ist grob und bezieht sich auf LAWA-MNT, hier also nicht recht geeignet.</w:t>
      </w:r>
    </w:p>
  </w:comment>
  <w:comment w:id="1108" w:author="Julia Walther" w:date="2023-12-07T15:35:00Z" w:initials="JW">
    <w:p w14:paraId="5D0843EA" w14:textId="4D636243" w:rsidR="00185C3D" w:rsidRDefault="00185C3D">
      <w:pPr>
        <w:pStyle w:val="Kommentartext"/>
      </w:pPr>
      <w:r>
        <w:rPr>
          <w:rStyle w:val="Kommentarzeichen"/>
        </w:rPr>
        <w:annotationRef/>
      </w:r>
      <w:r>
        <w:t>Dann erhalten Sie die von uns im Rahmen der Projektbearbeitung erstellten Maßnahmendatenbank</w:t>
      </w:r>
    </w:p>
  </w:comment>
  <w:comment w:id="1110" w:author="BfG" w:date="2023-04-28T10:59:00Z" w:initials="BfG">
    <w:p w14:paraId="65DE4A2F" w14:textId="77777777" w:rsidR="00185C3D" w:rsidRDefault="00185C3D" w:rsidP="00D83271">
      <w:pPr>
        <w:pStyle w:val="Kommentartext"/>
      </w:pPr>
      <w:r>
        <w:rPr>
          <w:rStyle w:val="Kommentarzeichen"/>
        </w:rPr>
        <w:annotationRef/>
      </w:r>
      <w:r>
        <w:t>Wie wird damit umgegangen, wenn nach Durchlaufen dieses Prozederes im Ergebnis steht, die im behördenverbindlichen Maßnahmenprogramm enthaltenden Maßnahmen sind vom LAWA-MNT und der benannten Anzahl für die Wasserkörper „völlig ungeeignet“ und im anderen Extrem „gar nicht erforderlich“ um die Bewirtschaftungsziele zu erreichen?</w:t>
      </w:r>
    </w:p>
    <w:p w14:paraId="1BD0E0EA" w14:textId="77777777" w:rsidR="00185C3D" w:rsidRDefault="00185C3D" w:rsidP="00D83271">
      <w:pPr>
        <w:pStyle w:val="Kommentartext"/>
        <w:rPr>
          <w:color w:val="00B050"/>
        </w:rPr>
      </w:pPr>
    </w:p>
  </w:comment>
  <w:comment w:id="1111" w:author="Kallmann, Jutta" w:date="2024-04-12T15:18:00Z" w:initials="KJ">
    <w:p w14:paraId="21C58E22" w14:textId="1F101AA3" w:rsidR="00185C3D" w:rsidRDefault="00185C3D">
      <w:pPr>
        <w:pStyle w:val="Kommentartext"/>
      </w:pPr>
      <w:r>
        <w:rPr>
          <w:rStyle w:val="Kommentarzeichen"/>
        </w:rPr>
        <w:annotationRef/>
      </w:r>
      <w:r>
        <w:t>Weder „völlig ungeeignet“, noch „nicht erforderlich“ sind zu erwarten</w:t>
      </w:r>
    </w:p>
  </w:comment>
  <w:comment w:id="1112" w:author="BfG" w:date="2023-07-04T16:10:00Z" w:initials="BfG">
    <w:p w14:paraId="375143CE" w14:textId="77777777" w:rsidR="00185C3D" w:rsidRDefault="00185C3D" w:rsidP="00D83271">
      <w:pPr>
        <w:pStyle w:val="Kommentartext"/>
      </w:pPr>
      <w:r>
        <w:rPr>
          <w:rStyle w:val="Kommentarzeichen"/>
        </w:rPr>
        <w:annotationRef/>
      </w:r>
      <w:r w:rsidRPr="00822299">
        <w:t>Oder auch, dass wegen signifikanter Beeinträchtigung einer legitimen Nutzung – hier Schifffahrt – eine hier als „machbar (wiederholte Kritik am Wort „Machbarkeitsstudie“) erachtete Maßnahme nicht realisierbar ist und folglich die Zielerreichung vereitelt.</w:t>
      </w:r>
    </w:p>
  </w:comment>
  <w:comment w:id="1113" w:author="Kallmann, Jutta" w:date="2024-04-12T15:19:00Z" w:initials="KJ">
    <w:p w14:paraId="7DCBF7C9" w14:textId="30BA64D8" w:rsidR="00185C3D" w:rsidRDefault="00185C3D">
      <w:pPr>
        <w:pStyle w:val="Kommentartext"/>
      </w:pPr>
      <w:r>
        <w:rPr>
          <w:rStyle w:val="Kommentarzeichen"/>
        </w:rPr>
        <w:annotationRef/>
      </w:r>
      <w:r>
        <w:t>Das ist möglich, damit ist umzugehen, das jeweilige Konzept kann das nur vorbereiten, die Zuständigkeit liegt dann bei der obersten Behörde</w:t>
      </w:r>
    </w:p>
  </w:comment>
  <w:comment w:id="1117" w:author="BfG" w:date="2023-04-28T11:00:00Z" w:initials="BfG">
    <w:p w14:paraId="44339D07" w14:textId="77777777" w:rsidR="00185C3D" w:rsidRDefault="00185C3D" w:rsidP="00D83271">
      <w:pPr>
        <w:pStyle w:val="Kommentartext"/>
      </w:pPr>
      <w:r>
        <w:rPr>
          <w:rStyle w:val="Kommentarzeichen"/>
        </w:rPr>
        <w:annotationRef/>
      </w:r>
      <w:r>
        <w:t>Da wir uns im 3. Zyklus befinden, dürfte im aktuellen Rechtsrahmen so ohne weiteres nicht möglich sein. Zudem ist dies eine Frage der Bewirtschaftungsplanungshoheit des Bundeslandes. Hier geht es doch um Maßnahmenumsetzung nach WRRL, für Blaues Band Projekte, oder?</w:t>
      </w:r>
    </w:p>
    <w:p w14:paraId="0B1BE798" w14:textId="77777777" w:rsidR="00185C3D" w:rsidRDefault="00185C3D" w:rsidP="00D83271">
      <w:pPr>
        <w:pStyle w:val="Kommentartext"/>
      </w:pPr>
    </w:p>
  </w:comment>
  <w:comment w:id="1118" w:author="Kallmann, Jutta" w:date="2024-04-12T15:26:00Z" w:initials="KJ">
    <w:p w14:paraId="4BD62AA2" w14:textId="3712DC33" w:rsidR="00185C3D" w:rsidRDefault="00185C3D">
      <w:pPr>
        <w:pStyle w:val="Kommentartext"/>
      </w:pPr>
      <w:r>
        <w:rPr>
          <w:rStyle w:val="Kommentarzeichen"/>
        </w:rPr>
        <w:annotationRef/>
      </w:r>
      <w:r>
        <w:t>Wie die weitere Behandlung dieses schwierigen Themas erfolgt, ist noch offen. Sie haben recht, die Zuständigkeit liegt woanders. Hier geht es nur um Hinweise.</w:t>
      </w:r>
    </w:p>
  </w:comment>
  <w:comment w:id="1132" w:author="BfG" w:date="2023-04-28T11:02:00Z" w:initials="BfG">
    <w:p w14:paraId="531553C0" w14:textId="77777777" w:rsidR="00185C3D" w:rsidRDefault="00185C3D" w:rsidP="00D83271">
      <w:pPr>
        <w:pStyle w:val="Kommentartext"/>
      </w:pPr>
      <w:r>
        <w:rPr>
          <w:rStyle w:val="Kommentarzeichen"/>
        </w:rPr>
        <w:annotationRef/>
      </w:r>
      <w:r>
        <w:t>Ergänzende Hinweise:</w:t>
      </w:r>
    </w:p>
    <w:p w14:paraId="743ABC19" w14:textId="77777777" w:rsidR="00185C3D" w:rsidRDefault="00185C3D" w:rsidP="00D83271">
      <w:pPr>
        <w:pStyle w:val="Kommentartext"/>
        <w:rPr>
          <w:rFonts w:ascii="Arial" w:hAnsi="Arial" w:cs="Arial"/>
          <w:sz w:val="16"/>
          <w:szCs w:val="16"/>
        </w:rPr>
      </w:pPr>
    </w:p>
    <w:p w14:paraId="0C4EF2A3" w14:textId="77777777" w:rsidR="00185C3D" w:rsidRDefault="00185C3D" w:rsidP="00D83271">
      <w:pPr>
        <w:pStyle w:val="Kommentartext"/>
      </w:pPr>
      <w:hyperlink r:id="rId7" w:history="1">
        <w:r>
          <w:rPr>
            <w:rStyle w:val="Hyperlink"/>
          </w:rPr>
          <w:t>https://www.bafg.de/DE/08_Ref/U1/01_Arbeitshilfen/WRRL_Leitfaden/wrrl-leitfaden.pdf?__blob=publicationFile</w:t>
        </w:r>
      </w:hyperlink>
    </w:p>
    <w:p w14:paraId="4BBF0BE4" w14:textId="77777777" w:rsidR="00185C3D" w:rsidRDefault="00185C3D" w:rsidP="00D83271">
      <w:pPr>
        <w:pStyle w:val="Kommentartext"/>
      </w:pPr>
    </w:p>
    <w:p w14:paraId="7B37F7E6" w14:textId="77777777" w:rsidR="00185C3D" w:rsidRDefault="00185C3D" w:rsidP="00D83271">
      <w:pPr>
        <w:pStyle w:val="Kommentartext"/>
      </w:pPr>
      <w:hyperlink r:id="rId8" w:history="1">
        <w:r>
          <w:rPr>
            <w:rStyle w:val="Hyperlink"/>
          </w:rPr>
          <w:t>https://www.wasser.sachsen.de/download/1_LAWA_Fachtechnische_Hinweise_Verschlechterungsverbot_Version1.pdf</w:t>
        </w:r>
      </w:hyperlink>
    </w:p>
    <w:p w14:paraId="2D2E3D19" w14:textId="77777777" w:rsidR="00185C3D" w:rsidRDefault="00185C3D" w:rsidP="00D83271">
      <w:pPr>
        <w:pStyle w:val="Kommentartext"/>
      </w:pPr>
    </w:p>
    <w:p w14:paraId="61EABC60" w14:textId="77777777" w:rsidR="00185C3D" w:rsidRDefault="00185C3D" w:rsidP="00D83271">
      <w:pPr>
        <w:pStyle w:val="Kommentartext"/>
      </w:pPr>
    </w:p>
  </w:comment>
  <w:comment w:id="1151" w:author="Julia Walther" w:date="2022-11-01T13:13:00Z" w:initials="JW">
    <w:p w14:paraId="1D1B64D1" w14:textId="5217481B" w:rsidR="00185C3D" w:rsidRDefault="00185C3D">
      <w:pPr>
        <w:pStyle w:val="Kommentartext"/>
      </w:pPr>
      <w:r>
        <w:rPr>
          <w:rStyle w:val="Kommentarzeichen"/>
        </w:rPr>
        <w:annotationRef/>
      </w:r>
      <w:r>
        <w:t>Im Folgenden „ows“ ersetzen durch „mapproxy“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B84E6D" w15:done="0"/>
  <w15:commentEx w15:paraId="12880CC8" w15:paraIdParent="2EB84E6D" w15:done="0"/>
  <w15:commentEx w15:paraId="03923D70" w15:done="0"/>
  <w15:commentEx w15:paraId="2178A9FC" w15:paraIdParent="03923D70" w15:done="0"/>
  <w15:commentEx w15:paraId="6D12B53C" w15:done="0"/>
  <w15:commentEx w15:paraId="305ADB62" w15:paraIdParent="6D12B53C" w15:done="0"/>
  <w15:commentEx w15:paraId="65AB5386" w15:paraIdParent="6D12B53C" w15:done="0"/>
  <w15:commentEx w15:paraId="5738396F" w15:done="0"/>
  <w15:commentEx w15:paraId="6B93C8A8" w15:paraIdParent="5738396F" w15:done="0"/>
  <w15:commentEx w15:paraId="054A2CE5" w15:paraIdParent="5738396F" w15:done="0"/>
  <w15:commentEx w15:paraId="4144F6DF" w15:done="0"/>
  <w15:commentEx w15:paraId="62663FAC" w15:paraIdParent="4144F6DF" w15:done="0"/>
  <w15:commentEx w15:paraId="0F84E33C" w15:paraIdParent="4144F6DF" w15:done="0"/>
  <w15:commentEx w15:paraId="18F26BB9" w15:done="0"/>
  <w15:commentEx w15:paraId="5AB81F47" w15:paraIdParent="18F26BB9" w15:done="0"/>
  <w15:commentEx w15:paraId="475D12C0" w15:paraIdParent="18F26BB9" w15:done="0"/>
  <w15:commentEx w15:paraId="3CFFD70C" w15:done="0"/>
  <w15:commentEx w15:paraId="4F3678F3" w15:paraIdParent="3CFFD70C" w15:done="0"/>
  <w15:commentEx w15:paraId="775A0C23" w15:done="0"/>
  <w15:commentEx w15:paraId="3DBBBD44" w15:done="0"/>
  <w15:commentEx w15:paraId="39BE7A23" w15:paraIdParent="3DBBBD44" w15:done="0"/>
  <w15:commentEx w15:paraId="718ED56A" w15:done="0"/>
  <w15:commentEx w15:paraId="64D66C4C" w15:paraIdParent="718ED56A" w15:done="0"/>
  <w15:commentEx w15:paraId="0F9E42F7" w15:done="0"/>
  <w15:commentEx w15:paraId="5AC6933A" w15:paraIdParent="0F9E42F7" w15:done="0"/>
  <w15:commentEx w15:paraId="3CA5FEDD" w15:done="0"/>
  <w15:commentEx w15:paraId="3704D94B" w15:paraIdParent="3CA5FEDD" w15:done="0"/>
  <w15:commentEx w15:paraId="5F1E1F7F" w15:done="0"/>
  <w15:commentEx w15:paraId="670DF2FB" w15:paraIdParent="5F1E1F7F" w15:done="0"/>
  <w15:commentEx w15:paraId="56DC7987" w15:done="0"/>
  <w15:commentEx w15:paraId="13986A66" w15:paraIdParent="56DC7987" w15:done="0"/>
  <w15:commentEx w15:paraId="62C0BCAA" w15:paraIdParent="56DC7987" w15:done="0"/>
  <w15:commentEx w15:paraId="3BA42567" w15:done="0"/>
  <w15:commentEx w15:paraId="5878EF64" w15:done="0"/>
  <w15:commentEx w15:paraId="5650D2AD" w15:done="0"/>
  <w15:commentEx w15:paraId="2CAB5DD1" w15:done="0"/>
  <w15:commentEx w15:paraId="453ADAB1" w15:paraIdParent="2CAB5DD1" w15:done="0"/>
  <w15:commentEx w15:paraId="3931750D" w15:paraIdParent="2CAB5DD1" w15:done="0"/>
  <w15:commentEx w15:paraId="0AC3240C" w15:done="0"/>
  <w15:commentEx w15:paraId="7B4A8FF0" w15:paraIdParent="0AC3240C" w15:done="0"/>
  <w15:commentEx w15:paraId="45AEC0B0" w15:paraIdParent="0AC3240C" w15:done="0"/>
  <w15:commentEx w15:paraId="2429E04A" w15:paraIdParent="0AC3240C" w15:done="0"/>
  <w15:commentEx w15:paraId="413A49DA" w15:done="0"/>
  <w15:commentEx w15:paraId="3B9228A5" w15:paraIdParent="413A49DA" w15:done="0"/>
  <w15:commentEx w15:paraId="0B146388" w15:done="0"/>
  <w15:commentEx w15:paraId="62BB96A7" w15:paraIdParent="0B146388" w15:done="0"/>
  <w15:commentEx w15:paraId="7CE27480" w15:done="0"/>
  <w15:commentEx w15:paraId="1C591E2D" w15:paraIdParent="7CE27480" w15:done="0"/>
  <w15:commentEx w15:paraId="10AA1588" w15:paraIdParent="7CE27480" w15:done="0"/>
  <w15:commentEx w15:paraId="3A0ADC70" w15:done="0"/>
  <w15:commentEx w15:paraId="71A3C7F5" w15:done="0"/>
  <w15:commentEx w15:paraId="06A5EA0E" w15:done="0"/>
  <w15:commentEx w15:paraId="2EDF98F9" w15:done="0"/>
  <w15:commentEx w15:paraId="27269C9B" w15:done="0"/>
  <w15:commentEx w15:paraId="2E90A0F0" w15:paraIdParent="27269C9B" w15:done="0"/>
  <w15:commentEx w15:paraId="1AB603E5" w15:paraIdParent="27269C9B" w15:done="0"/>
  <w15:commentEx w15:paraId="0492FE00" w15:done="0"/>
  <w15:commentEx w15:paraId="213B8C18" w15:paraIdParent="0492FE00" w15:done="0"/>
  <w15:commentEx w15:paraId="21118B3A" w15:done="0"/>
  <w15:commentEx w15:paraId="5E6D4ABB" w15:paraIdParent="21118B3A" w15:done="0"/>
  <w15:commentEx w15:paraId="145E0B76" w15:done="0"/>
  <w15:commentEx w15:paraId="0911E7A0" w15:done="0"/>
  <w15:commentEx w15:paraId="54DEA2D4" w15:paraIdParent="0911E7A0" w15:done="0"/>
  <w15:commentEx w15:paraId="0EEF88CB" w15:done="0"/>
  <w15:commentEx w15:paraId="171B6BD4" w15:paraIdParent="0EEF88CB" w15:done="0"/>
  <w15:commentEx w15:paraId="01B62A5E" w15:paraIdParent="0EEF88CB" w15:done="0"/>
  <w15:commentEx w15:paraId="120457A5" w15:done="0"/>
  <w15:commentEx w15:paraId="26470535" w15:paraIdParent="120457A5" w15:done="0"/>
  <w15:commentEx w15:paraId="7DB22734" w15:paraIdParent="120457A5" w15:done="0"/>
  <w15:commentEx w15:paraId="042165FD" w15:done="0"/>
  <w15:commentEx w15:paraId="6EDAB625" w15:done="0"/>
  <w15:commentEx w15:paraId="573A6D47" w15:done="0"/>
  <w15:commentEx w15:paraId="5DA24E5F" w15:paraIdParent="573A6D47" w15:done="0"/>
  <w15:commentEx w15:paraId="200AA28D" w15:paraIdParent="573A6D47" w15:done="0"/>
  <w15:commentEx w15:paraId="777F0F10" w15:done="0"/>
  <w15:commentEx w15:paraId="760F1308" w15:paraIdParent="777F0F10" w15:done="0"/>
  <w15:commentEx w15:paraId="0D85A3CC" w15:done="0"/>
  <w15:commentEx w15:paraId="31AD81F0" w15:done="0"/>
  <w15:commentEx w15:paraId="4CB9F618" w15:done="0"/>
  <w15:commentEx w15:paraId="78BE76E1" w15:paraIdParent="4CB9F618" w15:done="0"/>
  <w15:commentEx w15:paraId="51D30709" w15:done="0"/>
  <w15:commentEx w15:paraId="125B4EAD" w15:paraIdParent="51D30709" w15:done="0"/>
  <w15:commentEx w15:paraId="3AFA3B34" w15:done="0"/>
  <w15:commentEx w15:paraId="3C65C469" w15:paraIdParent="3AFA3B34" w15:done="0"/>
  <w15:commentEx w15:paraId="709A08A5" w15:done="0"/>
  <w15:commentEx w15:paraId="604A8F56" w15:paraIdParent="709A08A5" w15:done="0"/>
  <w15:commentEx w15:paraId="3C981043" w15:paraIdParent="709A08A5" w15:done="0"/>
  <w15:commentEx w15:paraId="5DB8C00A" w15:paraIdParent="709A08A5" w15:done="0"/>
  <w15:commentEx w15:paraId="39B26040" w15:paraIdParent="709A08A5" w15:done="0"/>
  <w15:commentEx w15:paraId="44452058" w15:done="0"/>
  <w15:commentEx w15:paraId="032266CD" w15:done="0"/>
  <w15:commentEx w15:paraId="27D8E0C8" w15:paraIdParent="032266CD" w15:done="0"/>
  <w15:commentEx w15:paraId="23950A4E" w15:done="0"/>
  <w15:commentEx w15:paraId="703594C2" w15:done="0"/>
  <w15:commentEx w15:paraId="66532018" w15:done="0"/>
  <w15:commentEx w15:paraId="0CA67688" w15:paraIdParent="66532018" w15:done="0"/>
  <w15:commentEx w15:paraId="4D06FA44" w15:done="0"/>
  <w15:commentEx w15:paraId="7EC866D0" w15:done="0"/>
  <w15:commentEx w15:paraId="5062B232" w15:done="0"/>
  <w15:commentEx w15:paraId="755B13AF" w15:paraIdParent="5062B232" w15:done="0"/>
  <w15:commentEx w15:paraId="6B017A68" w15:paraIdParent="5062B232" w15:done="0"/>
  <w15:commentEx w15:paraId="4706F9D5" w15:paraIdParent="5062B232" w15:done="0"/>
  <w15:commentEx w15:paraId="3740103B" w15:paraIdParent="5062B232" w15:done="0"/>
  <w15:commentEx w15:paraId="0E0DEDFA" w15:done="0"/>
  <w15:commentEx w15:paraId="17C9BFE6" w15:paraIdParent="0E0DEDFA" w15:done="0"/>
  <w15:commentEx w15:paraId="57487462" w15:paraIdParent="0E0DEDFA" w15:done="0"/>
  <w15:commentEx w15:paraId="1E1F263C" w15:done="0"/>
  <w15:commentEx w15:paraId="6E65DE5B" w15:done="0"/>
  <w15:commentEx w15:paraId="3CCE44DA" w15:done="0"/>
  <w15:commentEx w15:paraId="4BBE1857" w15:done="0"/>
  <w15:commentEx w15:paraId="0DEB3372" w15:done="0"/>
  <w15:commentEx w15:paraId="70BB0942" w15:paraIdParent="0DEB3372" w15:done="0"/>
  <w15:commentEx w15:paraId="02E14B18" w15:done="0"/>
  <w15:commentEx w15:paraId="0B5BFEB9" w15:done="0"/>
  <w15:commentEx w15:paraId="325DA4DC" w15:done="0"/>
  <w15:commentEx w15:paraId="3989A1E7" w15:done="0"/>
  <w15:commentEx w15:paraId="5820AF7F" w15:done="0"/>
  <w15:commentEx w15:paraId="78A30728" w15:done="0"/>
  <w15:commentEx w15:paraId="3587AE0D" w15:done="0"/>
  <w15:commentEx w15:paraId="20BA9C65" w15:paraIdParent="3587AE0D" w15:done="0"/>
  <w15:commentEx w15:paraId="2674C3BD" w15:done="0"/>
  <w15:commentEx w15:paraId="70CA361C" w15:paraIdParent="2674C3BD" w15:done="0"/>
  <w15:commentEx w15:paraId="7AFB57DF" w15:paraIdParent="2674C3BD" w15:done="0"/>
  <w15:commentEx w15:paraId="06D06A63" w15:done="0"/>
  <w15:commentEx w15:paraId="00216573" w15:done="0"/>
  <w15:commentEx w15:paraId="78DDBB15" w15:paraIdParent="00216573" w15:done="0"/>
  <w15:commentEx w15:paraId="1588D527" w15:paraIdParent="00216573" w15:done="0"/>
  <w15:commentEx w15:paraId="4AB032B3" w15:done="0"/>
  <w15:commentEx w15:paraId="2CA3EC24" w15:paraIdParent="4AB032B3" w15:done="0"/>
  <w15:commentEx w15:paraId="17B0FE66" w15:done="0"/>
  <w15:commentEx w15:paraId="10C21F55" w15:paraIdParent="17B0FE66" w15:done="0"/>
  <w15:commentEx w15:paraId="7C1C466C" w15:done="0"/>
  <w15:commentEx w15:paraId="6BA6D87F" w15:paraIdParent="7C1C466C" w15:done="0"/>
  <w15:commentEx w15:paraId="24D6A192" w15:paraIdParent="7C1C466C" w15:done="0"/>
  <w15:commentEx w15:paraId="4E9C42B7" w15:paraIdParent="7C1C466C" w15:done="0"/>
  <w15:commentEx w15:paraId="6D7E3733" w15:done="0"/>
  <w15:commentEx w15:paraId="1E18897A" w15:paraIdParent="6D7E3733" w15:done="0"/>
  <w15:commentEx w15:paraId="2E5EE12B" w15:paraIdParent="6D7E3733" w15:done="0"/>
  <w15:commentEx w15:paraId="08F0EBEB" w15:paraIdParent="6D7E3733" w15:done="0"/>
  <w15:commentEx w15:paraId="4F32DF1E" w15:done="0"/>
  <w15:commentEx w15:paraId="46A7DB39" w15:paraIdParent="4F32DF1E" w15:done="0"/>
  <w15:commentEx w15:paraId="3E40F299" w15:done="0"/>
  <w15:commentEx w15:paraId="038DD9A4" w15:done="0"/>
  <w15:commentEx w15:paraId="0FAA6D39" w15:done="0"/>
  <w15:commentEx w15:paraId="700D905A" w15:done="0"/>
  <w15:commentEx w15:paraId="5367D0CB" w15:paraIdParent="700D905A" w15:done="0"/>
  <w15:commentEx w15:paraId="0BD26C3E" w15:done="0"/>
  <w15:commentEx w15:paraId="54192739" w15:paraIdParent="0BD26C3E" w15:done="0"/>
  <w15:commentEx w15:paraId="2F000DE7" w15:done="0"/>
  <w15:commentEx w15:paraId="2F34219F" w15:paraIdParent="2F000DE7" w15:done="0"/>
  <w15:commentEx w15:paraId="45EED625" w15:done="0"/>
  <w15:commentEx w15:paraId="66241B10" w15:paraIdParent="45EED625" w15:done="0"/>
  <w15:commentEx w15:paraId="38849DA5" w15:done="0"/>
  <w15:commentEx w15:paraId="52A0A087" w15:paraIdParent="38849DA5" w15:done="0"/>
  <w15:commentEx w15:paraId="18954F3F" w15:paraIdParent="38849DA5" w15:done="0"/>
  <w15:commentEx w15:paraId="5A28D703" w15:done="0"/>
  <w15:commentEx w15:paraId="66A08FDE" w15:done="0"/>
  <w15:commentEx w15:paraId="3A0A4F1D" w15:paraIdParent="66A08FDE" w15:done="0"/>
  <w15:commentEx w15:paraId="1C4C96CE" w15:paraIdParent="66A08FDE" w15:done="0"/>
  <w15:commentEx w15:paraId="34A7FC70" w15:done="0"/>
  <w15:commentEx w15:paraId="2B8C35B9" w15:paraIdParent="34A7FC70" w15:done="0"/>
  <w15:commentEx w15:paraId="3CF5B64D" w15:done="0"/>
  <w15:commentEx w15:paraId="636B698C" w15:done="0"/>
  <w15:commentEx w15:paraId="1AD99137" w15:paraIdParent="636B698C" w15:done="0"/>
  <w15:commentEx w15:paraId="6081568A" w15:done="0"/>
  <w15:commentEx w15:paraId="640796C1" w15:done="0"/>
  <w15:commentEx w15:paraId="122F4F0C" w15:paraIdParent="640796C1" w15:done="0"/>
  <w15:commentEx w15:paraId="3BF83D2D" w15:paraIdParent="640796C1" w15:done="0"/>
  <w15:commentEx w15:paraId="5CF58196" w15:done="0"/>
  <w15:commentEx w15:paraId="5179487C" w15:paraIdParent="5CF58196" w15:done="0"/>
  <w15:commentEx w15:paraId="34DE9397" w15:done="0"/>
  <w15:commentEx w15:paraId="6D26308B" w15:paraIdParent="34DE9397" w15:done="0"/>
  <w15:commentEx w15:paraId="59D0D9D3" w15:done="0"/>
  <w15:commentEx w15:paraId="4FAD0400" w15:paraIdParent="59D0D9D3" w15:done="0"/>
  <w15:commentEx w15:paraId="1AED13AF" w15:done="0"/>
  <w15:commentEx w15:paraId="492A12D3" w15:done="0"/>
  <w15:commentEx w15:paraId="6E20F933" w15:paraIdParent="492A12D3" w15:done="0"/>
  <w15:commentEx w15:paraId="6F698C00" w15:paraIdParent="492A12D3" w15:done="0"/>
  <w15:commentEx w15:paraId="3C169C64" w15:paraIdParent="492A12D3" w15:done="0"/>
  <w15:commentEx w15:paraId="5D14D5C1" w15:done="0"/>
  <w15:commentEx w15:paraId="03592F0C" w15:paraIdParent="5D14D5C1" w15:done="0"/>
  <w15:commentEx w15:paraId="619412F9" w15:paraIdParent="5D14D5C1" w15:done="0"/>
  <w15:commentEx w15:paraId="0F6EA259" w15:done="0"/>
  <w15:commentEx w15:paraId="5E390784" w15:done="0"/>
  <w15:commentEx w15:paraId="717BA485" w15:paraIdParent="5E390784" w15:done="0"/>
  <w15:commentEx w15:paraId="5A702E11" w15:done="0"/>
  <w15:commentEx w15:paraId="2B0DBDD3" w15:done="0"/>
  <w15:commentEx w15:paraId="7DB3EEBB" w15:done="0"/>
  <w15:commentEx w15:paraId="46A2DE94" w15:paraIdParent="7DB3EEBB" w15:done="0"/>
  <w15:commentEx w15:paraId="55416DFD" w15:done="0"/>
  <w15:commentEx w15:paraId="474E55F5" w15:paraIdParent="55416DFD" w15:done="0"/>
  <w15:commentEx w15:paraId="62322ADC" w15:paraIdParent="55416DFD" w15:done="0"/>
  <w15:commentEx w15:paraId="2FF772B6" w15:done="0"/>
  <w15:commentEx w15:paraId="6219EDBF" w15:paraIdParent="2FF772B6" w15:done="0"/>
  <w15:commentEx w15:paraId="4A593477" w15:done="0"/>
  <w15:commentEx w15:paraId="3F800E7C" w15:done="0"/>
  <w15:commentEx w15:paraId="7E9FFF77" w15:paraIdParent="3F800E7C" w15:done="0"/>
  <w15:commentEx w15:paraId="71FA29E6" w15:done="0"/>
  <w15:commentEx w15:paraId="3BB0F561" w15:paraIdParent="71FA29E6" w15:done="0"/>
  <w15:commentEx w15:paraId="0E9DB869" w15:done="0"/>
  <w15:commentEx w15:paraId="6015B121" w15:done="0"/>
  <w15:commentEx w15:paraId="694083A0" w15:done="0"/>
  <w15:commentEx w15:paraId="18B50BB9" w15:done="0"/>
  <w15:commentEx w15:paraId="277C2ACA" w15:done="0"/>
  <w15:commentEx w15:paraId="61825BAD" w15:paraIdParent="277C2ACA" w15:done="0"/>
  <w15:commentEx w15:paraId="281AF33A" w15:paraIdParent="277C2ACA" w15:done="0"/>
  <w15:commentEx w15:paraId="6D265BB7" w15:done="0"/>
  <w15:commentEx w15:paraId="1EDEB7EC" w15:paraIdParent="6D265BB7" w15:done="0"/>
  <w15:commentEx w15:paraId="75C375C0" w15:done="0"/>
  <w15:commentEx w15:paraId="5DD83293" w15:paraIdParent="75C375C0" w15:done="0"/>
  <w15:commentEx w15:paraId="4AE4EF80" w15:done="0"/>
  <w15:commentEx w15:paraId="59CC0E07" w15:done="0"/>
  <w15:commentEx w15:paraId="5589CA3D" w15:done="0"/>
  <w15:commentEx w15:paraId="79601D78" w15:paraIdParent="5589CA3D" w15:done="0"/>
  <w15:commentEx w15:paraId="0DD4C879" w15:done="0"/>
  <w15:commentEx w15:paraId="4B587401" w15:paraIdParent="0DD4C879" w15:done="0"/>
  <w15:commentEx w15:paraId="16327BB0" w15:done="0"/>
  <w15:commentEx w15:paraId="6BB7FF74" w15:paraIdParent="16327BB0" w15:done="0"/>
  <w15:commentEx w15:paraId="29BFBD78" w15:done="0"/>
  <w15:commentEx w15:paraId="52802A49" w15:done="0"/>
  <w15:commentEx w15:paraId="72C28F92" w15:paraIdParent="52802A49" w15:done="0"/>
  <w15:commentEx w15:paraId="19E326E3" w15:done="0"/>
  <w15:commentEx w15:paraId="58177E03" w15:paraIdParent="19E326E3" w15:done="0"/>
  <w15:commentEx w15:paraId="7026D1F5" w15:done="0"/>
  <w15:commentEx w15:paraId="5E330D03" w15:done="0"/>
  <w15:commentEx w15:paraId="459323C0" w15:done="0"/>
  <w15:commentEx w15:paraId="3053A61E" w15:paraIdParent="459323C0" w15:done="0"/>
  <w15:commentEx w15:paraId="4BDF7D0E" w15:done="0"/>
  <w15:commentEx w15:paraId="57CD58DA" w15:paraIdParent="4BDF7D0E" w15:done="0"/>
  <w15:commentEx w15:paraId="31AC6B94" w15:done="0"/>
  <w15:commentEx w15:paraId="3EA7D320" w15:paraIdParent="31AC6B94" w15:done="0"/>
  <w15:commentEx w15:paraId="120A8001" w15:paraIdParent="31AC6B94" w15:done="0"/>
  <w15:commentEx w15:paraId="672FD554" w15:done="0"/>
  <w15:commentEx w15:paraId="5F493ABC" w15:paraIdParent="672FD554" w15:done="0"/>
  <w15:commentEx w15:paraId="680992F6" w15:done="0"/>
  <w15:commentEx w15:paraId="067940CE" w15:paraIdParent="680992F6" w15:done="0"/>
  <w15:commentEx w15:paraId="7C7A2A6E" w15:done="0"/>
  <w15:commentEx w15:paraId="54FDF82A" w15:paraIdParent="7C7A2A6E" w15:done="0"/>
  <w15:commentEx w15:paraId="05D666E8" w15:done="0"/>
  <w15:commentEx w15:paraId="0D3690C6" w15:paraIdParent="05D666E8" w15:done="0"/>
  <w15:commentEx w15:paraId="015CC224" w15:done="0"/>
  <w15:commentEx w15:paraId="3613ABE3" w15:done="0"/>
  <w15:commentEx w15:paraId="165FDD68" w15:done="0"/>
  <w15:commentEx w15:paraId="18D55B31" w15:done="0"/>
  <w15:commentEx w15:paraId="427D22FF" w15:paraIdParent="18D55B31" w15:done="0"/>
  <w15:commentEx w15:paraId="57A43785" w15:paraIdParent="18D55B31" w15:done="0"/>
  <w15:commentEx w15:paraId="7FEA26E0" w15:done="0"/>
  <w15:commentEx w15:paraId="69C21DBD" w15:paraIdParent="7FEA26E0" w15:done="0"/>
  <w15:commentEx w15:paraId="09B4082B" w15:done="0"/>
  <w15:commentEx w15:paraId="7DF9AE26" w15:done="0"/>
  <w15:commentEx w15:paraId="4B255C50" w15:paraIdParent="7DF9AE26" w15:done="0"/>
  <w15:commentEx w15:paraId="28EF6234" w15:done="0"/>
  <w15:commentEx w15:paraId="029722C9" w15:done="0"/>
  <w15:commentEx w15:paraId="34C0209B" w15:paraIdParent="029722C9" w15:done="0"/>
  <w15:commentEx w15:paraId="0F324179" w15:done="0"/>
  <w15:commentEx w15:paraId="2E68DE63" w15:done="0"/>
  <w15:commentEx w15:paraId="4951411C" w15:paraIdParent="2E68DE63" w15:done="0"/>
  <w15:commentEx w15:paraId="7BA480A7" w15:done="0"/>
  <w15:commentEx w15:paraId="7940D3DB" w15:done="0"/>
  <w15:commentEx w15:paraId="64E9E995" w15:paraIdParent="7940D3DB" w15:done="0"/>
  <w15:commentEx w15:paraId="6B4AA5F2" w15:paraIdParent="7940D3DB" w15:done="0"/>
  <w15:commentEx w15:paraId="55964111" w15:done="0"/>
  <w15:commentEx w15:paraId="1BCDF3D3" w15:done="0"/>
  <w15:commentEx w15:paraId="6E6F1E6F" w15:done="0"/>
  <w15:commentEx w15:paraId="06058F26" w15:done="0"/>
  <w15:commentEx w15:paraId="03FEF7CE" w15:done="0"/>
  <w15:commentEx w15:paraId="37345D92" w15:done="0"/>
  <w15:commentEx w15:paraId="620C4E6B" w15:done="0"/>
  <w15:commentEx w15:paraId="0D293B09" w15:paraIdParent="620C4E6B" w15:done="0"/>
  <w15:commentEx w15:paraId="5D0843EA" w15:paraIdParent="620C4E6B" w15:done="0"/>
  <w15:commentEx w15:paraId="1BD0E0EA" w15:done="0"/>
  <w15:commentEx w15:paraId="21C58E22" w15:paraIdParent="1BD0E0EA" w15:done="0"/>
  <w15:commentEx w15:paraId="375143CE" w15:done="0"/>
  <w15:commentEx w15:paraId="7DCBF7C9" w15:paraIdParent="375143CE" w15:done="0"/>
  <w15:commentEx w15:paraId="0B1BE798" w15:done="0"/>
  <w15:commentEx w15:paraId="4BD62AA2" w15:paraIdParent="0B1BE798" w15:done="0"/>
  <w15:commentEx w15:paraId="61EABC60" w15:done="0"/>
  <w15:commentEx w15:paraId="1D1B64D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6D272" w14:textId="77777777" w:rsidR="00185C3D" w:rsidRDefault="00185C3D">
      <w:r>
        <w:separator/>
      </w:r>
    </w:p>
  </w:endnote>
  <w:endnote w:type="continuationSeparator" w:id="0">
    <w:p w14:paraId="0E23CF27" w14:textId="77777777" w:rsidR="00185C3D" w:rsidRDefault="0018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altName w:val="Arial Narrow"/>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IDFont+F2">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AB50D" w14:textId="603D302F" w:rsidR="00185C3D" w:rsidRDefault="00185C3D" w:rsidP="00965983">
    <w:pPr>
      <w:pStyle w:val="FuzeilemitDr"/>
    </w:pPr>
    <w:r w:rsidRPr="00F337ED">
      <w:t xml:space="preserve">Stowasserplan </w:t>
    </w:r>
    <w:r>
      <w:t>GmbH &amp; Co. KG</w:t>
    </w:r>
    <w:r w:rsidRPr="00F337ED">
      <w:t xml:space="preserve"> • </w:t>
    </w:r>
    <w:r>
      <w:t>Haupt</w:t>
    </w:r>
    <w:r w:rsidRPr="00F337ED">
      <w:t xml:space="preserve">straße </w:t>
    </w:r>
    <w:r>
      <w:t>47f</w:t>
    </w:r>
    <w:r w:rsidRPr="00F337ED">
      <w:t xml:space="preserve"> • 01445 Radebeul • Tel: 0351/32300460 • info@stowasserplan.de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9968B" w14:textId="726104C7" w:rsidR="00185C3D" w:rsidRDefault="00185C3D" w:rsidP="006E19E2">
    <w:pPr>
      <w:pStyle w:val="FuzeilemitDr"/>
    </w:pPr>
    <w:r w:rsidRPr="00F337ED">
      <w:t xml:space="preserve">Stowasserplan </w:t>
    </w:r>
    <w:r>
      <w:t>GmbH &amp; Co. KG</w:t>
    </w:r>
    <w:r w:rsidRPr="00F337ED">
      <w:t xml:space="preserve"> • </w:t>
    </w:r>
    <w:r>
      <w:t>Haupt</w:t>
    </w:r>
    <w:r w:rsidRPr="00F337ED">
      <w:t xml:space="preserve">straße </w:t>
    </w:r>
    <w:r>
      <w:t>47f</w:t>
    </w:r>
    <w:r w:rsidRPr="00F337ED">
      <w:t xml:space="preserve"> • 01445 Radebeul • Tel: 0351/32300460 • info@stowasserplan.de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78603" w14:textId="77777777" w:rsidR="00185C3D" w:rsidRDefault="00185C3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085A7" w14:textId="77777777" w:rsidR="00185C3D" w:rsidRPr="00F337ED" w:rsidRDefault="00185C3D" w:rsidP="0053302A">
    <w:pPr>
      <w:pStyle w:val="FuzeilemitDr"/>
    </w:pPr>
    <w:r w:rsidRPr="00F337ED">
      <w:t xml:space="preserve">Stowasserplan </w:t>
    </w:r>
    <w:r>
      <w:t>GmbH &amp; Co. KG</w:t>
    </w:r>
    <w:r w:rsidRPr="00F337ED">
      <w:t xml:space="preserve"> • </w:t>
    </w:r>
    <w:r>
      <w:t>Haupt</w:t>
    </w:r>
    <w:r w:rsidRPr="00F337ED">
      <w:t xml:space="preserve">straße </w:t>
    </w:r>
    <w:r>
      <w:t>47f</w:t>
    </w:r>
    <w:r w:rsidRPr="00F337ED">
      <w:t xml:space="preserve"> • 01445 Radebeul • Tel: 0351/32300460 • in</w:t>
    </w:r>
    <w:r>
      <w:t>fo@stowasserplan.de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6FD48" w14:textId="77777777" w:rsidR="00185C3D" w:rsidRPr="00F337ED" w:rsidRDefault="00185C3D" w:rsidP="0053302A">
    <w:pPr>
      <w:pStyle w:val="FuzeilemitDr"/>
    </w:pPr>
    <w:r w:rsidRPr="00F337ED">
      <w:t xml:space="preserve">Stowasserplan </w:t>
    </w:r>
    <w:r>
      <w:t>GmbH &amp; Co. KG</w:t>
    </w:r>
    <w:r w:rsidRPr="00F337ED">
      <w:t xml:space="preserve"> • </w:t>
    </w:r>
    <w:r>
      <w:t>Haupt</w:t>
    </w:r>
    <w:r w:rsidRPr="00F337ED">
      <w:t xml:space="preserve">straße </w:t>
    </w:r>
    <w:r>
      <w:t>47f</w:t>
    </w:r>
    <w:r w:rsidRPr="00F337ED">
      <w:t xml:space="preserve"> • 01445 Radebeul • Tel: 0351/32300460 • in</w:t>
    </w:r>
    <w:r>
      <w:t>fo@stowasserplan.de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A5A62" w14:textId="77777777" w:rsidR="00185C3D" w:rsidRPr="00F337ED" w:rsidRDefault="00185C3D" w:rsidP="0053302A">
    <w:pPr>
      <w:pStyle w:val="FuzeilemitDr"/>
    </w:pPr>
    <w:r w:rsidRPr="00F337ED">
      <w:t xml:space="preserve">Stowasserplan </w:t>
    </w:r>
    <w:r>
      <w:t>GmbH &amp; Co. KG</w:t>
    </w:r>
    <w:r w:rsidRPr="00F337ED">
      <w:t xml:space="preserve"> • </w:t>
    </w:r>
    <w:r>
      <w:t>Haupt</w:t>
    </w:r>
    <w:r w:rsidRPr="00F337ED">
      <w:t xml:space="preserve">straße </w:t>
    </w:r>
    <w:r>
      <w:t>47f</w:t>
    </w:r>
    <w:r w:rsidRPr="00F337ED">
      <w:t xml:space="preserve"> • 01445 Radebeul • Tel: 0351/32300460 • in</w:t>
    </w:r>
    <w:r>
      <w:t>fo@stowasserplan.de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A15BF" w14:textId="77777777" w:rsidR="00185C3D" w:rsidRPr="00F337ED" w:rsidRDefault="00185C3D" w:rsidP="00A21B02">
    <w:pPr>
      <w:pStyle w:val="FuzeilemitDr"/>
    </w:pPr>
    <w:r w:rsidRPr="00F337ED">
      <w:t xml:space="preserve">Stowasserplan Dr.-Ing. Andreas Stowasser • </w:t>
    </w:r>
    <w:r>
      <w:t>Haupt</w:t>
    </w:r>
    <w:r w:rsidRPr="00F337ED">
      <w:t xml:space="preserve">straße </w:t>
    </w:r>
    <w:r>
      <w:t>47f</w:t>
    </w:r>
    <w:r w:rsidRPr="00F337ED">
      <w:t xml:space="preserve"> • 01445 Radebeul • Tel: 0351/32300460 • info@stowasserplan.de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ACE13" w14:textId="77777777" w:rsidR="00185C3D" w:rsidRDefault="00185C3D">
      <w:r>
        <w:separator/>
      </w:r>
    </w:p>
  </w:footnote>
  <w:footnote w:type="continuationSeparator" w:id="0">
    <w:p w14:paraId="1495B5CD" w14:textId="77777777" w:rsidR="00185C3D" w:rsidRDefault="00185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9ED6B" w14:textId="77777777" w:rsidR="00185C3D" w:rsidRDefault="00185C3D">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35427" w14:textId="1772F1B3" w:rsidR="00185C3D" w:rsidRDefault="00185C3D" w:rsidP="00A21B02">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6259A">
      <w:rPr>
        <w:rStyle w:val="Seitenzahl"/>
        <w:noProof/>
      </w:rPr>
      <w:t>101</w:t>
    </w:r>
    <w:r>
      <w:rPr>
        <w:rStyle w:val="Seitenzahl"/>
      </w:rPr>
      <w:fldChar w:fldCharType="end"/>
    </w:r>
  </w:p>
  <w:p w14:paraId="40B066B6" w14:textId="40FE26B9" w:rsidR="00185C3D" w:rsidRDefault="00185C3D">
    <w:pPr>
      <w:pStyle w:val="Kopfzeile"/>
      <w:ind w:right="360"/>
    </w:pPr>
    <w:r>
      <w:rPr>
        <w:noProof/>
      </w:rPr>
      <w:fldChar w:fldCharType="begin"/>
    </w:r>
    <w:r>
      <w:rPr>
        <w:noProof/>
      </w:rPr>
      <w:instrText xml:space="preserve"> STYLEREF Berichtstitel \* MERGEFORMAT </w:instrText>
    </w:r>
    <w:r>
      <w:rPr>
        <w:noProof/>
      </w:rPr>
      <w:fldChar w:fldCharType="separate"/>
    </w:r>
    <w:r w:rsidR="00E6259A">
      <w:rPr>
        <w:noProof/>
      </w:rPr>
      <w:t>Pilotvorhaben Machbarkeitsstudie Blaues Band, Bereitstellung fachlicher Grundlagen und Identifizierung von förderfähigen Maßnahmenvorschlägen für die ökologische Entwicklung der Wasserstraßen im Land Brandenburg</w:t>
    </w:r>
    <w:r>
      <w:rPr>
        <w:noProof/>
      </w:rPr>
      <w:fldChar w:fldCharType="end"/>
    </w:r>
    <w:r>
      <w:t xml:space="preserve"> - </w:t>
    </w:r>
    <w:r>
      <w:rPr>
        <w:noProof/>
      </w:rPr>
      <w:fldChar w:fldCharType="begin"/>
    </w:r>
    <w:r>
      <w:rPr>
        <w:noProof/>
      </w:rPr>
      <w:instrText xml:space="preserve"> STYLEREF Berichtsuntertitel_GROSS \* MERGEFORMAT </w:instrText>
    </w:r>
    <w:r>
      <w:rPr>
        <w:noProof/>
      </w:rPr>
      <w:fldChar w:fldCharType="separate"/>
    </w:r>
    <w:r w:rsidR="00E6259A">
      <w:rPr>
        <w:noProof/>
      </w:rPr>
      <w:t>Teil A: Entwicklung eines grundlegenden Vorgehens der Entwicklung von fachlichen Grundlagen und Maßnahmen für Wasserstraßen im Land Brandenburg</w:t>
    </w:r>
    <w:r>
      <w:rPr>
        <w:noProof/>
      </w:rPr>
      <w:fldChar w:fldCharType="end"/>
    </w:r>
  </w:p>
  <w:p w14:paraId="4A612869" w14:textId="627B8052" w:rsidR="00185C3D" w:rsidRDefault="00185C3D">
    <w:pPr>
      <w:pStyle w:val="Kopfzeile"/>
    </w:pPr>
    <w:r>
      <w:rPr>
        <w:noProof/>
      </w:rPr>
      <w:fldChar w:fldCharType="begin"/>
    </w:r>
    <w:r>
      <w:rPr>
        <w:noProof/>
      </w:rPr>
      <w:instrText xml:space="preserve"> STYLEREF Berichtsuntertitel \* MERGEFORMAT </w:instrText>
    </w:r>
    <w:r>
      <w:rPr>
        <w:noProof/>
      </w:rPr>
      <w:fldChar w:fldCharType="separate"/>
    </w:r>
    <w:r w:rsidR="00E6259A">
      <w:rPr>
        <w:noProof/>
      </w:rPr>
      <w:t>Unterlage 1.1: Erläuterungsbericht Methodik</w:t>
    </w:r>
    <w:r>
      <w:rPr>
        <w:noProof/>
      </w:rPr>
      <w:fldChar w:fldCharType="end"/>
    </w:r>
    <w:r>
      <w:t xml:space="preserve"> </w:t>
    </w:r>
    <w:r>
      <w:rPr>
        <w:noProof/>
      </w:rPr>
      <w:fldChar w:fldCharType="begin"/>
    </w:r>
    <w:r>
      <w:rPr>
        <w:noProof/>
      </w:rPr>
      <w:instrText xml:space="preserve"> STYLEREF "Überschrift 1" \* MERGEFORMAT </w:instrText>
    </w:r>
    <w:r>
      <w:rPr>
        <w:noProof/>
      </w:rPr>
      <w:fldChar w:fldCharType="separate"/>
    </w:r>
    <w:r w:rsidR="00E6259A">
      <w:rPr>
        <w:noProof/>
      </w:rPr>
      <w:t>Anlagen</w:t>
    </w:r>
    <w:r>
      <w:rPr>
        <w:noProof/>
      </w:rPr>
      <w:fldChar w:fldCharType="end"/>
    </w:r>
    <w:r>
      <w:t xml:space="preserve"> </w:t>
    </w:r>
  </w:p>
  <w:p w14:paraId="0C582B40" w14:textId="2F438569" w:rsidR="00185C3D" w:rsidRDefault="00185C3D">
    <w:pPr>
      <w:pStyle w:val="Kopfzeile"/>
    </w:pPr>
    <w:r>
      <w:t xml:space="preserve">Stand: </w:t>
    </w:r>
    <w:r>
      <w:rPr>
        <w:noProof/>
      </w:rPr>
      <w:fldChar w:fldCharType="begin"/>
    </w:r>
    <w:r>
      <w:rPr>
        <w:noProof/>
      </w:rPr>
      <w:instrText xml:space="preserve"> STYLEREF Berichtsdatum \* MERGEFORMAT </w:instrText>
    </w:r>
    <w:r>
      <w:rPr>
        <w:noProof/>
      </w:rPr>
      <w:fldChar w:fldCharType="separate"/>
    </w:r>
    <w:r w:rsidR="00E6259A">
      <w:rPr>
        <w:noProof/>
      </w:rPr>
      <w:t>13. Mai 2024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13241" w14:textId="5DB00950" w:rsidR="00185C3D" w:rsidRDefault="00185C3D">
    <w:pPr>
      <w:pStyle w:val="Kopfzeile"/>
    </w:pPr>
    <w:r>
      <w:rPr>
        <w:rFonts w:ascii="Arial Narrow" w:hAnsi="Arial Narrow"/>
        <w:noProof/>
        <w:color w:val="FFFFFF"/>
        <w:sz w:val="16"/>
        <w:szCs w:val="16"/>
      </w:rPr>
      <w:drawing>
        <wp:anchor distT="0" distB="0" distL="114300" distR="114300" simplePos="0" relativeHeight="251659264" behindDoc="1" locked="0" layoutInCell="1" allowOverlap="1" wp14:anchorId="45623783" wp14:editId="2A6280C0">
          <wp:simplePos x="0" y="0"/>
          <wp:positionH relativeFrom="column">
            <wp:posOffset>2458193</wp:posOffset>
          </wp:positionH>
          <wp:positionV relativeFrom="paragraph">
            <wp:posOffset>-332509</wp:posOffset>
          </wp:positionV>
          <wp:extent cx="3484800" cy="1256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4800" cy="1256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C03B6" w14:textId="3ABF8049" w:rsidR="00185C3D" w:rsidRDefault="00185C3D">
    <w:pPr>
      <w:pStyle w:val="Kopfzeile"/>
    </w:pPr>
    <w:r>
      <w:rPr>
        <w:rFonts w:ascii="Arial Narrow" w:hAnsi="Arial Narrow"/>
        <w:noProof/>
        <w:color w:val="FFFFFF"/>
        <w:sz w:val="16"/>
        <w:szCs w:val="16"/>
      </w:rPr>
      <w:drawing>
        <wp:anchor distT="0" distB="0" distL="114300" distR="114300" simplePos="0" relativeHeight="251661312" behindDoc="1" locked="0" layoutInCell="1" allowOverlap="1" wp14:anchorId="5FA93501" wp14:editId="2548BCC9">
          <wp:simplePos x="0" y="0"/>
          <wp:positionH relativeFrom="column">
            <wp:posOffset>2434441</wp:posOffset>
          </wp:positionH>
          <wp:positionV relativeFrom="paragraph">
            <wp:posOffset>-344385</wp:posOffset>
          </wp:positionV>
          <wp:extent cx="3484800" cy="1256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4800" cy="1256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6BDC7" w14:textId="27C2A428" w:rsidR="00185C3D" w:rsidRDefault="00185C3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BB30F" w14:textId="64063433" w:rsidR="00185C3D" w:rsidRDefault="00185C3D">
    <w:pPr>
      <w:pStyle w:val="Kopfzeile"/>
      <w:framePr w:wrap="auto"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E6259A">
      <w:rPr>
        <w:rStyle w:val="Seitenzahl"/>
        <w:noProof/>
      </w:rPr>
      <w:t>12</w:t>
    </w:r>
    <w:r>
      <w:rPr>
        <w:rStyle w:val="Seitenzahl"/>
      </w:rPr>
      <w:fldChar w:fldCharType="end"/>
    </w:r>
  </w:p>
  <w:p w14:paraId="584A6323" w14:textId="5FB4843A" w:rsidR="00185C3D" w:rsidRDefault="00185C3D" w:rsidP="008B78C3">
    <w:pPr>
      <w:pStyle w:val="Kopfzeile"/>
      <w:jc w:val="right"/>
    </w:pPr>
    <w:r>
      <w:rPr>
        <w:noProof/>
      </w:rPr>
      <w:fldChar w:fldCharType="begin"/>
    </w:r>
    <w:r>
      <w:rPr>
        <w:noProof/>
      </w:rPr>
      <w:instrText xml:space="preserve"> STYLEREF Berichtstitel \* MERGEFORMAT </w:instrText>
    </w:r>
    <w:r>
      <w:rPr>
        <w:noProof/>
      </w:rPr>
      <w:fldChar w:fldCharType="separate"/>
    </w:r>
    <w:r w:rsidR="00E6259A">
      <w:rPr>
        <w:noProof/>
      </w:rPr>
      <w:t>Pilotvorhaben Machbarkeitsstudie Blaues Band, Bereitstellung fachlicher Grundlagen und Identifizierung von förderfähigen Maßnahmenvorschlägen für die ökologische Entwicklung der Wasserstraßen im Land Brandenburg</w:t>
    </w:r>
    <w:r>
      <w:rPr>
        <w:noProof/>
      </w:rPr>
      <w:fldChar w:fldCharType="end"/>
    </w:r>
    <w:r>
      <w:t xml:space="preserve"> - </w:t>
    </w:r>
    <w:r>
      <w:rPr>
        <w:noProof/>
      </w:rPr>
      <w:fldChar w:fldCharType="begin"/>
    </w:r>
    <w:r>
      <w:rPr>
        <w:noProof/>
      </w:rPr>
      <w:instrText xml:space="preserve"> STYLEREF Berichtsuntertitel_GROSS \* MERGEFORMAT </w:instrText>
    </w:r>
    <w:r>
      <w:rPr>
        <w:noProof/>
      </w:rPr>
      <w:fldChar w:fldCharType="separate"/>
    </w:r>
    <w:r w:rsidR="00E6259A">
      <w:rPr>
        <w:noProof/>
      </w:rPr>
      <w:t>Teil A: Entwicklung eines grundlegenden Vorgehens der Entwicklung von fachlichen Grundlagen und Maßnahmen für Wasserstraßen im Land Brandenburg</w:t>
    </w:r>
    <w:r>
      <w:rPr>
        <w:noProof/>
      </w:rPr>
      <w:fldChar w:fldCharType="end"/>
    </w:r>
    <w:r>
      <w:t xml:space="preserve"> - </w:t>
    </w:r>
    <w:r>
      <w:rPr>
        <w:noProof/>
      </w:rPr>
      <w:fldChar w:fldCharType="begin"/>
    </w:r>
    <w:r>
      <w:rPr>
        <w:noProof/>
      </w:rPr>
      <w:instrText xml:space="preserve"> STYLEREF Berichtsuntertitel \* MERGEFORMAT </w:instrText>
    </w:r>
    <w:r>
      <w:rPr>
        <w:noProof/>
      </w:rPr>
      <w:fldChar w:fldCharType="separate"/>
    </w:r>
    <w:r w:rsidR="00E6259A">
      <w:rPr>
        <w:noProof/>
      </w:rPr>
      <w:t>Unterlage 1.1: Erläuterungsbericht Methodik</w:t>
    </w:r>
    <w:r>
      <w:rPr>
        <w:noProof/>
      </w:rPr>
      <w:fldChar w:fldCharType="end"/>
    </w:r>
    <w:r>
      <w:t xml:space="preserve"> - Inhalt</w:t>
    </w:r>
    <w:r>
      <w:rPr>
        <w:noProof/>
      </w:rPr>
      <w:fldChar w:fldCharType="begin"/>
    </w:r>
    <w:r>
      <w:rPr>
        <w:noProof/>
      </w:rPr>
      <w:instrText xml:space="preserve"> STYLEREF "Überschrift 1" \* MERGEFORMAT </w:instrText>
    </w:r>
    <w:r w:rsidR="00E6259A">
      <w:rPr>
        <w:noProof/>
      </w:rPr>
      <w:fldChar w:fldCharType="separate"/>
    </w:r>
    <w:r w:rsidR="00E6259A">
      <w:rPr>
        <w:noProof/>
      </w:rPr>
      <w:t>Einleitung</w:t>
    </w:r>
    <w:r>
      <w:rPr>
        <w:noProof/>
      </w:rPr>
      <w:fldChar w:fldCharType="end"/>
    </w:r>
    <w:r>
      <w:t xml:space="preserve"> </w:t>
    </w:r>
  </w:p>
  <w:p w14:paraId="38CA2881" w14:textId="0E157B22" w:rsidR="00185C3D" w:rsidRDefault="00185C3D">
    <w:pPr>
      <w:pStyle w:val="Kopfzeile"/>
      <w:jc w:val="right"/>
    </w:pPr>
    <w:r>
      <w:t xml:space="preserve">Stand: </w:t>
    </w:r>
    <w:r>
      <w:rPr>
        <w:noProof/>
      </w:rPr>
      <w:fldChar w:fldCharType="begin"/>
    </w:r>
    <w:r>
      <w:rPr>
        <w:noProof/>
      </w:rPr>
      <w:instrText xml:space="preserve"> STYLEREF Berichtsdatum \* MERGEFORMAT </w:instrText>
    </w:r>
    <w:r>
      <w:rPr>
        <w:noProof/>
      </w:rPr>
      <w:fldChar w:fldCharType="separate"/>
    </w:r>
    <w:r w:rsidR="00E6259A">
      <w:rPr>
        <w:noProof/>
      </w:rPr>
      <w:t>13. Mai 2024</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056F4" w14:textId="535A43F4" w:rsidR="00185C3D" w:rsidRDefault="00185C3D">
    <w:pPr>
      <w:pStyle w:val="Kopfzeile"/>
      <w:framePr w:wrap="auto"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E6259A">
      <w:rPr>
        <w:rStyle w:val="Seitenzahl"/>
        <w:noProof/>
      </w:rPr>
      <w:t>11</w:t>
    </w:r>
    <w:r>
      <w:rPr>
        <w:rStyle w:val="Seitenzahl"/>
      </w:rPr>
      <w:fldChar w:fldCharType="end"/>
    </w:r>
  </w:p>
  <w:p w14:paraId="7E14DE60" w14:textId="0362D0BF" w:rsidR="00185C3D" w:rsidRDefault="00185C3D">
    <w:pPr>
      <w:pStyle w:val="Kopfzeile"/>
    </w:pPr>
    <w:r>
      <w:rPr>
        <w:noProof/>
      </w:rPr>
      <w:fldChar w:fldCharType="begin"/>
    </w:r>
    <w:r>
      <w:rPr>
        <w:noProof/>
      </w:rPr>
      <w:instrText xml:space="preserve"> STYLEREF Berichtstitel \* MERGEFORMAT </w:instrText>
    </w:r>
    <w:r>
      <w:rPr>
        <w:noProof/>
      </w:rPr>
      <w:fldChar w:fldCharType="separate"/>
    </w:r>
    <w:r w:rsidR="00E6259A">
      <w:rPr>
        <w:noProof/>
      </w:rPr>
      <w:t>Pilotvorhaben Machbarkeitsstudie Blaues Band, Bereitstellung fachlicher Grundlagen und Identifizierung von förderfähigen Maßnahmenvorschlägen für die ökologische Entwicklung der Wasserstraßen im Land Brandenburg</w:t>
    </w:r>
    <w:r>
      <w:rPr>
        <w:noProof/>
      </w:rPr>
      <w:fldChar w:fldCharType="end"/>
    </w:r>
    <w:r>
      <w:t xml:space="preserve"> - </w:t>
    </w:r>
    <w:r>
      <w:rPr>
        <w:noProof/>
      </w:rPr>
      <w:fldChar w:fldCharType="begin"/>
    </w:r>
    <w:r>
      <w:rPr>
        <w:noProof/>
      </w:rPr>
      <w:instrText xml:space="preserve"> STYLEREF Berichtsuntertitel_GROSS \* MERGEFORMAT </w:instrText>
    </w:r>
    <w:r>
      <w:rPr>
        <w:noProof/>
      </w:rPr>
      <w:fldChar w:fldCharType="separate"/>
    </w:r>
    <w:r w:rsidR="00E6259A">
      <w:rPr>
        <w:noProof/>
      </w:rPr>
      <w:t>Teil A: Entwicklung eines grundlegenden Vorgehens der Entwicklung von fachlichen Grundlagen und Maßnahmen für Wasserstraßen im Land Brandenburg</w:t>
    </w:r>
    <w:r>
      <w:rPr>
        <w:noProof/>
      </w:rPr>
      <w:fldChar w:fldCharType="end"/>
    </w:r>
    <w:r>
      <w:rPr>
        <w:noProof/>
      </w:rPr>
      <w:t xml:space="preserve"> - </w:t>
    </w:r>
    <w:r>
      <w:rPr>
        <w:noProof/>
      </w:rPr>
      <w:fldChar w:fldCharType="begin"/>
    </w:r>
    <w:r>
      <w:rPr>
        <w:noProof/>
      </w:rPr>
      <w:instrText xml:space="preserve"> STYLEREF Berichtsuntertitel \* MERGEFORMAT </w:instrText>
    </w:r>
    <w:r>
      <w:rPr>
        <w:noProof/>
      </w:rPr>
      <w:fldChar w:fldCharType="separate"/>
    </w:r>
    <w:r w:rsidR="00E6259A">
      <w:rPr>
        <w:noProof/>
      </w:rPr>
      <w:t>Unterlage 1.1: Erläuterungsbericht Methodik</w:t>
    </w:r>
    <w:r>
      <w:rPr>
        <w:noProof/>
      </w:rPr>
      <w:fldChar w:fldCharType="end"/>
    </w:r>
    <w:r>
      <w:t xml:space="preserve"> - Inhalt</w:t>
    </w:r>
  </w:p>
  <w:p w14:paraId="21648B2F" w14:textId="657CA13C" w:rsidR="00185C3D" w:rsidRDefault="00185C3D">
    <w:pPr>
      <w:pStyle w:val="Kopfzeile"/>
    </w:pPr>
    <w:r>
      <w:t xml:space="preserve">Stand: </w:t>
    </w:r>
    <w:r>
      <w:rPr>
        <w:noProof/>
      </w:rPr>
      <w:fldChar w:fldCharType="begin"/>
    </w:r>
    <w:r>
      <w:rPr>
        <w:noProof/>
      </w:rPr>
      <w:instrText xml:space="preserve"> STYLEREF Berichtsdatum \* MERGEFORMAT </w:instrText>
    </w:r>
    <w:r>
      <w:rPr>
        <w:noProof/>
      </w:rPr>
      <w:fldChar w:fldCharType="separate"/>
    </w:r>
    <w:r w:rsidR="00E6259A">
      <w:rPr>
        <w:noProof/>
      </w:rPr>
      <w:t>13. Mai 2024</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65AD5" w14:textId="79CF97E1" w:rsidR="00185C3D" w:rsidRDefault="00185C3D">
    <w:pPr>
      <w:pStyle w:val="Kopfzeile"/>
      <w:framePr w:wrap="auto"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E6259A">
      <w:rPr>
        <w:rStyle w:val="Seitenzahl"/>
        <w:noProof/>
      </w:rPr>
      <w:t>14</w:t>
    </w:r>
    <w:r>
      <w:rPr>
        <w:rStyle w:val="Seitenzahl"/>
      </w:rPr>
      <w:fldChar w:fldCharType="end"/>
    </w:r>
  </w:p>
  <w:p w14:paraId="5B078800" w14:textId="4BC804B2" w:rsidR="00185C3D" w:rsidRDefault="00185C3D" w:rsidP="008B78C3">
    <w:pPr>
      <w:pStyle w:val="Kopfzeile"/>
      <w:jc w:val="right"/>
    </w:pPr>
    <w:r>
      <w:rPr>
        <w:noProof/>
      </w:rPr>
      <w:fldChar w:fldCharType="begin"/>
    </w:r>
    <w:r>
      <w:rPr>
        <w:noProof/>
      </w:rPr>
      <w:instrText xml:space="preserve"> STYLEREF Berichtstitel \* MERGEFORMAT </w:instrText>
    </w:r>
    <w:r>
      <w:rPr>
        <w:noProof/>
      </w:rPr>
      <w:fldChar w:fldCharType="separate"/>
    </w:r>
    <w:r w:rsidR="00E6259A">
      <w:rPr>
        <w:noProof/>
      </w:rPr>
      <w:t>Pilotvorhaben Machbarkeitsstudie Blaues Band, Bereitstellung fachlicher Grundlagen und Identifizierung von förderfähigen Maßnahmenvorschlägen für die ökologische Entwicklung der Wasserstraßen im Land Brandenburg</w:t>
    </w:r>
    <w:r>
      <w:rPr>
        <w:noProof/>
      </w:rPr>
      <w:fldChar w:fldCharType="end"/>
    </w:r>
    <w:r>
      <w:t xml:space="preserve"> - </w:t>
    </w:r>
    <w:r>
      <w:rPr>
        <w:noProof/>
      </w:rPr>
      <w:fldChar w:fldCharType="begin"/>
    </w:r>
    <w:r>
      <w:rPr>
        <w:noProof/>
      </w:rPr>
      <w:instrText xml:space="preserve"> STYLEREF Berichtsuntertitel_GROSS \* MERGEFORMAT </w:instrText>
    </w:r>
    <w:r>
      <w:rPr>
        <w:noProof/>
      </w:rPr>
      <w:fldChar w:fldCharType="separate"/>
    </w:r>
    <w:r w:rsidR="00E6259A">
      <w:rPr>
        <w:noProof/>
      </w:rPr>
      <w:t>Teil A: Entwicklung eines grundlegenden Vorgehens der Entwicklung von fachlichen Grundlagen und Maßnahmen für Wasserstraßen im Land Brandenburg</w:t>
    </w:r>
    <w:r>
      <w:rPr>
        <w:noProof/>
      </w:rPr>
      <w:fldChar w:fldCharType="end"/>
    </w:r>
    <w:r>
      <w:t xml:space="preserve"> - </w:t>
    </w:r>
    <w:r>
      <w:rPr>
        <w:noProof/>
      </w:rPr>
      <w:fldChar w:fldCharType="begin"/>
    </w:r>
    <w:r>
      <w:rPr>
        <w:noProof/>
      </w:rPr>
      <w:instrText xml:space="preserve"> STYLEREF Berichtsuntertitel \* MERGEFORMAT </w:instrText>
    </w:r>
    <w:r>
      <w:rPr>
        <w:noProof/>
      </w:rPr>
      <w:fldChar w:fldCharType="separate"/>
    </w:r>
    <w:r w:rsidR="00E6259A">
      <w:rPr>
        <w:noProof/>
      </w:rPr>
      <w:t>Unterlage 1.1: Erläuterungsbericht Methodik</w:t>
    </w:r>
    <w:r>
      <w:rPr>
        <w:noProof/>
      </w:rPr>
      <w:fldChar w:fldCharType="end"/>
    </w:r>
    <w:r>
      <w:t xml:space="preserve"> - </w:t>
    </w:r>
    <w:r>
      <w:rPr>
        <w:noProof/>
      </w:rPr>
      <w:fldChar w:fldCharType="begin"/>
    </w:r>
    <w:r>
      <w:rPr>
        <w:noProof/>
      </w:rPr>
      <w:instrText xml:space="preserve"> STYLEREF "Überschrift 1" \* MERGEFORMAT </w:instrText>
    </w:r>
    <w:r>
      <w:rPr>
        <w:noProof/>
      </w:rPr>
      <w:fldChar w:fldCharType="separate"/>
    </w:r>
    <w:r w:rsidR="00E6259A">
      <w:rPr>
        <w:noProof/>
      </w:rPr>
      <w:t>Einleitung</w:t>
    </w:r>
    <w:r>
      <w:rPr>
        <w:noProof/>
      </w:rPr>
      <w:fldChar w:fldCharType="end"/>
    </w:r>
    <w:r>
      <w:t xml:space="preserve"> </w:t>
    </w:r>
  </w:p>
  <w:p w14:paraId="4AF9540C" w14:textId="7EF4464C" w:rsidR="00185C3D" w:rsidRDefault="00185C3D">
    <w:pPr>
      <w:pStyle w:val="Kopfzeile"/>
      <w:jc w:val="right"/>
    </w:pPr>
    <w:r>
      <w:t xml:space="preserve">Stand: </w:t>
    </w:r>
    <w:r>
      <w:rPr>
        <w:noProof/>
      </w:rPr>
      <w:fldChar w:fldCharType="begin"/>
    </w:r>
    <w:r>
      <w:rPr>
        <w:noProof/>
      </w:rPr>
      <w:instrText xml:space="preserve"> STYLEREF Berichtsdatum \* MERGEFORMAT </w:instrText>
    </w:r>
    <w:r>
      <w:rPr>
        <w:noProof/>
      </w:rPr>
      <w:fldChar w:fldCharType="separate"/>
    </w:r>
    <w:r w:rsidR="00E6259A">
      <w:rPr>
        <w:noProof/>
      </w:rPr>
      <w:t>13. Mai 2024</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0F8BB" w14:textId="3EBDCDDE" w:rsidR="00185C3D" w:rsidRDefault="00185C3D">
    <w:pPr>
      <w:pStyle w:val="Kopfzeile"/>
      <w:framePr w:wrap="auto"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E6259A">
      <w:rPr>
        <w:rStyle w:val="Seitenzahl"/>
        <w:noProof/>
      </w:rPr>
      <w:t>13</w:t>
    </w:r>
    <w:r>
      <w:rPr>
        <w:rStyle w:val="Seitenzahl"/>
      </w:rPr>
      <w:fldChar w:fldCharType="end"/>
    </w:r>
  </w:p>
  <w:p w14:paraId="46D2FE37" w14:textId="696A650C" w:rsidR="00185C3D" w:rsidRDefault="00185C3D">
    <w:pPr>
      <w:pStyle w:val="Kopfzeile"/>
    </w:pPr>
    <w:r>
      <w:rPr>
        <w:noProof/>
      </w:rPr>
      <w:fldChar w:fldCharType="begin"/>
    </w:r>
    <w:r>
      <w:rPr>
        <w:noProof/>
      </w:rPr>
      <w:instrText xml:space="preserve"> STYLEREF Berichtstitel \* MERGEFORMAT </w:instrText>
    </w:r>
    <w:r>
      <w:rPr>
        <w:noProof/>
      </w:rPr>
      <w:fldChar w:fldCharType="separate"/>
    </w:r>
    <w:r w:rsidR="00E6259A">
      <w:rPr>
        <w:noProof/>
      </w:rPr>
      <w:t>Pilotvorhaben Machbarkeitsstudie Blaues Band, Bereitstellung fachlicher Grundlagen und Identifizierung von förderfähigen Maßnahmenvorschlägen für die ökologische Entwicklung der Wasserstraßen im Land Brandenburg</w:t>
    </w:r>
    <w:r>
      <w:rPr>
        <w:noProof/>
      </w:rPr>
      <w:fldChar w:fldCharType="end"/>
    </w:r>
    <w:r>
      <w:t xml:space="preserve"> - </w:t>
    </w:r>
    <w:r>
      <w:rPr>
        <w:noProof/>
      </w:rPr>
      <w:fldChar w:fldCharType="begin"/>
    </w:r>
    <w:r>
      <w:rPr>
        <w:noProof/>
      </w:rPr>
      <w:instrText xml:space="preserve"> STYLEREF Berichtsuntertitel_GROSS \* MERGEFORMAT </w:instrText>
    </w:r>
    <w:r>
      <w:rPr>
        <w:noProof/>
      </w:rPr>
      <w:fldChar w:fldCharType="separate"/>
    </w:r>
    <w:r w:rsidR="00E6259A">
      <w:rPr>
        <w:noProof/>
      </w:rPr>
      <w:t>Teil A: Entwicklung eines grundlegenden Vorgehens der Entwicklung von fachlichen Grundlagen und Maßnahmen für Wasserstraßen im Land Brandenburg</w:t>
    </w:r>
    <w:r>
      <w:rPr>
        <w:noProof/>
      </w:rPr>
      <w:fldChar w:fldCharType="end"/>
    </w:r>
    <w:r>
      <w:rPr>
        <w:noProof/>
      </w:rPr>
      <w:t xml:space="preserve"> - </w:t>
    </w:r>
    <w:r>
      <w:rPr>
        <w:noProof/>
      </w:rPr>
      <w:fldChar w:fldCharType="begin"/>
    </w:r>
    <w:r>
      <w:rPr>
        <w:noProof/>
      </w:rPr>
      <w:instrText xml:space="preserve"> STYLEREF Berichtsuntertitel \* MERGEFORMAT </w:instrText>
    </w:r>
    <w:r>
      <w:rPr>
        <w:noProof/>
      </w:rPr>
      <w:fldChar w:fldCharType="separate"/>
    </w:r>
    <w:r w:rsidR="00E6259A">
      <w:rPr>
        <w:noProof/>
      </w:rPr>
      <w:t>Unterlage 1.1: Erläuterungsbericht Methodik</w:t>
    </w:r>
    <w:r>
      <w:rPr>
        <w:noProof/>
      </w:rPr>
      <w:fldChar w:fldCharType="end"/>
    </w:r>
    <w:r>
      <w:t xml:space="preserve"> - </w:t>
    </w:r>
    <w:fldSimple w:instr=" STYLEREF  &quot;Überschrift 1&quot;  \* MERGEFORMAT ">
      <w:r w:rsidR="00E6259A">
        <w:rPr>
          <w:noProof/>
        </w:rPr>
        <w:t>Einleitung</w:t>
      </w:r>
    </w:fldSimple>
  </w:p>
  <w:p w14:paraId="276F6D7B" w14:textId="49C8BE51" w:rsidR="00185C3D" w:rsidRDefault="00185C3D">
    <w:pPr>
      <w:pStyle w:val="Kopfzeile"/>
    </w:pPr>
    <w:r>
      <w:t xml:space="preserve">Stand: </w:t>
    </w:r>
    <w:r>
      <w:rPr>
        <w:noProof/>
      </w:rPr>
      <w:fldChar w:fldCharType="begin"/>
    </w:r>
    <w:r>
      <w:rPr>
        <w:noProof/>
      </w:rPr>
      <w:instrText xml:space="preserve"> STYLEREF Berichtsdatum \* MERGEFORMAT </w:instrText>
    </w:r>
    <w:r>
      <w:rPr>
        <w:noProof/>
      </w:rPr>
      <w:fldChar w:fldCharType="separate"/>
    </w:r>
    <w:r w:rsidR="00E6259A">
      <w:rPr>
        <w:noProof/>
      </w:rPr>
      <w:t>13. Mai 2024</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E2A32" w14:textId="0811D22A" w:rsidR="00185C3D" w:rsidRDefault="00185C3D" w:rsidP="00B61778">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6259A">
      <w:rPr>
        <w:rStyle w:val="Seitenzahl"/>
        <w:noProof/>
      </w:rPr>
      <w:t>102</w:t>
    </w:r>
    <w:r>
      <w:rPr>
        <w:rStyle w:val="Seitenzahl"/>
      </w:rPr>
      <w:fldChar w:fldCharType="end"/>
    </w:r>
  </w:p>
  <w:p w14:paraId="5BA58D30" w14:textId="5A672CA8" w:rsidR="00185C3D" w:rsidRDefault="00185C3D">
    <w:pPr>
      <w:pStyle w:val="Kopfzeile"/>
    </w:pPr>
    <w:r>
      <w:rPr>
        <w:noProof/>
      </w:rPr>
      <w:fldChar w:fldCharType="begin"/>
    </w:r>
    <w:r>
      <w:rPr>
        <w:noProof/>
      </w:rPr>
      <w:instrText xml:space="preserve"> STYLEREF Berichtstitel \* MERGEFORMAT </w:instrText>
    </w:r>
    <w:r>
      <w:rPr>
        <w:noProof/>
      </w:rPr>
      <w:fldChar w:fldCharType="separate"/>
    </w:r>
    <w:r w:rsidR="00E6259A">
      <w:rPr>
        <w:noProof/>
      </w:rPr>
      <w:t>Pilotvorhaben Machbarkeitsstudie Blaues Band, Bereitstellung fachlicher Grundlagen und Identifizierung von förderfähigen Maßnahmenvorschlägen für die ökologische Entwicklung der Wasserstraßen im Land Brandenburg</w:t>
    </w:r>
    <w:r>
      <w:rPr>
        <w:noProof/>
      </w:rPr>
      <w:fldChar w:fldCharType="end"/>
    </w:r>
    <w:r>
      <w:t xml:space="preserve"> - </w:t>
    </w:r>
    <w:r>
      <w:rPr>
        <w:noProof/>
      </w:rPr>
      <w:fldChar w:fldCharType="begin"/>
    </w:r>
    <w:r>
      <w:rPr>
        <w:noProof/>
      </w:rPr>
      <w:instrText xml:space="preserve"> STYLEREF Berichtsuntertitel_GROSS \* MERGEFORMAT </w:instrText>
    </w:r>
    <w:r>
      <w:rPr>
        <w:noProof/>
      </w:rPr>
      <w:fldChar w:fldCharType="separate"/>
    </w:r>
    <w:r w:rsidR="00E6259A">
      <w:rPr>
        <w:noProof/>
      </w:rPr>
      <w:t>Teil A: Entwicklung eines grundlegenden Vorgehens der Entwicklung von fachlichen Grundlagen und Maßnahmen für Wasserstraßen im Land Brandenburg</w:t>
    </w:r>
    <w:r>
      <w:rPr>
        <w:noProof/>
      </w:rPr>
      <w:fldChar w:fldCharType="end"/>
    </w:r>
  </w:p>
  <w:p w14:paraId="79266026" w14:textId="01654A0D" w:rsidR="00185C3D" w:rsidRDefault="00185C3D">
    <w:pPr>
      <w:pStyle w:val="Kopfzeile"/>
    </w:pPr>
    <w:r>
      <w:rPr>
        <w:noProof/>
      </w:rPr>
      <w:fldChar w:fldCharType="begin"/>
    </w:r>
    <w:r>
      <w:rPr>
        <w:noProof/>
      </w:rPr>
      <w:instrText xml:space="preserve"> STYLEREF Berichtsuntertitel \* MERGEFORMAT </w:instrText>
    </w:r>
    <w:r>
      <w:rPr>
        <w:noProof/>
      </w:rPr>
      <w:fldChar w:fldCharType="separate"/>
    </w:r>
    <w:r w:rsidR="00E6259A">
      <w:rPr>
        <w:noProof/>
      </w:rPr>
      <w:t>Unterlage 1.1: Erläuterungsbericht Methodik</w:t>
    </w:r>
    <w:r>
      <w:rPr>
        <w:noProof/>
      </w:rPr>
      <w:fldChar w:fldCharType="end"/>
    </w:r>
    <w:r>
      <w:t xml:space="preserve"> </w:t>
    </w:r>
    <w:r>
      <w:rPr>
        <w:noProof/>
      </w:rPr>
      <w:fldChar w:fldCharType="begin"/>
    </w:r>
    <w:r>
      <w:rPr>
        <w:noProof/>
      </w:rPr>
      <w:instrText xml:space="preserve"> STYLEREF "Überschrift 1" \* MERGEFORMAT </w:instrText>
    </w:r>
    <w:r>
      <w:rPr>
        <w:noProof/>
      </w:rPr>
      <w:fldChar w:fldCharType="separate"/>
    </w:r>
    <w:r w:rsidR="00E6259A">
      <w:rPr>
        <w:noProof/>
      </w:rPr>
      <w:t>Anlagen</w:t>
    </w:r>
    <w:r>
      <w:rPr>
        <w:noProof/>
      </w:rPr>
      <w:fldChar w:fldCharType="end"/>
    </w:r>
    <w:r>
      <w:t xml:space="preserve"> </w:t>
    </w:r>
  </w:p>
  <w:p w14:paraId="5043795B" w14:textId="336D301B" w:rsidR="00185C3D" w:rsidRDefault="00185C3D">
    <w:pPr>
      <w:pStyle w:val="Kopfzeile"/>
      <w:tabs>
        <w:tab w:val="right" w:pos="7938"/>
      </w:tabs>
    </w:pPr>
    <w:r>
      <w:t xml:space="preserve">Stand: </w:t>
    </w:r>
    <w:r>
      <w:rPr>
        <w:noProof/>
      </w:rPr>
      <w:fldChar w:fldCharType="begin"/>
    </w:r>
    <w:r>
      <w:rPr>
        <w:noProof/>
      </w:rPr>
      <w:instrText xml:space="preserve"> STYLEREF Berichtsdatum \* MERGEFORMAT </w:instrText>
    </w:r>
    <w:r>
      <w:rPr>
        <w:noProof/>
      </w:rPr>
      <w:fldChar w:fldCharType="separate"/>
    </w:r>
    <w:r w:rsidR="00E6259A">
      <w:rPr>
        <w:noProof/>
      </w:rPr>
      <w:t>13. Mai 2024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1pt;height:7.45pt" o:bullet="t">
        <v:imagedata r:id="rId1" o:title="Anstrich"/>
      </v:shape>
    </w:pict>
  </w:numPicBullet>
  <w:numPicBullet w:numPicBulletId="1">
    <w:pict>
      <v:shape id="_x0000_i1033" type="#_x0000_t75" style="width:4.75pt;height:10.2pt" o:bullet="t">
        <v:imagedata r:id="rId2" o:title="Anstrich-2"/>
      </v:shape>
    </w:pict>
  </w:numPicBullet>
  <w:numPicBullet w:numPicBulletId="2">
    <w:pict>
      <v:shape id="_x0000_i1034" type="#_x0000_t75" style="width:4.75pt;height:10.2pt" o:bullet="t">
        <v:imagedata r:id="rId3" o:title="Anstrich-3"/>
      </v:shape>
    </w:pict>
  </w:numPicBullet>
  <w:abstractNum w:abstractNumId="0" w15:restartNumberingAfterBreak="0">
    <w:nsid w:val="FFFFFF7C"/>
    <w:multiLevelType w:val="singleLevel"/>
    <w:tmpl w:val="87E8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D298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3C22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6AEA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4A62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520E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940B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7E09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4E72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E8F6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69108CE"/>
    <w:multiLevelType w:val="hybridMultilevel"/>
    <w:tmpl w:val="576C1C92"/>
    <w:lvl w:ilvl="0" w:tplc="50846954">
      <w:start w:val="1"/>
      <w:numFmt w:val="bullet"/>
      <w:pStyle w:val="Einzug1"/>
      <w:lvlText w:val=""/>
      <w:lvlJc w:val="left"/>
      <w:pPr>
        <w:tabs>
          <w:tab w:val="num" w:pos="720"/>
        </w:tabs>
        <w:ind w:left="720" w:hanging="360"/>
      </w:pPr>
      <w:rPr>
        <w:rFonts w:ascii="Wingdings" w:hAnsi="Wingdings" w:hint="default"/>
        <w:color w:val="auto"/>
      </w:rPr>
    </w:lvl>
    <w:lvl w:ilvl="1" w:tplc="9140AB52">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EF21D3"/>
    <w:multiLevelType w:val="hybridMultilevel"/>
    <w:tmpl w:val="AE5C81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211443B"/>
    <w:multiLevelType w:val="multilevel"/>
    <w:tmpl w:val="ED3CC4F2"/>
    <w:lvl w:ilvl="0">
      <w:start w:val="1"/>
      <w:numFmt w:val="decimal"/>
      <w:pStyle w:val="berschrift1"/>
      <w:lvlText w:val="%1"/>
      <w:lvlJc w:val="left"/>
      <w:pPr>
        <w:tabs>
          <w:tab w:val="num" w:pos="578"/>
        </w:tabs>
        <w:ind w:left="578" w:hanging="578"/>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3" w15:restartNumberingAfterBreak="0">
    <w:nsid w:val="137B1687"/>
    <w:multiLevelType w:val="hybridMultilevel"/>
    <w:tmpl w:val="04D83EFA"/>
    <w:lvl w:ilvl="0" w:tplc="39E22258">
      <w:numFmt w:val="bullet"/>
      <w:lvlText w:val=""/>
      <w:lvlJc w:val="left"/>
      <w:pPr>
        <w:ind w:left="1040" w:hanging="360"/>
      </w:pPr>
      <w:rPr>
        <w:rFonts w:ascii="Wingdings" w:eastAsia="Times New Roman" w:hAnsi="Wingdings" w:cs="Times New Roman" w:hint="default"/>
      </w:rPr>
    </w:lvl>
    <w:lvl w:ilvl="1" w:tplc="04070003" w:tentative="1">
      <w:start w:val="1"/>
      <w:numFmt w:val="bullet"/>
      <w:lvlText w:val="o"/>
      <w:lvlJc w:val="left"/>
      <w:pPr>
        <w:ind w:left="1760" w:hanging="360"/>
      </w:pPr>
      <w:rPr>
        <w:rFonts w:ascii="Courier New" w:hAnsi="Courier New" w:cs="Courier New" w:hint="default"/>
      </w:rPr>
    </w:lvl>
    <w:lvl w:ilvl="2" w:tplc="04070005" w:tentative="1">
      <w:start w:val="1"/>
      <w:numFmt w:val="bullet"/>
      <w:lvlText w:val=""/>
      <w:lvlJc w:val="left"/>
      <w:pPr>
        <w:ind w:left="2480" w:hanging="360"/>
      </w:pPr>
      <w:rPr>
        <w:rFonts w:ascii="Wingdings" w:hAnsi="Wingdings" w:hint="default"/>
      </w:rPr>
    </w:lvl>
    <w:lvl w:ilvl="3" w:tplc="04070001" w:tentative="1">
      <w:start w:val="1"/>
      <w:numFmt w:val="bullet"/>
      <w:lvlText w:val=""/>
      <w:lvlJc w:val="left"/>
      <w:pPr>
        <w:ind w:left="3200" w:hanging="360"/>
      </w:pPr>
      <w:rPr>
        <w:rFonts w:ascii="Symbol" w:hAnsi="Symbol" w:hint="default"/>
      </w:rPr>
    </w:lvl>
    <w:lvl w:ilvl="4" w:tplc="04070003" w:tentative="1">
      <w:start w:val="1"/>
      <w:numFmt w:val="bullet"/>
      <w:lvlText w:val="o"/>
      <w:lvlJc w:val="left"/>
      <w:pPr>
        <w:ind w:left="3920" w:hanging="360"/>
      </w:pPr>
      <w:rPr>
        <w:rFonts w:ascii="Courier New" w:hAnsi="Courier New" w:cs="Courier New" w:hint="default"/>
      </w:rPr>
    </w:lvl>
    <w:lvl w:ilvl="5" w:tplc="04070005" w:tentative="1">
      <w:start w:val="1"/>
      <w:numFmt w:val="bullet"/>
      <w:lvlText w:val=""/>
      <w:lvlJc w:val="left"/>
      <w:pPr>
        <w:ind w:left="4640" w:hanging="360"/>
      </w:pPr>
      <w:rPr>
        <w:rFonts w:ascii="Wingdings" w:hAnsi="Wingdings" w:hint="default"/>
      </w:rPr>
    </w:lvl>
    <w:lvl w:ilvl="6" w:tplc="04070001" w:tentative="1">
      <w:start w:val="1"/>
      <w:numFmt w:val="bullet"/>
      <w:lvlText w:val=""/>
      <w:lvlJc w:val="left"/>
      <w:pPr>
        <w:ind w:left="5360" w:hanging="360"/>
      </w:pPr>
      <w:rPr>
        <w:rFonts w:ascii="Symbol" w:hAnsi="Symbol" w:hint="default"/>
      </w:rPr>
    </w:lvl>
    <w:lvl w:ilvl="7" w:tplc="04070003" w:tentative="1">
      <w:start w:val="1"/>
      <w:numFmt w:val="bullet"/>
      <w:lvlText w:val="o"/>
      <w:lvlJc w:val="left"/>
      <w:pPr>
        <w:ind w:left="6080" w:hanging="360"/>
      </w:pPr>
      <w:rPr>
        <w:rFonts w:ascii="Courier New" w:hAnsi="Courier New" w:cs="Courier New" w:hint="default"/>
      </w:rPr>
    </w:lvl>
    <w:lvl w:ilvl="8" w:tplc="04070005" w:tentative="1">
      <w:start w:val="1"/>
      <w:numFmt w:val="bullet"/>
      <w:lvlText w:val=""/>
      <w:lvlJc w:val="left"/>
      <w:pPr>
        <w:ind w:left="6800" w:hanging="360"/>
      </w:pPr>
      <w:rPr>
        <w:rFonts w:ascii="Wingdings" w:hAnsi="Wingdings" w:hint="default"/>
      </w:rPr>
    </w:lvl>
  </w:abstractNum>
  <w:abstractNum w:abstractNumId="14" w15:restartNumberingAfterBreak="0">
    <w:nsid w:val="24256114"/>
    <w:multiLevelType w:val="hybridMultilevel"/>
    <w:tmpl w:val="61EE7824"/>
    <w:lvl w:ilvl="0" w:tplc="808AC890">
      <w:numFmt w:val="bullet"/>
      <w:pStyle w:val="BerichtTabellenaufzhlung"/>
      <w:lvlText w:val="-"/>
      <w:lvlJc w:val="left"/>
      <w:pPr>
        <w:tabs>
          <w:tab w:val="num" w:pos="927"/>
        </w:tabs>
        <w:ind w:left="927" w:hanging="360"/>
      </w:pPr>
      <w:rPr>
        <w:rFonts w:ascii="Arial Narrow" w:eastAsia="Times New Roman" w:hAnsi="Arial Narrow" w:cs="Times New Roman" w:hint="default"/>
      </w:rPr>
    </w:lvl>
    <w:lvl w:ilvl="1" w:tplc="FFFFFFFF" w:tentative="1">
      <w:start w:val="1"/>
      <w:numFmt w:val="bullet"/>
      <w:lvlText w:val="o"/>
      <w:lvlJc w:val="left"/>
      <w:pPr>
        <w:tabs>
          <w:tab w:val="num" w:pos="1094"/>
        </w:tabs>
        <w:ind w:left="1094" w:hanging="360"/>
      </w:pPr>
      <w:rPr>
        <w:rFonts w:ascii="Courier New" w:hAnsi="Courier New" w:cs="Courier New" w:hint="default"/>
      </w:rPr>
    </w:lvl>
    <w:lvl w:ilvl="2" w:tplc="FFFFFFFF" w:tentative="1">
      <w:start w:val="1"/>
      <w:numFmt w:val="bullet"/>
      <w:lvlText w:val=""/>
      <w:lvlJc w:val="left"/>
      <w:pPr>
        <w:tabs>
          <w:tab w:val="num" w:pos="1814"/>
        </w:tabs>
        <w:ind w:left="1814" w:hanging="360"/>
      </w:pPr>
      <w:rPr>
        <w:rFonts w:ascii="Wingdings" w:hAnsi="Wingdings" w:hint="default"/>
      </w:rPr>
    </w:lvl>
    <w:lvl w:ilvl="3" w:tplc="FFFFFFFF" w:tentative="1">
      <w:start w:val="1"/>
      <w:numFmt w:val="bullet"/>
      <w:lvlText w:val=""/>
      <w:lvlJc w:val="left"/>
      <w:pPr>
        <w:tabs>
          <w:tab w:val="num" w:pos="2534"/>
        </w:tabs>
        <w:ind w:left="2534" w:hanging="360"/>
      </w:pPr>
      <w:rPr>
        <w:rFonts w:ascii="Symbol" w:hAnsi="Symbol" w:hint="default"/>
      </w:rPr>
    </w:lvl>
    <w:lvl w:ilvl="4" w:tplc="FFFFFFFF" w:tentative="1">
      <w:start w:val="1"/>
      <w:numFmt w:val="bullet"/>
      <w:lvlText w:val="o"/>
      <w:lvlJc w:val="left"/>
      <w:pPr>
        <w:tabs>
          <w:tab w:val="num" w:pos="3254"/>
        </w:tabs>
        <w:ind w:left="3254" w:hanging="360"/>
      </w:pPr>
      <w:rPr>
        <w:rFonts w:ascii="Courier New" w:hAnsi="Courier New" w:cs="Courier New" w:hint="default"/>
      </w:rPr>
    </w:lvl>
    <w:lvl w:ilvl="5" w:tplc="FFFFFFFF" w:tentative="1">
      <w:start w:val="1"/>
      <w:numFmt w:val="bullet"/>
      <w:lvlText w:val=""/>
      <w:lvlJc w:val="left"/>
      <w:pPr>
        <w:tabs>
          <w:tab w:val="num" w:pos="3974"/>
        </w:tabs>
        <w:ind w:left="3974" w:hanging="360"/>
      </w:pPr>
      <w:rPr>
        <w:rFonts w:ascii="Wingdings" w:hAnsi="Wingdings" w:hint="default"/>
      </w:rPr>
    </w:lvl>
    <w:lvl w:ilvl="6" w:tplc="FFFFFFFF" w:tentative="1">
      <w:start w:val="1"/>
      <w:numFmt w:val="bullet"/>
      <w:lvlText w:val=""/>
      <w:lvlJc w:val="left"/>
      <w:pPr>
        <w:tabs>
          <w:tab w:val="num" w:pos="4694"/>
        </w:tabs>
        <w:ind w:left="4694" w:hanging="360"/>
      </w:pPr>
      <w:rPr>
        <w:rFonts w:ascii="Symbol" w:hAnsi="Symbol" w:hint="default"/>
      </w:rPr>
    </w:lvl>
    <w:lvl w:ilvl="7" w:tplc="FFFFFFFF" w:tentative="1">
      <w:start w:val="1"/>
      <w:numFmt w:val="bullet"/>
      <w:lvlText w:val="o"/>
      <w:lvlJc w:val="left"/>
      <w:pPr>
        <w:tabs>
          <w:tab w:val="num" w:pos="5414"/>
        </w:tabs>
        <w:ind w:left="5414" w:hanging="360"/>
      </w:pPr>
      <w:rPr>
        <w:rFonts w:ascii="Courier New" w:hAnsi="Courier New" w:cs="Courier New" w:hint="default"/>
      </w:rPr>
    </w:lvl>
    <w:lvl w:ilvl="8" w:tplc="FFFFFFFF" w:tentative="1">
      <w:start w:val="1"/>
      <w:numFmt w:val="bullet"/>
      <w:lvlText w:val=""/>
      <w:lvlJc w:val="left"/>
      <w:pPr>
        <w:tabs>
          <w:tab w:val="num" w:pos="6134"/>
        </w:tabs>
        <w:ind w:left="6134" w:hanging="360"/>
      </w:pPr>
      <w:rPr>
        <w:rFonts w:ascii="Wingdings" w:hAnsi="Wingdings" w:hint="default"/>
      </w:rPr>
    </w:lvl>
  </w:abstractNum>
  <w:abstractNum w:abstractNumId="15" w15:restartNumberingAfterBreak="0">
    <w:nsid w:val="26B76C67"/>
    <w:multiLevelType w:val="hybridMultilevel"/>
    <w:tmpl w:val="D3C6D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7616884"/>
    <w:multiLevelType w:val="multilevel"/>
    <w:tmpl w:val="6EFAFA0A"/>
    <w:styleLink w:val="LfULG-Nummern"/>
    <w:lvl w:ilvl="0">
      <w:start w:val="1"/>
      <w:numFmt w:val="decimal"/>
      <w:pStyle w:val="LfULG-H1"/>
      <w:lvlText w:val="%1"/>
      <w:lvlJc w:val="left"/>
      <w:pPr>
        <w:tabs>
          <w:tab w:val="num" w:pos="0"/>
        </w:tabs>
        <w:ind w:left="0" w:firstLine="0"/>
      </w:pPr>
      <w:rPr>
        <w:rFonts w:ascii="Arial" w:hAnsi="Arial" w:hint="default"/>
        <w:b/>
        <w:i w:val="0"/>
        <w:sz w:val="48"/>
      </w:rPr>
    </w:lvl>
    <w:lvl w:ilvl="1">
      <w:start w:val="1"/>
      <w:numFmt w:val="decimal"/>
      <w:pStyle w:val="LfULG-H2"/>
      <w:lvlText w:val="%1.%2"/>
      <w:lvlJc w:val="left"/>
      <w:pPr>
        <w:tabs>
          <w:tab w:val="num" w:pos="0"/>
        </w:tabs>
        <w:ind w:left="0" w:firstLine="0"/>
      </w:pPr>
      <w:rPr>
        <w:rFonts w:ascii="Arial" w:hAnsi="Arial" w:hint="default"/>
        <w:i w:val="0"/>
        <w:sz w:val="36"/>
      </w:rPr>
    </w:lvl>
    <w:lvl w:ilvl="2">
      <w:start w:val="1"/>
      <w:numFmt w:val="decimal"/>
      <w:pStyle w:val="LfULG-H3"/>
      <w:lvlText w:val="%1.%2.%3"/>
      <w:lvlJc w:val="left"/>
      <w:pPr>
        <w:tabs>
          <w:tab w:val="num" w:pos="0"/>
        </w:tabs>
        <w:ind w:left="0" w:firstLine="0"/>
      </w:pPr>
      <w:rPr>
        <w:rFonts w:ascii="Arial" w:hAnsi="Arial" w:hint="default"/>
        <w:b/>
        <w:i w:val="0"/>
        <w:sz w:val="18"/>
      </w:rPr>
    </w:lvl>
    <w:lvl w:ilvl="3">
      <w:start w:val="1"/>
      <w:numFmt w:val="decimal"/>
      <w:pStyle w:val="LfULG-H4"/>
      <w:lvlText w:val="%1.%2.%3.%4"/>
      <w:lvlJc w:val="left"/>
      <w:pPr>
        <w:tabs>
          <w:tab w:val="num" w:pos="0"/>
        </w:tabs>
        <w:ind w:left="0" w:firstLine="0"/>
      </w:pPr>
      <w:rPr>
        <w:rFonts w:ascii="Arial" w:hAnsi="Arial" w:hint="default"/>
        <w:b/>
        <w:i w:val="0"/>
        <w:sz w:val="18"/>
      </w:rPr>
    </w:lvl>
    <w:lvl w:ilvl="4">
      <w:start w:val="1"/>
      <w:numFmt w:val="decimal"/>
      <w:lvlText w:val="%1.%2.%3.%4.%5"/>
      <w:lvlJc w:val="left"/>
      <w:pPr>
        <w:tabs>
          <w:tab w:val="num" w:pos="0"/>
        </w:tabs>
        <w:ind w:left="0" w:firstLine="0"/>
      </w:pPr>
      <w:rPr>
        <w:rFonts w:ascii="Arial" w:hAnsi="Arial" w:hint="default"/>
        <w:b/>
        <w:i w:val="0"/>
        <w:sz w:val="18"/>
      </w:rPr>
    </w:lvl>
    <w:lvl w:ilvl="5">
      <w:start w:val="1"/>
      <w:numFmt w:val="decimal"/>
      <w:lvlText w:val="%1.%2.%3.%4.%5.%6"/>
      <w:lvlJc w:val="left"/>
      <w:pPr>
        <w:tabs>
          <w:tab w:val="num" w:pos="0"/>
        </w:tabs>
        <w:ind w:left="0" w:firstLine="0"/>
      </w:pPr>
      <w:rPr>
        <w:rFonts w:ascii="Arial" w:hAnsi="Arial" w:hint="default"/>
        <w:b/>
        <w:i w:val="0"/>
        <w:sz w:val="18"/>
      </w:rPr>
    </w:lvl>
    <w:lvl w:ilvl="6">
      <w:start w:val="1"/>
      <w:numFmt w:val="decimal"/>
      <w:lvlText w:val="%1.%2.%3.%4.%5.%6.%7"/>
      <w:lvlJc w:val="left"/>
      <w:pPr>
        <w:tabs>
          <w:tab w:val="num" w:pos="0"/>
        </w:tabs>
        <w:ind w:left="0" w:firstLine="0"/>
      </w:pPr>
      <w:rPr>
        <w:rFonts w:ascii="Arial" w:hAnsi="Arial" w:hint="default"/>
        <w:b/>
        <w:i w:val="0"/>
        <w:sz w:val="18"/>
      </w:rPr>
    </w:lvl>
    <w:lvl w:ilvl="7">
      <w:start w:val="1"/>
      <w:numFmt w:val="decimal"/>
      <w:lvlText w:val="%1.%2.%3.%4.%5.%6.%7.%8"/>
      <w:lvlJc w:val="left"/>
      <w:pPr>
        <w:tabs>
          <w:tab w:val="num" w:pos="0"/>
        </w:tabs>
        <w:ind w:left="0" w:firstLine="0"/>
      </w:pPr>
      <w:rPr>
        <w:rFonts w:ascii="Arial" w:hAnsi="Arial" w:hint="default"/>
        <w:b/>
        <w:i w:val="0"/>
        <w:sz w:val="18"/>
      </w:rPr>
    </w:lvl>
    <w:lvl w:ilvl="8">
      <w:start w:val="1"/>
      <w:numFmt w:val="decimal"/>
      <w:lvlText w:val="%1.%2.%3.%4.%5.%6.%7.%8.%9"/>
      <w:lvlJc w:val="left"/>
      <w:pPr>
        <w:tabs>
          <w:tab w:val="num" w:pos="0"/>
        </w:tabs>
        <w:ind w:left="0" w:firstLine="0"/>
      </w:pPr>
      <w:rPr>
        <w:rFonts w:ascii="Arial" w:hAnsi="Arial" w:hint="default"/>
        <w:b/>
        <w:i w:val="0"/>
        <w:sz w:val="18"/>
      </w:rPr>
    </w:lvl>
  </w:abstractNum>
  <w:abstractNum w:abstractNumId="17" w15:restartNumberingAfterBreak="0">
    <w:nsid w:val="2E1E61AC"/>
    <w:multiLevelType w:val="hybridMultilevel"/>
    <w:tmpl w:val="93E09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9732488"/>
    <w:multiLevelType w:val="hybridMultilevel"/>
    <w:tmpl w:val="72E08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8F5920"/>
    <w:multiLevelType w:val="multilevel"/>
    <w:tmpl w:val="09123CE2"/>
    <w:numStyleLink w:val="LfULG-Anstriche"/>
  </w:abstractNum>
  <w:abstractNum w:abstractNumId="20" w15:restartNumberingAfterBreak="0">
    <w:nsid w:val="41B2065B"/>
    <w:multiLevelType w:val="hybridMultilevel"/>
    <w:tmpl w:val="EA4C00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6C485C"/>
    <w:multiLevelType w:val="hybridMultilevel"/>
    <w:tmpl w:val="67CA3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DE324A7"/>
    <w:multiLevelType w:val="hybridMultilevel"/>
    <w:tmpl w:val="1D96823A"/>
    <w:lvl w:ilvl="0" w:tplc="94586E40">
      <w:numFmt w:val="bullet"/>
      <w:lvlText w:val="-"/>
      <w:lvlJc w:val="left"/>
      <w:pPr>
        <w:ind w:left="720" w:hanging="360"/>
      </w:pPr>
      <w:rPr>
        <w:rFonts w:ascii="Times" w:eastAsia="Times New Roman"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F201B34"/>
    <w:multiLevelType w:val="hybridMultilevel"/>
    <w:tmpl w:val="37FE823E"/>
    <w:lvl w:ilvl="0" w:tplc="21287428">
      <w:start w:val="1"/>
      <w:numFmt w:val="bullet"/>
      <w:pStyle w:val="LTV-ListenformatEbene1"/>
      <w:lvlText w:val="❙"/>
      <w:lvlJc w:val="left"/>
      <w:pPr>
        <w:ind w:left="360" w:hanging="360"/>
      </w:pPr>
      <w:rPr>
        <w:rFonts w:ascii="Arial Unicode MS" w:hAnsi="Arial Unicode MS" w:cs="Times New Roman" w:hint="default"/>
        <w:color w:val="0082C4"/>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4" w15:restartNumberingAfterBreak="0">
    <w:nsid w:val="64B673BE"/>
    <w:multiLevelType w:val="singleLevel"/>
    <w:tmpl w:val="DEB20AD0"/>
    <w:lvl w:ilvl="0">
      <w:start w:val="1"/>
      <w:numFmt w:val="bullet"/>
      <w:pStyle w:val="BerichtAufzhlung"/>
      <w:lvlText w:val=""/>
      <w:lvlJc w:val="left"/>
      <w:pPr>
        <w:tabs>
          <w:tab w:val="num" w:pos="360"/>
        </w:tabs>
        <w:ind w:left="340" w:hanging="340"/>
      </w:pPr>
      <w:rPr>
        <w:rFonts w:ascii="Symbol" w:hAnsi="Symbol" w:hint="default"/>
        <w:sz w:val="16"/>
      </w:rPr>
    </w:lvl>
  </w:abstractNum>
  <w:abstractNum w:abstractNumId="25" w15:restartNumberingAfterBreak="0">
    <w:nsid w:val="6F846F6D"/>
    <w:multiLevelType w:val="hybridMultilevel"/>
    <w:tmpl w:val="E2905BA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751F76B4"/>
    <w:multiLevelType w:val="multilevel"/>
    <w:tmpl w:val="09123CE2"/>
    <w:styleLink w:val="LfULG-Anstriche"/>
    <w:lvl w:ilvl="0">
      <w:start w:val="1"/>
      <w:numFmt w:val="bullet"/>
      <w:pStyle w:val="LfULG-Anstriche2"/>
      <w:lvlText w:val=""/>
      <w:lvlPicBulletId w:val="0"/>
      <w:lvlJc w:val="left"/>
      <w:pPr>
        <w:tabs>
          <w:tab w:val="num" w:pos="0"/>
        </w:tabs>
        <w:ind w:left="170" w:hanging="170"/>
      </w:pPr>
      <w:rPr>
        <w:rFonts w:ascii="Symbol" w:hAnsi="Symbol"/>
        <w:color w:val="auto"/>
        <w:sz w:val="20"/>
      </w:rPr>
    </w:lvl>
    <w:lvl w:ilvl="1">
      <w:start w:val="1"/>
      <w:numFmt w:val="bullet"/>
      <w:lvlText w:val=""/>
      <w:lvlPicBulletId w:val="1"/>
      <w:lvlJc w:val="left"/>
      <w:pPr>
        <w:tabs>
          <w:tab w:val="num" w:pos="0"/>
        </w:tabs>
        <w:ind w:left="737" w:hanging="170"/>
      </w:pPr>
      <w:rPr>
        <w:rFonts w:ascii="Symbol" w:hAnsi="Symbol" w:hint="default"/>
        <w:color w:val="auto"/>
      </w:rPr>
    </w:lvl>
    <w:lvl w:ilvl="2">
      <w:start w:val="1"/>
      <w:numFmt w:val="bullet"/>
      <w:lvlText w:val=""/>
      <w:lvlPicBulletId w:val="2"/>
      <w:lvlJc w:val="left"/>
      <w:pPr>
        <w:tabs>
          <w:tab w:val="num" w:pos="0"/>
        </w:tabs>
        <w:ind w:left="1304" w:hanging="170"/>
      </w:pPr>
      <w:rPr>
        <w:rFonts w:ascii="Symbol" w:hAnsi="Symbol" w:hint="default"/>
        <w:color w:val="auto"/>
      </w:rPr>
    </w:lvl>
    <w:lvl w:ilvl="3">
      <w:start w:val="1"/>
      <w:numFmt w:val="ordinal"/>
      <w:lvlText w:val="%4"/>
      <w:lvlJc w:val="left"/>
      <w:pPr>
        <w:tabs>
          <w:tab w:val="num" w:pos="0"/>
        </w:tabs>
        <w:ind w:left="2160" w:hanging="360"/>
      </w:pPr>
      <w:rPr>
        <w:rFonts w:ascii="Arial" w:hAnsi="Arial" w:hint="default"/>
      </w:rPr>
    </w:lvl>
    <w:lvl w:ilvl="4">
      <w:start w:val="1"/>
      <w:numFmt w:val="ordinal"/>
      <w:lvlText w:val="%5"/>
      <w:lvlJc w:val="left"/>
      <w:pPr>
        <w:tabs>
          <w:tab w:val="num" w:pos="0"/>
        </w:tabs>
        <w:ind w:left="2520" w:hanging="360"/>
      </w:pPr>
      <w:rPr>
        <w:rFonts w:ascii="Arial" w:hAnsi="Arial" w:hint="default"/>
      </w:rPr>
    </w:lvl>
    <w:lvl w:ilvl="5">
      <w:start w:val="1"/>
      <w:numFmt w:val="ordinal"/>
      <w:lvlText w:val="%6"/>
      <w:lvlJc w:val="left"/>
      <w:pPr>
        <w:tabs>
          <w:tab w:val="num" w:pos="0"/>
        </w:tabs>
        <w:ind w:left="2880" w:hanging="360"/>
      </w:pPr>
      <w:rPr>
        <w:rFonts w:ascii="Arial" w:hAnsi="Arial" w:hint="default"/>
      </w:rPr>
    </w:lvl>
    <w:lvl w:ilvl="6">
      <w:start w:val="1"/>
      <w:numFmt w:val="ordinal"/>
      <w:lvlText w:val="%7"/>
      <w:lvlJc w:val="left"/>
      <w:pPr>
        <w:tabs>
          <w:tab w:val="num" w:pos="0"/>
        </w:tabs>
        <w:ind w:left="3240" w:hanging="360"/>
      </w:pPr>
      <w:rPr>
        <w:rFonts w:ascii="Arial" w:hAnsi="Arial" w:hint="default"/>
      </w:rPr>
    </w:lvl>
    <w:lvl w:ilvl="7">
      <w:start w:val="1"/>
      <w:numFmt w:val="ordinal"/>
      <w:lvlText w:val="%8"/>
      <w:lvlJc w:val="left"/>
      <w:pPr>
        <w:tabs>
          <w:tab w:val="num" w:pos="0"/>
        </w:tabs>
        <w:ind w:left="3600" w:hanging="360"/>
      </w:pPr>
      <w:rPr>
        <w:rFonts w:ascii="Arial" w:hAnsi="Arial" w:hint="default"/>
      </w:rPr>
    </w:lvl>
    <w:lvl w:ilvl="8">
      <w:start w:val="1"/>
      <w:numFmt w:val="ordinal"/>
      <w:lvlText w:val="%9"/>
      <w:lvlJc w:val="left"/>
      <w:pPr>
        <w:tabs>
          <w:tab w:val="num" w:pos="0"/>
        </w:tabs>
        <w:ind w:left="3960" w:hanging="360"/>
      </w:pPr>
      <w:rPr>
        <w:rFonts w:ascii="Arial" w:hAnsi="Arial" w:hint="default"/>
      </w:rPr>
    </w:lvl>
  </w:abstractNum>
  <w:abstractNum w:abstractNumId="27" w15:restartNumberingAfterBreak="0">
    <w:nsid w:val="7D271FE2"/>
    <w:multiLevelType w:val="hybridMultilevel"/>
    <w:tmpl w:val="A46AEA56"/>
    <w:lvl w:ilvl="0" w:tplc="E93C45AA">
      <w:start w:val="1"/>
      <w:numFmt w:val="decimal"/>
      <w:pStyle w:val="AktennotizAufzhlung"/>
      <w:lvlText w:val="%1."/>
      <w:lvlJc w:val="left"/>
      <w:pPr>
        <w:tabs>
          <w:tab w:val="num" w:pos="397"/>
        </w:tabs>
        <w:ind w:left="397" w:hanging="397"/>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2"/>
  </w:num>
  <w:num w:numId="2">
    <w:abstractNumId w:val="24"/>
  </w:num>
  <w:num w:numId="3">
    <w:abstractNumId w:val="14"/>
  </w:num>
  <w:num w:numId="4">
    <w:abstractNumId w:val="9"/>
  </w:num>
  <w:num w:numId="5">
    <w:abstractNumId w:val="10"/>
  </w:num>
  <w:num w:numId="6">
    <w:abstractNumId w:val="26"/>
  </w:num>
  <w:num w:numId="7">
    <w:abstractNumId w:val="19"/>
  </w:num>
  <w:num w:numId="8">
    <w:abstractNumId w:val="16"/>
  </w:num>
  <w:num w:numId="9">
    <w:abstractNumId w:val="13"/>
  </w:num>
  <w:num w:numId="10">
    <w:abstractNumId w:val="23"/>
  </w:num>
  <w:num w:numId="11">
    <w:abstractNumId w:val="18"/>
  </w:num>
  <w:num w:numId="12">
    <w:abstractNumId w:val="15"/>
  </w:num>
  <w:num w:numId="13">
    <w:abstractNumId w:val="25"/>
  </w:num>
  <w:num w:numId="14">
    <w:abstractNumId w:val="17"/>
  </w:num>
  <w:num w:numId="15">
    <w:abstractNumId w:val="27"/>
  </w:num>
  <w:num w:numId="16">
    <w:abstractNumId w:val="21"/>
  </w:num>
  <w:num w:numId="17">
    <w:abstractNumId w:val="11"/>
  </w:num>
  <w:num w:numId="18">
    <w:abstractNumId w:val="20"/>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4"/>
  </w:num>
  <w:num w:numId="29">
    <w:abstractNumId w:val="22"/>
  </w:num>
  <w:num w:numId="30">
    <w:abstractNumId w:val="2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fG">
    <w15:presenceInfo w15:providerId="None" w15:userId="BfG"/>
  </w15:person>
  <w15:person w15:author="Kallmann, Jutta">
    <w15:presenceInfo w15:providerId="None" w15:userId="Kallmann, Jutta"/>
  </w15:person>
  <w15:person w15:author="Julia Walther">
    <w15:presenceInfo w15:providerId="AD" w15:userId="S-1-5-21-4251515434-1117523056-3272124422-1707"/>
  </w15:person>
  <w15:person w15:author="Artur Säuberlich SWP">
    <w15:presenceInfo w15:providerId="AD" w15:userId="S-1-5-21-4251515434-1117523056-3272124422-2204"/>
  </w15:person>
  <w15:person w15:author="Dez U10">
    <w15:presenceInfo w15:providerId="None" w15:userId="Dez U10"/>
  </w15:person>
  <w15:person w15:author="Huesing, Volker, U1, MT">
    <w15:presenceInfo w15:providerId="None" w15:userId="Huesing, Volker, U1, MT"/>
  </w15:person>
  <w15:person w15:author="Mußbach, Julia">
    <w15:presenceInfo w15:providerId="None" w15:userId="Mußbach, Julia"/>
  </w15:person>
  <w15:person w15:author="GDWS U10">
    <w15:presenceInfo w15:providerId="None" w15:userId="GDWS U10"/>
  </w15:person>
  <w15:person w15:author="Julia Mußbach (BB)">
    <w15:presenceInfo w15:providerId="None" w15:userId="Julia Mußbach (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0"/>
  <w:activeWritingStyle w:appName="MSWord" w:lang="it-IT" w:vendorID="64" w:dllVersion="131078" w:nlCheck="1" w:checkStyle="0"/>
  <w:activeWritingStyle w:appName="MSWord" w:lang="fr-FR"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09"/>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0E0"/>
    <w:rsid w:val="000005AF"/>
    <w:rsid w:val="0000070B"/>
    <w:rsid w:val="0000086A"/>
    <w:rsid w:val="00001C65"/>
    <w:rsid w:val="00001D41"/>
    <w:rsid w:val="000023B6"/>
    <w:rsid w:val="00002747"/>
    <w:rsid w:val="00003686"/>
    <w:rsid w:val="0000685B"/>
    <w:rsid w:val="000102FD"/>
    <w:rsid w:val="00013AA1"/>
    <w:rsid w:val="0001402D"/>
    <w:rsid w:val="000147F7"/>
    <w:rsid w:val="000157A3"/>
    <w:rsid w:val="00016F8F"/>
    <w:rsid w:val="0001760C"/>
    <w:rsid w:val="000177BD"/>
    <w:rsid w:val="00020252"/>
    <w:rsid w:val="00020DF8"/>
    <w:rsid w:val="00020E77"/>
    <w:rsid w:val="000231CC"/>
    <w:rsid w:val="00023A3F"/>
    <w:rsid w:val="00024CD5"/>
    <w:rsid w:val="00026707"/>
    <w:rsid w:val="000269A5"/>
    <w:rsid w:val="00026E03"/>
    <w:rsid w:val="0003130E"/>
    <w:rsid w:val="00032C74"/>
    <w:rsid w:val="00032EBC"/>
    <w:rsid w:val="00033835"/>
    <w:rsid w:val="00034141"/>
    <w:rsid w:val="0003515C"/>
    <w:rsid w:val="00035397"/>
    <w:rsid w:val="00035888"/>
    <w:rsid w:val="00036802"/>
    <w:rsid w:val="00036F61"/>
    <w:rsid w:val="00040C72"/>
    <w:rsid w:val="00044DA3"/>
    <w:rsid w:val="00046250"/>
    <w:rsid w:val="0005189D"/>
    <w:rsid w:val="00052F1A"/>
    <w:rsid w:val="0005488C"/>
    <w:rsid w:val="00056B90"/>
    <w:rsid w:val="00061199"/>
    <w:rsid w:val="0006170A"/>
    <w:rsid w:val="000626B6"/>
    <w:rsid w:val="00063D59"/>
    <w:rsid w:val="00064AF2"/>
    <w:rsid w:val="00064B0A"/>
    <w:rsid w:val="00066A2A"/>
    <w:rsid w:val="00066D90"/>
    <w:rsid w:val="0007033F"/>
    <w:rsid w:val="000709CA"/>
    <w:rsid w:val="0007118D"/>
    <w:rsid w:val="0007322A"/>
    <w:rsid w:val="00073989"/>
    <w:rsid w:val="0007475C"/>
    <w:rsid w:val="00075BD1"/>
    <w:rsid w:val="00076531"/>
    <w:rsid w:val="000775A6"/>
    <w:rsid w:val="00077E59"/>
    <w:rsid w:val="000809A6"/>
    <w:rsid w:val="00081228"/>
    <w:rsid w:val="000812BA"/>
    <w:rsid w:val="000848F1"/>
    <w:rsid w:val="00084B60"/>
    <w:rsid w:val="000851EC"/>
    <w:rsid w:val="000856B2"/>
    <w:rsid w:val="00085C27"/>
    <w:rsid w:val="00086FA9"/>
    <w:rsid w:val="00087A49"/>
    <w:rsid w:val="00087B94"/>
    <w:rsid w:val="000900A2"/>
    <w:rsid w:val="00090205"/>
    <w:rsid w:val="00090D2B"/>
    <w:rsid w:val="000926B2"/>
    <w:rsid w:val="00093A28"/>
    <w:rsid w:val="00093C7C"/>
    <w:rsid w:val="00094195"/>
    <w:rsid w:val="00094ABB"/>
    <w:rsid w:val="00094CEC"/>
    <w:rsid w:val="000960E7"/>
    <w:rsid w:val="00097233"/>
    <w:rsid w:val="000A1305"/>
    <w:rsid w:val="000A1B77"/>
    <w:rsid w:val="000A40EC"/>
    <w:rsid w:val="000A5A96"/>
    <w:rsid w:val="000A5F25"/>
    <w:rsid w:val="000A5F33"/>
    <w:rsid w:val="000A652F"/>
    <w:rsid w:val="000A7699"/>
    <w:rsid w:val="000B0050"/>
    <w:rsid w:val="000B0E4D"/>
    <w:rsid w:val="000B1EDF"/>
    <w:rsid w:val="000B69DE"/>
    <w:rsid w:val="000C169C"/>
    <w:rsid w:val="000C1F75"/>
    <w:rsid w:val="000C2A0F"/>
    <w:rsid w:val="000C2A7A"/>
    <w:rsid w:val="000C3A4D"/>
    <w:rsid w:val="000C4549"/>
    <w:rsid w:val="000C4EA3"/>
    <w:rsid w:val="000C5601"/>
    <w:rsid w:val="000C571B"/>
    <w:rsid w:val="000C66A4"/>
    <w:rsid w:val="000C7E32"/>
    <w:rsid w:val="000C7E6F"/>
    <w:rsid w:val="000D1B79"/>
    <w:rsid w:val="000D240E"/>
    <w:rsid w:val="000D243D"/>
    <w:rsid w:val="000D3536"/>
    <w:rsid w:val="000D5A14"/>
    <w:rsid w:val="000D5B11"/>
    <w:rsid w:val="000D6388"/>
    <w:rsid w:val="000D674B"/>
    <w:rsid w:val="000E11C2"/>
    <w:rsid w:val="000E1BBC"/>
    <w:rsid w:val="000E22CF"/>
    <w:rsid w:val="000E29FE"/>
    <w:rsid w:val="000E4828"/>
    <w:rsid w:val="000E4F62"/>
    <w:rsid w:val="000E699B"/>
    <w:rsid w:val="000E6A32"/>
    <w:rsid w:val="000F11CB"/>
    <w:rsid w:val="000F2920"/>
    <w:rsid w:val="000F3A64"/>
    <w:rsid w:val="000F4E2A"/>
    <w:rsid w:val="000F559B"/>
    <w:rsid w:val="000F5A37"/>
    <w:rsid w:val="000F644D"/>
    <w:rsid w:val="00100C72"/>
    <w:rsid w:val="00100E47"/>
    <w:rsid w:val="00101695"/>
    <w:rsid w:val="00103868"/>
    <w:rsid w:val="00105D92"/>
    <w:rsid w:val="00110250"/>
    <w:rsid w:val="001104EF"/>
    <w:rsid w:val="00110873"/>
    <w:rsid w:val="00111DBA"/>
    <w:rsid w:val="00112387"/>
    <w:rsid w:val="00112E06"/>
    <w:rsid w:val="00114AA5"/>
    <w:rsid w:val="001153A0"/>
    <w:rsid w:val="00115448"/>
    <w:rsid w:val="001162D2"/>
    <w:rsid w:val="00117800"/>
    <w:rsid w:val="001178E2"/>
    <w:rsid w:val="001210AE"/>
    <w:rsid w:val="001211A6"/>
    <w:rsid w:val="001211AD"/>
    <w:rsid w:val="00121CA7"/>
    <w:rsid w:val="001225F0"/>
    <w:rsid w:val="00122E60"/>
    <w:rsid w:val="0012387B"/>
    <w:rsid w:val="00123C39"/>
    <w:rsid w:val="00123E1F"/>
    <w:rsid w:val="001241D6"/>
    <w:rsid w:val="001242E9"/>
    <w:rsid w:val="001253B2"/>
    <w:rsid w:val="00125D29"/>
    <w:rsid w:val="00125E57"/>
    <w:rsid w:val="00126BC8"/>
    <w:rsid w:val="00126C67"/>
    <w:rsid w:val="0013274B"/>
    <w:rsid w:val="00132EAF"/>
    <w:rsid w:val="00135753"/>
    <w:rsid w:val="00135F99"/>
    <w:rsid w:val="001377DD"/>
    <w:rsid w:val="0013791A"/>
    <w:rsid w:val="00140395"/>
    <w:rsid w:val="001403E3"/>
    <w:rsid w:val="00141194"/>
    <w:rsid w:val="0014171B"/>
    <w:rsid w:val="00144D6E"/>
    <w:rsid w:val="00146EA3"/>
    <w:rsid w:val="001473AA"/>
    <w:rsid w:val="001476F2"/>
    <w:rsid w:val="00147719"/>
    <w:rsid w:val="00147F0C"/>
    <w:rsid w:val="00150188"/>
    <w:rsid w:val="001507B8"/>
    <w:rsid w:val="00150922"/>
    <w:rsid w:val="001510B7"/>
    <w:rsid w:val="001516FF"/>
    <w:rsid w:val="00151AD6"/>
    <w:rsid w:val="00152BB4"/>
    <w:rsid w:val="00157401"/>
    <w:rsid w:val="00160BBB"/>
    <w:rsid w:val="001620E9"/>
    <w:rsid w:val="0016269D"/>
    <w:rsid w:val="001638B1"/>
    <w:rsid w:val="00163BE2"/>
    <w:rsid w:val="00164A36"/>
    <w:rsid w:val="00165773"/>
    <w:rsid w:val="00167B1C"/>
    <w:rsid w:val="00167BDC"/>
    <w:rsid w:val="00170C10"/>
    <w:rsid w:val="001719BA"/>
    <w:rsid w:val="001720A4"/>
    <w:rsid w:val="0017260F"/>
    <w:rsid w:val="001748ED"/>
    <w:rsid w:val="00175C34"/>
    <w:rsid w:val="0017643D"/>
    <w:rsid w:val="001764C3"/>
    <w:rsid w:val="00176506"/>
    <w:rsid w:val="00176D59"/>
    <w:rsid w:val="0017700C"/>
    <w:rsid w:val="001804F1"/>
    <w:rsid w:val="00182362"/>
    <w:rsid w:val="00182594"/>
    <w:rsid w:val="00182968"/>
    <w:rsid w:val="00182A9E"/>
    <w:rsid w:val="00182F3C"/>
    <w:rsid w:val="001836A4"/>
    <w:rsid w:val="0018443C"/>
    <w:rsid w:val="00184A64"/>
    <w:rsid w:val="00185C3D"/>
    <w:rsid w:val="001927FD"/>
    <w:rsid w:val="0019305C"/>
    <w:rsid w:val="001942B4"/>
    <w:rsid w:val="0019430F"/>
    <w:rsid w:val="00194FC8"/>
    <w:rsid w:val="00195034"/>
    <w:rsid w:val="00195B2B"/>
    <w:rsid w:val="001965F4"/>
    <w:rsid w:val="00196CC3"/>
    <w:rsid w:val="001975F7"/>
    <w:rsid w:val="001A0746"/>
    <w:rsid w:val="001A07B9"/>
    <w:rsid w:val="001A0AD6"/>
    <w:rsid w:val="001A109D"/>
    <w:rsid w:val="001A1948"/>
    <w:rsid w:val="001A2001"/>
    <w:rsid w:val="001A3871"/>
    <w:rsid w:val="001A3E9A"/>
    <w:rsid w:val="001A68F7"/>
    <w:rsid w:val="001A7907"/>
    <w:rsid w:val="001A7CB3"/>
    <w:rsid w:val="001A7F41"/>
    <w:rsid w:val="001B050C"/>
    <w:rsid w:val="001B10B7"/>
    <w:rsid w:val="001B12C5"/>
    <w:rsid w:val="001B1630"/>
    <w:rsid w:val="001B6778"/>
    <w:rsid w:val="001B6A3F"/>
    <w:rsid w:val="001B784F"/>
    <w:rsid w:val="001C06A4"/>
    <w:rsid w:val="001C0E55"/>
    <w:rsid w:val="001C14F5"/>
    <w:rsid w:val="001C1F21"/>
    <w:rsid w:val="001C4261"/>
    <w:rsid w:val="001C48E7"/>
    <w:rsid w:val="001C4CD2"/>
    <w:rsid w:val="001C4FBE"/>
    <w:rsid w:val="001C508F"/>
    <w:rsid w:val="001C5D65"/>
    <w:rsid w:val="001C62F9"/>
    <w:rsid w:val="001D0170"/>
    <w:rsid w:val="001D1617"/>
    <w:rsid w:val="001D28AC"/>
    <w:rsid w:val="001D291C"/>
    <w:rsid w:val="001D4710"/>
    <w:rsid w:val="001D51AB"/>
    <w:rsid w:val="001D7D22"/>
    <w:rsid w:val="001D7E48"/>
    <w:rsid w:val="001E0386"/>
    <w:rsid w:val="001E230E"/>
    <w:rsid w:val="001E404F"/>
    <w:rsid w:val="001E438B"/>
    <w:rsid w:val="001E46D4"/>
    <w:rsid w:val="001E4DFF"/>
    <w:rsid w:val="001E5D9B"/>
    <w:rsid w:val="001E6AFE"/>
    <w:rsid w:val="001E7A8E"/>
    <w:rsid w:val="001F15DD"/>
    <w:rsid w:val="001F22B6"/>
    <w:rsid w:val="001F28A2"/>
    <w:rsid w:val="001F423D"/>
    <w:rsid w:val="001F5B5D"/>
    <w:rsid w:val="001F68A4"/>
    <w:rsid w:val="00202D65"/>
    <w:rsid w:val="002041F5"/>
    <w:rsid w:val="00206837"/>
    <w:rsid w:val="00210034"/>
    <w:rsid w:val="002114DB"/>
    <w:rsid w:val="00213379"/>
    <w:rsid w:val="002136FA"/>
    <w:rsid w:val="00216266"/>
    <w:rsid w:val="00216EB7"/>
    <w:rsid w:val="00217790"/>
    <w:rsid w:val="0022173C"/>
    <w:rsid w:val="00221C10"/>
    <w:rsid w:val="00222295"/>
    <w:rsid w:val="002225DF"/>
    <w:rsid w:val="002228D3"/>
    <w:rsid w:val="00224E26"/>
    <w:rsid w:val="002274CE"/>
    <w:rsid w:val="002302BB"/>
    <w:rsid w:val="00230BEF"/>
    <w:rsid w:val="00231E72"/>
    <w:rsid w:val="002320CF"/>
    <w:rsid w:val="00233CA2"/>
    <w:rsid w:val="00233F31"/>
    <w:rsid w:val="002364AE"/>
    <w:rsid w:val="00237586"/>
    <w:rsid w:val="00240B54"/>
    <w:rsid w:val="00241063"/>
    <w:rsid w:val="00241DFF"/>
    <w:rsid w:val="00244A58"/>
    <w:rsid w:val="00245D05"/>
    <w:rsid w:val="00246677"/>
    <w:rsid w:val="00247238"/>
    <w:rsid w:val="002512B0"/>
    <w:rsid w:val="00251A4F"/>
    <w:rsid w:val="00251F94"/>
    <w:rsid w:val="0025341F"/>
    <w:rsid w:val="00253677"/>
    <w:rsid w:val="00253E09"/>
    <w:rsid w:val="0025423F"/>
    <w:rsid w:val="0025532B"/>
    <w:rsid w:val="002557A7"/>
    <w:rsid w:val="0025696E"/>
    <w:rsid w:val="0026086C"/>
    <w:rsid w:val="002637B6"/>
    <w:rsid w:val="002641B2"/>
    <w:rsid w:val="0026455B"/>
    <w:rsid w:val="00264A05"/>
    <w:rsid w:val="00264BED"/>
    <w:rsid w:val="00266F7E"/>
    <w:rsid w:val="002671D1"/>
    <w:rsid w:val="00272843"/>
    <w:rsid w:val="00272B6B"/>
    <w:rsid w:val="00272C23"/>
    <w:rsid w:val="0027338A"/>
    <w:rsid w:val="00274378"/>
    <w:rsid w:val="002753D8"/>
    <w:rsid w:val="00275ECF"/>
    <w:rsid w:val="00276270"/>
    <w:rsid w:val="00283E86"/>
    <w:rsid w:val="002850CA"/>
    <w:rsid w:val="00287987"/>
    <w:rsid w:val="00287B21"/>
    <w:rsid w:val="00290F72"/>
    <w:rsid w:val="0029225E"/>
    <w:rsid w:val="00292A8B"/>
    <w:rsid w:val="00294A31"/>
    <w:rsid w:val="0029517E"/>
    <w:rsid w:val="00296B63"/>
    <w:rsid w:val="00296FC5"/>
    <w:rsid w:val="002971BE"/>
    <w:rsid w:val="002971D6"/>
    <w:rsid w:val="002A0D29"/>
    <w:rsid w:val="002A20A1"/>
    <w:rsid w:val="002A25B8"/>
    <w:rsid w:val="002A4487"/>
    <w:rsid w:val="002A5A84"/>
    <w:rsid w:val="002A5C32"/>
    <w:rsid w:val="002A614D"/>
    <w:rsid w:val="002A73F5"/>
    <w:rsid w:val="002A7E49"/>
    <w:rsid w:val="002B15F5"/>
    <w:rsid w:val="002B3314"/>
    <w:rsid w:val="002B6163"/>
    <w:rsid w:val="002B7B64"/>
    <w:rsid w:val="002B7C7D"/>
    <w:rsid w:val="002B7DED"/>
    <w:rsid w:val="002C00EB"/>
    <w:rsid w:val="002C073F"/>
    <w:rsid w:val="002C3D41"/>
    <w:rsid w:val="002C4514"/>
    <w:rsid w:val="002C5232"/>
    <w:rsid w:val="002D0AEB"/>
    <w:rsid w:val="002D30A0"/>
    <w:rsid w:val="002D5B35"/>
    <w:rsid w:val="002D6199"/>
    <w:rsid w:val="002D63A6"/>
    <w:rsid w:val="002D6F80"/>
    <w:rsid w:val="002E00F1"/>
    <w:rsid w:val="002E0F4C"/>
    <w:rsid w:val="002E0FCD"/>
    <w:rsid w:val="002E1139"/>
    <w:rsid w:val="002E158F"/>
    <w:rsid w:val="002E387F"/>
    <w:rsid w:val="002E3B44"/>
    <w:rsid w:val="002F1374"/>
    <w:rsid w:val="002F1701"/>
    <w:rsid w:val="002F1A49"/>
    <w:rsid w:val="002F4F33"/>
    <w:rsid w:val="002F5EDF"/>
    <w:rsid w:val="002F624B"/>
    <w:rsid w:val="002F7436"/>
    <w:rsid w:val="00300264"/>
    <w:rsid w:val="00300633"/>
    <w:rsid w:val="00300E03"/>
    <w:rsid w:val="00301A4C"/>
    <w:rsid w:val="00302022"/>
    <w:rsid w:val="0030261A"/>
    <w:rsid w:val="00303708"/>
    <w:rsid w:val="003037AC"/>
    <w:rsid w:val="00303CF3"/>
    <w:rsid w:val="00304797"/>
    <w:rsid w:val="00304CE6"/>
    <w:rsid w:val="003078AF"/>
    <w:rsid w:val="00307D71"/>
    <w:rsid w:val="003107FF"/>
    <w:rsid w:val="00310E8B"/>
    <w:rsid w:val="003121E0"/>
    <w:rsid w:val="00312EE8"/>
    <w:rsid w:val="00313440"/>
    <w:rsid w:val="00313503"/>
    <w:rsid w:val="00314499"/>
    <w:rsid w:val="00315FA8"/>
    <w:rsid w:val="0032017D"/>
    <w:rsid w:val="0032124A"/>
    <w:rsid w:val="00321774"/>
    <w:rsid w:val="00321995"/>
    <w:rsid w:val="00322427"/>
    <w:rsid w:val="00322823"/>
    <w:rsid w:val="00324F6B"/>
    <w:rsid w:val="00325382"/>
    <w:rsid w:val="00325C7B"/>
    <w:rsid w:val="00327495"/>
    <w:rsid w:val="003303BD"/>
    <w:rsid w:val="00330E9A"/>
    <w:rsid w:val="00331225"/>
    <w:rsid w:val="00333851"/>
    <w:rsid w:val="00333C22"/>
    <w:rsid w:val="00334F4C"/>
    <w:rsid w:val="00335734"/>
    <w:rsid w:val="00337D65"/>
    <w:rsid w:val="00341266"/>
    <w:rsid w:val="00342209"/>
    <w:rsid w:val="00343495"/>
    <w:rsid w:val="00344F61"/>
    <w:rsid w:val="003450AF"/>
    <w:rsid w:val="00345336"/>
    <w:rsid w:val="0034671D"/>
    <w:rsid w:val="003478B4"/>
    <w:rsid w:val="00350EC8"/>
    <w:rsid w:val="00354035"/>
    <w:rsid w:val="003543C3"/>
    <w:rsid w:val="00354F4D"/>
    <w:rsid w:val="00355CB2"/>
    <w:rsid w:val="00355CB7"/>
    <w:rsid w:val="0035600D"/>
    <w:rsid w:val="003620B1"/>
    <w:rsid w:val="00362CBE"/>
    <w:rsid w:val="00366828"/>
    <w:rsid w:val="00366A3A"/>
    <w:rsid w:val="00370043"/>
    <w:rsid w:val="003708C1"/>
    <w:rsid w:val="003717E0"/>
    <w:rsid w:val="00372E2D"/>
    <w:rsid w:val="00375A70"/>
    <w:rsid w:val="00375B05"/>
    <w:rsid w:val="00375EB3"/>
    <w:rsid w:val="003805CC"/>
    <w:rsid w:val="00380907"/>
    <w:rsid w:val="00383071"/>
    <w:rsid w:val="00383873"/>
    <w:rsid w:val="00384BC7"/>
    <w:rsid w:val="003851FC"/>
    <w:rsid w:val="0038543F"/>
    <w:rsid w:val="00385BFB"/>
    <w:rsid w:val="00386333"/>
    <w:rsid w:val="003878B0"/>
    <w:rsid w:val="00387966"/>
    <w:rsid w:val="0039091A"/>
    <w:rsid w:val="00391183"/>
    <w:rsid w:val="003915E5"/>
    <w:rsid w:val="00393A67"/>
    <w:rsid w:val="00394306"/>
    <w:rsid w:val="003952E4"/>
    <w:rsid w:val="00395D60"/>
    <w:rsid w:val="00396990"/>
    <w:rsid w:val="00397597"/>
    <w:rsid w:val="00397CD7"/>
    <w:rsid w:val="003A0BDC"/>
    <w:rsid w:val="003A3644"/>
    <w:rsid w:val="003A46FE"/>
    <w:rsid w:val="003A48D3"/>
    <w:rsid w:val="003A4E21"/>
    <w:rsid w:val="003A57C1"/>
    <w:rsid w:val="003A6E53"/>
    <w:rsid w:val="003A78D6"/>
    <w:rsid w:val="003B2415"/>
    <w:rsid w:val="003B4022"/>
    <w:rsid w:val="003B5234"/>
    <w:rsid w:val="003B6B4A"/>
    <w:rsid w:val="003B6C8A"/>
    <w:rsid w:val="003B7051"/>
    <w:rsid w:val="003B7B9E"/>
    <w:rsid w:val="003B7EA2"/>
    <w:rsid w:val="003C512F"/>
    <w:rsid w:val="003C5624"/>
    <w:rsid w:val="003D0F2A"/>
    <w:rsid w:val="003D1157"/>
    <w:rsid w:val="003D2012"/>
    <w:rsid w:val="003D36A9"/>
    <w:rsid w:val="003D522C"/>
    <w:rsid w:val="003D6440"/>
    <w:rsid w:val="003E1134"/>
    <w:rsid w:val="003E1944"/>
    <w:rsid w:val="003E286C"/>
    <w:rsid w:val="003E33A5"/>
    <w:rsid w:val="003E3976"/>
    <w:rsid w:val="003E3B57"/>
    <w:rsid w:val="003E3C91"/>
    <w:rsid w:val="003E54F6"/>
    <w:rsid w:val="003E6478"/>
    <w:rsid w:val="003E71F7"/>
    <w:rsid w:val="003F010F"/>
    <w:rsid w:val="003F045C"/>
    <w:rsid w:val="003F165D"/>
    <w:rsid w:val="003F4BA9"/>
    <w:rsid w:val="003F4E42"/>
    <w:rsid w:val="003F4F75"/>
    <w:rsid w:val="003F5557"/>
    <w:rsid w:val="004009D5"/>
    <w:rsid w:val="004011A7"/>
    <w:rsid w:val="00402E63"/>
    <w:rsid w:val="004051BA"/>
    <w:rsid w:val="0040578D"/>
    <w:rsid w:val="004061DF"/>
    <w:rsid w:val="004076E2"/>
    <w:rsid w:val="00410415"/>
    <w:rsid w:val="00410E61"/>
    <w:rsid w:val="00411119"/>
    <w:rsid w:val="00411446"/>
    <w:rsid w:val="00411D63"/>
    <w:rsid w:val="00413B97"/>
    <w:rsid w:val="00413EBB"/>
    <w:rsid w:val="004144C4"/>
    <w:rsid w:val="00414F8E"/>
    <w:rsid w:val="00416AD1"/>
    <w:rsid w:val="004178B6"/>
    <w:rsid w:val="00422A54"/>
    <w:rsid w:val="00424546"/>
    <w:rsid w:val="00425CA5"/>
    <w:rsid w:val="00426F6C"/>
    <w:rsid w:val="00426FFC"/>
    <w:rsid w:val="004300E7"/>
    <w:rsid w:val="004307B6"/>
    <w:rsid w:val="004316DD"/>
    <w:rsid w:val="00433019"/>
    <w:rsid w:val="00433460"/>
    <w:rsid w:val="00434A4B"/>
    <w:rsid w:val="00434D45"/>
    <w:rsid w:val="004354B9"/>
    <w:rsid w:val="00435767"/>
    <w:rsid w:val="00437823"/>
    <w:rsid w:val="00441F6B"/>
    <w:rsid w:val="00442D50"/>
    <w:rsid w:val="00443C69"/>
    <w:rsid w:val="00444039"/>
    <w:rsid w:val="00444BC3"/>
    <w:rsid w:val="004456A5"/>
    <w:rsid w:val="00446208"/>
    <w:rsid w:val="004462F9"/>
    <w:rsid w:val="00447404"/>
    <w:rsid w:val="0044778D"/>
    <w:rsid w:val="00450BC3"/>
    <w:rsid w:val="00450D8A"/>
    <w:rsid w:val="00451972"/>
    <w:rsid w:val="00452E68"/>
    <w:rsid w:val="00453FF9"/>
    <w:rsid w:val="00454FCB"/>
    <w:rsid w:val="0045560A"/>
    <w:rsid w:val="00460040"/>
    <w:rsid w:val="00460393"/>
    <w:rsid w:val="00465A02"/>
    <w:rsid w:val="00467245"/>
    <w:rsid w:val="00470420"/>
    <w:rsid w:val="00471B8B"/>
    <w:rsid w:val="004738F2"/>
    <w:rsid w:val="00473E4C"/>
    <w:rsid w:val="004768AA"/>
    <w:rsid w:val="004770AB"/>
    <w:rsid w:val="00477B12"/>
    <w:rsid w:val="004806E9"/>
    <w:rsid w:val="004828C9"/>
    <w:rsid w:val="004832BE"/>
    <w:rsid w:val="00483498"/>
    <w:rsid w:val="00485D27"/>
    <w:rsid w:val="00485D96"/>
    <w:rsid w:val="00487A88"/>
    <w:rsid w:val="00491EEF"/>
    <w:rsid w:val="00492698"/>
    <w:rsid w:val="004926CB"/>
    <w:rsid w:val="00492863"/>
    <w:rsid w:val="004A0018"/>
    <w:rsid w:val="004A0DE4"/>
    <w:rsid w:val="004A1456"/>
    <w:rsid w:val="004A294D"/>
    <w:rsid w:val="004A2AA4"/>
    <w:rsid w:val="004A32CE"/>
    <w:rsid w:val="004A3C5C"/>
    <w:rsid w:val="004A3E76"/>
    <w:rsid w:val="004A4D8D"/>
    <w:rsid w:val="004A677C"/>
    <w:rsid w:val="004A6929"/>
    <w:rsid w:val="004B0E1C"/>
    <w:rsid w:val="004B23D1"/>
    <w:rsid w:val="004B2935"/>
    <w:rsid w:val="004B2DE5"/>
    <w:rsid w:val="004B3076"/>
    <w:rsid w:val="004B360F"/>
    <w:rsid w:val="004B69ED"/>
    <w:rsid w:val="004B7E9F"/>
    <w:rsid w:val="004C0B8A"/>
    <w:rsid w:val="004C0E58"/>
    <w:rsid w:val="004C1751"/>
    <w:rsid w:val="004C1C0C"/>
    <w:rsid w:val="004C254D"/>
    <w:rsid w:val="004C2690"/>
    <w:rsid w:val="004C2B84"/>
    <w:rsid w:val="004C2F3C"/>
    <w:rsid w:val="004C3514"/>
    <w:rsid w:val="004C4B5D"/>
    <w:rsid w:val="004C5A73"/>
    <w:rsid w:val="004C707D"/>
    <w:rsid w:val="004C722A"/>
    <w:rsid w:val="004C7FA6"/>
    <w:rsid w:val="004D291B"/>
    <w:rsid w:val="004D3947"/>
    <w:rsid w:val="004D4F9F"/>
    <w:rsid w:val="004D50E1"/>
    <w:rsid w:val="004D599C"/>
    <w:rsid w:val="004E0972"/>
    <w:rsid w:val="004E0FB8"/>
    <w:rsid w:val="004E2A33"/>
    <w:rsid w:val="004E36EE"/>
    <w:rsid w:val="004E41DE"/>
    <w:rsid w:val="004E4BFC"/>
    <w:rsid w:val="004E5E8C"/>
    <w:rsid w:val="004E68B2"/>
    <w:rsid w:val="004F0C4C"/>
    <w:rsid w:val="004F2753"/>
    <w:rsid w:val="004F2F6E"/>
    <w:rsid w:val="004F33BB"/>
    <w:rsid w:val="004F3522"/>
    <w:rsid w:val="004F4019"/>
    <w:rsid w:val="004F6003"/>
    <w:rsid w:val="004F6466"/>
    <w:rsid w:val="004F7D1C"/>
    <w:rsid w:val="0050026D"/>
    <w:rsid w:val="0050115F"/>
    <w:rsid w:val="005012F7"/>
    <w:rsid w:val="005014B9"/>
    <w:rsid w:val="00501622"/>
    <w:rsid w:val="005022F6"/>
    <w:rsid w:val="00502FDA"/>
    <w:rsid w:val="00503102"/>
    <w:rsid w:val="00503282"/>
    <w:rsid w:val="00503B58"/>
    <w:rsid w:val="00503D94"/>
    <w:rsid w:val="0050624B"/>
    <w:rsid w:val="00506CD3"/>
    <w:rsid w:val="00507581"/>
    <w:rsid w:val="005076D4"/>
    <w:rsid w:val="00507DF9"/>
    <w:rsid w:val="0051047C"/>
    <w:rsid w:val="00511DB1"/>
    <w:rsid w:val="0051285B"/>
    <w:rsid w:val="00512C67"/>
    <w:rsid w:val="00513D30"/>
    <w:rsid w:val="00516592"/>
    <w:rsid w:val="00516E27"/>
    <w:rsid w:val="00522CB1"/>
    <w:rsid w:val="005230EB"/>
    <w:rsid w:val="00523106"/>
    <w:rsid w:val="00525E9F"/>
    <w:rsid w:val="0052655A"/>
    <w:rsid w:val="00526E53"/>
    <w:rsid w:val="00527F40"/>
    <w:rsid w:val="00530657"/>
    <w:rsid w:val="0053207C"/>
    <w:rsid w:val="0053257E"/>
    <w:rsid w:val="0053302A"/>
    <w:rsid w:val="00533585"/>
    <w:rsid w:val="0053380D"/>
    <w:rsid w:val="00534DF3"/>
    <w:rsid w:val="005356B2"/>
    <w:rsid w:val="005359D2"/>
    <w:rsid w:val="00535C73"/>
    <w:rsid w:val="00536054"/>
    <w:rsid w:val="00540D9F"/>
    <w:rsid w:val="00540F8D"/>
    <w:rsid w:val="00541995"/>
    <w:rsid w:val="00541B4A"/>
    <w:rsid w:val="00543160"/>
    <w:rsid w:val="00543BC9"/>
    <w:rsid w:val="00544726"/>
    <w:rsid w:val="0054664F"/>
    <w:rsid w:val="005473BB"/>
    <w:rsid w:val="005520A1"/>
    <w:rsid w:val="005526F8"/>
    <w:rsid w:val="00554EA6"/>
    <w:rsid w:val="005561BE"/>
    <w:rsid w:val="00557370"/>
    <w:rsid w:val="00557593"/>
    <w:rsid w:val="00557AB6"/>
    <w:rsid w:val="00561341"/>
    <w:rsid w:val="00562F5B"/>
    <w:rsid w:val="0056332C"/>
    <w:rsid w:val="0056395F"/>
    <w:rsid w:val="0056411D"/>
    <w:rsid w:val="00564EE8"/>
    <w:rsid w:val="00565265"/>
    <w:rsid w:val="00565ECE"/>
    <w:rsid w:val="005704D7"/>
    <w:rsid w:val="005704F5"/>
    <w:rsid w:val="005714CB"/>
    <w:rsid w:val="00572B25"/>
    <w:rsid w:val="00572ED7"/>
    <w:rsid w:val="0057574D"/>
    <w:rsid w:val="005760BB"/>
    <w:rsid w:val="00576113"/>
    <w:rsid w:val="005779FA"/>
    <w:rsid w:val="00581500"/>
    <w:rsid w:val="00581EBB"/>
    <w:rsid w:val="00582542"/>
    <w:rsid w:val="00582576"/>
    <w:rsid w:val="00583024"/>
    <w:rsid w:val="00583F1A"/>
    <w:rsid w:val="00584413"/>
    <w:rsid w:val="00585EE2"/>
    <w:rsid w:val="00586CB6"/>
    <w:rsid w:val="00587815"/>
    <w:rsid w:val="00591065"/>
    <w:rsid w:val="005919A5"/>
    <w:rsid w:val="00592A51"/>
    <w:rsid w:val="00593666"/>
    <w:rsid w:val="00594F18"/>
    <w:rsid w:val="005A1061"/>
    <w:rsid w:val="005A15D2"/>
    <w:rsid w:val="005A2217"/>
    <w:rsid w:val="005A22A9"/>
    <w:rsid w:val="005A25F8"/>
    <w:rsid w:val="005A2963"/>
    <w:rsid w:val="005A2D84"/>
    <w:rsid w:val="005A34C3"/>
    <w:rsid w:val="005A4145"/>
    <w:rsid w:val="005A4C9E"/>
    <w:rsid w:val="005A528E"/>
    <w:rsid w:val="005A5FFC"/>
    <w:rsid w:val="005A60A0"/>
    <w:rsid w:val="005A6AFC"/>
    <w:rsid w:val="005A6B17"/>
    <w:rsid w:val="005B0D01"/>
    <w:rsid w:val="005B0EB6"/>
    <w:rsid w:val="005B1DCA"/>
    <w:rsid w:val="005B219C"/>
    <w:rsid w:val="005B286A"/>
    <w:rsid w:val="005B430F"/>
    <w:rsid w:val="005B4342"/>
    <w:rsid w:val="005B45E2"/>
    <w:rsid w:val="005B603A"/>
    <w:rsid w:val="005B6F58"/>
    <w:rsid w:val="005B7EB8"/>
    <w:rsid w:val="005C235D"/>
    <w:rsid w:val="005C2C64"/>
    <w:rsid w:val="005C34CD"/>
    <w:rsid w:val="005C390D"/>
    <w:rsid w:val="005C3A88"/>
    <w:rsid w:val="005C4AA0"/>
    <w:rsid w:val="005C4D0F"/>
    <w:rsid w:val="005C4E5B"/>
    <w:rsid w:val="005D0D2C"/>
    <w:rsid w:val="005D0F2F"/>
    <w:rsid w:val="005D2FE8"/>
    <w:rsid w:val="005D429C"/>
    <w:rsid w:val="005D5F3F"/>
    <w:rsid w:val="005D6116"/>
    <w:rsid w:val="005D6BD8"/>
    <w:rsid w:val="005D6BFF"/>
    <w:rsid w:val="005D7428"/>
    <w:rsid w:val="005D7BF2"/>
    <w:rsid w:val="005E3235"/>
    <w:rsid w:val="005E35BB"/>
    <w:rsid w:val="005E3D01"/>
    <w:rsid w:val="005E4429"/>
    <w:rsid w:val="005E7098"/>
    <w:rsid w:val="005F12EC"/>
    <w:rsid w:val="005F42A5"/>
    <w:rsid w:val="005F4D09"/>
    <w:rsid w:val="005F5C35"/>
    <w:rsid w:val="005F6A1B"/>
    <w:rsid w:val="005F74D7"/>
    <w:rsid w:val="00602D5C"/>
    <w:rsid w:val="00602E67"/>
    <w:rsid w:val="00604C15"/>
    <w:rsid w:val="0060652E"/>
    <w:rsid w:val="0061044B"/>
    <w:rsid w:val="006112D6"/>
    <w:rsid w:val="00611709"/>
    <w:rsid w:val="00612200"/>
    <w:rsid w:val="006145C9"/>
    <w:rsid w:val="00614613"/>
    <w:rsid w:val="0061501A"/>
    <w:rsid w:val="00617092"/>
    <w:rsid w:val="006171B8"/>
    <w:rsid w:val="00620A2C"/>
    <w:rsid w:val="0062184D"/>
    <w:rsid w:val="00621875"/>
    <w:rsid w:val="00622521"/>
    <w:rsid w:val="00622660"/>
    <w:rsid w:val="00622BCF"/>
    <w:rsid w:val="006245FF"/>
    <w:rsid w:val="00624CB1"/>
    <w:rsid w:val="00624E1F"/>
    <w:rsid w:val="00626556"/>
    <w:rsid w:val="006318DA"/>
    <w:rsid w:val="00632072"/>
    <w:rsid w:val="00632361"/>
    <w:rsid w:val="00634ABD"/>
    <w:rsid w:val="00635B13"/>
    <w:rsid w:val="00637016"/>
    <w:rsid w:val="00637CA2"/>
    <w:rsid w:val="006400DD"/>
    <w:rsid w:val="0064013B"/>
    <w:rsid w:val="00642373"/>
    <w:rsid w:val="00643BA6"/>
    <w:rsid w:val="00644390"/>
    <w:rsid w:val="00644965"/>
    <w:rsid w:val="00645336"/>
    <w:rsid w:val="00654191"/>
    <w:rsid w:val="006542A0"/>
    <w:rsid w:val="00654548"/>
    <w:rsid w:val="006546FC"/>
    <w:rsid w:val="00655851"/>
    <w:rsid w:val="006568BC"/>
    <w:rsid w:val="006576A7"/>
    <w:rsid w:val="0066001A"/>
    <w:rsid w:val="00660062"/>
    <w:rsid w:val="00663425"/>
    <w:rsid w:val="00665887"/>
    <w:rsid w:val="00665B60"/>
    <w:rsid w:val="00665E48"/>
    <w:rsid w:val="00665E9C"/>
    <w:rsid w:val="00666200"/>
    <w:rsid w:val="006667BF"/>
    <w:rsid w:val="0066760C"/>
    <w:rsid w:val="006676F0"/>
    <w:rsid w:val="006678F7"/>
    <w:rsid w:val="00667E49"/>
    <w:rsid w:val="00670127"/>
    <w:rsid w:val="006708F6"/>
    <w:rsid w:val="00670BD7"/>
    <w:rsid w:val="00670CC9"/>
    <w:rsid w:val="00670E4D"/>
    <w:rsid w:val="00671075"/>
    <w:rsid w:val="00671C15"/>
    <w:rsid w:val="00671E5B"/>
    <w:rsid w:val="00671EAD"/>
    <w:rsid w:val="0067226C"/>
    <w:rsid w:val="00672374"/>
    <w:rsid w:val="00672674"/>
    <w:rsid w:val="006726B8"/>
    <w:rsid w:val="006739D5"/>
    <w:rsid w:val="006752C7"/>
    <w:rsid w:val="00677667"/>
    <w:rsid w:val="006803A2"/>
    <w:rsid w:val="006835D7"/>
    <w:rsid w:val="00683BB4"/>
    <w:rsid w:val="006879B1"/>
    <w:rsid w:val="00687FDC"/>
    <w:rsid w:val="006916F1"/>
    <w:rsid w:val="006919B5"/>
    <w:rsid w:val="0069264F"/>
    <w:rsid w:val="00693646"/>
    <w:rsid w:val="0069381B"/>
    <w:rsid w:val="00693DAF"/>
    <w:rsid w:val="00694EF1"/>
    <w:rsid w:val="00696DE9"/>
    <w:rsid w:val="006979D1"/>
    <w:rsid w:val="006A023E"/>
    <w:rsid w:val="006A2761"/>
    <w:rsid w:val="006A47F5"/>
    <w:rsid w:val="006A4FFC"/>
    <w:rsid w:val="006A589F"/>
    <w:rsid w:val="006A5D5A"/>
    <w:rsid w:val="006A621B"/>
    <w:rsid w:val="006B0406"/>
    <w:rsid w:val="006B0CDD"/>
    <w:rsid w:val="006B1C1C"/>
    <w:rsid w:val="006B38F6"/>
    <w:rsid w:val="006B45B2"/>
    <w:rsid w:val="006B5DEA"/>
    <w:rsid w:val="006B66BB"/>
    <w:rsid w:val="006B7D70"/>
    <w:rsid w:val="006C041F"/>
    <w:rsid w:val="006C0A41"/>
    <w:rsid w:val="006C0D6A"/>
    <w:rsid w:val="006C11D3"/>
    <w:rsid w:val="006C315E"/>
    <w:rsid w:val="006C326A"/>
    <w:rsid w:val="006C3E41"/>
    <w:rsid w:val="006C42B2"/>
    <w:rsid w:val="006C57DE"/>
    <w:rsid w:val="006C6011"/>
    <w:rsid w:val="006C6212"/>
    <w:rsid w:val="006C6258"/>
    <w:rsid w:val="006C663B"/>
    <w:rsid w:val="006C7950"/>
    <w:rsid w:val="006D1473"/>
    <w:rsid w:val="006D1636"/>
    <w:rsid w:val="006D1782"/>
    <w:rsid w:val="006D1A6C"/>
    <w:rsid w:val="006D2213"/>
    <w:rsid w:val="006D22C9"/>
    <w:rsid w:val="006D26DF"/>
    <w:rsid w:val="006D272B"/>
    <w:rsid w:val="006D42AE"/>
    <w:rsid w:val="006D4EB4"/>
    <w:rsid w:val="006D6296"/>
    <w:rsid w:val="006D7372"/>
    <w:rsid w:val="006E19E2"/>
    <w:rsid w:val="006E1E64"/>
    <w:rsid w:val="006E2215"/>
    <w:rsid w:val="006E3928"/>
    <w:rsid w:val="006E4996"/>
    <w:rsid w:val="006E5052"/>
    <w:rsid w:val="006E5E43"/>
    <w:rsid w:val="006E6C85"/>
    <w:rsid w:val="006E757A"/>
    <w:rsid w:val="006E7C81"/>
    <w:rsid w:val="006F08E1"/>
    <w:rsid w:val="006F4B02"/>
    <w:rsid w:val="006F4CF3"/>
    <w:rsid w:val="006F6546"/>
    <w:rsid w:val="006F6D1C"/>
    <w:rsid w:val="007017A1"/>
    <w:rsid w:val="007019C7"/>
    <w:rsid w:val="007020CE"/>
    <w:rsid w:val="00702216"/>
    <w:rsid w:val="007024DE"/>
    <w:rsid w:val="0070356B"/>
    <w:rsid w:val="007064A5"/>
    <w:rsid w:val="00706A5C"/>
    <w:rsid w:val="00706D1A"/>
    <w:rsid w:val="00706E8A"/>
    <w:rsid w:val="00710133"/>
    <w:rsid w:val="00710635"/>
    <w:rsid w:val="007122C9"/>
    <w:rsid w:val="00713384"/>
    <w:rsid w:val="00715E30"/>
    <w:rsid w:val="00716240"/>
    <w:rsid w:val="007164E2"/>
    <w:rsid w:val="00716F11"/>
    <w:rsid w:val="00720B8A"/>
    <w:rsid w:val="00723CF4"/>
    <w:rsid w:val="00724683"/>
    <w:rsid w:val="00725981"/>
    <w:rsid w:val="00726658"/>
    <w:rsid w:val="0072704F"/>
    <w:rsid w:val="00732071"/>
    <w:rsid w:val="007325EC"/>
    <w:rsid w:val="00733E79"/>
    <w:rsid w:val="00734B13"/>
    <w:rsid w:val="00734CE2"/>
    <w:rsid w:val="007356BE"/>
    <w:rsid w:val="00735826"/>
    <w:rsid w:val="00740B7E"/>
    <w:rsid w:val="00742135"/>
    <w:rsid w:val="00742FB0"/>
    <w:rsid w:val="00743201"/>
    <w:rsid w:val="00746224"/>
    <w:rsid w:val="007469DD"/>
    <w:rsid w:val="00747901"/>
    <w:rsid w:val="00751ED6"/>
    <w:rsid w:val="00754506"/>
    <w:rsid w:val="00757249"/>
    <w:rsid w:val="0075765F"/>
    <w:rsid w:val="00760F79"/>
    <w:rsid w:val="00763278"/>
    <w:rsid w:val="00765C29"/>
    <w:rsid w:val="00765F0A"/>
    <w:rsid w:val="00766153"/>
    <w:rsid w:val="00766C40"/>
    <w:rsid w:val="007676BB"/>
    <w:rsid w:val="007709D5"/>
    <w:rsid w:val="00771E42"/>
    <w:rsid w:val="00772C32"/>
    <w:rsid w:val="00772E3D"/>
    <w:rsid w:val="00774553"/>
    <w:rsid w:val="00776D8E"/>
    <w:rsid w:val="007771F7"/>
    <w:rsid w:val="007774E3"/>
    <w:rsid w:val="00777613"/>
    <w:rsid w:val="00780FD1"/>
    <w:rsid w:val="00781F7A"/>
    <w:rsid w:val="00782296"/>
    <w:rsid w:val="0078258B"/>
    <w:rsid w:val="007841F5"/>
    <w:rsid w:val="007847F0"/>
    <w:rsid w:val="00785FF9"/>
    <w:rsid w:val="00790BCA"/>
    <w:rsid w:val="007923AF"/>
    <w:rsid w:val="00792A76"/>
    <w:rsid w:val="00792A8F"/>
    <w:rsid w:val="00793381"/>
    <w:rsid w:val="0079561D"/>
    <w:rsid w:val="00795706"/>
    <w:rsid w:val="00797664"/>
    <w:rsid w:val="00797CFE"/>
    <w:rsid w:val="007A071A"/>
    <w:rsid w:val="007A13AF"/>
    <w:rsid w:val="007A15E2"/>
    <w:rsid w:val="007A16B2"/>
    <w:rsid w:val="007A3155"/>
    <w:rsid w:val="007A3DE7"/>
    <w:rsid w:val="007A44DB"/>
    <w:rsid w:val="007A6613"/>
    <w:rsid w:val="007B0175"/>
    <w:rsid w:val="007B021E"/>
    <w:rsid w:val="007B045C"/>
    <w:rsid w:val="007B18A7"/>
    <w:rsid w:val="007B208D"/>
    <w:rsid w:val="007B3D2B"/>
    <w:rsid w:val="007B5685"/>
    <w:rsid w:val="007B7544"/>
    <w:rsid w:val="007C0BA5"/>
    <w:rsid w:val="007C2C26"/>
    <w:rsid w:val="007C3166"/>
    <w:rsid w:val="007C3B0A"/>
    <w:rsid w:val="007C5B98"/>
    <w:rsid w:val="007D004F"/>
    <w:rsid w:val="007D09FA"/>
    <w:rsid w:val="007D1347"/>
    <w:rsid w:val="007D2478"/>
    <w:rsid w:val="007D26F6"/>
    <w:rsid w:val="007D3B3C"/>
    <w:rsid w:val="007D4B03"/>
    <w:rsid w:val="007D646D"/>
    <w:rsid w:val="007D726B"/>
    <w:rsid w:val="007D7316"/>
    <w:rsid w:val="007E1CF1"/>
    <w:rsid w:val="007E2EF8"/>
    <w:rsid w:val="007E2FF1"/>
    <w:rsid w:val="007E3437"/>
    <w:rsid w:val="007E4C36"/>
    <w:rsid w:val="007E4FA6"/>
    <w:rsid w:val="007E635F"/>
    <w:rsid w:val="007E68E8"/>
    <w:rsid w:val="007E6981"/>
    <w:rsid w:val="007E6BED"/>
    <w:rsid w:val="007E78A9"/>
    <w:rsid w:val="007E7998"/>
    <w:rsid w:val="007E7E7C"/>
    <w:rsid w:val="007F073A"/>
    <w:rsid w:val="007F1FAD"/>
    <w:rsid w:val="007F3021"/>
    <w:rsid w:val="007F35C1"/>
    <w:rsid w:val="007F4639"/>
    <w:rsid w:val="007F4E4A"/>
    <w:rsid w:val="00800858"/>
    <w:rsid w:val="008011A5"/>
    <w:rsid w:val="0080131F"/>
    <w:rsid w:val="008015E3"/>
    <w:rsid w:val="00802841"/>
    <w:rsid w:val="00802AFD"/>
    <w:rsid w:val="00802ED1"/>
    <w:rsid w:val="0080367C"/>
    <w:rsid w:val="0080632C"/>
    <w:rsid w:val="00806BA1"/>
    <w:rsid w:val="00807B1F"/>
    <w:rsid w:val="00810B1F"/>
    <w:rsid w:val="00812EBB"/>
    <w:rsid w:val="008135E8"/>
    <w:rsid w:val="00814E61"/>
    <w:rsid w:val="0081613E"/>
    <w:rsid w:val="008174CF"/>
    <w:rsid w:val="0082038A"/>
    <w:rsid w:val="00820509"/>
    <w:rsid w:val="008224B8"/>
    <w:rsid w:val="008248A0"/>
    <w:rsid w:val="00826138"/>
    <w:rsid w:val="0082631C"/>
    <w:rsid w:val="0082768A"/>
    <w:rsid w:val="00827723"/>
    <w:rsid w:val="00827CC8"/>
    <w:rsid w:val="008331A7"/>
    <w:rsid w:val="00833427"/>
    <w:rsid w:val="008334C6"/>
    <w:rsid w:val="00833F3F"/>
    <w:rsid w:val="00834437"/>
    <w:rsid w:val="008368CB"/>
    <w:rsid w:val="00836A38"/>
    <w:rsid w:val="008373E9"/>
    <w:rsid w:val="00837E65"/>
    <w:rsid w:val="008403E3"/>
    <w:rsid w:val="00841966"/>
    <w:rsid w:val="008421F2"/>
    <w:rsid w:val="00842C3C"/>
    <w:rsid w:val="00843023"/>
    <w:rsid w:val="008441BF"/>
    <w:rsid w:val="008462A4"/>
    <w:rsid w:val="008505E2"/>
    <w:rsid w:val="0085061B"/>
    <w:rsid w:val="00850C0E"/>
    <w:rsid w:val="00851050"/>
    <w:rsid w:val="00851941"/>
    <w:rsid w:val="00852B4A"/>
    <w:rsid w:val="00853E24"/>
    <w:rsid w:val="00854FFB"/>
    <w:rsid w:val="00855199"/>
    <w:rsid w:val="008572A9"/>
    <w:rsid w:val="00857F2E"/>
    <w:rsid w:val="008608FD"/>
    <w:rsid w:val="008617B4"/>
    <w:rsid w:val="00862CC7"/>
    <w:rsid w:val="00864C57"/>
    <w:rsid w:val="00865513"/>
    <w:rsid w:val="00865786"/>
    <w:rsid w:val="008657C7"/>
    <w:rsid w:val="00866589"/>
    <w:rsid w:val="00870ED6"/>
    <w:rsid w:val="00870FB9"/>
    <w:rsid w:val="0087129C"/>
    <w:rsid w:val="008712EE"/>
    <w:rsid w:val="008715AA"/>
    <w:rsid w:val="00872CB3"/>
    <w:rsid w:val="008730EA"/>
    <w:rsid w:val="00874EC6"/>
    <w:rsid w:val="00876E21"/>
    <w:rsid w:val="00877B2B"/>
    <w:rsid w:val="00880435"/>
    <w:rsid w:val="00880DCD"/>
    <w:rsid w:val="008818FF"/>
    <w:rsid w:val="00881DF5"/>
    <w:rsid w:val="008822A3"/>
    <w:rsid w:val="0088413A"/>
    <w:rsid w:val="0088627B"/>
    <w:rsid w:val="008869B0"/>
    <w:rsid w:val="0089148D"/>
    <w:rsid w:val="008916AB"/>
    <w:rsid w:val="0089212A"/>
    <w:rsid w:val="0089305E"/>
    <w:rsid w:val="00893E55"/>
    <w:rsid w:val="008957CC"/>
    <w:rsid w:val="008967CD"/>
    <w:rsid w:val="008970E0"/>
    <w:rsid w:val="0089745A"/>
    <w:rsid w:val="008979B7"/>
    <w:rsid w:val="008A06D1"/>
    <w:rsid w:val="008A0D1B"/>
    <w:rsid w:val="008A1EA0"/>
    <w:rsid w:val="008A1F09"/>
    <w:rsid w:val="008A1F16"/>
    <w:rsid w:val="008A4618"/>
    <w:rsid w:val="008A4945"/>
    <w:rsid w:val="008A50CA"/>
    <w:rsid w:val="008A5B26"/>
    <w:rsid w:val="008A5D47"/>
    <w:rsid w:val="008A6337"/>
    <w:rsid w:val="008A6548"/>
    <w:rsid w:val="008A7112"/>
    <w:rsid w:val="008B0600"/>
    <w:rsid w:val="008B1080"/>
    <w:rsid w:val="008B1617"/>
    <w:rsid w:val="008B3667"/>
    <w:rsid w:val="008B3809"/>
    <w:rsid w:val="008B3BDA"/>
    <w:rsid w:val="008B3DC8"/>
    <w:rsid w:val="008B4F1E"/>
    <w:rsid w:val="008B5138"/>
    <w:rsid w:val="008B632A"/>
    <w:rsid w:val="008B687D"/>
    <w:rsid w:val="008B78C3"/>
    <w:rsid w:val="008C332A"/>
    <w:rsid w:val="008C4948"/>
    <w:rsid w:val="008C510F"/>
    <w:rsid w:val="008C5962"/>
    <w:rsid w:val="008C6677"/>
    <w:rsid w:val="008C6D4C"/>
    <w:rsid w:val="008C741E"/>
    <w:rsid w:val="008C76DA"/>
    <w:rsid w:val="008D0951"/>
    <w:rsid w:val="008D0D73"/>
    <w:rsid w:val="008D10AD"/>
    <w:rsid w:val="008D150E"/>
    <w:rsid w:val="008D1DEA"/>
    <w:rsid w:val="008D21F2"/>
    <w:rsid w:val="008D2467"/>
    <w:rsid w:val="008D353D"/>
    <w:rsid w:val="008D4C43"/>
    <w:rsid w:val="008D4DFE"/>
    <w:rsid w:val="008D6D9F"/>
    <w:rsid w:val="008D7A15"/>
    <w:rsid w:val="008D7B94"/>
    <w:rsid w:val="008E0E43"/>
    <w:rsid w:val="008E16E3"/>
    <w:rsid w:val="008E223B"/>
    <w:rsid w:val="008E34E7"/>
    <w:rsid w:val="008E72B9"/>
    <w:rsid w:val="008E76A2"/>
    <w:rsid w:val="008E7A5A"/>
    <w:rsid w:val="008E7CDC"/>
    <w:rsid w:val="008F0ACD"/>
    <w:rsid w:val="008F0C29"/>
    <w:rsid w:val="008F4BB2"/>
    <w:rsid w:val="008F58D9"/>
    <w:rsid w:val="008F6290"/>
    <w:rsid w:val="008F6FDC"/>
    <w:rsid w:val="0090043B"/>
    <w:rsid w:val="00900A39"/>
    <w:rsid w:val="00900CC4"/>
    <w:rsid w:val="0090117B"/>
    <w:rsid w:val="009027E1"/>
    <w:rsid w:val="00902894"/>
    <w:rsid w:val="00904392"/>
    <w:rsid w:val="00904D15"/>
    <w:rsid w:val="00904F77"/>
    <w:rsid w:val="0090540D"/>
    <w:rsid w:val="00905E3E"/>
    <w:rsid w:val="0090671C"/>
    <w:rsid w:val="0090688D"/>
    <w:rsid w:val="0090699A"/>
    <w:rsid w:val="009071D2"/>
    <w:rsid w:val="00912B5D"/>
    <w:rsid w:val="00913432"/>
    <w:rsid w:val="00913DBA"/>
    <w:rsid w:val="00915D43"/>
    <w:rsid w:val="00916140"/>
    <w:rsid w:val="009162AB"/>
    <w:rsid w:val="00917199"/>
    <w:rsid w:val="00917D35"/>
    <w:rsid w:val="009204B6"/>
    <w:rsid w:val="00920BDB"/>
    <w:rsid w:val="0092335C"/>
    <w:rsid w:val="009249E3"/>
    <w:rsid w:val="00924C2E"/>
    <w:rsid w:val="009251A5"/>
    <w:rsid w:val="009251E5"/>
    <w:rsid w:val="0092534C"/>
    <w:rsid w:val="00925357"/>
    <w:rsid w:val="00925FD3"/>
    <w:rsid w:val="00931174"/>
    <w:rsid w:val="00931408"/>
    <w:rsid w:val="009319BC"/>
    <w:rsid w:val="00934695"/>
    <w:rsid w:val="00936ADF"/>
    <w:rsid w:val="00937B3B"/>
    <w:rsid w:val="009401E0"/>
    <w:rsid w:val="00942F26"/>
    <w:rsid w:val="0094370F"/>
    <w:rsid w:val="00944061"/>
    <w:rsid w:val="0094507A"/>
    <w:rsid w:val="0094565E"/>
    <w:rsid w:val="00945E0E"/>
    <w:rsid w:val="009467CC"/>
    <w:rsid w:val="009470BC"/>
    <w:rsid w:val="009474A9"/>
    <w:rsid w:val="0095062F"/>
    <w:rsid w:val="0095205C"/>
    <w:rsid w:val="00952615"/>
    <w:rsid w:val="009528C2"/>
    <w:rsid w:val="00952A39"/>
    <w:rsid w:val="00952E63"/>
    <w:rsid w:val="00952EB0"/>
    <w:rsid w:val="00953529"/>
    <w:rsid w:val="0095383A"/>
    <w:rsid w:val="00954E08"/>
    <w:rsid w:val="00955868"/>
    <w:rsid w:val="0096016E"/>
    <w:rsid w:val="009602FE"/>
    <w:rsid w:val="009604F9"/>
    <w:rsid w:val="0096059E"/>
    <w:rsid w:val="00960A4B"/>
    <w:rsid w:val="00960BE7"/>
    <w:rsid w:val="009625CF"/>
    <w:rsid w:val="00964313"/>
    <w:rsid w:val="00964CDC"/>
    <w:rsid w:val="009653FC"/>
    <w:rsid w:val="00965983"/>
    <w:rsid w:val="00966024"/>
    <w:rsid w:val="00966BE6"/>
    <w:rsid w:val="00966E97"/>
    <w:rsid w:val="00967209"/>
    <w:rsid w:val="009676FA"/>
    <w:rsid w:val="00967D26"/>
    <w:rsid w:val="009721AE"/>
    <w:rsid w:val="009732E1"/>
    <w:rsid w:val="0097722B"/>
    <w:rsid w:val="0097724F"/>
    <w:rsid w:val="00977AF5"/>
    <w:rsid w:val="00980A31"/>
    <w:rsid w:val="009815B0"/>
    <w:rsid w:val="009819A4"/>
    <w:rsid w:val="009831DF"/>
    <w:rsid w:val="00983ECD"/>
    <w:rsid w:val="00984317"/>
    <w:rsid w:val="00984E4C"/>
    <w:rsid w:val="00984E9A"/>
    <w:rsid w:val="00985C3F"/>
    <w:rsid w:val="00985E36"/>
    <w:rsid w:val="0098643D"/>
    <w:rsid w:val="00986446"/>
    <w:rsid w:val="009878F4"/>
    <w:rsid w:val="009879B2"/>
    <w:rsid w:val="00987A62"/>
    <w:rsid w:val="00987E3F"/>
    <w:rsid w:val="00990127"/>
    <w:rsid w:val="0099041C"/>
    <w:rsid w:val="00991067"/>
    <w:rsid w:val="009937EB"/>
    <w:rsid w:val="009937FF"/>
    <w:rsid w:val="009938F5"/>
    <w:rsid w:val="00993A15"/>
    <w:rsid w:val="0099444E"/>
    <w:rsid w:val="00995ED5"/>
    <w:rsid w:val="00995FC8"/>
    <w:rsid w:val="009A09C4"/>
    <w:rsid w:val="009A19BA"/>
    <w:rsid w:val="009A28B1"/>
    <w:rsid w:val="009A34C5"/>
    <w:rsid w:val="009A3EB3"/>
    <w:rsid w:val="009A422A"/>
    <w:rsid w:val="009A4380"/>
    <w:rsid w:val="009A6C95"/>
    <w:rsid w:val="009B00C8"/>
    <w:rsid w:val="009B0708"/>
    <w:rsid w:val="009B09D4"/>
    <w:rsid w:val="009B4441"/>
    <w:rsid w:val="009B6F6F"/>
    <w:rsid w:val="009B7037"/>
    <w:rsid w:val="009B7FE3"/>
    <w:rsid w:val="009C0EA5"/>
    <w:rsid w:val="009C1BFD"/>
    <w:rsid w:val="009C1DB2"/>
    <w:rsid w:val="009C20D7"/>
    <w:rsid w:val="009C315A"/>
    <w:rsid w:val="009C5DA3"/>
    <w:rsid w:val="009C66A9"/>
    <w:rsid w:val="009D1EC9"/>
    <w:rsid w:val="009D4928"/>
    <w:rsid w:val="009D588C"/>
    <w:rsid w:val="009E0D77"/>
    <w:rsid w:val="009E0E01"/>
    <w:rsid w:val="009E14AB"/>
    <w:rsid w:val="009E33A8"/>
    <w:rsid w:val="009E412A"/>
    <w:rsid w:val="009E5915"/>
    <w:rsid w:val="009E65DF"/>
    <w:rsid w:val="009E66FF"/>
    <w:rsid w:val="009E74E7"/>
    <w:rsid w:val="009E7888"/>
    <w:rsid w:val="009F0127"/>
    <w:rsid w:val="009F0E4A"/>
    <w:rsid w:val="009F1057"/>
    <w:rsid w:val="009F12DC"/>
    <w:rsid w:val="009F1C94"/>
    <w:rsid w:val="009F28B6"/>
    <w:rsid w:val="009F28BB"/>
    <w:rsid w:val="009F49BF"/>
    <w:rsid w:val="009F63EA"/>
    <w:rsid w:val="009F6F38"/>
    <w:rsid w:val="009F7787"/>
    <w:rsid w:val="00A001C2"/>
    <w:rsid w:val="00A01AC9"/>
    <w:rsid w:val="00A04C96"/>
    <w:rsid w:val="00A052CB"/>
    <w:rsid w:val="00A065C5"/>
    <w:rsid w:val="00A067F5"/>
    <w:rsid w:val="00A07348"/>
    <w:rsid w:val="00A10DB9"/>
    <w:rsid w:val="00A114BB"/>
    <w:rsid w:val="00A117A6"/>
    <w:rsid w:val="00A117FA"/>
    <w:rsid w:val="00A11A5A"/>
    <w:rsid w:val="00A13C24"/>
    <w:rsid w:val="00A13C65"/>
    <w:rsid w:val="00A14769"/>
    <w:rsid w:val="00A1478A"/>
    <w:rsid w:val="00A164CE"/>
    <w:rsid w:val="00A1731C"/>
    <w:rsid w:val="00A201E1"/>
    <w:rsid w:val="00A202D9"/>
    <w:rsid w:val="00A208F3"/>
    <w:rsid w:val="00A21790"/>
    <w:rsid w:val="00A21B02"/>
    <w:rsid w:val="00A225C8"/>
    <w:rsid w:val="00A24B9E"/>
    <w:rsid w:val="00A25DC1"/>
    <w:rsid w:val="00A272D6"/>
    <w:rsid w:val="00A3228A"/>
    <w:rsid w:val="00A33922"/>
    <w:rsid w:val="00A34F9A"/>
    <w:rsid w:val="00A35248"/>
    <w:rsid w:val="00A356E0"/>
    <w:rsid w:val="00A36339"/>
    <w:rsid w:val="00A3653E"/>
    <w:rsid w:val="00A4009D"/>
    <w:rsid w:val="00A41EC7"/>
    <w:rsid w:val="00A423B3"/>
    <w:rsid w:val="00A4245C"/>
    <w:rsid w:val="00A43418"/>
    <w:rsid w:val="00A44DE2"/>
    <w:rsid w:val="00A4508A"/>
    <w:rsid w:val="00A4656C"/>
    <w:rsid w:val="00A46CCA"/>
    <w:rsid w:val="00A529AF"/>
    <w:rsid w:val="00A52B8F"/>
    <w:rsid w:val="00A5446E"/>
    <w:rsid w:val="00A55ABB"/>
    <w:rsid w:val="00A574AB"/>
    <w:rsid w:val="00A60C3F"/>
    <w:rsid w:val="00A6112E"/>
    <w:rsid w:val="00A61B88"/>
    <w:rsid w:val="00A61ECC"/>
    <w:rsid w:val="00A6300C"/>
    <w:rsid w:val="00A6371F"/>
    <w:rsid w:val="00A6568A"/>
    <w:rsid w:val="00A65C16"/>
    <w:rsid w:val="00A67EC3"/>
    <w:rsid w:val="00A70863"/>
    <w:rsid w:val="00A70B39"/>
    <w:rsid w:val="00A70F86"/>
    <w:rsid w:val="00A71045"/>
    <w:rsid w:val="00A7336E"/>
    <w:rsid w:val="00A73B5D"/>
    <w:rsid w:val="00A74128"/>
    <w:rsid w:val="00A74847"/>
    <w:rsid w:val="00A749BE"/>
    <w:rsid w:val="00A74A10"/>
    <w:rsid w:val="00A7725B"/>
    <w:rsid w:val="00A77517"/>
    <w:rsid w:val="00A77DB2"/>
    <w:rsid w:val="00A80195"/>
    <w:rsid w:val="00A813F0"/>
    <w:rsid w:val="00A83250"/>
    <w:rsid w:val="00A840AC"/>
    <w:rsid w:val="00A855C0"/>
    <w:rsid w:val="00A85E0C"/>
    <w:rsid w:val="00A86400"/>
    <w:rsid w:val="00A867FA"/>
    <w:rsid w:val="00A9014D"/>
    <w:rsid w:val="00A91673"/>
    <w:rsid w:val="00A93C25"/>
    <w:rsid w:val="00A95D17"/>
    <w:rsid w:val="00AA0311"/>
    <w:rsid w:val="00AA09B9"/>
    <w:rsid w:val="00AA1816"/>
    <w:rsid w:val="00AA3EF3"/>
    <w:rsid w:val="00AA5B60"/>
    <w:rsid w:val="00AA701E"/>
    <w:rsid w:val="00AA79A8"/>
    <w:rsid w:val="00AA7C83"/>
    <w:rsid w:val="00AA7F75"/>
    <w:rsid w:val="00AB0B04"/>
    <w:rsid w:val="00AB128D"/>
    <w:rsid w:val="00AB2FA3"/>
    <w:rsid w:val="00AB3490"/>
    <w:rsid w:val="00AB3CD8"/>
    <w:rsid w:val="00AB44A3"/>
    <w:rsid w:val="00AB456B"/>
    <w:rsid w:val="00AB4784"/>
    <w:rsid w:val="00AC2FB3"/>
    <w:rsid w:val="00AC31E1"/>
    <w:rsid w:val="00AC476D"/>
    <w:rsid w:val="00AC48BF"/>
    <w:rsid w:val="00AC57E4"/>
    <w:rsid w:val="00AC65D3"/>
    <w:rsid w:val="00AC71C2"/>
    <w:rsid w:val="00AC7295"/>
    <w:rsid w:val="00AD2C0A"/>
    <w:rsid w:val="00AD5534"/>
    <w:rsid w:val="00AD65C0"/>
    <w:rsid w:val="00AD663B"/>
    <w:rsid w:val="00AD7052"/>
    <w:rsid w:val="00AD71C2"/>
    <w:rsid w:val="00AD7B5E"/>
    <w:rsid w:val="00AD7B84"/>
    <w:rsid w:val="00AE12A5"/>
    <w:rsid w:val="00AE14D8"/>
    <w:rsid w:val="00AE2F27"/>
    <w:rsid w:val="00AE792E"/>
    <w:rsid w:val="00AF009A"/>
    <w:rsid w:val="00AF01EE"/>
    <w:rsid w:val="00AF0B05"/>
    <w:rsid w:val="00AF1253"/>
    <w:rsid w:val="00AF1258"/>
    <w:rsid w:val="00AF17CF"/>
    <w:rsid w:val="00AF19A0"/>
    <w:rsid w:val="00AF29B7"/>
    <w:rsid w:val="00AF3FFA"/>
    <w:rsid w:val="00AF5537"/>
    <w:rsid w:val="00AF5609"/>
    <w:rsid w:val="00AF792E"/>
    <w:rsid w:val="00AF79F4"/>
    <w:rsid w:val="00AF7AC1"/>
    <w:rsid w:val="00B00281"/>
    <w:rsid w:val="00B0035D"/>
    <w:rsid w:val="00B018EE"/>
    <w:rsid w:val="00B01B5A"/>
    <w:rsid w:val="00B034C1"/>
    <w:rsid w:val="00B0390D"/>
    <w:rsid w:val="00B0674D"/>
    <w:rsid w:val="00B13BBD"/>
    <w:rsid w:val="00B144E5"/>
    <w:rsid w:val="00B17084"/>
    <w:rsid w:val="00B2084A"/>
    <w:rsid w:val="00B22303"/>
    <w:rsid w:val="00B232C0"/>
    <w:rsid w:val="00B23573"/>
    <w:rsid w:val="00B23AA8"/>
    <w:rsid w:val="00B23EB3"/>
    <w:rsid w:val="00B23ECA"/>
    <w:rsid w:val="00B2436F"/>
    <w:rsid w:val="00B2571D"/>
    <w:rsid w:val="00B27024"/>
    <w:rsid w:val="00B27254"/>
    <w:rsid w:val="00B3038A"/>
    <w:rsid w:val="00B30EE3"/>
    <w:rsid w:val="00B31691"/>
    <w:rsid w:val="00B3286D"/>
    <w:rsid w:val="00B32F3C"/>
    <w:rsid w:val="00B3384D"/>
    <w:rsid w:val="00B34FC3"/>
    <w:rsid w:val="00B35420"/>
    <w:rsid w:val="00B35697"/>
    <w:rsid w:val="00B3750F"/>
    <w:rsid w:val="00B41569"/>
    <w:rsid w:val="00B419B3"/>
    <w:rsid w:val="00B427A7"/>
    <w:rsid w:val="00B42CAC"/>
    <w:rsid w:val="00B44290"/>
    <w:rsid w:val="00B44323"/>
    <w:rsid w:val="00B44692"/>
    <w:rsid w:val="00B4528D"/>
    <w:rsid w:val="00B47AE0"/>
    <w:rsid w:val="00B50E24"/>
    <w:rsid w:val="00B51499"/>
    <w:rsid w:val="00B51D09"/>
    <w:rsid w:val="00B51EE3"/>
    <w:rsid w:val="00B5493F"/>
    <w:rsid w:val="00B55188"/>
    <w:rsid w:val="00B5564D"/>
    <w:rsid w:val="00B57AE6"/>
    <w:rsid w:val="00B57F1E"/>
    <w:rsid w:val="00B60D4F"/>
    <w:rsid w:val="00B61778"/>
    <w:rsid w:val="00B62269"/>
    <w:rsid w:val="00B62F8F"/>
    <w:rsid w:val="00B659A5"/>
    <w:rsid w:val="00B65C5A"/>
    <w:rsid w:val="00B66216"/>
    <w:rsid w:val="00B66A18"/>
    <w:rsid w:val="00B67234"/>
    <w:rsid w:val="00B701B2"/>
    <w:rsid w:val="00B7119C"/>
    <w:rsid w:val="00B71CA9"/>
    <w:rsid w:val="00B71EDE"/>
    <w:rsid w:val="00B73CE7"/>
    <w:rsid w:val="00B77538"/>
    <w:rsid w:val="00B80DDE"/>
    <w:rsid w:val="00B8125D"/>
    <w:rsid w:val="00B8149E"/>
    <w:rsid w:val="00B82B99"/>
    <w:rsid w:val="00B82F99"/>
    <w:rsid w:val="00B84331"/>
    <w:rsid w:val="00B84BFE"/>
    <w:rsid w:val="00B86C71"/>
    <w:rsid w:val="00B9275A"/>
    <w:rsid w:val="00B9289C"/>
    <w:rsid w:val="00B94587"/>
    <w:rsid w:val="00B94FC3"/>
    <w:rsid w:val="00B97EC3"/>
    <w:rsid w:val="00BA0EC6"/>
    <w:rsid w:val="00BA2F2E"/>
    <w:rsid w:val="00BA4296"/>
    <w:rsid w:val="00BA4E3B"/>
    <w:rsid w:val="00BA4F87"/>
    <w:rsid w:val="00BA5006"/>
    <w:rsid w:val="00BA7639"/>
    <w:rsid w:val="00BA7A70"/>
    <w:rsid w:val="00BB0663"/>
    <w:rsid w:val="00BB0C9E"/>
    <w:rsid w:val="00BB1496"/>
    <w:rsid w:val="00BB172A"/>
    <w:rsid w:val="00BB1AAF"/>
    <w:rsid w:val="00BB1AB0"/>
    <w:rsid w:val="00BB2CE4"/>
    <w:rsid w:val="00BB3367"/>
    <w:rsid w:val="00BB40BC"/>
    <w:rsid w:val="00BB5B51"/>
    <w:rsid w:val="00BB70C3"/>
    <w:rsid w:val="00BB77E2"/>
    <w:rsid w:val="00BC0049"/>
    <w:rsid w:val="00BC0A08"/>
    <w:rsid w:val="00BC0BBB"/>
    <w:rsid w:val="00BC0C20"/>
    <w:rsid w:val="00BC1F02"/>
    <w:rsid w:val="00BC3E03"/>
    <w:rsid w:val="00BC44A8"/>
    <w:rsid w:val="00BC4786"/>
    <w:rsid w:val="00BC5352"/>
    <w:rsid w:val="00BC5E2F"/>
    <w:rsid w:val="00BD06FB"/>
    <w:rsid w:val="00BD0D88"/>
    <w:rsid w:val="00BD1EA5"/>
    <w:rsid w:val="00BD277B"/>
    <w:rsid w:val="00BD5542"/>
    <w:rsid w:val="00BD724D"/>
    <w:rsid w:val="00BD7DAF"/>
    <w:rsid w:val="00BD7EDE"/>
    <w:rsid w:val="00BE265A"/>
    <w:rsid w:val="00BE2841"/>
    <w:rsid w:val="00BE2EF0"/>
    <w:rsid w:val="00BE3A46"/>
    <w:rsid w:val="00BE550F"/>
    <w:rsid w:val="00BE599A"/>
    <w:rsid w:val="00BE7BDA"/>
    <w:rsid w:val="00BF0E6C"/>
    <w:rsid w:val="00BF1014"/>
    <w:rsid w:val="00BF165A"/>
    <w:rsid w:val="00BF2368"/>
    <w:rsid w:val="00BF3BAC"/>
    <w:rsid w:val="00BF3DDF"/>
    <w:rsid w:val="00BF3ED6"/>
    <w:rsid w:val="00BF5BE8"/>
    <w:rsid w:val="00BF7868"/>
    <w:rsid w:val="00C00154"/>
    <w:rsid w:val="00C0133D"/>
    <w:rsid w:val="00C015CD"/>
    <w:rsid w:val="00C01918"/>
    <w:rsid w:val="00C02254"/>
    <w:rsid w:val="00C0250D"/>
    <w:rsid w:val="00C052A7"/>
    <w:rsid w:val="00C0558F"/>
    <w:rsid w:val="00C06C27"/>
    <w:rsid w:val="00C07E01"/>
    <w:rsid w:val="00C109D8"/>
    <w:rsid w:val="00C1454E"/>
    <w:rsid w:val="00C14823"/>
    <w:rsid w:val="00C14C64"/>
    <w:rsid w:val="00C14E72"/>
    <w:rsid w:val="00C15B2A"/>
    <w:rsid w:val="00C16C19"/>
    <w:rsid w:val="00C21A18"/>
    <w:rsid w:val="00C22238"/>
    <w:rsid w:val="00C2376B"/>
    <w:rsid w:val="00C2493A"/>
    <w:rsid w:val="00C25F25"/>
    <w:rsid w:val="00C26EBD"/>
    <w:rsid w:val="00C309F4"/>
    <w:rsid w:val="00C3132B"/>
    <w:rsid w:val="00C32613"/>
    <w:rsid w:val="00C33758"/>
    <w:rsid w:val="00C33D70"/>
    <w:rsid w:val="00C34B17"/>
    <w:rsid w:val="00C40ADC"/>
    <w:rsid w:val="00C40D1D"/>
    <w:rsid w:val="00C40F11"/>
    <w:rsid w:val="00C41A07"/>
    <w:rsid w:val="00C42A9F"/>
    <w:rsid w:val="00C42E4A"/>
    <w:rsid w:val="00C43116"/>
    <w:rsid w:val="00C43CEF"/>
    <w:rsid w:val="00C43FB7"/>
    <w:rsid w:val="00C459B8"/>
    <w:rsid w:val="00C460DB"/>
    <w:rsid w:val="00C468E2"/>
    <w:rsid w:val="00C5114F"/>
    <w:rsid w:val="00C51AE6"/>
    <w:rsid w:val="00C51B14"/>
    <w:rsid w:val="00C52D07"/>
    <w:rsid w:val="00C54751"/>
    <w:rsid w:val="00C550CC"/>
    <w:rsid w:val="00C55BBC"/>
    <w:rsid w:val="00C55D92"/>
    <w:rsid w:val="00C56178"/>
    <w:rsid w:val="00C5721C"/>
    <w:rsid w:val="00C57344"/>
    <w:rsid w:val="00C57680"/>
    <w:rsid w:val="00C60F68"/>
    <w:rsid w:val="00C61101"/>
    <w:rsid w:val="00C620D3"/>
    <w:rsid w:val="00C62162"/>
    <w:rsid w:val="00C62B6F"/>
    <w:rsid w:val="00C64E15"/>
    <w:rsid w:val="00C64FAA"/>
    <w:rsid w:val="00C65B36"/>
    <w:rsid w:val="00C65D8B"/>
    <w:rsid w:val="00C6639E"/>
    <w:rsid w:val="00C67040"/>
    <w:rsid w:val="00C6730A"/>
    <w:rsid w:val="00C6773E"/>
    <w:rsid w:val="00C71208"/>
    <w:rsid w:val="00C73F25"/>
    <w:rsid w:val="00C757D4"/>
    <w:rsid w:val="00C81744"/>
    <w:rsid w:val="00C820D3"/>
    <w:rsid w:val="00C82336"/>
    <w:rsid w:val="00C82946"/>
    <w:rsid w:val="00C84D46"/>
    <w:rsid w:val="00C858B3"/>
    <w:rsid w:val="00C85E67"/>
    <w:rsid w:val="00C87813"/>
    <w:rsid w:val="00C87D9A"/>
    <w:rsid w:val="00C90501"/>
    <w:rsid w:val="00C908C7"/>
    <w:rsid w:val="00C915B7"/>
    <w:rsid w:val="00C94E0B"/>
    <w:rsid w:val="00C950C4"/>
    <w:rsid w:val="00C95253"/>
    <w:rsid w:val="00C975F2"/>
    <w:rsid w:val="00CA0134"/>
    <w:rsid w:val="00CA0A15"/>
    <w:rsid w:val="00CA0C6C"/>
    <w:rsid w:val="00CA11A7"/>
    <w:rsid w:val="00CA3176"/>
    <w:rsid w:val="00CA37BE"/>
    <w:rsid w:val="00CA437B"/>
    <w:rsid w:val="00CA4781"/>
    <w:rsid w:val="00CA7031"/>
    <w:rsid w:val="00CA7C75"/>
    <w:rsid w:val="00CB012C"/>
    <w:rsid w:val="00CB04F7"/>
    <w:rsid w:val="00CB18AF"/>
    <w:rsid w:val="00CB1D20"/>
    <w:rsid w:val="00CB20B2"/>
    <w:rsid w:val="00CB2671"/>
    <w:rsid w:val="00CB4FC5"/>
    <w:rsid w:val="00CB637A"/>
    <w:rsid w:val="00CB66C4"/>
    <w:rsid w:val="00CB674E"/>
    <w:rsid w:val="00CB7A9E"/>
    <w:rsid w:val="00CB7D96"/>
    <w:rsid w:val="00CC012C"/>
    <w:rsid w:val="00CC1016"/>
    <w:rsid w:val="00CC24E0"/>
    <w:rsid w:val="00CC2DB6"/>
    <w:rsid w:val="00CC38EA"/>
    <w:rsid w:val="00CC546D"/>
    <w:rsid w:val="00CC7D84"/>
    <w:rsid w:val="00CD1DB5"/>
    <w:rsid w:val="00CD2B92"/>
    <w:rsid w:val="00CD3CC7"/>
    <w:rsid w:val="00CD41DC"/>
    <w:rsid w:val="00CD56FE"/>
    <w:rsid w:val="00CD605A"/>
    <w:rsid w:val="00CD6533"/>
    <w:rsid w:val="00CE080E"/>
    <w:rsid w:val="00CE240A"/>
    <w:rsid w:val="00CE2F8D"/>
    <w:rsid w:val="00CE369C"/>
    <w:rsid w:val="00CE3A82"/>
    <w:rsid w:val="00CE4BAD"/>
    <w:rsid w:val="00CE5967"/>
    <w:rsid w:val="00CE5DB8"/>
    <w:rsid w:val="00CE7C59"/>
    <w:rsid w:val="00CF014F"/>
    <w:rsid w:val="00CF17A7"/>
    <w:rsid w:val="00CF2EFC"/>
    <w:rsid w:val="00CF360A"/>
    <w:rsid w:val="00CF38F3"/>
    <w:rsid w:val="00CF395B"/>
    <w:rsid w:val="00CF3A66"/>
    <w:rsid w:val="00CF3CF6"/>
    <w:rsid w:val="00CF43FC"/>
    <w:rsid w:val="00CF4975"/>
    <w:rsid w:val="00CF4CA1"/>
    <w:rsid w:val="00CF7EAA"/>
    <w:rsid w:val="00D026DE"/>
    <w:rsid w:val="00D0399B"/>
    <w:rsid w:val="00D03D92"/>
    <w:rsid w:val="00D05CCA"/>
    <w:rsid w:val="00D06443"/>
    <w:rsid w:val="00D070C0"/>
    <w:rsid w:val="00D12EF5"/>
    <w:rsid w:val="00D13592"/>
    <w:rsid w:val="00D13BA2"/>
    <w:rsid w:val="00D1516D"/>
    <w:rsid w:val="00D15CA5"/>
    <w:rsid w:val="00D16E16"/>
    <w:rsid w:val="00D17D9B"/>
    <w:rsid w:val="00D207A5"/>
    <w:rsid w:val="00D20903"/>
    <w:rsid w:val="00D20A01"/>
    <w:rsid w:val="00D20DF3"/>
    <w:rsid w:val="00D24F71"/>
    <w:rsid w:val="00D26DCA"/>
    <w:rsid w:val="00D278D1"/>
    <w:rsid w:val="00D27BC2"/>
    <w:rsid w:val="00D27CE2"/>
    <w:rsid w:val="00D27DFE"/>
    <w:rsid w:val="00D31033"/>
    <w:rsid w:val="00D31BFC"/>
    <w:rsid w:val="00D326AC"/>
    <w:rsid w:val="00D3386B"/>
    <w:rsid w:val="00D340BA"/>
    <w:rsid w:val="00D3428F"/>
    <w:rsid w:val="00D36552"/>
    <w:rsid w:val="00D40118"/>
    <w:rsid w:val="00D40330"/>
    <w:rsid w:val="00D4190A"/>
    <w:rsid w:val="00D44662"/>
    <w:rsid w:val="00D44A15"/>
    <w:rsid w:val="00D4611C"/>
    <w:rsid w:val="00D524C7"/>
    <w:rsid w:val="00D52C5B"/>
    <w:rsid w:val="00D54E2F"/>
    <w:rsid w:val="00D54F8A"/>
    <w:rsid w:val="00D553E9"/>
    <w:rsid w:val="00D56C9F"/>
    <w:rsid w:val="00D57167"/>
    <w:rsid w:val="00D57570"/>
    <w:rsid w:val="00D57814"/>
    <w:rsid w:val="00D60724"/>
    <w:rsid w:val="00D60CE6"/>
    <w:rsid w:val="00D613E5"/>
    <w:rsid w:val="00D6240D"/>
    <w:rsid w:val="00D62897"/>
    <w:rsid w:val="00D62A2F"/>
    <w:rsid w:val="00D62D67"/>
    <w:rsid w:val="00D630CA"/>
    <w:rsid w:val="00D6312C"/>
    <w:rsid w:val="00D6367F"/>
    <w:rsid w:val="00D643E2"/>
    <w:rsid w:val="00D64ECA"/>
    <w:rsid w:val="00D6509C"/>
    <w:rsid w:val="00D668C8"/>
    <w:rsid w:val="00D6693D"/>
    <w:rsid w:val="00D66B7D"/>
    <w:rsid w:val="00D72993"/>
    <w:rsid w:val="00D753D9"/>
    <w:rsid w:val="00D77E7E"/>
    <w:rsid w:val="00D80E8A"/>
    <w:rsid w:val="00D82AEE"/>
    <w:rsid w:val="00D83271"/>
    <w:rsid w:val="00D83BF8"/>
    <w:rsid w:val="00D845FF"/>
    <w:rsid w:val="00D859FB"/>
    <w:rsid w:val="00D85A79"/>
    <w:rsid w:val="00D9242F"/>
    <w:rsid w:val="00D92A79"/>
    <w:rsid w:val="00D94EBD"/>
    <w:rsid w:val="00D95E15"/>
    <w:rsid w:val="00DA1863"/>
    <w:rsid w:val="00DA2B2D"/>
    <w:rsid w:val="00DA2B78"/>
    <w:rsid w:val="00DA33E8"/>
    <w:rsid w:val="00DA5252"/>
    <w:rsid w:val="00DA5F4A"/>
    <w:rsid w:val="00DA7A2B"/>
    <w:rsid w:val="00DB5780"/>
    <w:rsid w:val="00DB5CBB"/>
    <w:rsid w:val="00DB6007"/>
    <w:rsid w:val="00DB632A"/>
    <w:rsid w:val="00DB798E"/>
    <w:rsid w:val="00DC0361"/>
    <w:rsid w:val="00DC27C8"/>
    <w:rsid w:val="00DC3930"/>
    <w:rsid w:val="00DC4606"/>
    <w:rsid w:val="00DC4F5B"/>
    <w:rsid w:val="00DC6E54"/>
    <w:rsid w:val="00DD0024"/>
    <w:rsid w:val="00DD0283"/>
    <w:rsid w:val="00DD142E"/>
    <w:rsid w:val="00DD1B46"/>
    <w:rsid w:val="00DD45BD"/>
    <w:rsid w:val="00DD5361"/>
    <w:rsid w:val="00DD5EFD"/>
    <w:rsid w:val="00DD6C9E"/>
    <w:rsid w:val="00DD6EAF"/>
    <w:rsid w:val="00DE0CBB"/>
    <w:rsid w:val="00DE0D5B"/>
    <w:rsid w:val="00DE1E9A"/>
    <w:rsid w:val="00DE23E6"/>
    <w:rsid w:val="00DE2D6E"/>
    <w:rsid w:val="00DE2F8A"/>
    <w:rsid w:val="00DE4125"/>
    <w:rsid w:val="00DE531A"/>
    <w:rsid w:val="00DE63BD"/>
    <w:rsid w:val="00DE6E3B"/>
    <w:rsid w:val="00DF083A"/>
    <w:rsid w:val="00DF139A"/>
    <w:rsid w:val="00DF188B"/>
    <w:rsid w:val="00DF3278"/>
    <w:rsid w:val="00DF5035"/>
    <w:rsid w:val="00DF5648"/>
    <w:rsid w:val="00DF6F5A"/>
    <w:rsid w:val="00DF7061"/>
    <w:rsid w:val="00E0080B"/>
    <w:rsid w:val="00E02525"/>
    <w:rsid w:val="00E0409E"/>
    <w:rsid w:val="00E0501B"/>
    <w:rsid w:val="00E06D2D"/>
    <w:rsid w:val="00E07E50"/>
    <w:rsid w:val="00E118A3"/>
    <w:rsid w:val="00E12131"/>
    <w:rsid w:val="00E133C9"/>
    <w:rsid w:val="00E14823"/>
    <w:rsid w:val="00E15662"/>
    <w:rsid w:val="00E16F01"/>
    <w:rsid w:val="00E20C7D"/>
    <w:rsid w:val="00E20CB2"/>
    <w:rsid w:val="00E21142"/>
    <w:rsid w:val="00E21A05"/>
    <w:rsid w:val="00E235CE"/>
    <w:rsid w:val="00E23EDF"/>
    <w:rsid w:val="00E24ABE"/>
    <w:rsid w:val="00E24E9A"/>
    <w:rsid w:val="00E26E27"/>
    <w:rsid w:val="00E27D4D"/>
    <w:rsid w:val="00E330AC"/>
    <w:rsid w:val="00E33C4C"/>
    <w:rsid w:val="00E33E33"/>
    <w:rsid w:val="00E34375"/>
    <w:rsid w:val="00E34E48"/>
    <w:rsid w:val="00E35392"/>
    <w:rsid w:val="00E3725B"/>
    <w:rsid w:val="00E37A86"/>
    <w:rsid w:val="00E37C85"/>
    <w:rsid w:val="00E4020C"/>
    <w:rsid w:val="00E4108F"/>
    <w:rsid w:val="00E41CCF"/>
    <w:rsid w:val="00E428C5"/>
    <w:rsid w:val="00E42D31"/>
    <w:rsid w:val="00E43664"/>
    <w:rsid w:val="00E441A6"/>
    <w:rsid w:val="00E46698"/>
    <w:rsid w:val="00E50365"/>
    <w:rsid w:val="00E50A97"/>
    <w:rsid w:val="00E51A5E"/>
    <w:rsid w:val="00E521E4"/>
    <w:rsid w:val="00E5241A"/>
    <w:rsid w:val="00E52815"/>
    <w:rsid w:val="00E52D88"/>
    <w:rsid w:val="00E52EFD"/>
    <w:rsid w:val="00E53A6F"/>
    <w:rsid w:val="00E54A74"/>
    <w:rsid w:val="00E55A32"/>
    <w:rsid w:val="00E55B7F"/>
    <w:rsid w:val="00E57A25"/>
    <w:rsid w:val="00E6090B"/>
    <w:rsid w:val="00E6259A"/>
    <w:rsid w:val="00E626DF"/>
    <w:rsid w:val="00E62972"/>
    <w:rsid w:val="00E63795"/>
    <w:rsid w:val="00E6525C"/>
    <w:rsid w:val="00E66FAA"/>
    <w:rsid w:val="00E71697"/>
    <w:rsid w:val="00E71EB4"/>
    <w:rsid w:val="00E73F69"/>
    <w:rsid w:val="00E740E9"/>
    <w:rsid w:val="00E77EEB"/>
    <w:rsid w:val="00E81F56"/>
    <w:rsid w:val="00E82EC0"/>
    <w:rsid w:val="00E83716"/>
    <w:rsid w:val="00E84571"/>
    <w:rsid w:val="00E85155"/>
    <w:rsid w:val="00E85250"/>
    <w:rsid w:val="00E86EF7"/>
    <w:rsid w:val="00E876A7"/>
    <w:rsid w:val="00E87C44"/>
    <w:rsid w:val="00E929EC"/>
    <w:rsid w:val="00E9302E"/>
    <w:rsid w:val="00E9330A"/>
    <w:rsid w:val="00E93361"/>
    <w:rsid w:val="00E94497"/>
    <w:rsid w:val="00E94B4B"/>
    <w:rsid w:val="00E94F6B"/>
    <w:rsid w:val="00E951E3"/>
    <w:rsid w:val="00E958A9"/>
    <w:rsid w:val="00E96579"/>
    <w:rsid w:val="00E973D5"/>
    <w:rsid w:val="00E97AFD"/>
    <w:rsid w:val="00EA0353"/>
    <w:rsid w:val="00EA1397"/>
    <w:rsid w:val="00EA236C"/>
    <w:rsid w:val="00EA392F"/>
    <w:rsid w:val="00EA5B58"/>
    <w:rsid w:val="00EA7E70"/>
    <w:rsid w:val="00EB0395"/>
    <w:rsid w:val="00EB09EA"/>
    <w:rsid w:val="00EB26E8"/>
    <w:rsid w:val="00EB51EA"/>
    <w:rsid w:val="00EB558E"/>
    <w:rsid w:val="00EB580F"/>
    <w:rsid w:val="00EB7022"/>
    <w:rsid w:val="00EB77CF"/>
    <w:rsid w:val="00EC14C0"/>
    <w:rsid w:val="00EC245B"/>
    <w:rsid w:val="00EC2A4D"/>
    <w:rsid w:val="00EC4201"/>
    <w:rsid w:val="00EC4978"/>
    <w:rsid w:val="00EC4F6F"/>
    <w:rsid w:val="00EC523A"/>
    <w:rsid w:val="00EC5AD0"/>
    <w:rsid w:val="00EC5DFF"/>
    <w:rsid w:val="00EC5EEB"/>
    <w:rsid w:val="00EC652B"/>
    <w:rsid w:val="00EC7EEC"/>
    <w:rsid w:val="00ED0E2E"/>
    <w:rsid w:val="00ED20CE"/>
    <w:rsid w:val="00ED2A14"/>
    <w:rsid w:val="00ED33F0"/>
    <w:rsid w:val="00ED48CE"/>
    <w:rsid w:val="00ED6290"/>
    <w:rsid w:val="00ED6E5D"/>
    <w:rsid w:val="00ED76EE"/>
    <w:rsid w:val="00ED79F4"/>
    <w:rsid w:val="00EE0804"/>
    <w:rsid w:val="00EE34EF"/>
    <w:rsid w:val="00EE4249"/>
    <w:rsid w:val="00EE49CF"/>
    <w:rsid w:val="00EE5CE3"/>
    <w:rsid w:val="00EE5DC6"/>
    <w:rsid w:val="00EE5F3A"/>
    <w:rsid w:val="00EE60D1"/>
    <w:rsid w:val="00EE79EB"/>
    <w:rsid w:val="00EF01BD"/>
    <w:rsid w:val="00EF075F"/>
    <w:rsid w:val="00EF125A"/>
    <w:rsid w:val="00EF379A"/>
    <w:rsid w:val="00EF3EB0"/>
    <w:rsid w:val="00EF4AEC"/>
    <w:rsid w:val="00EF6F9E"/>
    <w:rsid w:val="00F012FC"/>
    <w:rsid w:val="00F01807"/>
    <w:rsid w:val="00F01C1C"/>
    <w:rsid w:val="00F01CA6"/>
    <w:rsid w:val="00F01D8F"/>
    <w:rsid w:val="00F029F1"/>
    <w:rsid w:val="00F0474E"/>
    <w:rsid w:val="00F057FF"/>
    <w:rsid w:val="00F05CCB"/>
    <w:rsid w:val="00F077B3"/>
    <w:rsid w:val="00F07C33"/>
    <w:rsid w:val="00F125A3"/>
    <w:rsid w:val="00F1705D"/>
    <w:rsid w:val="00F17DBF"/>
    <w:rsid w:val="00F22983"/>
    <w:rsid w:val="00F23850"/>
    <w:rsid w:val="00F23CA7"/>
    <w:rsid w:val="00F247BC"/>
    <w:rsid w:val="00F25F54"/>
    <w:rsid w:val="00F2723F"/>
    <w:rsid w:val="00F27A98"/>
    <w:rsid w:val="00F33DE6"/>
    <w:rsid w:val="00F33E46"/>
    <w:rsid w:val="00F34082"/>
    <w:rsid w:val="00F34852"/>
    <w:rsid w:val="00F35478"/>
    <w:rsid w:val="00F3678F"/>
    <w:rsid w:val="00F37181"/>
    <w:rsid w:val="00F41774"/>
    <w:rsid w:val="00F44F2D"/>
    <w:rsid w:val="00F46A20"/>
    <w:rsid w:val="00F47126"/>
    <w:rsid w:val="00F4726C"/>
    <w:rsid w:val="00F47630"/>
    <w:rsid w:val="00F51C62"/>
    <w:rsid w:val="00F52B4B"/>
    <w:rsid w:val="00F52CA3"/>
    <w:rsid w:val="00F532E6"/>
    <w:rsid w:val="00F54269"/>
    <w:rsid w:val="00F54B28"/>
    <w:rsid w:val="00F56406"/>
    <w:rsid w:val="00F56928"/>
    <w:rsid w:val="00F5726B"/>
    <w:rsid w:val="00F61346"/>
    <w:rsid w:val="00F61881"/>
    <w:rsid w:val="00F62EF1"/>
    <w:rsid w:val="00F63580"/>
    <w:rsid w:val="00F63907"/>
    <w:rsid w:val="00F666BE"/>
    <w:rsid w:val="00F67307"/>
    <w:rsid w:val="00F67F71"/>
    <w:rsid w:val="00F700E1"/>
    <w:rsid w:val="00F70333"/>
    <w:rsid w:val="00F70F8E"/>
    <w:rsid w:val="00F738CA"/>
    <w:rsid w:val="00F74FCF"/>
    <w:rsid w:val="00F76324"/>
    <w:rsid w:val="00F7674A"/>
    <w:rsid w:val="00F7679C"/>
    <w:rsid w:val="00F77A18"/>
    <w:rsid w:val="00F8079A"/>
    <w:rsid w:val="00F808E8"/>
    <w:rsid w:val="00F813C6"/>
    <w:rsid w:val="00F81604"/>
    <w:rsid w:val="00F8484B"/>
    <w:rsid w:val="00F865C6"/>
    <w:rsid w:val="00F86968"/>
    <w:rsid w:val="00F87512"/>
    <w:rsid w:val="00F877D5"/>
    <w:rsid w:val="00F90D69"/>
    <w:rsid w:val="00F91B77"/>
    <w:rsid w:val="00F94BCC"/>
    <w:rsid w:val="00F94D17"/>
    <w:rsid w:val="00F96B19"/>
    <w:rsid w:val="00F97E57"/>
    <w:rsid w:val="00FA0656"/>
    <w:rsid w:val="00FA11BB"/>
    <w:rsid w:val="00FA162A"/>
    <w:rsid w:val="00FA18EA"/>
    <w:rsid w:val="00FA1B7B"/>
    <w:rsid w:val="00FA2B1A"/>
    <w:rsid w:val="00FA3C9F"/>
    <w:rsid w:val="00FA4516"/>
    <w:rsid w:val="00FA492A"/>
    <w:rsid w:val="00FA5771"/>
    <w:rsid w:val="00FA68C6"/>
    <w:rsid w:val="00FB08C3"/>
    <w:rsid w:val="00FB1597"/>
    <w:rsid w:val="00FB345B"/>
    <w:rsid w:val="00FB3857"/>
    <w:rsid w:val="00FB39BB"/>
    <w:rsid w:val="00FB69AA"/>
    <w:rsid w:val="00FB6DEF"/>
    <w:rsid w:val="00FB76CF"/>
    <w:rsid w:val="00FB7740"/>
    <w:rsid w:val="00FC13EF"/>
    <w:rsid w:val="00FC2417"/>
    <w:rsid w:val="00FC3914"/>
    <w:rsid w:val="00FC3CF0"/>
    <w:rsid w:val="00FC4823"/>
    <w:rsid w:val="00FC7B6C"/>
    <w:rsid w:val="00FD05A7"/>
    <w:rsid w:val="00FD0FBA"/>
    <w:rsid w:val="00FD27A7"/>
    <w:rsid w:val="00FD350E"/>
    <w:rsid w:val="00FD41C8"/>
    <w:rsid w:val="00FD4DAC"/>
    <w:rsid w:val="00FD5FCF"/>
    <w:rsid w:val="00FE2513"/>
    <w:rsid w:val="00FE3485"/>
    <w:rsid w:val="00FE3B5A"/>
    <w:rsid w:val="00FE4B8C"/>
    <w:rsid w:val="00FE4E9C"/>
    <w:rsid w:val="00FE5DA9"/>
    <w:rsid w:val="00FE6DE0"/>
    <w:rsid w:val="00FF00F9"/>
    <w:rsid w:val="00FF353C"/>
    <w:rsid w:val="00FF44A5"/>
    <w:rsid w:val="00FF526E"/>
    <w:rsid w:val="00FF676F"/>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86439F"/>
  <w15:chartTrackingRefBased/>
  <w15:docId w15:val="{5C4E941B-39FD-41B8-818A-9C1FD315A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7667"/>
    <w:rPr>
      <w:rFonts w:ascii="Times" w:hAnsi="Times"/>
      <w:sz w:val="21"/>
    </w:rPr>
  </w:style>
  <w:style w:type="paragraph" w:styleId="berschrift1">
    <w:name w:val="heading 1"/>
    <w:basedOn w:val="Standard"/>
    <w:next w:val="BerichtText"/>
    <w:link w:val="berschrift1Zchn"/>
    <w:qFormat/>
    <w:pPr>
      <w:keepNext/>
      <w:pageBreakBefore/>
      <w:numPr>
        <w:numId w:val="1"/>
      </w:numPr>
      <w:spacing w:after="360"/>
      <w:outlineLvl w:val="0"/>
    </w:pPr>
    <w:rPr>
      <w:rFonts w:ascii="Arial" w:hAnsi="Arial"/>
      <w:b/>
      <w:kern w:val="28"/>
      <w:sz w:val="28"/>
    </w:rPr>
  </w:style>
  <w:style w:type="paragraph" w:styleId="berschrift2">
    <w:name w:val="heading 2"/>
    <w:basedOn w:val="Standard"/>
    <w:next w:val="BerichtText"/>
    <w:link w:val="berschrift2Zchn"/>
    <w:qFormat/>
    <w:pPr>
      <w:keepNext/>
      <w:numPr>
        <w:ilvl w:val="1"/>
        <w:numId w:val="1"/>
      </w:numPr>
      <w:spacing w:after="240"/>
      <w:outlineLvl w:val="1"/>
    </w:pPr>
    <w:rPr>
      <w:rFonts w:ascii="Arial" w:hAnsi="Arial"/>
      <w:b/>
      <w:sz w:val="24"/>
    </w:rPr>
  </w:style>
  <w:style w:type="paragraph" w:styleId="berschrift3">
    <w:name w:val="heading 3"/>
    <w:basedOn w:val="Standard"/>
    <w:next w:val="BerichtText"/>
    <w:link w:val="berschrift3Zchn"/>
    <w:qFormat/>
    <w:pPr>
      <w:keepNext/>
      <w:numPr>
        <w:ilvl w:val="2"/>
        <w:numId w:val="1"/>
      </w:numPr>
      <w:spacing w:before="120" w:after="240"/>
      <w:outlineLvl w:val="2"/>
    </w:pPr>
    <w:rPr>
      <w:rFonts w:ascii="Arial" w:hAnsi="Arial"/>
      <w:b/>
    </w:rPr>
  </w:style>
  <w:style w:type="paragraph" w:styleId="berschrift4">
    <w:name w:val="heading 4"/>
    <w:basedOn w:val="Standard"/>
    <w:next w:val="BerichtText"/>
    <w:link w:val="berschrift4Zchn"/>
    <w:qFormat/>
    <w:pPr>
      <w:keepNext/>
      <w:numPr>
        <w:ilvl w:val="3"/>
        <w:numId w:val="1"/>
      </w:numPr>
      <w:spacing w:before="240" w:after="120"/>
      <w:outlineLvl w:val="3"/>
    </w:pPr>
    <w:rPr>
      <w:rFonts w:ascii="Arial" w:hAnsi="Arial"/>
      <w:b/>
    </w:rPr>
  </w:style>
  <w:style w:type="paragraph" w:styleId="berschrift5">
    <w:name w:val="heading 5"/>
    <w:basedOn w:val="Standard"/>
    <w:next w:val="BerichtText"/>
    <w:qFormat/>
    <w:pPr>
      <w:numPr>
        <w:ilvl w:val="4"/>
        <w:numId w:val="1"/>
      </w:numPr>
      <w:spacing w:before="240" w:after="60"/>
      <w:outlineLvl w:val="4"/>
    </w:pPr>
    <w:rPr>
      <w:rFonts w:ascii="Arial" w:hAnsi="Arial"/>
    </w:rPr>
  </w:style>
  <w:style w:type="paragraph" w:styleId="berschrift6">
    <w:name w:val="heading 6"/>
    <w:basedOn w:val="Standard"/>
    <w:next w:val="Standard"/>
    <w:qFormat/>
    <w:pPr>
      <w:numPr>
        <w:ilvl w:val="5"/>
        <w:numId w:val="1"/>
      </w:numPr>
      <w:spacing w:before="240" w:after="60"/>
      <w:outlineLvl w:val="5"/>
    </w:pPr>
    <w:rPr>
      <w:rFonts w:ascii="Times New Roman" w:hAnsi="Times New Roman"/>
      <w:i/>
    </w:rPr>
  </w:style>
  <w:style w:type="paragraph" w:styleId="berschrift7">
    <w:name w:val="heading 7"/>
    <w:basedOn w:val="Standard"/>
    <w:next w:val="Standard"/>
    <w:qFormat/>
    <w:pPr>
      <w:numPr>
        <w:ilvl w:val="6"/>
        <w:numId w:val="1"/>
      </w:numPr>
      <w:spacing w:before="240" w:after="60"/>
      <w:outlineLvl w:val="6"/>
    </w:pPr>
    <w:rPr>
      <w:rFonts w:ascii="Arial" w:hAnsi="Arial"/>
      <w:sz w:val="20"/>
    </w:rPr>
  </w:style>
  <w:style w:type="paragraph" w:styleId="berschrift8">
    <w:name w:val="heading 8"/>
    <w:basedOn w:val="Standard"/>
    <w:next w:val="Standard"/>
    <w:qFormat/>
    <w:pPr>
      <w:numPr>
        <w:ilvl w:val="7"/>
        <w:numId w:val="1"/>
      </w:numPr>
      <w:spacing w:before="240" w:after="60"/>
      <w:outlineLvl w:val="7"/>
    </w:pPr>
    <w:rPr>
      <w:rFonts w:ascii="Arial" w:hAnsi="Arial"/>
      <w:i/>
      <w:sz w:val="20"/>
    </w:rPr>
  </w:style>
  <w:style w:type="paragraph" w:styleId="berschrift9">
    <w:name w:val="heading 9"/>
    <w:basedOn w:val="Standard"/>
    <w:next w:val="Standard"/>
    <w:qFormat/>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ichtText">
    <w:name w:val="Bericht_Text"/>
    <w:basedOn w:val="Standard"/>
    <w:link w:val="BerichtTextZchn"/>
    <w:qFormat/>
    <w:rsid w:val="00EB0395"/>
    <w:pPr>
      <w:jc w:val="both"/>
    </w:pPr>
  </w:style>
  <w:style w:type="paragraph" w:styleId="Fuzeile">
    <w:name w:val="footer"/>
    <w:basedOn w:val="Standard"/>
    <w:link w:val="FuzeileZchn"/>
    <w:pPr>
      <w:tabs>
        <w:tab w:val="center" w:pos="4536"/>
        <w:tab w:val="right" w:pos="9072"/>
      </w:tabs>
    </w:pPr>
    <w:rPr>
      <w:rFonts w:ascii="Arial" w:hAnsi="Arial"/>
      <w:snapToGrid w:val="0"/>
      <w:sz w:val="15"/>
    </w:rPr>
  </w:style>
  <w:style w:type="paragraph" w:styleId="Kopfzeile">
    <w:name w:val="header"/>
    <w:basedOn w:val="Standard"/>
    <w:rPr>
      <w:i/>
      <w:snapToGrid w:val="0"/>
      <w:sz w:val="18"/>
    </w:rPr>
  </w:style>
  <w:style w:type="paragraph" w:customStyle="1" w:styleId="BerichtLiteraturverzeichnis">
    <w:name w:val="Bericht_Literaturverzeichnis"/>
    <w:basedOn w:val="Standard"/>
    <w:pPr>
      <w:spacing w:after="240"/>
      <w:ind w:left="709" w:hanging="709"/>
    </w:pPr>
    <w:rPr>
      <w:snapToGrid w:val="0"/>
    </w:rPr>
  </w:style>
  <w:style w:type="paragraph" w:customStyle="1" w:styleId="BerichtTabellentext">
    <w:name w:val="Bericht_Tabellentext"/>
    <w:basedOn w:val="Standard"/>
    <w:link w:val="BerichtTabellentextChar"/>
    <w:qFormat/>
    <w:pPr>
      <w:spacing w:before="60" w:after="60"/>
    </w:pPr>
    <w:rPr>
      <w:rFonts w:ascii="Arial Narrow" w:hAnsi="Arial Narrow"/>
      <w:sz w:val="18"/>
    </w:rPr>
  </w:style>
  <w:style w:type="paragraph" w:styleId="Verzeichnis1">
    <w:name w:val="toc 1"/>
    <w:basedOn w:val="Standard"/>
    <w:next w:val="BerichtText"/>
    <w:uiPriority w:val="39"/>
    <w:pPr>
      <w:tabs>
        <w:tab w:val="left" w:pos="454"/>
        <w:tab w:val="right" w:pos="8505"/>
      </w:tabs>
      <w:spacing w:before="120" w:line="280" w:lineRule="exact"/>
      <w:ind w:left="454" w:right="851" w:hanging="454"/>
    </w:pPr>
    <w:rPr>
      <w:rFonts w:ascii="Arial" w:hAnsi="Arial"/>
      <w:b/>
      <w:noProof/>
    </w:rPr>
  </w:style>
  <w:style w:type="paragraph" w:styleId="Verzeichnis2">
    <w:name w:val="toc 2"/>
    <w:basedOn w:val="Standard"/>
    <w:next w:val="BerichtText"/>
    <w:uiPriority w:val="39"/>
    <w:pPr>
      <w:tabs>
        <w:tab w:val="left" w:pos="454"/>
        <w:tab w:val="right" w:pos="8505"/>
      </w:tabs>
      <w:spacing w:line="260" w:lineRule="exact"/>
      <w:ind w:left="454" w:right="851" w:hanging="454"/>
    </w:pPr>
    <w:rPr>
      <w:noProof/>
    </w:rPr>
  </w:style>
  <w:style w:type="paragraph" w:styleId="Verzeichnis3">
    <w:name w:val="toc 3"/>
    <w:basedOn w:val="Standard"/>
    <w:next w:val="BerichtText"/>
    <w:uiPriority w:val="39"/>
    <w:pPr>
      <w:tabs>
        <w:tab w:val="left" w:pos="1247"/>
        <w:tab w:val="right" w:pos="8505"/>
      </w:tabs>
      <w:spacing w:line="260" w:lineRule="exact"/>
      <w:ind w:left="1248" w:right="851" w:hanging="794"/>
    </w:pPr>
    <w:rPr>
      <w:noProof/>
    </w:rPr>
  </w:style>
  <w:style w:type="paragraph" w:styleId="Verzeichnis4">
    <w:name w:val="toc 4"/>
    <w:basedOn w:val="Standard"/>
    <w:next w:val="BerichtText"/>
    <w:semiHidden/>
    <w:pPr>
      <w:tabs>
        <w:tab w:val="left" w:pos="1247"/>
        <w:tab w:val="right" w:pos="8505"/>
      </w:tabs>
      <w:ind w:left="1248" w:right="851" w:hanging="794"/>
    </w:pPr>
  </w:style>
  <w:style w:type="paragraph" w:styleId="Verzeichnis5">
    <w:name w:val="toc 5"/>
    <w:basedOn w:val="Standard"/>
    <w:next w:val="BerichtText"/>
    <w:semiHidden/>
    <w:pPr>
      <w:tabs>
        <w:tab w:val="right" w:pos="9940"/>
      </w:tabs>
      <w:ind w:left="880"/>
    </w:pPr>
  </w:style>
  <w:style w:type="paragraph" w:styleId="Verzeichnis6">
    <w:name w:val="toc 6"/>
    <w:basedOn w:val="Standard"/>
    <w:next w:val="Standard"/>
    <w:semiHidden/>
    <w:pPr>
      <w:tabs>
        <w:tab w:val="right" w:pos="9940"/>
      </w:tabs>
      <w:ind w:left="1100"/>
    </w:pPr>
  </w:style>
  <w:style w:type="paragraph" w:styleId="Verzeichnis7">
    <w:name w:val="toc 7"/>
    <w:basedOn w:val="Standard"/>
    <w:next w:val="Standard"/>
    <w:semiHidden/>
    <w:pPr>
      <w:tabs>
        <w:tab w:val="right" w:pos="9940"/>
      </w:tabs>
      <w:ind w:left="1320"/>
    </w:pPr>
  </w:style>
  <w:style w:type="paragraph" w:styleId="Verzeichnis8">
    <w:name w:val="toc 8"/>
    <w:basedOn w:val="Standard"/>
    <w:next w:val="Standard"/>
    <w:semiHidden/>
    <w:pPr>
      <w:tabs>
        <w:tab w:val="right" w:pos="9940"/>
      </w:tabs>
      <w:ind w:left="1540"/>
    </w:pPr>
  </w:style>
  <w:style w:type="paragraph" w:styleId="Verzeichnis9">
    <w:name w:val="toc 9"/>
    <w:basedOn w:val="Standard"/>
    <w:next w:val="Standard"/>
    <w:semiHidden/>
    <w:pPr>
      <w:tabs>
        <w:tab w:val="right" w:pos="9940"/>
      </w:tabs>
      <w:ind w:left="1760"/>
    </w:pPr>
  </w:style>
  <w:style w:type="paragraph" w:customStyle="1" w:styleId="BerichtZwischenberschrift">
    <w:name w:val="Bericht_Zwischenüberschrift"/>
    <w:basedOn w:val="Standard"/>
    <w:next w:val="BerichtText"/>
    <w:pPr>
      <w:keepNext/>
      <w:keepLines/>
      <w:spacing w:before="120" w:after="120"/>
      <w:jc w:val="both"/>
    </w:pPr>
    <w:rPr>
      <w:b/>
    </w:rPr>
  </w:style>
  <w:style w:type="paragraph" w:customStyle="1" w:styleId="BerichtTabellenkopf">
    <w:name w:val="Bericht_Tabellenkopf"/>
    <w:basedOn w:val="BerichtTabellentext"/>
    <w:link w:val="BerichtTabellenkopfZchn"/>
    <w:qFormat/>
    <w:pPr>
      <w:keepNext/>
      <w:spacing w:before="80" w:after="80"/>
    </w:pPr>
    <w:rPr>
      <w:b/>
    </w:rPr>
  </w:style>
  <w:style w:type="paragraph" w:styleId="Abbildungsverzeichnis">
    <w:name w:val="table of figures"/>
    <w:basedOn w:val="Standard"/>
    <w:next w:val="BerichtText"/>
    <w:uiPriority w:val="99"/>
    <w:pPr>
      <w:tabs>
        <w:tab w:val="left" w:pos="1304"/>
        <w:tab w:val="right" w:pos="8505"/>
      </w:tabs>
      <w:spacing w:line="280" w:lineRule="atLeast"/>
      <w:ind w:left="1304" w:right="851" w:hanging="1304"/>
    </w:pPr>
    <w:rPr>
      <w:noProof/>
    </w:rPr>
  </w:style>
  <w:style w:type="paragraph" w:customStyle="1" w:styleId="BerichtAufzhlung">
    <w:name w:val="Bericht_Aufzählung"/>
    <w:basedOn w:val="Standard"/>
    <w:link w:val="BerichtAufzhlungChar"/>
    <w:pPr>
      <w:numPr>
        <w:numId w:val="2"/>
      </w:numPr>
      <w:spacing w:before="60"/>
      <w:jc w:val="both"/>
    </w:pPr>
  </w:style>
  <w:style w:type="character" w:customStyle="1" w:styleId="BerichtLiteraturverweis">
    <w:name w:val="Bericht_Literaturverweis"/>
    <w:rPr>
      <w:caps/>
    </w:rPr>
  </w:style>
  <w:style w:type="paragraph" w:customStyle="1" w:styleId="Berichtstitel">
    <w:name w:val="Berichtstitel"/>
    <w:basedOn w:val="Standard"/>
    <w:pPr>
      <w:jc w:val="right"/>
    </w:pPr>
    <w:rPr>
      <w:rFonts w:ascii="Arial Narrow" w:hAnsi="Arial Narrow"/>
      <w:b/>
      <w:color w:val="284B8C"/>
      <w:spacing w:val="26"/>
      <w:sz w:val="40"/>
    </w:rPr>
  </w:style>
  <w:style w:type="paragraph" w:customStyle="1" w:styleId="Berichtsuntertitel">
    <w:name w:val="Berichtsuntertitel"/>
    <w:basedOn w:val="Standard"/>
    <w:pPr>
      <w:tabs>
        <w:tab w:val="left" w:pos="0"/>
        <w:tab w:val="left" w:pos="8760"/>
      </w:tabs>
      <w:jc w:val="right"/>
    </w:pPr>
    <w:rPr>
      <w:rFonts w:ascii="Arial" w:hAnsi="Arial"/>
      <w:sz w:val="32"/>
    </w:rPr>
  </w:style>
  <w:style w:type="paragraph" w:customStyle="1" w:styleId="BerichtImpressum">
    <w:name w:val="Bericht_Impressum"/>
    <w:basedOn w:val="Standard"/>
    <w:rPr>
      <w:sz w:val="20"/>
    </w:rPr>
  </w:style>
  <w:style w:type="paragraph" w:customStyle="1" w:styleId="KopfzeileDeckblatt">
    <w:name w:val="Kopfzeile_Deckblatt"/>
    <w:basedOn w:val="berschrift5"/>
    <w:pPr>
      <w:numPr>
        <w:ilvl w:val="0"/>
        <w:numId w:val="0"/>
      </w:numPr>
      <w:spacing w:before="0" w:after="0"/>
    </w:pPr>
    <w:rPr>
      <w:rFonts w:ascii="Arial Narrow" w:hAnsi="Arial Narrow"/>
      <w:sz w:val="16"/>
    </w:rPr>
  </w:style>
  <w:style w:type="character" w:customStyle="1" w:styleId="BerichtTextfett">
    <w:name w:val="Bericht_Textfett"/>
    <w:rPr>
      <w:b/>
    </w:rPr>
  </w:style>
  <w:style w:type="character" w:customStyle="1" w:styleId="BerichtTexthervorhebung">
    <w:name w:val="Bericht_Texthervorhebung"/>
    <w:rPr>
      <w:i/>
    </w:rPr>
  </w:style>
  <w:style w:type="character" w:styleId="Seitenzahl">
    <w:name w:val="page number"/>
    <w:basedOn w:val="Absatz-Standardschriftart"/>
  </w:style>
  <w:style w:type="paragraph" w:styleId="Index1">
    <w:name w:val="index 1"/>
    <w:basedOn w:val="Standard"/>
    <w:next w:val="Standard"/>
    <w:semiHidden/>
    <w:pPr>
      <w:ind w:left="210" w:hanging="210"/>
    </w:pPr>
  </w:style>
  <w:style w:type="character" w:styleId="Hyperlink">
    <w:name w:val="Hyperlink"/>
    <w:uiPriority w:val="99"/>
    <w:rPr>
      <w:color w:val="0000FF"/>
      <w:u w:val="single"/>
    </w:rPr>
  </w:style>
  <w:style w:type="paragraph" w:customStyle="1" w:styleId="BerichtsuntertitelGROSS">
    <w:name w:val="Berichtsuntertitel_GROSS"/>
    <w:basedOn w:val="Standard"/>
    <w:pPr>
      <w:spacing w:before="120"/>
      <w:jc w:val="right"/>
    </w:pPr>
    <w:rPr>
      <w:rFonts w:ascii="Arial" w:hAnsi="Arial"/>
      <w:caps/>
      <w:sz w:val="32"/>
    </w:rPr>
  </w:style>
  <w:style w:type="paragraph" w:customStyle="1" w:styleId="Verzeichnisberschrift">
    <w:name w:val="Verzeichnis_Überschrift"/>
    <w:basedOn w:val="Verzeichnis1"/>
    <w:next w:val="Verzeichnis1"/>
    <w:pPr>
      <w:spacing w:before="360" w:after="180"/>
    </w:pPr>
    <w:rPr>
      <w:sz w:val="24"/>
    </w:rPr>
  </w:style>
  <w:style w:type="paragraph" w:styleId="Index2">
    <w:name w:val="index 2"/>
    <w:basedOn w:val="Standard"/>
    <w:next w:val="Standard"/>
    <w:semiHidden/>
    <w:pPr>
      <w:ind w:left="420" w:hanging="210"/>
    </w:pPr>
  </w:style>
  <w:style w:type="paragraph" w:styleId="Index3">
    <w:name w:val="index 3"/>
    <w:basedOn w:val="Standard"/>
    <w:next w:val="Standard"/>
    <w:semiHidden/>
    <w:pPr>
      <w:ind w:left="630" w:hanging="210"/>
    </w:pPr>
  </w:style>
  <w:style w:type="paragraph" w:styleId="Index4">
    <w:name w:val="index 4"/>
    <w:basedOn w:val="Standard"/>
    <w:next w:val="Standard"/>
    <w:semiHidden/>
    <w:pPr>
      <w:ind w:left="840" w:hanging="210"/>
    </w:pPr>
  </w:style>
  <w:style w:type="paragraph" w:styleId="Index5">
    <w:name w:val="index 5"/>
    <w:basedOn w:val="Standard"/>
    <w:next w:val="Standard"/>
    <w:semiHidden/>
    <w:pPr>
      <w:ind w:left="1050" w:hanging="210"/>
    </w:pPr>
  </w:style>
  <w:style w:type="paragraph" w:styleId="Index6">
    <w:name w:val="index 6"/>
    <w:basedOn w:val="Standard"/>
    <w:next w:val="Standard"/>
    <w:semiHidden/>
    <w:pPr>
      <w:ind w:left="1260" w:hanging="210"/>
    </w:pPr>
  </w:style>
  <w:style w:type="paragraph" w:styleId="Index7">
    <w:name w:val="index 7"/>
    <w:basedOn w:val="Standard"/>
    <w:next w:val="Standard"/>
    <w:semiHidden/>
    <w:pPr>
      <w:ind w:left="1470" w:hanging="210"/>
    </w:pPr>
  </w:style>
  <w:style w:type="paragraph" w:styleId="Index8">
    <w:name w:val="index 8"/>
    <w:basedOn w:val="Standard"/>
    <w:next w:val="Standard"/>
    <w:semiHidden/>
    <w:pPr>
      <w:ind w:left="1680" w:hanging="210"/>
    </w:pPr>
  </w:style>
  <w:style w:type="paragraph" w:styleId="Index9">
    <w:name w:val="index 9"/>
    <w:basedOn w:val="Standard"/>
    <w:next w:val="Standard"/>
    <w:semiHidden/>
    <w:pPr>
      <w:ind w:left="1890" w:hanging="210"/>
    </w:pPr>
  </w:style>
  <w:style w:type="paragraph" w:styleId="Indexberschrift">
    <w:name w:val="index heading"/>
    <w:basedOn w:val="Standard"/>
    <w:next w:val="Index1"/>
    <w:semiHidden/>
  </w:style>
  <w:style w:type="paragraph" w:customStyle="1" w:styleId="Berichtsdatum">
    <w:name w:val="Berichtsdatum"/>
    <w:basedOn w:val="Berichtsuntertitel"/>
    <w:next w:val="BerichtText"/>
    <w:pPr>
      <w:ind w:left="74"/>
      <w:jc w:val="left"/>
    </w:pPr>
    <w:rPr>
      <w:rFonts w:ascii="Times New Roman" w:hAnsi="Times New Roman"/>
      <w:sz w:val="20"/>
    </w:rPr>
  </w:style>
  <w:style w:type="paragraph" w:customStyle="1" w:styleId="BeschriftungFoto">
    <w:name w:val="Beschriftung_Foto"/>
    <w:basedOn w:val="Standard"/>
    <w:next w:val="BerichtText"/>
    <w:rsid w:val="00CB7A9E"/>
    <w:pPr>
      <w:keepNext/>
      <w:tabs>
        <w:tab w:val="left" w:pos="851"/>
        <w:tab w:val="left" w:pos="1049"/>
        <w:tab w:val="left" w:pos="1304"/>
      </w:tabs>
      <w:spacing w:after="120"/>
      <w:ind w:left="851" w:hanging="851"/>
    </w:pPr>
    <w:rPr>
      <w:bCs/>
    </w:rPr>
  </w:style>
  <w:style w:type="paragraph" w:customStyle="1" w:styleId="BeschriftungTabelle">
    <w:name w:val="Beschriftung_Tabelle"/>
    <w:basedOn w:val="Standard"/>
    <w:next w:val="BerichtText"/>
    <w:rsid w:val="0006170A"/>
    <w:pPr>
      <w:keepNext/>
      <w:spacing w:after="120"/>
      <w:ind w:left="1049" w:hanging="1049"/>
    </w:pPr>
    <w:rPr>
      <w:bCs/>
    </w:rPr>
  </w:style>
  <w:style w:type="paragraph" w:customStyle="1" w:styleId="BerichtTabellenaufzhlung">
    <w:name w:val="Bericht_Tabellenaufzählung"/>
    <w:basedOn w:val="Standard"/>
    <w:rsid w:val="00624E1F"/>
    <w:pPr>
      <w:numPr>
        <w:numId w:val="3"/>
      </w:numPr>
      <w:tabs>
        <w:tab w:val="left" w:pos="170"/>
      </w:tabs>
      <w:spacing w:before="60"/>
      <w:ind w:left="170" w:hanging="170"/>
    </w:pPr>
    <w:rPr>
      <w:rFonts w:ascii="Arial Narrow" w:hAnsi="Arial Narrow"/>
      <w:sz w:val="18"/>
      <w:szCs w:val="18"/>
    </w:rPr>
  </w:style>
  <w:style w:type="paragraph" w:customStyle="1" w:styleId="FuzeilemitDr">
    <w:name w:val="Fußzeile_mit_Dr."/>
    <w:basedOn w:val="Fuzeile"/>
    <w:qFormat/>
    <w:rsid w:val="0053302A"/>
    <w:rPr>
      <w:rFonts w:cs="Arial"/>
      <w:sz w:val="14"/>
      <w:szCs w:val="14"/>
    </w:rPr>
  </w:style>
  <w:style w:type="paragraph" w:styleId="Sprechblasentext">
    <w:name w:val="Balloon Text"/>
    <w:basedOn w:val="Standard"/>
    <w:link w:val="SprechblasentextZchn"/>
    <w:uiPriority w:val="99"/>
    <w:semiHidden/>
    <w:unhideWhenUsed/>
    <w:rsid w:val="00AC65D3"/>
    <w:rPr>
      <w:rFonts w:ascii="Tahoma" w:hAnsi="Tahoma" w:cs="Tahoma"/>
      <w:sz w:val="16"/>
      <w:szCs w:val="16"/>
    </w:rPr>
  </w:style>
  <w:style w:type="character" w:customStyle="1" w:styleId="SprechblasentextZchn">
    <w:name w:val="Sprechblasentext Zchn"/>
    <w:link w:val="Sprechblasentext"/>
    <w:uiPriority w:val="99"/>
    <w:semiHidden/>
    <w:rsid w:val="00AC65D3"/>
    <w:rPr>
      <w:rFonts w:ascii="Tahoma" w:hAnsi="Tahoma" w:cs="Tahoma"/>
      <w:sz w:val="16"/>
      <w:szCs w:val="16"/>
    </w:rPr>
  </w:style>
  <w:style w:type="character" w:customStyle="1" w:styleId="FuzeileZchn">
    <w:name w:val="Fußzeile Zchn"/>
    <w:link w:val="Fuzeile"/>
    <w:uiPriority w:val="99"/>
    <w:rsid w:val="009F1057"/>
    <w:rPr>
      <w:rFonts w:ascii="Arial" w:hAnsi="Arial"/>
      <w:snapToGrid w:val="0"/>
      <w:sz w:val="15"/>
    </w:rPr>
  </w:style>
  <w:style w:type="character" w:customStyle="1" w:styleId="berschrift1Zchn">
    <w:name w:val="Überschrift 1 Zchn"/>
    <w:link w:val="berschrift1"/>
    <w:rsid w:val="005012F7"/>
    <w:rPr>
      <w:rFonts w:ascii="Arial" w:hAnsi="Arial"/>
      <w:b/>
      <w:kern w:val="28"/>
      <w:sz w:val="28"/>
    </w:rPr>
  </w:style>
  <w:style w:type="character" w:customStyle="1" w:styleId="berschrift2Zchn">
    <w:name w:val="Überschrift 2 Zchn"/>
    <w:link w:val="berschrift2"/>
    <w:rsid w:val="005012F7"/>
    <w:rPr>
      <w:rFonts w:ascii="Arial" w:hAnsi="Arial"/>
      <w:b/>
      <w:sz w:val="24"/>
    </w:rPr>
  </w:style>
  <w:style w:type="character" w:customStyle="1" w:styleId="berschrift3Zchn">
    <w:name w:val="Überschrift 3 Zchn"/>
    <w:link w:val="berschrift3"/>
    <w:rsid w:val="005012F7"/>
    <w:rPr>
      <w:rFonts w:ascii="Arial" w:hAnsi="Arial"/>
      <w:b/>
      <w:sz w:val="21"/>
    </w:rPr>
  </w:style>
  <w:style w:type="character" w:customStyle="1" w:styleId="berschrift4Zchn">
    <w:name w:val="Überschrift 4 Zchn"/>
    <w:link w:val="berschrift4"/>
    <w:rsid w:val="005012F7"/>
    <w:rPr>
      <w:rFonts w:ascii="Arial" w:hAnsi="Arial"/>
      <w:b/>
      <w:sz w:val="21"/>
    </w:rPr>
  </w:style>
  <w:style w:type="paragraph" w:customStyle="1" w:styleId="BeschriftungAbbildung">
    <w:name w:val="Beschriftung_Abbildung"/>
    <w:basedOn w:val="Standard"/>
    <w:next w:val="BerichtText"/>
    <w:qFormat/>
    <w:rsid w:val="0006170A"/>
    <w:pPr>
      <w:keepNext/>
      <w:spacing w:after="120"/>
      <w:ind w:left="1304" w:hanging="1304"/>
    </w:pPr>
    <w:rPr>
      <w:bCs/>
    </w:rPr>
  </w:style>
  <w:style w:type="paragraph" w:styleId="Listenabsatz">
    <w:name w:val="List Paragraph"/>
    <w:basedOn w:val="Standard"/>
    <w:uiPriority w:val="34"/>
    <w:qFormat/>
    <w:rsid w:val="00C65D8B"/>
    <w:pPr>
      <w:widowControl w:val="0"/>
      <w:autoSpaceDE w:val="0"/>
      <w:autoSpaceDN w:val="0"/>
      <w:ind w:left="720"/>
      <w:contextualSpacing/>
    </w:pPr>
    <w:rPr>
      <w:rFonts w:ascii="Arial Narrow" w:hAnsi="Arial Narrow"/>
      <w:sz w:val="22"/>
    </w:rPr>
  </w:style>
  <w:style w:type="character" w:styleId="Kommentarzeichen">
    <w:name w:val="annotation reference"/>
    <w:basedOn w:val="Absatz-Standardschriftart"/>
    <w:uiPriority w:val="99"/>
    <w:unhideWhenUsed/>
    <w:rsid w:val="00C65D8B"/>
    <w:rPr>
      <w:sz w:val="16"/>
      <w:szCs w:val="16"/>
    </w:rPr>
  </w:style>
  <w:style w:type="paragraph" w:styleId="Kommentartext">
    <w:name w:val="annotation text"/>
    <w:basedOn w:val="Standard"/>
    <w:link w:val="KommentartextZchn"/>
    <w:uiPriority w:val="99"/>
    <w:unhideWhenUsed/>
    <w:rsid w:val="00C65D8B"/>
    <w:rPr>
      <w:sz w:val="20"/>
    </w:rPr>
  </w:style>
  <w:style w:type="character" w:customStyle="1" w:styleId="KommentartextZchn">
    <w:name w:val="Kommentartext Zchn"/>
    <w:basedOn w:val="Absatz-Standardschriftart"/>
    <w:link w:val="Kommentartext"/>
    <w:uiPriority w:val="99"/>
    <w:rsid w:val="00C65D8B"/>
    <w:rPr>
      <w:rFonts w:ascii="Times" w:hAnsi="Times"/>
    </w:rPr>
  </w:style>
  <w:style w:type="paragraph" w:styleId="Kommentarthema">
    <w:name w:val="annotation subject"/>
    <w:basedOn w:val="Kommentartext"/>
    <w:next w:val="Kommentartext"/>
    <w:link w:val="KommentarthemaZchn"/>
    <w:uiPriority w:val="99"/>
    <w:semiHidden/>
    <w:unhideWhenUsed/>
    <w:rsid w:val="00C65D8B"/>
    <w:rPr>
      <w:b/>
      <w:bCs/>
    </w:rPr>
  </w:style>
  <w:style w:type="character" w:customStyle="1" w:styleId="KommentarthemaZchn">
    <w:name w:val="Kommentarthema Zchn"/>
    <w:basedOn w:val="KommentartextZchn"/>
    <w:link w:val="Kommentarthema"/>
    <w:uiPriority w:val="99"/>
    <w:semiHidden/>
    <w:rsid w:val="00C65D8B"/>
    <w:rPr>
      <w:rFonts w:ascii="Times" w:hAnsi="Times"/>
      <w:b/>
      <w:bCs/>
    </w:rPr>
  </w:style>
  <w:style w:type="paragraph" w:customStyle="1" w:styleId="Abkrzungsverzeichnis">
    <w:name w:val="Abkürzungsverzeichnis"/>
    <w:basedOn w:val="Standard"/>
    <w:qFormat/>
    <w:rsid w:val="00CB7A9E"/>
    <w:pPr>
      <w:keepNext/>
      <w:spacing w:before="60" w:after="60"/>
    </w:pPr>
    <w:rPr>
      <w:bCs/>
    </w:rPr>
  </w:style>
  <w:style w:type="table" w:styleId="Tabellenraster">
    <w:name w:val="Table Grid"/>
    <w:aliases w:val="LTV - Tabelle"/>
    <w:basedOn w:val="NormaleTabelle"/>
    <w:uiPriority w:val="39"/>
    <w:rsid w:val="00B23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fULG-Tabellentext">
    <w:name w:val="LfULG - Tabellentext"/>
    <w:basedOn w:val="Standard"/>
    <w:rsid w:val="003C5624"/>
    <w:pPr>
      <w:spacing w:line="312" w:lineRule="auto"/>
      <w:jc w:val="both"/>
    </w:pPr>
    <w:rPr>
      <w:rFonts w:ascii="Arial" w:hAnsi="Arial" w:cs="Arial"/>
      <w:color w:val="000000"/>
      <w:sz w:val="16"/>
      <w:szCs w:val="15"/>
    </w:rPr>
  </w:style>
  <w:style w:type="paragraph" w:customStyle="1" w:styleId="LfULG-Tabellenkopf">
    <w:name w:val="LfULG - Tabellenkopf"/>
    <w:basedOn w:val="Standard"/>
    <w:rsid w:val="003C5624"/>
    <w:rPr>
      <w:rFonts w:ascii="Arial" w:hAnsi="Arial"/>
      <w:b/>
      <w:bCs/>
      <w:color w:val="000000"/>
      <w:sz w:val="16"/>
    </w:rPr>
  </w:style>
  <w:style w:type="paragraph" w:styleId="StandardWeb">
    <w:name w:val="Normal (Web)"/>
    <w:basedOn w:val="Standard"/>
    <w:uiPriority w:val="99"/>
    <w:semiHidden/>
    <w:unhideWhenUsed/>
    <w:rsid w:val="00182362"/>
    <w:pPr>
      <w:spacing w:before="100" w:beforeAutospacing="1" w:after="100" w:afterAutospacing="1"/>
    </w:pPr>
    <w:rPr>
      <w:rFonts w:ascii="Times New Roman" w:hAnsi="Times New Roman"/>
      <w:sz w:val="24"/>
      <w:szCs w:val="24"/>
    </w:rPr>
  </w:style>
  <w:style w:type="paragraph" w:customStyle="1" w:styleId="LfULG-Text">
    <w:name w:val="LfULG - Text"/>
    <w:basedOn w:val="Standard"/>
    <w:link w:val="LfULG-TextZchn"/>
    <w:qFormat/>
    <w:rsid w:val="00CB674E"/>
    <w:pPr>
      <w:spacing w:line="312" w:lineRule="auto"/>
      <w:jc w:val="both"/>
    </w:pPr>
    <w:rPr>
      <w:rFonts w:ascii="Arial" w:hAnsi="Arial" w:cs="Arial"/>
      <w:bCs/>
      <w:color w:val="000000"/>
      <w:sz w:val="20"/>
      <w:szCs w:val="15"/>
    </w:rPr>
  </w:style>
  <w:style w:type="character" w:customStyle="1" w:styleId="LfULG-TextZchn">
    <w:name w:val="LfULG - Text Zchn"/>
    <w:link w:val="LfULG-Text"/>
    <w:rsid w:val="00CB674E"/>
    <w:rPr>
      <w:rFonts w:ascii="Arial" w:hAnsi="Arial" w:cs="Arial"/>
      <w:bCs/>
      <w:color w:val="000000"/>
      <w:szCs w:val="15"/>
    </w:rPr>
  </w:style>
  <w:style w:type="paragraph" w:customStyle="1" w:styleId="LfULG-Bildunterschrift">
    <w:name w:val="LfULG - Bildunterschrift"/>
    <w:basedOn w:val="LfULG-Text"/>
    <w:qFormat/>
    <w:rsid w:val="00CB674E"/>
    <w:pPr>
      <w:jc w:val="left"/>
    </w:pPr>
    <w:rPr>
      <w:b/>
    </w:rPr>
  </w:style>
  <w:style w:type="paragraph" w:styleId="berarbeitung">
    <w:name w:val="Revision"/>
    <w:hidden/>
    <w:uiPriority w:val="99"/>
    <w:semiHidden/>
    <w:rsid w:val="00DF139A"/>
    <w:rPr>
      <w:rFonts w:ascii="Times" w:hAnsi="Times"/>
      <w:sz w:val="21"/>
    </w:rPr>
  </w:style>
  <w:style w:type="paragraph" w:customStyle="1" w:styleId="BerichtTabellentextgrau">
    <w:name w:val="Bericht_Tabellentext_grau"/>
    <w:basedOn w:val="BerichtTabellentext"/>
    <w:qFormat/>
    <w:rsid w:val="00A202D9"/>
    <w:rPr>
      <w:color w:val="A6A6A6" w:themeColor="background1" w:themeShade="A6"/>
    </w:rPr>
  </w:style>
  <w:style w:type="paragraph" w:customStyle="1" w:styleId="ms-rteelement-p">
    <w:name w:val="ms-rteelement-p"/>
    <w:basedOn w:val="Standard"/>
    <w:rsid w:val="003A46FE"/>
    <w:pPr>
      <w:spacing w:before="100" w:beforeAutospacing="1" w:after="100" w:afterAutospacing="1"/>
    </w:pPr>
    <w:rPr>
      <w:rFonts w:ascii="Times New Roman" w:hAnsi="Times New Roman"/>
      <w:sz w:val="24"/>
      <w:szCs w:val="24"/>
    </w:rPr>
  </w:style>
  <w:style w:type="character" w:customStyle="1" w:styleId="UnresolvedMention">
    <w:name w:val="Unresolved Mention"/>
    <w:basedOn w:val="Absatz-Standardschriftart"/>
    <w:uiPriority w:val="99"/>
    <w:semiHidden/>
    <w:unhideWhenUsed/>
    <w:rsid w:val="00734B13"/>
    <w:rPr>
      <w:color w:val="605E5C"/>
      <w:shd w:val="clear" w:color="auto" w:fill="E1DFDD"/>
    </w:rPr>
  </w:style>
  <w:style w:type="character" w:customStyle="1" w:styleId="BerichtTextZchn">
    <w:name w:val="Bericht_Text Zchn"/>
    <w:link w:val="BerichtText"/>
    <w:qFormat/>
    <w:rsid w:val="00A67EC3"/>
    <w:rPr>
      <w:rFonts w:ascii="Times" w:hAnsi="Times"/>
      <w:sz w:val="21"/>
    </w:rPr>
  </w:style>
  <w:style w:type="character" w:customStyle="1" w:styleId="BerichtAufzhlungChar">
    <w:name w:val="Bericht_Aufzählung Char"/>
    <w:link w:val="BerichtAufzhlung"/>
    <w:rsid w:val="00A67EC3"/>
    <w:rPr>
      <w:rFonts w:ascii="Times" w:hAnsi="Times"/>
      <w:sz w:val="21"/>
    </w:rPr>
  </w:style>
  <w:style w:type="character" w:customStyle="1" w:styleId="BerichtTabellentextChar">
    <w:name w:val="Bericht_Tabellentext Char"/>
    <w:link w:val="BerichtTabellentext"/>
    <w:locked/>
    <w:rsid w:val="00BA7639"/>
    <w:rPr>
      <w:rFonts w:ascii="Arial Narrow" w:hAnsi="Arial Narrow"/>
      <w:sz w:val="18"/>
    </w:rPr>
  </w:style>
  <w:style w:type="character" w:customStyle="1" w:styleId="BerichtTabellenkopfZchn">
    <w:name w:val="Bericht_Tabellenkopf Zchn"/>
    <w:link w:val="BerichtTabellenkopf"/>
    <w:rsid w:val="00BA7639"/>
    <w:rPr>
      <w:rFonts w:ascii="Arial Narrow" w:hAnsi="Arial Narrow"/>
      <w:b/>
      <w:sz w:val="18"/>
    </w:rPr>
  </w:style>
  <w:style w:type="paragraph" w:styleId="Aufzhlungszeichen">
    <w:name w:val="List Bullet"/>
    <w:basedOn w:val="Standard"/>
    <w:uiPriority w:val="99"/>
    <w:unhideWhenUsed/>
    <w:rsid w:val="007356BE"/>
    <w:pPr>
      <w:numPr>
        <w:numId w:val="4"/>
      </w:numPr>
      <w:contextualSpacing/>
    </w:pPr>
  </w:style>
  <w:style w:type="paragraph" w:customStyle="1" w:styleId="LTV-Text">
    <w:name w:val="LTV - Text"/>
    <w:qFormat/>
    <w:rsid w:val="006F08E1"/>
    <w:pPr>
      <w:spacing w:after="120"/>
      <w:jc w:val="both"/>
    </w:pPr>
    <w:rPr>
      <w:rFonts w:ascii="Arial" w:eastAsia="MS Mincho" w:hAnsi="Arial"/>
      <w:szCs w:val="24"/>
      <w:lang w:eastAsia="ja-JP"/>
    </w:rPr>
  </w:style>
  <w:style w:type="paragraph" w:customStyle="1" w:styleId="LTV-BeschriftungAbbildung">
    <w:name w:val="LTV - Beschriftung Abbildung"/>
    <w:basedOn w:val="Standard"/>
    <w:next w:val="LTV-Text"/>
    <w:qFormat/>
    <w:rsid w:val="00CB7A9E"/>
    <w:pPr>
      <w:spacing w:before="60" w:after="240"/>
    </w:pPr>
    <w:rPr>
      <w:rFonts w:ascii="Arial" w:eastAsia="MS Mincho" w:hAnsi="Arial"/>
      <w:b/>
      <w:bCs/>
      <w:color w:val="000000" w:themeColor="text1"/>
      <w:sz w:val="18"/>
      <w:szCs w:val="18"/>
      <w:lang w:eastAsia="ja-JP"/>
    </w:rPr>
  </w:style>
  <w:style w:type="character" w:styleId="BesuchterLink">
    <w:name w:val="FollowedHyperlink"/>
    <w:basedOn w:val="Absatz-Standardschriftart"/>
    <w:uiPriority w:val="99"/>
    <w:semiHidden/>
    <w:unhideWhenUsed/>
    <w:rsid w:val="001D1617"/>
    <w:rPr>
      <w:color w:val="954F72" w:themeColor="followedHyperlink"/>
      <w:u w:val="single"/>
    </w:rPr>
  </w:style>
  <w:style w:type="paragraph" w:styleId="Beschriftung">
    <w:name w:val="caption"/>
    <w:aliases w:val="Überschrift,Tabellenbeschriftung,Tabellenbeschriftung Char,Beschriftung Abb. 2-1"/>
    <w:basedOn w:val="Standard"/>
    <w:next w:val="Standard"/>
    <w:link w:val="BeschriftungZchn"/>
    <w:uiPriority w:val="35"/>
    <w:qFormat/>
    <w:rsid w:val="008A06D1"/>
    <w:pPr>
      <w:spacing w:after="200"/>
    </w:pPr>
    <w:rPr>
      <w:i/>
      <w:iCs/>
      <w:color w:val="44546A" w:themeColor="text2"/>
      <w:sz w:val="18"/>
      <w:szCs w:val="18"/>
    </w:rPr>
  </w:style>
  <w:style w:type="paragraph" w:customStyle="1" w:styleId="QMText">
    <w:name w:val="QM_Text"/>
    <w:basedOn w:val="Blocktext"/>
    <w:uiPriority w:val="99"/>
    <w:rsid w:val="00094ABB"/>
    <w:pPr>
      <w:pBdr>
        <w:top w:val="none" w:sz="0" w:space="0" w:color="auto"/>
        <w:left w:val="none" w:sz="0" w:space="0" w:color="auto"/>
        <w:bottom w:val="none" w:sz="0" w:space="0" w:color="auto"/>
        <w:right w:val="none" w:sz="0" w:space="0" w:color="auto"/>
      </w:pBdr>
      <w:spacing w:after="120"/>
      <w:ind w:left="567" w:right="0"/>
      <w:jc w:val="both"/>
    </w:pPr>
    <w:rPr>
      <w:rFonts w:ascii="Times" w:eastAsia="Times New Roman" w:hAnsi="Times" w:cs="Times"/>
      <w:i w:val="0"/>
      <w:iCs w:val="0"/>
      <w:color w:val="auto"/>
      <w:sz w:val="22"/>
      <w:szCs w:val="22"/>
    </w:rPr>
  </w:style>
  <w:style w:type="paragraph" w:styleId="Blocktext">
    <w:name w:val="Block Text"/>
    <w:basedOn w:val="Standard"/>
    <w:uiPriority w:val="99"/>
    <w:semiHidden/>
    <w:unhideWhenUsed/>
    <w:rsid w:val="00094ABB"/>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customStyle="1" w:styleId="LTV-TextohneAbsatz">
    <w:name w:val="LTV - Text ohne Absatz"/>
    <w:basedOn w:val="Standard"/>
    <w:next w:val="LTV-Text"/>
    <w:qFormat/>
    <w:rsid w:val="00F54269"/>
    <w:rPr>
      <w:rFonts w:ascii="Arial" w:eastAsia="MS Mincho" w:hAnsi="Arial"/>
      <w:noProof/>
      <w:sz w:val="20"/>
      <w:szCs w:val="24"/>
    </w:rPr>
  </w:style>
  <w:style w:type="character" w:customStyle="1" w:styleId="BerichtTabellentextZchn">
    <w:name w:val="Bericht_Tabellentext Zchn"/>
    <w:rsid w:val="00864C57"/>
    <w:rPr>
      <w:rFonts w:ascii="Arial Narrow" w:hAnsi="Arial Narrow"/>
      <w:sz w:val="18"/>
    </w:rPr>
  </w:style>
  <w:style w:type="character" w:customStyle="1" w:styleId="Anlagen">
    <w:name w:val="Anlagen"/>
    <w:rsid w:val="002A614D"/>
    <w:rPr>
      <w:rFonts w:ascii="Arial" w:hAnsi="Arial"/>
      <w:b/>
      <w:color w:val="0000FF"/>
      <w:sz w:val="22"/>
    </w:rPr>
  </w:style>
  <w:style w:type="paragraph" w:customStyle="1" w:styleId="Einzug1">
    <w:name w:val="Einzug1"/>
    <w:basedOn w:val="Standard"/>
    <w:autoRedefine/>
    <w:rsid w:val="008462A4"/>
    <w:pPr>
      <w:numPr>
        <w:numId w:val="5"/>
      </w:numPr>
      <w:spacing w:after="60"/>
      <w:ind w:left="714" w:hanging="357"/>
      <w:jc w:val="both"/>
    </w:pPr>
    <w:rPr>
      <w:rFonts w:ascii="Arial" w:hAnsi="Arial"/>
      <w:sz w:val="22"/>
      <w:szCs w:val="28"/>
    </w:rPr>
  </w:style>
  <w:style w:type="paragraph" w:customStyle="1" w:styleId="LfULG-H3">
    <w:name w:val="LfULG - H3"/>
    <w:next w:val="LfULG-Text"/>
    <w:qFormat/>
    <w:rsid w:val="00F012FC"/>
    <w:pPr>
      <w:numPr>
        <w:ilvl w:val="2"/>
        <w:numId w:val="8"/>
      </w:numPr>
      <w:tabs>
        <w:tab w:val="left" w:pos="340"/>
      </w:tabs>
      <w:spacing w:before="240" w:line="312" w:lineRule="auto"/>
      <w:outlineLvl w:val="2"/>
    </w:pPr>
    <w:rPr>
      <w:rFonts w:ascii="Arial" w:eastAsia="Calibri" w:hAnsi="Arial" w:cs="Arial"/>
      <w:b/>
      <w:color w:val="58AB27"/>
      <w:szCs w:val="18"/>
    </w:rPr>
  </w:style>
  <w:style w:type="paragraph" w:customStyle="1" w:styleId="LfULG-H1">
    <w:name w:val="LfULG - H1"/>
    <w:basedOn w:val="Standard"/>
    <w:qFormat/>
    <w:rsid w:val="00F012FC"/>
    <w:pPr>
      <w:numPr>
        <w:numId w:val="8"/>
      </w:numPr>
      <w:tabs>
        <w:tab w:val="left" w:pos="567"/>
      </w:tabs>
      <w:spacing w:after="360"/>
      <w:outlineLvl w:val="0"/>
    </w:pPr>
    <w:rPr>
      <w:rFonts w:ascii="Arial" w:hAnsi="Arial" w:cs="Arial"/>
      <w:b/>
      <w:bCs/>
      <w:color w:val="000000"/>
      <w:sz w:val="48"/>
      <w:szCs w:val="48"/>
    </w:rPr>
  </w:style>
  <w:style w:type="numbering" w:customStyle="1" w:styleId="LfULG-Anstriche">
    <w:name w:val="LfULG - Anstriche"/>
    <w:uiPriority w:val="99"/>
    <w:rsid w:val="00F012FC"/>
    <w:pPr>
      <w:numPr>
        <w:numId w:val="6"/>
      </w:numPr>
    </w:pPr>
  </w:style>
  <w:style w:type="paragraph" w:customStyle="1" w:styleId="LfULG-H2">
    <w:name w:val="LfULG - H2"/>
    <w:basedOn w:val="LfULG-Text"/>
    <w:qFormat/>
    <w:rsid w:val="00F012FC"/>
    <w:pPr>
      <w:numPr>
        <w:ilvl w:val="1"/>
        <w:numId w:val="8"/>
      </w:numPr>
      <w:tabs>
        <w:tab w:val="clear" w:pos="0"/>
        <w:tab w:val="num" w:pos="360"/>
      </w:tabs>
      <w:spacing w:after="240" w:line="240" w:lineRule="auto"/>
      <w:jc w:val="left"/>
      <w:outlineLvl w:val="1"/>
    </w:pPr>
    <w:rPr>
      <w:sz w:val="36"/>
      <w:szCs w:val="36"/>
    </w:rPr>
  </w:style>
  <w:style w:type="paragraph" w:customStyle="1" w:styleId="LfULG-Anstriche2">
    <w:name w:val="LfULG - Anstriche 2"/>
    <w:basedOn w:val="Standard"/>
    <w:qFormat/>
    <w:rsid w:val="00F012FC"/>
    <w:pPr>
      <w:numPr>
        <w:numId w:val="7"/>
      </w:numPr>
      <w:spacing w:before="120" w:line="312" w:lineRule="auto"/>
      <w:jc w:val="both"/>
    </w:pPr>
    <w:rPr>
      <w:rFonts w:ascii="Arial" w:hAnsi="Arial" w:cs="Arial"/>
      <w:bCs/>
      <w:color w:val="000000"/>
      <w:sz w:val="20"/>
    </w:rPr>
  </w:style>
  <w:style w:type="numbering" w:customStyle="1" w:styleId="LfULG-Nummern">
    <w:name w:val="LfULG - Nummern"/>
    <w:basedOn w:val="KeineListe"/>
    <w:rsid w:val="00F012FC"/>
    <w:pPr>
      <w:numPr>
        <w:numId w:val="8"/>
      </w:numPr>
    </w:pPr>
  </w:style>
  <w:style w:type="paragraph" w:customStyle="1" w:styleId="LfULG-H4">
    <w:name w:val="LfULG - H4"/>
    <w:basedOn w:val="LfULG-H3"/>
    <w:next w:val="LfULG-Text"/>
    <w:qFormat/>
    <w:rsid w:val="00F012FC"/>
    <w:pPr>
      <w:numPr>
        <w:ilvl w:val="3"/>
      </w:numPr>
      <w:outlineLvl w:val="3"/>
    </w:pPr>
  </w:style>
  <w:style w:type="character" w:customStyle="1" w:styleId="LTV-ListenformatEbene1Zchn">
    <w:name w:val="LTV - Listenformat Ebene 1 Zchn"/>
    <w:basedOn w:val="Absatz-Standardschriftart"/>
    <w:link w:val="LTV-ListenformatEbene1"/>
    <w:locked/>
    <w:rsid w:val="009319BC"/>
    <w:rPr>
      <w:rFonts w:ascii="Arial" w:hAnsi="Arial" w:cs="Arial"/>
      <w:szCs w:val="24"/>
      <w:lang w:eastAsia="ja-JP"/>
    </w:rPr>
  </w:style>
  <w:style w:type="paragraph" w:customStyle="1" w:styleId="LTV-ListenformatEbene1">
    <w:name w:val="LTV - Listenformat Ebene 1"/>
    <w:basedOn w:val="Standard"/>
    <w:link w:val="LTV-ListenformatEbene1Zchn"/>
    <w:qFormat/>
    <w:rsid w:val="009319BC"/>
    <w:pPr>
      <w:numPr>
        <w:numId w:val="10"/>
      </w:numPr>
      <w:spacing w:after="120"/>
      <w:jc w:val="both"/>
    </w:pPr>
    <w:rPr>
      <w:rFonts w:ascii="Arial" w:hAnsi="Arial" w:cs="Arial"/>
      <w:sz w:val="20"/>
      <w:szCs w:val="24"/>
      <w:lang w:eastAsia="ja-JP"/>
    </w:rPr>
  </w:style>
  <w:style w:type="character" w:customStyle="1" w:styleId="BeschriftungZchn">
    <w:name w:val="Beschriftung Zchn"/>
    <w:aliases w:val="Überschrift Zchn,Tabellenbeschriftung Zchn,Tabellenbeschriftung Char Zchn,Beschriftung Abb. 2-1 Zchn"/>
    <w:link w:val="Beschriftung"/>
    <w:uiPriority w:val="35"/>
    <w:rsid w:val="00312EE8"/>
    <w:rPr>
      <w:rFonts w:ascii="Times" w:hAnsi="Times"/>
      <w:i/>
      <w:iCs/>
      <w:color w:val="44546A" w:themeColor="text2"/>
      <w:sz w:val="18"/>
      <w:szCs w:val="18"/>
    </w:rPr>
  </w:style>
  <w:style w:type="paragraph" w:styleId="NurText">
    <w:name w:val="Plain Text"/>
    <w:basedOn w:val="Standard"/>
    <w:link w:val="NurTextZchn"/>
    <w:uiPriority w:val="99"/>
    <w:semiHidden/>
    <w:unhideWhenUsed/>
    <w:rsid w:val="00E20CB2"/>
    <w:rPr>
      <w:rFonts w:ascii="Times New Roman" w:hAnsi="Times New Roman"/>
      <w:sz w:val="22"/>
      <w:szCs w:val="21"/>
    </w:rPr>
  </w:style>
  <w:style w:type="character" w:customStyle="1" w:styleId="NurTextZchn">
    <w:name w:val="Nur Text Zchn"/>
    <w:basedOn w:val="Absatz-Standardschriftart"/>
    <w:link w:val="NurText"/>
    <w:uiPriority w:val="99"/>
    <w:semiHidden/>
    <w:rsid w:val="00E20CB2"/>
    <w:rPr>
      <w:sz w:val="22"/>
      <w:szCs w:val="21"/>
    </w:rPr>
  </w:style>
  <w:style w:type="paragraph" w:customStyle="1" w:styleId="AktennotizAufzhlung">
    <w:name w:val="Aktennotiz_Aufzählung"/>
    <w:basedOn w:val="Standard"/>
    <w:rsid w:val="008B0600"/>
    <w:pPr>
      <w:numPr>
        <w:numId w:val="15"/>
      </w:numPr>
      <w:spacing w:after="120"/>
      <w:jc w:val="both"/>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4801">
      <w:bodyDiv w:val="1"/>
      <w:marLeft w:val="0"/>
      <w:marRight w:val="0"/>
      <w:marTop w:val="0"/>
      <w:marBottom w:val="0"/>
      <w:divBdr>
        <w:top w:val="none" w:sz="0" w:space="0" w:color="auto"/>
        <w:left w:val="none" w:sz="0" w:space="0" w:color="auto"/>
        <w:bottom w:val="none" w:sz="0" w:space="0" w:color="auto"/>
        <w:right w:val="none" w:sz="0" w:space="0" w:color="auto"/>
      </w:divBdr>
      <w:divsChild>
        <w:div w:id="748693038">
          <w:marLeft w:val="734"/>
          <w:marRight w:val="0"/>
          <w:marTop w:val="120"/>
          <w:marBottom w:val="120"/>
          <w:divBdr>
            <w:top w:val="none" w:sz="0" w:space="0" w:color="auto"/>
            <w:left w:val="none" w:sz="0" w:space="0" w:color="auto"/>
            <w:bottom w:val="none" w:sz="0" w:space="0" w:color="auto"/>
            <w:right w:val="none" w:sz="0" w:space="0" w:color="auto"/>
          </w:divBdr>
        </w:div>
        <w:div w:id="1338847045">
          <w:marLeft w:val="734"/>
          <w:marRight w:val="0"/>
          <w:marTop w:val="120"/>
          <w:marBottom w:val="120"/>
          <w:divBdr>
            <w:top w:val="none" w:sz="0" w:space="0" w:color="auto"/>
            <w:left w:val="none" w:sz="0" w:space="0" w:color="auto"/>
            <w:bottom w:val="none" w:sz="0" w:space="0" w:color="auto"/>
            <w:right w:val="none" w:sz="0" w:space="0" w:color="auto"/>
          </w:divBdr>
        </w:div>
        <w:div w:id="1802336079">
          <w:marLeft w:val="734"/>
          <w:marRight w:val="0"/>
          <w:marTop w:val="120"/>
          <w:marBottom w:val="120"/>
          <w:divBdr>
            <w:top w:val="none" w:sz="0" w:space="0" w:color="auto"/>
            <w:left w:val="none" w:sz="0" w:space="0" w:color="auto"/>
            <w:bottom w:val="none" w:sz="0" w:space="0" w:color="auto"/>
            <w:right w:val="none" w:sz="0" w:space="0" w:color="auto"/>
          </w:divBdr>
        </w:div>
      </w:divsChild>
    </w:div>
    <w:div w:id="16083974">
      <w:bodyDiv w:val="1"/>
      <w:marLeft w:val="0"/>
      <w:marRight w:val="0"/>
      <w:marTop w:val="0"/>
      <w:marBottom w:val="0"/>
      <w:divBdr>
        <w:top w:val="none" w:sz="0" w:space="0" w:color="auto"/>
        <w:left w:val="none" w:sz="0" w:space="0" w:color="auto"/>
        <w:bottom w:val="none" w:sz="0" w:space="0" w:color="auto"/>
        <w:right w:val="none" w:sz="0" w:space="0" w:color="auto"/>
      </w:divBdr>
    </w:div>
    <w:div w:id="37820586">
      <w:bodyDiv w:val="1"/>
      <w:marLeft w:val="0"/>
      <w:marRight w:val="0"/>
      <w:marTop w:val="0"/>
      <w:marBottom w:val="0"/>
      <w:divBdr>
        <w:top w:val="none" w:sz="0" w:space="0" w:color="auto"/>
        <w:left w:val="none" w:sz="0" w:space="0" w:color="auto"/>
        <w:bottom w:val="none" w:sz="0" w:space="0" w:color="auto"/>
        <w:right w:val="none" w:sz="0" w:space="0" w:color="auto"/>
      </w:divBdr>
    </w:div>
    <w:div w:id="64692463">
      <w:bodyDiv w:val="1"/>
      <w:marLeft w:val="0"/>
      <w:marRight w:val="0"/>
      <w:marTop w:val="0"/>
      <w:marBottom w:val="0"/>
      <w:divBdr>
        <w:top w:val="none" w:sz="0" w:space="0" w:color="auto"/>
        <w:left w:val="none" w:sz="0" w:space="0" w:color="auto"/>
        <w:bottom w:val="none" w:sz="0" w:space="0" w:color="auto"/>
        <w:right w:val="none" w:sz="0" w:space="0" w:color="auto"/>
      </w:divBdr>
    </w:div>
    <w:div w:id="65883380">
      <w:bodyDiv w:val="1"/>
      <w:marLeft w:val="0"/>
      <w:marRight w:val="0"/>
      <w:marTop w:val="0"/>
      <w:marBottom w:val="0"/>
      <w:divBdr>
        <w:top w:val="none" w:sz="0" w:space="0" w:color="auto"/>
        <w:left w:val="none" w:sz="0" w:space="0" w:color="auto"/>
        <w:bottom w:val="none" w:sz="0" w:space="0" w:color="auto"/>
        <w:right w:val="none" w:sz="0" w:space="0" w:color="auto"/>
      </w:divBdr>
    </w:div>
    <w:div w:id="69543926">
      <w:bodyDiv w:val="1"/>
      <w:marLeft w:val="0"/>
      <w:marRight w:val="0"/>
      <w:marTop w:val="0"/>
      <w:marBottom w:val="0"/>
      <w:divBdr>
        <w:top w:val="none" w:sz="0" w:space="0" w:color="auto"/>
        <w:left w:val="none" w:sz="0" w:space="0" w:color="auto"/>
        <w:bottom w:val="none" w:sz="0" w:space="0" w:color="auto"/>
        <w:right w:val="none" w:sz="0" w:space="0" w:color="auto"/>
      </w:divBdr>
    </w:div>
    <w:div w:id="89934320">
      <w:bodyDiv w:val="1"/>
      <w:marLeft w:val="0"/>
      <w:marRight w:val="0"/>
      <w:marTop w:val="0"/>
      <w:marBottom w:val="0"/>
      <w:divBdr>
        <w:top w:val="none" w:sz="0" w:space="0" w:color="auto"/>
        <w:left w:val="none" w:sz="0" w:space="0" w:color="auto"/>
        <w:bottom w:val="none" w:sz="0" w:space="0" w:color="auto"/>
        <w:right w:val="none" w:sz="0" w:space="0" w:color="auto"/>
      </w:divBdr>
    </w:div>
    <w:div w:id="99572523">
      <w:bodyDiv w:val="1"/>
      <w:marLeft w:val="0"/>
      <w:marRight w:val="0"/>
      <w:marTop w:val="0"/>
      <w:marBottom w:val="0"/>
      <w:divBdr>
        <w:top w:val="none" w:sz="0" w:space="0" w:color="auto"/>
        <w:left w:val="none" w:sz="0" w:space="0" w:color="auto"/>
        <w:bottom w:val="none" w:sz="0" w:space="0" w:color="auto"/>
        <w:right w:val="none" w:sz="0" w:space="0" w:color="auto"/>
      </w:divBdr>
    </w:div>
    <w:div w:id="116991233">
      <w:bodyDiv w:val="1"/>
      <w:marLeft w:val="0"/>
      <w:marRight w:val="0"/>
      <w:marTop w:val="0"/>
      <w:marBottom w:val="0"/>
      <w:divBdr>
        <w:top w:val="none" w:sz="0" w:space="0" w:color="auto"/>
        <w:left w:val="none" w:sz="0" w:space="0" w:color="auto"/>
        <w:bottom w:val="none" w:sz="0" w:space="0" w:color="auto"/>
        <w:right w:val="none" w:sz="0" w:space="0" w:color="auto"/>
      </w:divBdr>
    </w:div>
    <w:div w:id="165823055">
      <w:bodyDiv w:val="1"/>
      <w:marLeft w:val="0"/>
      <w:marRight w:val="0"/>
      <w:marTop w:val="0"/>
      <w:marBottom w:val="0"/>
      <w:divBdr>
        <w:top w:val="none" w:sz="0" w:space="0" w:color="auto"/>
        <w:left w:val="none" w:sz="0" w:space="0" w:color="auto"/>
        <w:bottom w:val="none" w:sz="0" w:space="0" w:color="auto"/>
        <w:right w:val="none" w:sz="0" w:space="0" w:color="auto"/>
      </w:divBdr>
    </w:div>
    <w:div w:id="185950930">
      <w:bodyDiv w:val="1"/>
      <w:marLeft w:val="0"/>
      <w:marRight w:val="0"/>
      <w:marTop w:val="0"/>
      <w:marBottom w:val="0"/>
      <w:divBdr>
        <w:top w:val="none" w:sz="0" w:space="0" w:color="auto"/>
        <w:left w:val="none" w:sz="0" w:space="0" w:color="auto"/>
        <w:bottom w:val="none" w:sz="0" w:space="0" w:color="auto"/>
        <w:right w:val="none" w:sz="0" w:space="0" w:color="auto"/>
      </w:divBdr>
    </w:div>
    <w:div w:id="192420794">
      <w:bodyDiv w:val="1"/>
      <w:marLeft w:val="0"/>
      <w:marRight w:val="0"/>
      <w:marTop w:val="0"/>
      <w:marBottom w:val="0"/>
      <w:divBdr>
        <w:top w:val="none" w:sz="0" w:space="0" w:color="auto"/>
        <w:left w:val="none" w:sz="0" w:space="0" w:color="auto"/>
        <w:bottom w:val="none" w:sz="0" w:space="0" w:color="auto"/>
        <w:right w:val="none" w:sz="0" w:space="0" w:color="auto"/>
      </w:divBdr>
    </w:div>
    <w:div w:id="211582612">
      <w:bodyDiv w:val="1"/>
      <w:marLeft w:val="0"/>
      <w:marRight w:val="0"/>
      <w:marTop w:val="0"/>
      <w:marBottom w:val="0"/>
      <w:divBdr>
        <w:top w:val="none" w:sz="0" w:space="0" w:color="auto"/>
        <w:left w:val="none" w:sz="0" w:space="0" w:color="auto"/>
        <w:bottom w:val="none" w:sz="0" w:space="0" w:color="auto"/>
        <w:right w:val="none" w:sz="0" w:space="0" w:color="auto"/>
      </w:divBdr>
    </w:div>
    <w:div w:id="256865871">
      <w:bodyDiv w:val="1"/>
      <w:marLeft w:val="0"/>
      <w:marRight w:val="0"/>
      <w:marTop w:val="0"/>
      <w:marBottom w:val="0"/>
      <w:divBdr>
        <w:top w:val="none" w:sz="0" w:space="0" w:color="auto"/>
        <w:left w:val="none" w:sz="0" w:space="0" w:color="auto"/>
        <w:bottom w:val="none" w:sz="0" w:space="0" w:color="auto"/>
        <w:right w:val="none" w:sz="0" w:space="0" w:color="auto"/>
      </w:divBdr>
    </w:div>
    <w:div w:id="270211798">
      <w:bodyDiv w:val="1"/>
      <w:marLeft w:val="0"/>
      <w:marRight w:val="0"/>
      <w:marTop w:val="0"/>
      <w:marBottom w:val="0"/>
      <w:divBdr>
        <w:top w:val="none" w:sz="0" w:space="0" w:color="auto"/>
        <w:left w:val="none" w:sz="0" w:space="0" w:color="auto"/>
        <w:bottom w:val="none" w:sz="0" w:space="0" w:color="auto"/>
        <w:right w:val="none" w:sz="0" w:space="0" w:color="auto"/>
      </w:divBdr>
    </w:div>
    <w:div w:id="315768468">
      <w:bodyDiv w:val="1"/>
      <w:marLeft w:val="0"/>
      <w:marRight w:val="0"/>
      <w:marTop w:val="0"/>
      <w:marBottom w:val="0"/>
      <w:divBdr>
        <w:top w:val="none" w:sz="0" w:space="0" w:color="auto"/>
        <w:left w:val="none" w:sz="0" w:space="0" w:color="auto"/>
        <w:bottom w:val="none" w:sz="0" w:space="0" w:color="auto"/>
        <w:right w:val="none" w:sz="0" w:space="0" w:color="auto"/>
      </w:divBdr>
    </w:div>
    <w:div w:id="327490404">
      <w:bodyDiv w:val="1"/>
      <w:marLeft w:val="0"/>
      <w:marRight w:val="0"/>
      <w:marTop w:val="0"/>
      <w:marBottom w:val="0"/>
      <w:divBdr>
        <w:top w:val="none" w:sz="0" w:space="0" w:color="auto"/>
        <w:left w:val="none" w:sz="0" w:space="0" w:color="auto"/>
        <w:bottom w:val="none" w:sz="0" w:space="0" w:color="auto"/>
        <w:right w:val="none" w:sz="0" w:space="0" w:color="auto"/>
      </w:divBdr>
    </w:div>
    <w:div w:id="330524399">
      <w:bodyDiv w:val="1"/>
      <w:marLeft w:val="0"/>
      <w:marRight w:val="0"/>
      <w:marTop w:val="0"/>
      <w:marBottom w:val="0"/>
      <w:divBdr>
        <w:top w:val="none" w:sz="0" w:space="0" w:color="auto"/>
        <w:left w:val="none" w:sz="0" w:space="0" w:color="auto"/>
        <w:bottom w:val="none" w:sz="0" w:space="0" w:color="auto"/>
        <w:right w:val="none" w:sz="0" w:space="0" w:color="auto"/>
      </w:divBdr>
    </w:div>
    <w:div w:id="337319686">
      <w:bodyDiv w:val="1"/>
      <w:marLeft w:val="0"/>
      <w:marRight w:val="0"/>
      <w:marTop w:val="0"/>
      <w:marBottom w:val="0"/>
      <w:divBdr>
        <w:top w:val="none" w:sz="0" w:space="0" w:color="auto"/>
        <w:left w:val="none" w:sz="0" w:space="0" w:color="auto"/>
        <w:bottom w:val="none" w:sz="0" w:space="0" w:color="auto"/>
        <w:right w:val="none" w:sz="0" w:space="0" w:color="auto"/>
      </w:divBdr>
    </w:div>
    <w:div w:id="361396363">
      <w:bodyDiv w:val="1"/>
      <w:marLeft w:val="0"/>
      <w:marRight w:val="0"/>
      <w:marTop w:val="0"/>
      <w:marBottom w:val="0"/>
      <w:divBdr>
        <w:top w:val="none" w:sz="0" w:space="0" w:color="auto"/>
        <w:left w:val="none" w:sz="0" w:space="0" w:color="auto"/>
        <w:bottom w:val="none" w:sz="0" w:space="0" w:color="auto"/>
        <w:right w:val="none" w:sz="0" w:space="0" w:color="auto"/>
      </w:divBdr>
    </w:div>
    <w:div w:id="372119042">
      <w:bodyDiv w:val="1"/>
      <w:marLeft w:val="0"/>
      <w:marRight w:val="0"/>
      <w:marTop w:val="0"/>
      <w:marBottom w:val="0"/>
      <w:divBdr>
        <w:top w:val="none" w:sz="0" w:space="0" w:color="auto"/>
        <w:left w:val="none" w:sz="0" w:space="0" w:color="auto"/>
        <w:bottom w:val="none" w:sz="0" w:space="0" w:color="auto"/>
        <w:right w:val="none" w:sz="0" w:space="0" w:color="auto"/>
      </w:divBdr>
    </w:div>
    <w:div w:id="376704294">
      <w:bodyDiv w:val="1"/>
      <w:marLeft w:val="0"/>
      <w:marRight w:val="0"/>
      <w:marTop w:val="0"/>
      <w:marBottom w:val="0"/>
      <w:divBdr>
        <w:top w:val="none" w:sz="0" w:space="0" w:color="auto"/>
        <w:left w:val="none" w:sz="0" w:space="0" w:color="auto"/>
        <w:bottom w:val="none" w:sz="0" w:space="0" w:color="auto"/>
        <w:right w:val="none" w:sz="0" w:space="0" w:color="auto"/>
      </w:divBdr>
    </w:div>
    <w:div w:id="382407938">
      <w:bodyDiv w:val="1"/>
      <w:marLeft w:val="0"/>
      <w:marRight w:val="0"/>
      <w:marTop w:val="0"/>
      <w:marBottom w:val="0"/>
      <w:divBdr>
        <w:top w:val="none" w:sz="0" w:space="0" w:color="auto"/>
        <w:left w:val="none" w:sz="0" w:space="0" w:color="auto"/>
        <w:bottom w:val="none" w:sz="0" w:space="0" w:color="auto"/>
        <w:right w:val="none" w:sz="0" w:space="0" w:color="auto"/>
      </w:divBdr>
    </w:div>
    <w:div w:id="410977930">
      <w:bodyDiv w:val="1"/>
      <w:marLeft w:val="0"/>
      <w:marRight w:val="0"/>
      <w:marTop w:val="0"/>
      <w:marBottom w:val="0"/>
      <w:divBdr>
        <w:top w:val="none" w:sz="0" w:space="0" w:color="auto"/>
        <w:left w:val="none" w:sz="0" w:space="0" w:color="auto"/>
        <w:bottom w:val="none" w:sz="0" w:space="0" w:color="auto"/>
        <w:right w:val="none" w:sz="0" w:space="0" w:color="auto"/>
      </w:divBdr>
    </w:div>
    <w:div w:id="448401356">
      <w:bodyDiv w:val="1"/>
      <w:marLeft w:val="0"/>
      <w:marRight w:val="0"/>
      <w:marTop w:val="0"/>
      <w:marBottom w:val="0"/>
      <w:divBdr>
        <w:top w:val="none" w:sz="0" w:space="0" w:color="auto"/>
        <w:left w:val="none" w:sz="0" w:space="0" w:color="auto"/>
        <w:bottom w:val="none" w:sz="0" w:space="0" w:color="auto"/>
        <w:right w:val="none" w:sz="0" w:space="0" w:color="auto"/>
      </w:divBdr>
    </w:div>
    <w:div w:id="489101659">
      <w:bodyDiv w:val="1"/>
      <w:marLeft w:val="0"/>
      <w:marRight w:val="0"/>
      <w:marTop w:val="0"/>
      <w:marBottom w:val="0"/>
      <w:divBdr>
        <w:top w:val="none" w:sz="0" w:space="0" w:color="auto"/>
        <w:left w:val="none" w:sz="0" w:space="0" w:color="auto"/>
        <w:bottom w:val="none" w:sz="0" w:space="0" w:color="auto"/>
        <w:right w:val="none" w:sz="0" w:space="0" w:color="auto"/>
      </w:divBdr>
      <w:divsChild>
        <w:div w:id="420489585">
          <w:marLeft w:val="734"/>
          <w:marRight w:val="0"/>
          <w:marTop w:val="120"/>
          <w:marBottom w:val="120"/>
          <w:divBdr>
            <w:top w:val="none" w:sz="0" w:space="0" w:color="auto"/>
            <w:left w:val="none" w:sz="0" w:space="0" w:color="auto"/>
            <w:bottom w:val="none" w:sz="0" w:space="0" w:color="auto"/>
            <w:right w:val="none" w:sz="0" w:space="0" w:color="auto"/>
          </w:divBdr>
        </w:div>
        <w:div w:id="957568984">
          <w:marLeft w:val="734"/>
          <w:marRight w:val="0"/>
          <w:marTop w:val="120"/>
          <w:marBottom w:val="120"/>
          <w:divBdr>
            <w:top w:val="none" w:sz="0" w:space="0" w:color="auto"/>
            <w:left w:val="none" w:sz="0" w:space="0" w:color="auto"/>
            <w:bottom w:val="none" w:sz="0" w:space="0" w:color="auto"/>
            <w:right w:val="none" w:sz="0" w:space="0" w:color="auto"/>
          </w:divBdr>
        </w:div>
        <w:div w:id="1301880099">
          <w:marLeft w:val="734"/>
          <w:marRight w:val="0"/>
          <w:marTop w:val="120"/>
          <w:marBottom w:val="120"/>
          <w:divBdr>
            <w:top w:val="none" w:sz="0" w:space="0" w:color="auto"/>
            <w:left w:val="none" w:sz="0" w:space="0" w:color="auto"/>
            <w:bottom w:val="none" w:sz="0" w:space="0" w:color="auto"/>
            <w:right w:val="none" w:sz="0" w:space="0" w:color="auto"/>
          </w:divBdr>
        </w:div>
        <w:div w:id="1361978314">
          <w:marLeft w:val="734"/>
          <w:marRight w:val="0"/>
          <w:marTop w:val="120"/>
          <w:marBottom w:val="120"/>
          <w:divBdr>
            <w:top w:val="none" w:sz="0" w:space="0" w:color="auto"/>
            <w:left w:val="none" w:sz="0" w:space="0" w:color="auto"/>
            <w:bottom w:val="none" w:sz="0" w:space="0" w:color="auto"/>
            <w:right w:val="none" w:sz="0" w:space="0" w:color="auto"/>
          </w:divBdr>
        </w:div>
      </w:divsChild>
    </w:div>
    <w:div w:id="499152081">
      <w:bodyDiv w:val="1"/>
      <w:marLeft w:val="0"/>
      <w:marRight w:val="0"/>
      <w:marTop w:val="0"/>
      <w:marBottom w:val="0"/>
      <w:divBdr>
        <w:top w:val="none" w:sz="0" w:space="0" w:color="auto"/>
        <w:left w:val="none" w:sz="0" w:space="0" w:color="auto"/>
        <w:bottom w:val="none" w:sz="0" w:space="0" w:color="auto"/>
        <w:right w:val="none" w:sz="0" w:space="0" w:color="auto"/>
      </w:divBdr>
    </w:div>
    <w:div w:id="511728888">
      <w:bodyDiv w:val="1"/>
      <w:marLeft w:val="0"/>
      <w:marRight w:val="0"/>
      <w:marTop w:val="0"/>
      <w:marBottom w:val="0"/>
      <w:divBdr>
        <w:top w:val="none" w:sz="0" w:space="0" w:color="auto"/>
        <w:left w:val="none" w:sz="0" w:space="0" w:color="auto"/>
        <w:bottom w:val="none" w:sz="0" w:space="0" w:color="auto"/>
        <w:right w:val="none" w:sz="0" w:space="0" w:color="auto"/>
      </w:divBdr>
    </w:div>
    <w:div w:id="567688020">
      <w:bodyDiv w:val="1"/>
      <w:marLeft w:val="0"/>
      <w:marRight w:val="0"/>
      <w:marTop w:val="0"/>
      <w:marBottom w:val="0"/>
      <w:divBdr>
        <w:top w:val="none" w:sz="0" w:space="0" w:color="auto"/>
        <w:left w:val="none" w:sz="0" w:space="0" w:color="auto"/>
        <w:bottom w:val="none" w:sz="0" w:space="0" w:color="auto"/>
        <w:right w:val="none" w:sz="0" w:space="0" w:color="auto"/>
      </w:divBdr>
    </w:div>
    <w:div w:id="582842279">
      <w:bodyDiv w:val="1"/>
      <w:marLeft w:val="0"/>
      <w:marRight w:val="0"/>
      <w:marTop w:val="0"/>
      <w:marBottom w:val="0"/>
      <w:divBdr>
        <w:top w:val="none" w:sz="0" w:space="0" w:color="auto"/>
        <w:left w:val="none" w:sz="0" w:space="0" w:color="auto"/>
        <w:bottom w:val="none" w:sz="0" w:space="0" w:color="auto"/>
        <w:right w:val="none" w:sz="0" w:space="0" w:color="auto"/>
      </w:divBdr>
    </w:div>
    <w:div w:id="584461343">
      <w:bodyDiv w:val="1"/>
      <w:marLeft w:val="0"/>
      <w:marRight w:val="0"/>
      <w:marTop w:val="0"/>
      <w:marBottom w:val="0"/>
      <w:divBdr>
        <w:top w:val="none" w:sz="0" w:space="0" w:color="auto"/>
        <w:left w:val="none" w:sz="0" w:space="0" w:color="auto"/>
        <w:bottom w:val="none" w:sz="0" w:space="0" w:color="auto"/>
        <w:right w:val="none" w:sz="0" w:space="0" w:color="auto"/>
      </w:divBdr>
    </w:div>
    <w:div w:id="585576814">
      <w:bodyDiv w:val="1"/>
      <w:marLeft w:val="0"/>
      <w:marRight w:val="0"/>
      <w:marTop w:val="0"/>
      <w:marBottom w:val="0"/>
      <w:divBdr>
        <w:top w:val="none" w:sz="0" w:space="0" w:color="auto"/>
        <w:left w:val="none" w:sz="0" w:space="0" w:color="auto"/>
        <w:bottom w:val="none" w:sz="0" w:space="0" w:color="auto"/>
        <w:right w:val="none" w:sz="0" w:space="0" w:color="auto"/>
      </w:divBdr>
    </w:div>
    <w:div w:id="623463995">
      <w:bodyDiv w:val="1"/>
      <w:marLeft w:val="0"/>
      <w:marRight w:val="0"/>
      <w:marTop w:val="0"/>
      <w:marBottom w:val="0"/>
      <w:divBdr>
        <w:top w:val="none" w:sz="0" w:space="0" w:color="auto"/>
        <w:left w:val="none" w:sz="0" w:space="0" w:color="auto"/>
        <w:bottom w:val="none" w:sz="0" w:space="0" w:color="auto"/>
        <w:right w:val="none" w:sz="0" w:space="0" w:color="auto"/>
      </w:divBdr>
    </w:div>
    <w:div w:id="651182551">
      <w:bodyDiv w:val="1"/>
      <w:marLeft w:val="0"/>
      <w:marRight w:val="0"/>
      <w:marTop w:val="0"/>
      <w:marBottom w:val="0"/>
      <w:divBdr>
        <w:top w:val="none" w:sz="0" w:space="0" w:color="auto"/>
        <w:left w:val="none" w:sz="0" w:space="0" w:color="auto"/>
        <w:bottom w:val="none" w:sz="0" w:space="0" w:color="auto"/>
        <w:right w:val="none" w:sz="0" w:space="0" w:color="auto"/>
      </w:divBdr>
    </w:div>
    <w:div w:id="658313786">
      <w:bodyDiv w:val="1"/>
      <w:marLeft w:val="0"/>
      <w:marRight w:val="0"/>
      <w:marTop w:val="0"/>
      <w:marBottom w:val="0"/>
      <w:divBdr>
        <w:top w:val="none" w:sz="0" w:space="0" w:color="auto"/>
        <w:left w:val="none" w:sz="0" w:space="0" w:color="auto"/>
        <w:bottom w:val="none" w:sz="0" w:space="0" w:color="auto"/>
        <w:right w:val="none" w:sz="0" w:space="0" w:color="auto"/>
      </w:divBdr>
    </w:div>
    <w:div w:id="700208768">
      <w:bodyDiv w:val="1"/>
      <w:marLeft w:val="0"/>
      <w:marRight w:val="0"/>
      <w:marTop w:val="0"/>
      <w:marBottom w:val="0"/>
      <w:divBdr>
        <w:top w:val="none" w:sz="0" w:space="0" w:color="auto"/>
        <w:left w:val="none" w:sz="0" w:space="0" w:color="auto"/>
        <w:bottom w:val="none" w:sz="0" w:space="0" w:color="auto"/>
        <w:right w:val="none" w:sz="0" w:space="0" w:color="auto"/>
      </w:divBdr>
    </w:div>
    <w:div w:id="703020719">
      <w:bodyDiv w:val="1"/>
      <w:marLeft w:val="0"/>
      <w:marRight w:val="0"/>
      <w:marTop w:val="0"/>
      <w:marBottom w:val="0"/>
      <w:divBdr>
        <w:top w:val="none" w:sz="0" w:space="0" w:color="auto"/>
        <w:left w:val="none" w:sz="0" w:space="0" w:color="auto"/>
        <w:bottom w:val="none" w:sz="0" w:space="0" w:color="auto"/>
        <w:right w:val="none" w:sz="0" w:space="0" w:color="auto"/>
      </w:divBdr>
    </w:div>
    <w:div w:id="703095327">
      <w:bodyDiv w:val="1"/>
      <w:marLeft w:val="0"/>
      <w:marRight w:val="0"/>
      <w:marTop w:val="0"/>
      <w:marBottom w:val="0"/>
      <w:divBdr>
        <w:top w:val="none" w:sz="0" w:space="0" w:color="auto"/>
        <w:left w:val="none" w:sz="0" w:space="0" w:color="auto"/>
        <w:bottom w:val="none" w:sz="0" w:space="0" w:color="auto"/>
        <w:right w:val="none" w:sz="0" w:space="0" w:color="auto"/>
      </w:divBdr>
    </w:div>
    <w:div w:id="725030188">
      <w:bodyDiv w:val="1"/>
      <w:marLeft w:val="0"/>
      <w:marRight w:val="0"/>
      <w:marTop w:val="0"/>
      <w:marBottom w:val="0"/>
      <w:divBdr>
        <w:top w:val="none" w:sz="0" w:space="0" w:color="auto"/>
        <w:left w:val="none" w:sz="0" w:space="0" w:color="auto"/>
        <w:bottom w:val="none" w:sz="0" w:space="0" w:color="auto"/>
        <w:right w:val="none" w:sz="0" w:space="0" w:color="auto"/>
      </w:divBdr>
    </w:div>
    <w:div w:id="740908211">
      <w:bodyDiv w:val="1"/>
      <w:marLeft w:val="0"/>
      <w:marRight w:val="0"/>
      <w:marTop w:val="0"/>
      <w:marBottom w:val="0"/>
      <w:divBdr>
        <w:top w:val="none" w:sz="0" w:space="0" w:color="auto"/>
        <w:left w:val="none" w:sz="0" w:space="0" w:color="auto"/>
        <w:bottom w:val="none" w:sz="0" w:space="0" w:color="auto"/>
        <w:right w:val="none" w:sz="0" w:space="0" w:color="auto"/>
      </w:divBdr>
    </w:div>
    <w:div w:id="775558889">
      <w:bodyDiv w:val="1"/>
      <w:marLeft w:val="0"/>
      <w:marRight w:val="0"/>
      <w:marTop w:val="0"/>
      <w:marBottom w:val="0"/>
      <w:divBdr>
        <w:top w:val="none" w:sz="0" w:space="0" w:color="auto"/>
        <w:left w:val="none" w:sz="0" w:space="0" w:color="auto"/>
        <w:bottom w:val="none" w:sz="0" w:space="0" w:color="auto"/>
        <w:right w:val="none" w:sz="0" w:space="0" w:color="auto"/>
      </w:divBdr>
    </w:div>
    <w:div w:id="877278629">
      <w:bodyDiv w:val="1"/>
      <w:marLeft w:val="0"/>
      <w:marRight w:val="0"/>
      <w:marTop w:val="0"/>
      <w:marBottom w:val="0"/>
      <w:divBdr>
        <w:top w:val="none" w:sz="0" w:space="0" w:color="auto"/>
        <w:left w:val="none" w:sz="0" w:space="0" w:color="auto"/>
        <w:bottom w:val="none" w:sz="0" w:space="0" w:color="auto"/>
        <w:right w:val="none" w:sz="0" w:space="0" w:color="auto"/>
      </w:divBdr>
    </w:div>
    <w:div w:id="881484482">
      <w:bodyDiv w:val="1"/>
      <w:marLeft w:val="0"/>
      <w:marRight w:val="0"/>
      <w:marTop w:val="0"/>
      <w:marBottom w:val="0"/>
      <w:divBdr>
        <w:top w:val="none" w:sz="0" w:space="0" w:color="auto"/>
        <w:left w:val="none" w:sz="0" w:space="0" w:color="auto"/>
        <w:bottom w:val="none" w:sz="0" w:space="0" w:color="auto"/>
        <w:right w:val="none" w:sz="0" w:space="0" w:color="auto"/>
      </w:divBdr>
    </w:div>
    <w:div w:id="885413564">
      <w:bodyDiv w:val="1"/>
      <w:marLeft w:val="0"/>
      <w:marRight w:val="0"/>
      <w:marTop w:val="0"/>
      <w:marBottom w:val="0"/>
      <w:divBdr>
        <w:top w:val="none" w:sz="0" w:space="0" w:color="auto"/>
        <w:left w:val="none" w:sz="0" w:space="0" w:color="auto"/>
        <w:bottom w:val="none" w:sz="0" w:space="0" w:color="auto"/>
        <w:right w:val="none" w:sz="0" w:space="0" w:color="auto"/>
      </w:divBdr>
    </w:div>
    <w:div w:id="903031896">
      <w:bodyDiv w:val="1"/>
      <w:marLeft w:val="0"/>
      <w:marRight w:val="0"/>
      <w:marTop w:val="0"/>
      <w:marBottom w:val="0"/>
      <w:divBdr>
        <w:top w:val="none" w:sz="0" w:space="0" w:color="auto"/>
        <w:left w:val="none" w:sz="0" w:space="0" w:color="auto"/>
        <w:bottom w:val="none" w:sz="0" w:space="0" w:color="auto"/>
        <w:right w:val="none" w:sz="0" w:space="0" w:color="auto"/>
      </w:divBdr>
    </w:div>
    <w:div w:id="947591401">
      <w:bodyDiv w:val="1"/>
      <w:marLeft w:val="0"/>
      <w:marRight w:val="0"/>
      <w:marTop w:val="0"/>
      <w:marBottom w:val="0"/>
      <w:divBdr>
        <w:top w:val="none" w:sz="0" w:space="0" w:color="auto"/>
        <w:left w:val="none" w:sz="0" w:space="0" w:color="auto"/>
        <w:bottom w:val="none" w:sz="0" w:space="0" w:color="auto"/>
        <w:right w:val="none" w:sz="0" w:space="0" w:color="auto"/>
      </w:divBdr>
    </w:div>
    <w:div w:id="965700708">
      <w:bodyDiv w:val="1"/>
      <w:marLeft w:val="0"/>
      <w:marRight w:val="0"/>
      <w:marTop w:val="0"/>
      <w:marBottom w:val="0"/>
      <w:divBdr>
        <w:top w:val="none" w:sz="0" w:space="0" w:color="auto"/>
        <w:left w:val="none" w:sz="0" w:space="0" w:color="auto"/>
        <w:bottom w:val="none" w:sz="0" w:space="0" w:color="auto"/>
        <w:right w:val="none" w:sz="0" w:space="0" w:color="auto"/>
      </w:divBdr>
    </w:div>
    <w:div w:id="990712461">
      <w:bodyDiv w:val="1"/>
      <w:marLeft w:val="0"/>
      <w:marRight w:val="0"/>
      <w:marTop w:val="0"/>
      <w:marBottom w:val="0"/>
      <w:divBdr>
        <w:top w:val="none" w:sz="0" w:space="0" w:color="auto"/>
        <w:left w:val="none" w:sz="0" w:space="0" w:color="auto"/>
        <w:bottom w:val="none" w:sz="0" w:space="0" w:color="auto"/>
        <w:right w:val="none" w:sz="0" w:space="0" w:color="auto"/>
      </w:divBdr>
    </w:div>
    <w:div w:id="1001852607">
      <w:bodyDiv w:val="1"/>
      <w:marLeft w:val="0"/>
      <w:marRight w:val="0"/>
      <w:marTop w:val="0"/>
      <w:marBottom w:val="0"/>
      <w:divBdr>
        <w:top w:val="none" w:sz="0" w:space="0" w:color="auto"/>
        <w:left w:val="none" w:sz="0" w:space="0" w:color="auto"/>
        <w:bottom w:val="none" w:sz="0" w:space="0" w:color="auto"/>
        <w:right w:val="none" w:sz="0" w:space="0" w:color="auto"/>
      </w:divBdr>
    </w:div>
    <w:div w:id="1075710136">
      <w:bodyDiv w:val="1"/>
      <w:marLeft w:val="0"/>
      <w:marRight w:val="0"/>
      <w:marTop w:val="0"/>
      <w:marBottom w:val="0"/>
      <w:divBdr>
        <w:top w:val="none" w:sz="0" w:space="0" w:color="auto"/>
        <w:left w:val="none" w:sz="0" w:space="0" w:color="auto"/>
        <w:bottom w:val="none" w:sz="0" w:space="0" w:color="auto"/>
        <w:right w:val="none" w:sz="0" w:space="0" w:color="auto"/>
      </w:divBdr>
    </w:div>
    <w:div w:id="1103955339">
      <w:bodyDiv w:val="1"/>
      <w:marLeft w:val="0"/>
      <w:marRight w:val="0"/>
      <w:marTop w:val="0"/>
      <w:marBottom w:val="0"/>
      <w:divBdr>
        <w:top w:val="none" w:sz="0" w:space="0" w:color="auto"/>
        <w:left w:val="none" w:sz="0" w:space="0" w:color="auto"/>
        <w:bottom w:val="none" w:sz="0" w:space="0" w:color="auto"/>
        <w:right w:val="none" w:sz="0" w:space="0" w:color="auto"/>
      </w:divBdr>
    </w:div>
    <w:div w:id="1135294813">
      <w:bodyDiv w:val="1"/>
      <w:marLeft w:val="0"/>
      <w:marRight w:val="0"/>
      <w:marTop w:val="0"/>
      <w:marBottom w:val="0"/>
      <w:divBdr>
        <w:top w:val="none" w:sz="0" w:space="0" w:color="auto"/>
        <w:left w:val="none" w:sz="0" w:space="0" w:color="auto"/>
        <w:bottom w:val="none" w:sz="0" w:space="0" w:color="auto"/>
        <w:right w:val="none" w:sz="0" w:space="0" w:color="auto"/>
      </w:divBdr>
    </w:div>
    <w:div w:id="1179733156">
      <w:bodyDiv w:val="1"/>
      <w:marLeft w:val="0"/>
      <w:marRight w:val="0"/>
      <w:marTop w:val="0"/>
      <w:marBottom w:val="0"/>
      <w:divBdr>
        <w:top w:val="none" w:sz="0" w:space="0" w:color="auto"/>
        <w:left w:val="none" w:sz="0" w:space="0" w:color="auto"/>
        <w:bottom w:val="none" w:sz="0" w:space="0" w:color="auto"/>
        <w:right w:val="none" w:sz="0" w:space="0" w:color="auto"/>
      </w:divBdr>
    </w:div>
    <w:div w:id="1200169716">
      <w:bodyDiv w:val="1"/>
      <w:marLeft w:val="0"/>
      <w:marRight w:val="0"/>
      <w:marTop w:val="0"/>
      <w:marBottom w:val="0"/>
      <w:divBdr>
        <w:top w:val="none" w:sz="0" w:space="0" w:color="auto"/>
        <w:left w:val="none" w:sz="0" w:space="0" w:color="auto"/>
        <w:bottom w:val="none" w:sz="0" w:space="0" w:color="auto"/>
        <w:right w:val="none" w:sz="0" w:space="0" w:color="auto"/>
      </w:divBdr>
    </w:div>
    <w:div w:id="1266618452">
      <w:bodyDiv w:val="1"/>
      <w:marLeft w:val="0"/>
      <w:marRight w:val="0"/>
      <w:marTop w:val="0"/>
      <w:marBottom w:val="0"/>
      <w:divBdr>
        <w:top w:val="none" w:sz="0" w:space="0" w:color="auto"/>
        <w:left w:val="none" w:sz="0" w:space="0" w:color="auto"/>
        <w:bottom w:val="none" w:sz="0" w:space="0" w:color="auto"/>
        <w:right w:val="none" w:sz="0" w:space="0" w:color="auto"/>
      </w:divBdr>
    </w:div>
    <w:div w:id="1272709422">
      <w:bodyDiv w:val="1"/>
      <w:marLeft w:val="0"/>
      <w:marRight w:val="0"/>
      <w:marTop w:val="0"/>
      <w:marBottom w:val="0"/>
      <w:divBdr>
        <w:top w:val="none" w:sz="0" w:space="0" w:color="auto"/>
        <w:left w:val="none" w:sz="0" w:space="0" w:color="auto"/>
        <w:bottom w:val="none" w:sz="0" w:space="0" w:color="auto"/>
        <w:right w:val="none" w:sz="0" w:space="0" w:color="auto"/>
      </w:divBdr>
    </w:div>
    <w:div w:id="1292829050">
      <w:bodyDiv w:val="1"/>
      <w:marLeft w:val="0"/>
      <w:marRight w:val="0"/>
      <w:marTop w:val="0"/>
      <w:marBottom w:val="0"/>
      <w:divBdr>
        <w:top w:val="none" w:sz="0" w:space="0" w:color="auto"/>
        <w:left w:val="none" w:sz="0" w:space="0" w:color="auto"/>
        <w:bottom w:val="none" w:sz="0" w:space="0" w:color="auto"/>
        <w:right w:val="none" w:sz="0" w:space="0" w:color="auto"/>
      </w:divBdr>
    </w:div>
    <w:div w:id="1348872772">
      <w:bodyDiv w:val="1"/>
      <w:marLeft w:val="0"/>
      <w:marRight w:val="0"/>
      <w:marTop w:val="0"/>
      <w:marBottom w:val="0"/>
      <w:divBdr>
        <w:top w:val="none" w:sz="0" w:space="0" w:color="auto"/>
        <w:left w:val="none" w:sz="0" w:space="0" w:color="auto"/>
        <w:bottom w:val="none" w:sz="0" w:space="0" w:color="auto"/>
        <w:right w:val="none" w:sz="0" w:space="0" w:color="auto"/>
      </w:divBdr>
    </w:div>
    <w:div w:id="1351494337">
      <w:bodyDiv w:val="1"/>
      <w:marLeft w:val="0"/>
      <w:marRight w:val="0"/>
      <w:marTop w:val="0"/>
      <w:marBottom w:val="0"/>
      <w:divBdr>
        <w:top w:val="none" w:sz="0" w:space="0" w:color="auto"/>
        <w:left w:val="none" w:sz="0" w:space="0" w:color="auto"/>
        <w:bottom w:val="none" w:sz="0" w:space="0" w:color="auto"/>
        <w:right w:val="none" w:sz="0" w:space="0" w:color="auto"/>
      </w:divBdr>
    </w:div>
    <w:div w:id="1360351106">
      <w:bodyDiv w:val="1"/>
      <w:marLeft w:val="0"/>
      <w:marRight w:val="0"/>
      <w:marTop w:val="0"/>
      <w:marBottom w:val="0"/>
      <w:divBdr>
        <w:top w:val="none" w:sz="0" w:space="0" w:color="auto"/>
        <w:left w:val="none" w:sz="0" w:space="0" w:color="auto"/>
        <w:bottom w:val="none" w:sz="0" w:space="0" w:color="auto"/>
        <w:right w:val="none" w:sz="0" w:space="0" w:color="auto"/>
      </w:divBdr>
    </w:div>
    <w:div w:id="1362591125">
      <w:bodyDiv w:val="1"/>
      <w:marLeft w:val="0"/>
      <w:marRight w:val="0"/>
      <w:marTop w:val="0"/>
      <w:marBottom w:val="0"/>
      <w:divBdr>
        <w:top w:val="none" w:sz="0" w:space="0" w:color="auto"/>
        <w:left w:val="none" w:sz="0" w:space="0" w:color="auto"/>
        <w:bottom w:val="none" w:sz="0" w:space="0" w:color="auto"/>
        <w:right w:val="none" w:sz="0" w:space="0" w:color="auto"/>
      </w:divBdr>
    </w:div>
    <w:div w:id="1366173692">
      <w:bodyDiv w:val="1"/>
      <w:marLeft w:val="0"/>
      <w:marRight w:val="0"/>
      <w:marTop w:val="0"/>
      <w:marBottom w:val="0"/>
      <w:divBdr>
        <w:top w:val="none" w:sz="0" w:space="0" w:color="auto"/>
        <w:left w:val="none" w:sz="0" w:space="0" w:color="auto"/>
        <w:bottom w:val="none" w:sz="0" w:space="0" w:color="auto"/>
        <w:right w:val="none" w:sz="0" w:space="0" w:color="auto"/>
      </w:divBdr>
    </w:div>
    <w:div w:id="1386636998">
      <w:bodyDiv w:val="1"/>
      <w:marLeft w:val="0"/>
      <w:marRight w:val="0"/>
      <w:marTop w:val="0"/>
      <w:marBottom w:val="0"/>
      <w:divBdr>
        <w:top w:val="none" w:sz="0" w:space="0" w:color="auto"/>
        <w:left w:val="none" w:sz="0" w:space="0" w:color="auto"/>
        <w:bottom w:val="none" w:sz="0" w:space="0" w:color="auto"/>
        <w:right w:val="none" w:sz="0" w:space="0" w:color="auto"/>
      </w:divBdr>
    </w:div>
    <w:div w:id="1386953985">
      <w:bodyDiv w:val="1"/>
      <w:marLeft w:val="0"/>
      <w:marRight w:val="0"/>
      <w:marTop w:val="0"/>
      <w:marBottom w:val="0"/>
      <w:divBdr>
        <w:top w:val="none" w:sz="0" w:space="0" w:color="auto"/>
        <w:left w:val="none" w:sz="0" w:space="0" w:color="auto"/>
        <w:bottom w:val="none" w:sz="0" w:space="0" w:color="auto"/>
        <w:right w:val="none" w:sz="0" w:space="0" w:color="auto"/>
      </w:divBdr>
    </w:div>
    <w:div w:id="1394888061">
      <w:bodyDiv w:val="1"/>
      <w:marLeft w:val="0"/>
      <w:marRight w:val="0"/>
      <w:marTop w:val="0"/>
      <w:marBottom w:val="0"/>
      <w:divBdr>
        <w:top w:val="none" w:sz="0" w:space="0" w:color="auto"/>
        <w:left w:val="none" w:sz="0" w:space="0" w:color="auto"/>
        <w:bottom w:val="none" w:sz="0" w:space="0" w:color="auto"/>
        <w:right w:val="none" w:sz="0" w:space="0" w:color="auto"/>
      </w:divBdr>
    </w:div>
    <w:div w:id="1415931493">
      <w:bodyDiv w:val="1"/>
      <w:marLeft w:val="0"/>
      <w:marRight w:val="0"/>
      <w:marTop w:val="0"/>
      <w:marBottom w:val="0"/>
      <w:divBdr>
        <w:top w:val="none" w:sz="0" w:space="0" w:color="auto"/>
        <w:left w:val="none" w:sz="0" w:space="0" w:color="auto"/>
        <w:bottom w:val="none" w:sz="0" w:space="0" w:color="auto"/>
        <w:right w:val="none" w:sz="0" w:space="0" w:color="auto"/>
      </w:divBdr>
      <w:divsChild>
        <w:div w:id="73400533">
          <w:marLeft w:val="547"/>
          <w:marRight w:val="0"/>
          <w:marTop w:val="120"/>
          <w:marBottom w:val="120"/>
          <w:divBdr>
            <w:top w:val="none" w:sz="0" w:space="0" w:color="auto"/>
            <w:left w:val="none" w:sz="0" w:space="0" w:color="auto"/>
            <w:bottom w:val="none" w:sz="0" w:space="0" w:color="auto"/>
            <w:right w:val="none" w:sz="0" w:space="0" w:color="auto"/>
          </w:divBdr>
        </w:div>
        <w:div w:id="236676701">
          <w:marLeft w:val="547"/>
          <w:marRight w:val="0"/>
          <w:marTop w:val="120"/>
          <w:marBottom w:val="120"/>
          <w:divBdr>
            <w:top w:val="none" w:sz="0" w:space="0" w:color="auto"/>
            <w:left w:val="none" w:sz="0" w:space="0" w:color="auto"/>
            <w:bottom w:val="none" w:sz="0" w:space="0" w:color="auto"/>
            <w:right w:val="none" w:sz="0" w:space="0" w:color="auto"/>
          </w:divBdr>
        </w:div>
        <w:div w:id="1253778477">
          <w:marLeft w:val="547"/>
          <w:marRight w:val="0"/>
          <w:marTop w:val="120"/>
          <w:marBottom w:val="120"/>
          <w:divBdr>
            <w:top w:val="none" w:sz="0" w:space="0" w:color="auto"/>
            <w:left w:val="none" w:sz="0" w:space="0" w:color="auto"/>
            <w:bottom w:val="none" w:sz="0" w:space="0" w:color="auto"/>
            <w:right w:val="none" w:sz="0" w:space="0" w:color="auto"/>
          </w:divBdr>
        </w:div>
        <w:div w:id="2036494382">
          <w:marLeft w:val="547"/>
          <w:marRight w:val="0"/>
          <w:marTop w:val="120"/>
          <w:marBottom w:val="120"/>
          <w:divBdr>
            <w:top w:val="none" w:sz="0" w:space="0" w:color="auto"/>
            <w:left w:val="none" w:sz="0" w:space="0" w:color="auto"/>
            <w:bottom w:val="none" w:sz="0" w:space="0" w:color="auto"/>
            <w:right w:val="none" w:sz="0" w:space="0" w:color="auto"/>
          </w:divBdr>
        </w:div>
        <w:div w:id="2129856579">
          <w:marLeft w:val="547"/>
          <w:marRight w:val="0"/>
          <w:marTop w:val="120"/>
          <w:marBottom w:val="120"/>
          <w:divBdr>
            <w:top w:val="none" w:sz="0" w:space="0" w:color="auto"/>
            <w:left w:val="none" w:sz="0" w:space="0" w:color="auto"/>
            <w:bottom w:val="none" w:sz="0" w:space="0" w:color="auto"/>
            <w:right w:val="none" w:sz="0" w:space="0" w:color="auto"/>
          </w:divBdr>
        </w:div>
      </w:divsChild>
    </w:div>
    <w:div w:id="1417557730">
      <w:bodyDiv w:val="1"/>
      <w:marLeft w:val="0"/>
      <w:marRight w:val="0"/>
      <w:marTop w:val="0"/>
      <w:marBottom w:val="0"/>
      <w:divBdr>
        <w:top w:val="none" w:sz="0" w:space="0" w:color="auto"/>
        <w:left w:val="none" w:sz="0" w:space="0" w:color="auto"/>
        <w:bottom w:val="none" w:sz="0" w:space="0" w:color="auto"/>
        <w:right w:val="none" w:sz="0" w:space="0" w:color="auto"/>
      </w:divBdr>
    </w:div>
    <w:div w:id="1422994274">
      <w:bodyDiv w:val="1"/>
      <w:marLeft w:val="0"/>
      <w:marRight w:val="0"/>
      <w:marTop w:val="0"/>
      <w:marBottom w:val="0"/>
      <w:divBdr>
        <w:top w:val="none" w:sz="0" w:space="0" w:color="auto"/>
        <w:left w:val="none" w:sz="0" w:space="0" w:color="auto"/>
        <w:bottom w:val="none" w:sz="0" w:space="0" w:color="auto"/>
        <w:right w:val="none" w:sz="0" w:space="0" w:color="auto"/>
      </w:divBdr>
    </w:div>
    <w:div w:id="1426653972">
      <w:bodyDiv w:val="1"/>
      <w:marLeft w:val="0"/>
      <w:marRight w:val="0"/>
      <w:marTop w:val="0"/>
      <w:marBottom w:val="0"/>
      <w:divBdr>
        <w:top w:val="none" w:sz="0" w:space="0" w:color="auto"/>
        <w:left w:val="none" w:sz="0" w:space="0" w:color="auto"/>
        <w:bottom w:val="none" w:sz="0" w:space="0" w:color="auto"/>
        <w:right w:val="none" w:sz="0" w:space="0" w:color="auto"/>
      </w:divBdr>
    </w:div>
    <w:div w:id="1448502752">
      <w:bodyDiv w:val="1"/>
      <w:marLeft w:val="0"/>
      <w:marRight w:val="0"/>
      <w:marTop w:val="0"/>
      <w:marBottom w:val="0"/>
      <w:divBdr>
        <w:top w:val="none" w:sz="0" w:space="0" w:color="auto"/>
        <w:left w:val="none" w:sz="0" w:space="0" w:color="auto"/>
        <w:bottom w:val="none" w:sz="0" w:space="0" w:color="auto"/>
        <w:right w:val="none" w:sz="0" w:space="0" w:color="auto"/>
      </w:divBdr>
    </w:div>
    <w:div w:id="1458375036">
      <w:bodyDiv w:val="1"/>
      <w:marLeft w:val="0"/>
      <w:marRight w:val="0"/>
      <w:marTop w:val="0"/>
      <w:marBottom w:val="0"/>
      <w:divBdr>
        <w:top w:val="none" w:sz="0" w:space="0" w:color="auto"/>
        <w:left w:val="none" w:sz="0" w:space="0" w:color="auto"/>
        <w:bottom w:val="none" w:sz="0" w:space="0" w:color="auto"/>
        <w:right w:val="none" w:sz="0" w:space="0" w:color="auto"/>
      </w:divBdr>
      <w:divsChild>
        <w:div w:id="1407727986">
          <w:marLeft w:val="-750"/>
          <w:marRight w:val="0"/>
          <w:marTop w:val="0"/>
          <w:marBottom w:val="0"/>
          <w:divBdr>
            <w:top w:val="none" w:sz="0" w:space="0" w:color="auto"/>
            <w:left w:val="single" w:sz="6" w:space="0" w:color="C0C0C0"/>
            <w:bottom w:val="none" w:sz="0" w:space="0" w:color="auto"/>
            <w:right w:val="single" w:sz="6" w:space="0" w:color="C0C0C0"/>
          </w:divBdr>
          <w:divsChild>
            <w:div w:id="439839626">
              <w:marLeft w:val="0"/>
              <w:marRight w:val="0"/>
              <w:marTop w:val="0"/>
              <w:marBottom w:val="0"/>
              <w:divBdr>
                <w:top w:val="none" w:sz="0" w:space="0" w:color="auto"/>
                <w:left w:val="none" w:sz="0" w:space="0" w:color="auto"/>
                <w:bottom w:val="none" w:sz="0" w:space="0" w:color="auto"/>
                <w:right w:val="none" w:sz="0" w:space="0" w:color="auto"/>
              </w:divBdr>
            </w:div>
            <w:div w:id="878979488">
              <w:marLeft w:val="0"/>
              <w:marRight w:val="0"/>
              <w:marTop w:val="0"/>
              <w:marBottom w:val="0"/>
              <w:divBdr>
                <w:top w:val="none" w:sz="0" w:space="0" w:color="auto"/>
                <w:left w:val="none" w:sz="0" w:space="0" w:color="auto"/>
                <w:bottom w:val="none" w:sz="0" w:space="0" w:color="auto"/>
                <w:right w:val="none" w:sz="0" w:space="0" w:color="auto"/>
              </w:divBdr>
            </w:div>
            <w:div w:id="1546872601">
              <w:marLeft w:val="0"/>
              <w:marRight w:val="0"/>
              <w:marTop w:val="0"/>
              <w:marBottom w:val="0"/>
              <w:divBdr>
                <w:top w:val="none" w:sz="0" w:space="0" w:color="auto"/>
                <w:left w:val="none" w:sz="0" w:space="0" w:color="auto"/>
                <w:bottom w:val="none" w:sz="0" w:space="0" w:color="auto"/>
                <w:right w:val="none" w:sz="0" w:space="0" w:color="auto"/>
              </w:divBdr>
            </w:div>
            <w:div w:id="1919170369">
              <w:marLeft w:val="0"/>
              <w:marRight w:val="0"/>
              <w:marTop w:val="0"/>
              <w:marBottom w:val="0"/>
              <w:divBdr>
                <w:top w:val="none" w:sz="0" w:space="0" w:color="auto"/>
                <w:left w:val="none" w:sz="0" w:space="0" w:color="auto"/>
                <w:bottom w:val="none" w:sz="0" w:space="0" w:color="auto"/>
                <w:right w:val="none" w:sz="0" w:space="0" w:color="auto"/>
              </w:divBdr>
            </w:div>
          </w:divsChild>
        </w:div>
        <w:div w:id="1765951298">
          <w:marLeft w:val="0"/>
          <w:marRight w:val="0"/>
          <w:marTop w:val="0"/>
          <w:marBottom w:val="0"/>
          <w:divBdr>
            <w:top w:val="none" w:sz="0" w:space="0" w:color="auto"/>
            <w:left w:val="none" w:sz="0" w:space="0" w:color="auto"/>
            <w:bottom w:val="none" w:sz="0" w:space="0" w:color="auto"/>
            <w:right w:val="none" w:sz="0" w:space="0" w:color="auto"/>
          </w:divBdr>
        </w:div>
      </w:divsChild>
    </w:div>
    <w:div w:id="1477720468">
      <w:bodyDiv w:val="1"/>
      <w:marLeft w:val="0"/>
      <w:marRight w:val="0"/>
      <w:marTop w:val="0"/>
      <w:marBottom w:val="0"/>
      <w:divBdr>
        <w:top w:val="none" w:sz="0" w:space="0" w:color="auto"/>
        <w:left w:val="none" w:sz="0" w:space="0" w:color="auto"/>
        <w:bottom w:val="none" w:sz="0" w:space="0" w:color="auto"/>
        <w:right w:val="none" w:sz="0" w:space="0" w:color="auto"/>
      </w:divBdr>
    </w:div>
    <w:div w:id="1495414484">
      <w:bodyDiv w:val="1"/>
      <w:marLeft w:val="0"/>
      <w:marRight w:val="0"/>
      <w:marTop w:val="0"/>
      <w:marBottom w:val="0"/>
      <w:divBdr>
        <w:top w:val="none" w:sz="0" w:space="0" w:color="auto"/>
        <w:left w:val="none" w:sz="0" w:space="0" w:color="auto"/>
        <w:bottom w:val="none" w:sz="0" w:space="0" w:color="auto"/>
        <w:right w:val="none" w:sz="0" w:space="0" w:color="auto"/>
      </w:divBdr>
    </w:div>
    <w:div w:id="1532376489">
      <w:bodyDiv w:val="1"/>
      <w:marLeft w:val="0"/>
      <w:marRight w:val="0"/>
      <w:marTop w:val="0"/>
      <w:marBottom w:val="0"/>
      <w:divBdr>
        <w:top w:val="none" w:sz="0" w:space="0" w:color="auto"/>
        <w:left w:val="none" w:sz="0" w:space="0" w:color="auto"/>
        <w:bottom w:val="none" w:sz="0" w:space="0" w:color="auto"/>
        <w:right w:val="none" w:sz="0" w:space="0" w:color="auto"/>
      </w:divBdr>
    </w:div>
    <w:div w:id="1549756313">
      <w:bodyDiv w:val="1"/>
      <w:marLeft w:val="0"/>
      <w:marRight w:val="0"/>
      <w:marTop w:val="0"/>
      <w:marBottom w:val="0"/>
      <w:divBdr>
        <w:top w:val="none" w:sz="0" w:space="0" w:color="auto"/>
        <w:left w:val="none" w:sz="0" w:space="0" w:color="auto"/>
        <w:bottom w:val="none" w:sz="0" w:space="0" w:color="auto"/>
        <w:right w:val="none" w:sz="0" w:space="0" w:color="auto"/>
      </w:divBdr>
    </w:div>
    <w:div w:id="1581137493">
      <w:bodyDiv w:val="1"/>
      <w:marLeft w:val="0"/>
      <w:marRight w:val="0"/>
      <w:marTop w:val="0"/>
      <w:marBottom w:val="0"/>
      <w:divBdr>
        <w:top w:val="none" w:sz="0" w:space="0" w:color="auto"/>
        <w:left w:val="none" w:sz="0" w:space="0" w:color="auto"/>
        <w:bottom w:val="none" w:sz="0" w:space="0" w:color="auto"/>
        <w:right w:val="none" w:sz="0" w:space="0" w:color="auto"/>
      </w:divBdr>
      <w:divsChild>
        <w:div w:id="62722578">
          <w:marLeft w:val="1541"/>
          <w:marRight w:val="0"/>
          <w:marTop w:val="120"/>
          <w:marBottom w:val="120"/>
          <w:divBdr>
            <w:top w:val="none" w:sz="0" w:space="0" w:color="auto"/>
            <w:left w:val="none" w:sz="0" w:space="0" w:color="auto"/>
            <w:bottom w:val="none" w:sz="0" w:space="0" w:color="auto"/>
            <w:right w:val="none" w:sz="0" w:space="0" w:color="auto"/>
          </w:divBdr>
        </w:div>
        <w:div w:id="379787895">
          <w:marLeft w:val="720"/>
          <w:marRight w:val="0"/>
          <w:marTop w:val="120"/>
          <w:marBottom w:val="120"/>
          <w:divBdr>
            <w:top w:val="none" w:sz="0" w:space="0" w:color="auto"/>
            <w:left w:val="none" w:sz="0" w:space="0" w:color="auto"/>
            <w:bottom w:val="none" w:sz="0" w:space="0" w:color="auto"/>
            <w:right w:val="none" w:sz="0" w:space="0" w:color="auto"/>
          </w:divBdr>
        </w:div>
        <w:div w:id="763838668">
          <w:marLeft w:val="1541"/>
          <w:marRight w:val="0"/>
          <w:marTop w:val="120"/>
          <w:marBottom w:val="120"/>
          <w:divBdr>
            <w:top w:val="none" w:sz="0" w:space="0" w:color="auto"/>
            <w:left w:val="none" w:sz="0" w:space="0" w:color="auto"/>
            <w:bottom w:val="none" w:sz="0" w:space="0" w:color="auto"/>
            <w:right w:val="none" w:sz="0" w:space="0" w:color="auto"/>
          </w:divBdr>
        </w:div>
        <w:div w:id="1658070082">
          <w:marLeft w:val="1541"/>
          <w:marRight w:val="0"/>
          <w:marTop w:val="120"/>
          <w:marBottom w:val="120"/>
          <w:divBdr>
            <w:top w:val="none" w:sz="0" w:space="0" w:color="auto"/>
            <w:left w:val="none" w:sz="0" w:space="0" w:color="auto"/>
            <w:bottom w:val="none" w:sz="0" w:space="0" w:color="auto"/>
            <w:right w:val="none" w:sz="0" w:space="0" w:color="auto"/>
          </w:divBdr>
        </w:div>
      </w:divsChild>
    </w:div>
    <w:div w:id="1598562233">
      <w:bodyDiv w:val="1"/>
      <w:marLeft w:val="0"/>
      <w:marRight w:val="0"/>
      <w:marTop w:val="0"/>
      <w:marBottom w:val="0"/>
      <w:divBdr>
        <w:top w:val="none" w:sz="0" w:space="0" w:color="auto"/>
        <w:left w:val="none" w:sz="0" w:space="0" w:color="auto"/>
        <w:bottom w:val="none" w:sz="0" w:space="0" w:color="auto"/>
        <w:right w:val="none" w:sz="0" w:space="0" w:color="auto"/>
      </w:divBdr>
    </w:div>
    <w:div w:id="1618684856">
      <w:bodyDiv w:val="1"/>
      <w:marLeft w:val="0"/>
      <w:marRight w:val="0"/>
      <w:marTop w:val="0"/>
      <w:marBottom w:val="0"/>
      <w:divBdr>
        <w:top w:val="none" w:sz="0" w:space="0" w:color="auto"/>
        <w:left w:val="none" w:sz="0" w:space="0" w:color="auto"/>
        <w:bottom w:val="none" w:sz="0" w:space="0" w:color="auto"/>
        <w:right w:val="none" w:sz="0" w:space="0" w:color="auto"/>
      </w:divBdr>
    </w:div>
    <w:div w:id="1643999153">
      <w:bodyDiv w:val="1"/>
      <w:marLeft w:val="0"/>
      <w:marRight w:val="0"/>
      <w:marTop w:val="0"/>
      <w:marBottom w:val="0"/>
      <w:divBdr>
        <w:top w:val="none" w:sz="0" w:space="0" w:color="auto"/>
        <w:left w:val="none" w:sz="0" w:space="0" w:color="auto"/>
        <w:bottom w:val="none" w:sz="0" w:space="0" w:color="auto"/>
        <w:right w:val="none" w:sz="0" w:space="0" w:color="auto"/>
      </w:divBdr>
    </w:div>
    <w:div w:id="1679774772">
      <w:bodyDiv w:val="1"/>
      <w:marLeft w:val="0"/>
      <w:marRight w:val="0"/>
      <w:marTop w:val="0"/>
      <w:marBottom w:val="0"/>
      <w:divBdr>
        <w:top w:val="none" w:sz="0" w:space="0" w:color="auto"/>
        <w:left w:val="none" w:sz="0" w:space="0" w:color="auto"/>
        <w:bottom w:val="none" w:sz="0" w:space="0" w:color="auto"/>
        <w:right w:val="none" w:sz="0" w:space="0" w:color="auto"/>
      </w:divBdr>
      <w:divsChild>
        <w:div w:id="320278889">
          <w:marLeft w:val="547"/>
          <w:marRight w:val="0"/>
          <w:marTop w:val="120"/>
          <w:marBottom w:val="120"/>
          <w:divBdr>
            <w:top w:val="none" w:sz="0" w:space="0" w:color="auto"/>
            <w:left w:val="none" w:sz="0" w:space="0" w:color="auto"/>
            <w:bottom w:val="none" w:sz="0" w:space="0" w:color="auto"/>
            <w:right w:val="none" w:sz="0" w:space="0" w:color="auto"/>
          </w:divBdr>
        </w:div>
        <w:div w:id="784352777">
          <w:marLeft w:val="547"/>
          <w:marRight w:val="0"/>
          <w:marTop w:val="120"/>
          <w:marBottom w:val="120"/>
          <w:divBdr>
            <w:top w:val="none" w:sz="0" w:space="0" w:color="auto"/>
            <w:left w:val="none" w:sz="0" w:space="0" w:color="auto"/>
            <w:bottom w:val="none" w:sz="0" w:space="0" w:color="auto"/>
            <w:right w:val="none" w:sz="0" w:space="0" w:color="auto"/>
          </w:divBdr>
        </w:div>
        <w:div w:id="1578394466">
          <w:marLeft w:val="547"/>
          <w:marRight w:val="0"/>
          <w:marTop w:val="120"/>
          <w:marBottom w:val="120"/>
          <w:divBdr>
            <w:top w:val="none" w:sz="0" w:space="0" w:color="auto"/>
            <w:left w:val="none" w:sz="0" w:space="0" w:color="auto"/>
            <w:bottom w:val="none" w:sz="0" w:space="0" w:color="auto"/>
            <w:right w:val="none" w:sz="0" w:space="0" w:color="auto"/>
          </w:divBdr>
        </w:div>
        <w:div w:id="1656030939">
          <w:marLeft w:val="547"/>
          <w:marRight w:val="0"/>
          <w:marTop w:val="120"/>
          <w:marBottom w:val="120"/>
          <w:divBdr>
            <w:top w:val="none" w:sz="0" w:space="0" w:color="auto"/>
            <w:left w:val="none" w:sz="0" w:space="0" w:color="auto"/>
            <w:bottom w:val="none" w:sz="0" w:space="0" w:color="auto"/>
            <w:right w:val="none" w:sz="0" w:space="0" w:color="auto"/>
          </w:divBdr>
        </w:div>
      </w:divsChild>
    </w:div>
    <w:div w:id="1717587896">
      <w:bodyDiv w:val="1"/>
      <w:marLeft w:val="0"/>
      <w:marRight w:val="0"/>
      <w:marTop w:val="0"/>
      <w:marBottom w:val="0"/>
      <w:divBdr>
        <w:top w:val="none" w:sz="0" w:space="0" w:color="auto"/>
        <w:left w:val="none" w:sz="0" w:space="0" w:color="auto"/>
        <w:bottom w:val="none" w:sz="0" w:space="0" w:color="auto"/>
        <w:right w:val="none" w:sz="0" w:space="0" w:color="auto"/>
      </w:divBdr>
    </w:div>
    <w:div w:id="1717662468">
      <w:bodyDiv w:val="1"/>
      <w:marLeft w:val="0"/>
      <w:marRight w:val="0"/>
      <w:marTop w:val="0"/>
      <w:marBottom w:val="0"/>
      <w:divBdr>
        <w:top w:val="none" w:sz="0" w:space="0" w:color="auto"/>
        <w:left w:val="none" w:sz="0" w:space="0" w:color="auto"/>
        <w:bottom w:val="none" w:sz="0" w:space="0" w:color="auto"/>
        <w:right w:val="none" w:sz="0" w:space="0" w:color="auto"/>
      </w:divBdr>
    </w:div>
    <w:div w:id="1725248510">
      <w:bodyDiv w:val="1"/>
      <w:marLeft w:val="0"/>
      <w:marRight w:val="0"/>
      <w:marTop w:val="0"/>
      <w:marBottom w:val="0"/>
      <w:divBdr>
        <w:top w:val="none" w:sz="0" w:space="0" w:color="auto"/>
        <w:left w:val="none" w:sz="0" w:space="0" w:color="auto"/>
        <w:bottom w:val="none" w:sz="0" w:space="0" w:color="auto"/>
        <w:right w:val="none" w:sz="0" w:space="0" w:color="auto"/>
      </w:divBdr>
    </w:div>
    <w:div w:id="1778401267">
      <w:bodyDiv w:val="1"/>
      <w:marLeft w:val="0"/>
      <w:marRight w:val="0"/>
      <w:marTop w:val="0"/>
      <w:marBottom w:val="0"/>
      <w:divBdr>
        <w:top w:val="none" w:sz="0" w:space="0" w:color="auto"/>
        <w:left w:val="none" w:sz="0" w:space="0" w:color="auto"/>
        <w:bottom w:val="none" w:sz="0" w:space="0" w:color="auto"/>
        <w:right w:val="none" w:sz="0" w:space="0" w:color="auto"/>
      </w:divBdr>
    </w:div>
    <w:div w:id="1812284072">
      <w:bodyDiv w:val="1"/>
      <w:marLeft w:val="0"/>
      <w:marRight w:val="0"/>
      <w:marTop w:val="0"/>
      <w:marBottom w:val="0"/>
      <w:divBdr>
        <w:top w:val="none" w:sz="0" w:space="0" w:color="auto"/>
        <w:left w:val="none" w:sz="0" w:space="0" w:color="auto"/>
        <w:bottom w:val="none" w:sz="0" w:space="0" w:color="auto"/>
        <w:right w:val="none" w:sz="0" w:space="0" w:color="auto"/>
      </w:divBdr>
    </w:div>
    <w:div w:id="1817066136">
      <w:bodyDiv w:val="1"/>
      <w:marLeft w:val="0"/>
      <w:marRight w:val="0"/>
      <w:marTop w:val="0"/>
      <w:marBottom w:val="0"/>
      <w:divBdr>
        <w:top w:val="none" w:sz="0" w:space="0" w:color="auto"/>
        <w:left w:val="none" w:sz="0" w:space="0" w:color="auto"/>
        <w:bottom w:val="none" w:sz="0" w:space="0" w:color="auto"/>
        <w:right w:val="none" w:sz="0" w:space="0" w:color="auto"/>
      </w:divBdr>
      <w:divsChild>
        <w:div w:id="49816717">
          <w:marLeft w:val="720"/>
          <w:marRight w:val="0"/>
          <w:marTop w:val="120"/>
          <w:marBottom w:val="120"/>
          <w:divBdr>
            <w:top w:val="none" w:sz="0" w:space="0" w:color="auto"/>
            <w:left w:val="none" w:sz="0" w:space="0" w:color="auto"/>
            <w:bottom w:val="none" w:sz="0" w:space="0" w:color="auto"/>
            <w:right w:val="none" w:sz="0" w:space="0" w:color="auto"/>
          </w:divBdr>
        </w:div>
        <w:div w:id="991451266">
          <w:marLeft w:val="720"/>
          <w:marRight w:val="0"/>
          <w:marTop w:val="120"/>
          <w:marBottom w:val="120"/>
          <w:divBdr>
            <w:top w:val="none" w:sz="0" w:space="0" w:color="auto"/>
            <w:left w:val="none" w:sz="0" w:space="0" w:color="auto"/>
            <w:bottom w:val="none" w:sz="0" w:space="0" w:color="auto"/>
            <w:right w:val="none" w:sz="0" w:space="0" w:color="auto"/>
          </w:divBdr>
        </w:div>
        <w:div w:id="1067529406">
          <w:marLeft w:val="720"/>
          <w:marRight w:val="0"/>
          <w:marTop w:val="120"/>
          <w:marBottom w:val="120"/>
          <w:divBdr>
            <w:top w:val="none" w:sz="0" w:space="0" w:color="auto"/>
            <w:left w:val="none" w:sz="0" w:space="0" w:color="auto"/>
            <w:bottom w:val="none" w:sz="0" w:space="0" w:color="auto"/>
            <w:right w:val="none" w:sz="0" w:space="0" w:color="auto"/>
          </w:divBdr>
        </w:div>
        <w:div w:id="1085342439">
          <w:marLeft w:val="720"/>
          <w:marRight w:val="0"/>
          <w:marTop w:val="120"/>
          <w:marBottom w:val="120"/>
          <w:divBdr>
            <w:top w:val="none" w:sz="0" w:space="0" w:color="auto"/>
            <w:left w:val="none" w:sz="0" w:space="0" w:color="auto"/>
            <w:bottom w:val="none" w:sz="0" w:space="0" w:color="auto"/>
            <w:right w:val="none" w:sz="0" w:space="0" w:color="auto"/>
          </w:divBdr>
        </w:div>
        <w:div w:id="1214078595">
          <w:marLeft w:val="720"/>
          <w:marRight w:val="0"/>
          <w:marTop w:val="120"/>
          <w:marBottom w:val="120"/>
          <w:divBdr>
            <w:top w:val="none" w:sz="0" w:space="0" w:color="auto"/>
            <w:left w:val="none" w:sz="0" w:space="0" w:color="auto"/>
            <w:bottom w:val="none" w:sz="0" w:space="0" w:color="auto"/>
            <w:right w:val="none" w:sz="0" w:space="0" w:color="auto"/>
          </w:divBdr>
        </w:div>
        <w:div w:id="1296179638">
          <w:marLeft w:val="720"/>
          <w:marRight w:val="0"/>
          <w:marTop w:val="120"/>
          <w:marBottom w:val="120"/>
          <w:divBdr>
            <w:top w:val="none" w:sz="0" w:space="0" w:color="auto"/>
            <w:left w:val="none" w:sz="0" w:space="0" w:color="auto"/>
            <w:bottom w:val="none" w:sz="0" w:space="0" w:color="auto"/>
            <w:right w:val="none" w:sz="0" w:space="0" w:color="auto"/>
          </w:divBdr>
        </w:div>
      </w:divsChild>
    </w:div>
    <w:div w:id="1840387796">
      <w:bodyDiv w:val="1"/>
      <w:marLeft w:val="0"/>
      <w:marRight w:val="0"/>
      <w:marTop w:val="0"/>
      <w:marBottom w:val="0"/>
      <w:divBdr>
        <w:top w:val="none" w:sz="0" w:space="0" w:color="auto"/>
        <w:left w:val="none" w:sz="0" w:space="0" w:color="auto"/>
        <w:bottom w:val="none" w:sz="0" w:space="0" w:color="auto"/>
        <w:right w:val="none" w:sz="0" w:space="0" w:color="auto"/>
      </w:divBdr>
      <w:divsChild>
        <w:div w:id="768620234">
          <w:marLeft w:val="850"/>
          <w:marRight w:val="0"/>
          <w:marTop w:val="0"/>
          <w:marBottom w:val="0"/>
          <w:divBdr>
            <w:top w:val="none" w:sz="0" w:space="0" w:color="auto"/>
            <w:left w:val="none" w:sz="0" w:space="0" w:color="auto"/>
            <w:bottom w:val="none" w:sz="0" w:space="0" w:color="auto"/>
            <w:right w:val="none" w:sz="0" w:space="0" w:color="auto"/>
          </w:divBdr>
        </w:div>
        <w:div w:id="1227450957">
          <w:marLeft w:val="850"/>
          <w:marRight w:val="0"/>
          <w:marTop w:val="0"/>
          <w:marBottom w:val="0"/>
          <w:divBdr>
            <w:top w:val="none" w:sz="0" w:space="0" w:color="auto"/>
            <w:left w:val="none" w:sz="0" w:space="0" w:color="auto"/>
            <w:bottom w:val="none" w:sz="0" w:space="0" w:color="auto"/>
            <w:right w:val="none" w:sz="0" w:space="0" w:color="auto"/>
          </w:divBdr>
        </w:div>
        <w:div w:id="1885823309">
          <w:marLeft w:val="850"/>
          <w:marRight w:val="0"/>
          <w:marTop w:val="0"/>
          <w:marBottom w:val="0"/>
          <w:divBdr>
            <w:top w:val="none" w:sz="0" w:space="0" w:color="auto"/>
            <w:left w:val="none" w:sz="0" w:space="0" w:color="auto"/>
            <w:bottom w:val="none" w:sz="0" w:space="0" w:color="auto"/>
            <w:right w:val="none" w:sz="0" w:space="0" w:color="auto"/>
          </w:divBdr>
        </w:div>
      </w:divsChild>
    </w:div>
    <w:div w:id="1857233013">
      <w:bodyDiv w:val="1"/>
      <w:marLeft w:val="0"/>
      <w:marRight w:val="0"/>
      <w:marTop w:val="0"/>
      <w:marBottom w:val="0"/>
      <w:divBdr>
        <w:top w:val="none" w:sz="0" w:space="0" w:color="auto"/>
        <w:left w:val="none" w:sz="0" w:space="0" w:color="auto"/>
        <w:bottom w:val="none" w:sz="0" w:space="0" w:color="auto"/>
        <w:right w:val="none" w:sz="0" w:space="0" w:color="auto"/>
      </w:divBdr>
    </w:div>
    <w:div w:id="1903444785">
      <w:bodyDiv w:val="1"/>
      <w:marLeft w:val="0"/>
      <w:marRight w:val="0"/>
      <w:marTop w:val="0"/>
      <w:marBottom w:val="0"/>
      <w:divBdr>
        <w:top w:val="none" w:sz="0" w:space="0" w:color="auto"/>
        <w:left w:val="none" w:sz="0" w:space="0" w:color="auto"/>
        <w:bottom w:val="none" w:sz="0" w:space="0" w:color="auto"/>
        <w:right w:val="none" w:sz="0" w:space="0" w:color="auto"/>
      </w:divBdr>
    </w:div>
    <w:div w:id="1911768150">
      <w:bodyDiv w:val="1"/>
      <w:marLeft w:val="0"/>
      <w:marRight w:val="0"/>
      <w:marTop w:val="0"/>
      <w:marBottom w:val="0"/>
      <w:divBdr>
        <w:top w:val="none" w:sz="0" w:space="0" w:color="auto"/>
        <w:left w:val="none" w:sz="0" w:space="0" w:color="auto"/>
        <w:bottom w:val="none" w:sz="0" w:space="0" w:color="auto"/>
        <w:right w:val="none" w:sz="0" w:space="0" w:color="auto"/>
      </w:divBdr>
      <w:divsChild>
        <w:div w:id="803933698">
          <w:marLeft w:val="547"/>
          <w:marRight w:val="0"/>
          <w:marTop w:val="0"/>
          <w:marBottom w:val="0"/>
          <w:divBdr>
            <w:top w:val="none" w:sz="0" w:space="0" w:color="auto"/>
            <w:left w:val="none" w:sz="0" w:space="0" w:color="auto"/>
            <w:bottom w:val="none" w:sz="0" w:space="0" w:color="auto"/>
            <w:right w:val="none" w:sz="0" w:space="0" w:color="auto"/>
          </w:divBdr>
        </w:div>
        <w:div w:id="913515038">
          <w:marLeft w:val="547"/>
          <w:marRight w:val="0"/>
          <w:marTop w:val="0"/>
          <w:marBottom w:val="0"/>
          <w:divBdr>
            <w:top w:val="none" w:sz="0" w:space="0" w:color="auto"/>
            <w:left w:val="none" w:sz="0" w:space="0" w:color="auto"/>
            <w:bottom w:val="none" w:sz="0" w:space="0" w:color="auto"/>
            <w:right w:val="none" w:sz="0" w:space="0" w:color="auto"/>
          </w:divBdr>
        </w:div>
        <w:div w:id="2031294718">
          <w:marLeft w:val="547"/>
          <w:marRight w:val="0"/>
          <w:marTop w:val="0"/>
          <w:marBottom w:val="0"/>
          <w:divBdr>
            <w:top w:val="none" w:sz="0" w:space="0" w:color="auto"/>
            <w:left w:val="none" w:sz="0" w:space="0" w:color="auto"/>
            <w:bottom w:val="none" w:sz="0" w:space="0" w:color="auto"/>
            <w:right w:val="none" w:sz="0" w:space="0" w:color="auto"/>
          </w:divBdr>
        </w:div>
      </w:divsChild>
    </w:div>
    <w:div w:id="1915158664">
      <w:bodyDiv w:val="1"/>
      <w:marLeft w:val="0"/>
      <w:marRight w:val="0"/>
      <w:marTop w:val="0"/>
      <w:marBottom w:val="0"/>
      <w:divBdr>
        <w:top w:val="none" w:sz="0" w:space="0" w:color="auto"/>
        <w:left w:val="none" w:sz="0" w:space="0" w:color="auto"/>
        <w:bottom w:val="none" w:sz="0" w:space="0" w:color="auto"/>
        <w:right w:val="none" w:sz="0" w:space="0" w:color="auto"/>
      </w:divBdr>
    </w:div>
    <w:div w:id="1982731811">
      <w:bodyDiv w:val="1"/>
      <w:marLeft w:val="0"/>
      <w:marRight w:val="0"/>
      <w:marTop w:val="0"/>
      <w:marBottom w:val="0"/>
      <w:divBdr>
        <w:top w:val="none" w:sz="0" w:space="0" w:color="auto"/>
        <w:left w:val="none" w:sz="0" w:space="0" w:color="auto"/>
        <w:bottom w:val="none" w:sz="0" w:space="0" w:color="auto"/>
        <w:right w:val="none" w:sz="0" w:space="0" w:color="auto"/>
      </w:divBdr>
    </w:div>
    <w:div w:id="1988630062">
      <w:bodyDiv w:val="1"/>
      <w:marLeft w:val="0"/>
      <w:marRight w:val="0"/>
      <w:marTop w:val="0"/>
      <w:marBottom w:val="0"/>
      <w:divBdr>
        <w:top w:val="none" w:sz="0" w:space="0" w:color="auto"/>
        <w:left w:val="none" w:sz="0" w:space="0" w:color="auto"/>
        <w:bottom w:val="none" w:sz="0" w:space="0" w:color="auto"/>
        <w:right w:val="none" w:sz="0" w:space="0" w:color="auto"/>
      </w:divBdr>
    </w:div>
    <w:div w:id="2021465458">
      <w:bodyDiv w:val="1"/>
      <w:marLeft w:val="0"/>
      <w:marRight w:val="0"/>
      <w:marTop w:val="0"/>
      <w:marBottom w:val="0"/>
      <w:divBdr>
        <w:top w:val="none" w:sz="0" w:space="0" w:color="auto"/>
        <w:left w:val="none" w:sz="0" w:space="0" w:color="auto"/>
        <w:bottom w:val="none" w:sz="0" w:space="0" w:color="auto"/>
        <w:right w:val="none" w:sz="0" w:space="0" w:color="auto"/>
      </w:divBdr>
    </w:div>
    <w:div w:id="2029017712">
      <w:bodyDiv w:val="1"/>
      <w:marLeft w:val="0"/>
      <w:marRight w:val="0"/>
      <w:marTop w:val="0"/>
      <w:marBottom w:val="0"/>
      <w:divBdr>
        <w:top w:val="none" w:sz="0" w:space="0" w:color="auto"/>
        <w:left w:val="none" w:sz="0" w:space="0" w:color="auto"/>
        <w:bottom w:val="none" w:sz="0" w:space="0" w:color="auto"/>
        <w:right w:val="none" w:sz="0" w:space="0" w:color="auto"/>
      </w:divBdr>
    </w:div>
    <w:div w:id="2030720208">
      <w:bodyDiv w:val="1"/>
      <w:marLeft w:val="0"/>
      <w:marRight w:val="0"/>
      <w:marTop w:val="0"/>
      <w:marBottom w:val="0"/>
      <w:divBdr>
        <w:top w:val="none" w:sz="0" w:space="0" w:color="auto"/>
        <w:left w:val="none" w:sz="0" w:space="0" w:color="auto"/>
        <w:bottom w:val="none" w:sz="0" w:space="0" w:color="auto"/>
        <w:right w:val="none" w:sz="0" w:space="0" w:color="auto"/>
      </w:divBdr>
    </w:div>
    <w:div w:id="2062904294">
      <w:bodyDiv w:val="1"/>
      <w:marLeft w:val="0"/>
      <w:marRight w:val="0"/>
      <w:marTop w:val="0"/>
      <w:marBottom w:val="0"/>
      <w:divBdr>
        <w:top w:val="none" w:sz="0" w:space="0" w:color="auto"/>
        <w:left w:val="none" w:sz="0" w:space="0" w:color="auto"/>
        <w:bottom w:val="none" w:sz="0" w:space="0" w:color="auto"/>
        <w:right w:val="none" w:sz="0" w:space="0" w:color="auto"/>
      </w:divBdr>
    </w:div>
    <w:div w:id="2064021522">
      <w:bodyDiv w:val="1"/>
      <w:marLeft w:val="0"/>
      <w:marRight w:val="0"/>
      <w:marTop w:val="0"/>
      <w:marBottom w:val="0"/>
      <w:divBdr>
        <w:top w:val="none" w:sz="0" w:space="0" w:color="auto"/>
        <w:left w:val="none" w:sz="0" w:space="0" w:color="auto"/>
        <w:bottom w:val="none" w:sz="0" w:space="0" w:color="auto"/>
        <w:right w:val="none" w:sz="0" w:space="0" w:color="auto"/>
      </w:divBdr>
    </w:div>
    <w:div w:id="2064673046">
      <w:bodyDiv w:val="1"/>
      <w:marLeft w:val="0"/>
      <w:marRight w:val="0"/>
      <w:marTop w:val="0"/>
      <w:marBottom w:val="0"/>
      <w:divBdr>
        <w:top w:val="none" w:sz="0" w:space="0" w:color="auto"/>
        <w:left w:val="none" w:sz="0" w:space="0" w:color="auto"/>
        <w:bottom w:val="none" w:sz="0" w:space="0" w:color="auto"/>
        <w:right w:val="none" w:sz="0" w:space="0" w:color="auto"/>
      </w:divBdr>
    </w:div>
    <w:div w:id="2070421513">
      <w:bodyDiv w:val="1"/>
      <w:marLeft w:val="0"/>
      <w:marRight w:val="0"/>
      <w:marTop w:val="0"/>
      <w:marBottom w:val="0"/>
      <w:divBdr>
        <w:top w:val="none" w:sz="0" w:space="0" w:color="auto"/>
        <w:left w:val="none" w:sz="0" w:space="0" w:color="auto"/>
        <w:bottom w:val="none" w:sz="0" w:space="0" w:color="auto"/>
        <w:right w:val="none" w:sz="0" w:space="0" w:color="auto"/>
      </w:divBdr>
      <w:divsChild>
        <w:div w:id="240264340">
          <w:marLeft w:val="1267"/>
          <w:marRight w:val="0"/>
          <w:marTop w:val="0"/>
          <w:marBottom w:val="0"/>
          <w:divBdr>
            <w:top w:val="none" w:sz="0" w:space="0" w:color="auto"/>
            <w:left w:val="none" w:sz="0" w:space="0" w:color="auto"/>
            <w:bottom w:val="none" w:sz="0" w:space="0" w:color="auto"/>
            <w:right w:val="none" w:sz="0" w:space="0" w:color="auto"/>
          </w:divBdr>
        </w:div>
        <w:div w:id="772163544">
          <w:marLeft w:val="1267"/>
          <w:marRight w:val="0"/>
          <w:marTop w:val="0"/>
          <w:marBottom w:val="0"/>
          <w:divBdr>
            <w:top w:val="none" w:sz="0" w:space="0" w:color="auto"/>
            <w:left w:val="none" w:sz="0" w:space="0" w:color="auto"/>
            <w:bottom w:val="none" w:sz="0" w:space="0" w:color="auto"/>
            <w:right w:val="none" w:sz="0" w:space="0" w:color="auto"/>
          </w:divBdr>
        </w:div>
        <w:div w:id="920135967">
          <w:marLeft w:val="720"/>
          <w:marRight w:val="0"/>
          <w:marTop w:val="0"/>
          <w:marBottom w:val="0"/>
          <w:divBdr>
            <w:top w:val="none" w:sz="0" w:space="0" w:color="auto"/>
            <w:left w:val="none" w:sz="0" w:space="0" w:color="auto"/>
            <w:bottom w:val="none" w:sz="0" w:space="0" w:color="auto"/>
            <w:right w:val="none" w:sz="0" w:space="0" w:color="auto"/>
          </w:divBdr>
        </w:div>
        <w:div w:id="1560944528">
          <w:marLeft w:val="1267"/>
          <w:marRight w:val="0"/>
          <w:marTop w:val="0"/>
          <w:marBottom w:val="0"/>
          <w:divBdr>
            <w:top w:val="none" w:sz="0" w:space="0" w:color="auto"/>
            <w:left w:val="none" w:sz="0" w:space="0" w:color="auto"/>
            <w:bottom w:val="none" w:sz="0" w:space="0" w:color="auto"/>
            <w:right w:val="none" w:sz="0" w:space="0" w:color="auto"/>
          </w:divBdr>
        </w:div>
      </w:divsChild>
    </w:div>
    <w:div w:id="2072536371">
      <w:bodyDiv w:val="1"/>
      <w:marLeft w:val="0"/>
      <w:marRight w:val="0"/>
      <w:marTop w:val="0"/>
      <w:marBottom w:val="0"/>
      <w:divBdr>
        <w:top w:val="none" w:sz="0" w:space="0" w:color="auto"/>
        <w:left w:val="none" w:sz="0" w:space="0" w:color="auto"/>
        <w:bottom w:val="none" w:sz="0" w:space="0" w:color="auto"/>
        <w:right w:val="none" w:sz="0" w:space="0" w:color="auto"/>
      </w:divBdr>
    </w:div>
    <w:div w:id="2083915181">
      <w:bodyDiv w:val="1"/>
      <w:marLeft w:val="0"/>
      <w:marRight w:val="0"/>
      <w:marTop w:val="0"/>
      <w:marBottom w:val="0"/>
      <w:divBdr>
        <w:top w:val="none" w:sz="0" w:space="0" w:color="auto"/>
        <w:left w:val="none" w:sz="0" w:space="0" w:color="auto"/>
        <w:bottom w:val="none" w:sz="0" w:space="0" w:color="auto"/>
        <w:right w:val="none" w:sz="0" w:space="0" w:color="auto"/>
      </w:divBdr>
    </w:div>
    <w:div w:id="2105179391">
      <w:bodyDiv w:val="1"/>
      <w:marLeft w:val="0"/>
      <w:marRight w:val="0"/>
      <w:marTop w:val="0"/>
      <w:marBottom w:val="0"/>
      <w:divBdr>
        <w:top w:val="none" w:sz="0" w:space="0" w:color="auto"/>
        <w:left w:val="none" w:sz="0" w:space="0" w:color="auto"/>
        <w:bottom w:val="none" w:sz="0" w:space="0" w:color="auto"/>
        <w:right w:val="none" w:sz="0" w:space="0" w:color="auto"/>
      </w:divBdr>
    </w:div>
    <w:div w:id="2122415831">
      <w:bodyDiv w:val="1"/>
      <w:marLeft w:val="0"/>
      <w:marRight w:val="0"/>
      <w:marTop w:val="0"/>
      <w:marBottom w:val="0"/>
      <w:divBdr>
        <w:top w:val="none" w:sz="0" w:space="0" w:color="auto"/>
        <w:left w:val="none" w:sz="0" w:space="0" w:color="auto"/>
        <w:bottom w:val="none" w:sz="0" w:space="0" w:color="auto"/>
        <w:right w:val="none" w:sz="0" w:space="0" w:color="auto"/>
      </w:divBdr>
    </w:div>
    <w:div w:id="2134443732">
      <w:bodyDiv w:val="1"/>
      <w:marLeft w:val="0"/>
      <w:marRight w:val="0"/>
      <w:marTop w:val="0"/>
      <w:marBottom w:val="0"/>
      <w:divBdr>
        <w:top w:val="none" w:sz="0" w:space="0" w:color="auto"/>
        <w:left w:val="none" w:sz="0" w:space="0" w:color="auto"/>
        <w:bottom w:val="none" w:sz="0" w:space="0" w:color="auto"/>
        <w:right w:val="none" w:sz="0" w:space="0" w:color="auto"/>
      </w:divBdr>
    </w:div>
    <w:div w:id="214507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wasser.sachsen.de/download/1_LAWA_Fachtechnische_Hinweise_Verschlechterungsverbot_Version1.pdf" TargetMode="External"/><Relationship Id="rId3" Type="http://schemas.openxmlformats.org/officeDocument/2006/relationships/hyperlink" Target="https://www.gdws.wsv.bund.de/SharedDocs/Downloads/DE/Karten/Karten/w161k_Klassifizierung.pdf;jsessionid=E5A1335DE8427968752ADE316D4A8F1A.live11294?__blob=publicationFile&amp;v=7" TargetMode="External"/><Relationship Id="rId7" Type="http://schemas.openxmlformats.org/officeDocument/2006/relationships/hyperlink" Target="https://www.bafg.de/DE/08_Ref/U1/01_Arbeitshilfen/WRRL_Leitfaden/wrrl-leitfaden.pdf?__blob=publicationFile" TargetMode="External"/><Relationship Id="rId2" Type="http://schemas.openxmlformats.org/officeDocument/2006/relationships/hyperlink" Target="https://wasserblick.bafg.de/servlet/is/214512/MP_Oder_2021_final.pdf?command=downloadContent&amp;filename=MP_Oder_2021_final.pdf" TargetMode="External"/><Relationship Id="rId1" Type="http://schemas.openxmlformats.org/officeDocument/2006/relationships/hyperlink" Target="https://circabc.europa.eu/sd/a/7e01a7e0-9ccb-4f3d-8cec-aeef1335c2f7/Guidance%20No%203%20-%20pressures%20and%20impacts%20-%20IMPRESS%20(WG%202.1).pdf" TargetMode="External"/><Relationship Id="rId6" Type="http://schemas.openxmlformats.org/officeDocument/2006/relationships/hyperlink" Target="https://curia.europa.eu/juris/document/document.jsf?text=&amp;docid=258871&amp;pageIndex=0&amp;doclang=DE&amp;mode=req&amp;dir=&amp;occ=first&amp;part=1" TargetMode="External"/><Relationship Id="rId5" Type="http://schemas.openxmlformats.org/officeDocument/2006/relationships/hyperlink" Target="https://www.bafg.de/DE/08_Ref/U1/01_Arbeitshilfen/05_LF_Umweltbelange_Unterhaltung/unterhaltung-leitfaden.pdf?__blob=publicationFile" TargetMode="External"/><Relationship Id="rId4" Type="http://schemas.openxmlformats.org/officeDocument/2006/relationships/hyperlink" Target="https://www.wasser.sachsen.de/download/1_LAWA_Fachtechnische_Hinweise_Verschlechterungsverbot_Version1.pdf"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5.xml"/><Relationship Id="rId42" Type="http://schemas.openxmlformats.org/officeDocument/2006/relationships/header" Target="header7.xml"/><Relationship Id="rId47" Type="http://schemas.openxmlformats.org/officeDocument/2006/relationships/hyperlink" Target="https://www.umweltbundesamt.de/sites/default/files/medien/1410/publikationen/221010_uba_fb_wasserrichtlinie_bf.pdf" TargetMode="External"/><Relationship Id="rId63" Type="http://schemas.openxmlformats.org/officeDocument/2006/relationships/hyperlink" Target="https://www.rpg-oderland-spree.de/regionalplaene/integrierter-regionalplan-oderland-spree" TargetMode="External"/><Relationship Id="rId68" Type="http://schemas.openxmlformats.org/officeDocument/2006/relationships/hyperlink" Target="https://isk.geobasis-bb.de/ows/dtk25grau_wms" TargetMode="External"/><Relationship Id="rId84" Type="http://schemas.openxmlformats.org/officeDocument/2006/relationships/hyperlink" Target="https://gis-bldam-brandenburg.de/ows/bodendenkmale?language=ger&amp;" TargetMode="External"/><Relationship Id="rId89" Type="http://schemas.openxmlformats.org/officeDocument/2006/relationships/hyperlink" Target="https://osiris.aed-synergis.de/ARC-WebOffice/synserver?project=OSIRIS&amp;language=de&amp;user=os_standard&amp;password=osiris" TargetMode="External"/><Relationship Id="rId112" Type="http://schemas.microsoft.com/office/2011/relationships/people" Target="people.xml"/><Relationship Id="rId16" Type="http://schemas.openxmlformats.org/officeDocument/2006/relationships/comments" Target="comments.xml"/><Relationship Id="rId107" Type="http://schemas.openxmlformats.org/officeDocument/2006/relationships/header" Target="header9.xml"/><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hyperlink" Target="https://maps.brandenburg.de/services/wms/hwrg" TargetMode="External"/><Relationship Id="rId58" Type="http://schemas.openxmlformats.org/officeDocument/2006/relationships/hyperlink" Target="https://inspire.brandenburg.de/services/btlncir_wms" TargetMode="External"/><Relationship Id="rId74" Type="http://schemas.openxmlformats.org/officeDocument/2006/relationships/hyperlink" Target="https://isk.geobasis-bb.de/ows/dop20g_wms" TargetMode="External"/><Relationship Id="rId79" Type="http://schemas.openxmlformats.org/officeDocument/2006/relationships/hyperlink" Target="https://data.geobasis-bb.de/geobasis/daten/alkis/" TargetMode="External"/><Relationship Id="rId102" Type="http://schemas.openxmlformats.org/officeDocument/2006/relationships/hyperlink" Target="https://www.bfn.de/sites/default/files/2021-04/AZB_2021_bf.pdf" TargetMode="External"/><Relationship Id="rId5" Type="http://schemas.openxmlformats.org/officeDocument/2006/relationships/webSettings" Target="webSettings.xml"/><Relationship Id="rId90" Type="http://schemas.openxmlformats.org/officeDocument/2006/relationships/hyperlink" Target="https://geobroker.geobasis-bb.de/" TargetMode="External"/><Relationship Id="rId95" Type="http://schemas.openxmlformats.org/officeDocument/2006/relationships/hyperlink" Target="https://hdl.handle.net/20.500.11970/107345" TargetMode="External"/><Relationship Id="rId22" Type="http://schemas.openxmlformats.org/officeDocument/2006/relationships/image" Target="media/image6.jpeg"/><Relationship Id="rId27" Type="http://schemas.openxmlformats.org/officeDocument/2006/relationships/image" Target="media/image11.jpg"/><Relationship Id="rId43" Type="http://schemas.openxmlformats.org/officeDocument/2006/relationships/header" Target="header8.xml"/><Relationship Id="rId48" Type="http://schemas.openxmlformats.org/officeDocument/2006/relationships/hyperlink" Target="https://www.bfn.de/verfahren-bbd" TargetMode="External"/><Relationship Id="rId64" Type="http://schemas.openxmlformats.org/officeDocument/2006/relationships/hyperlink" Target="https://mluk.brandenburg.de/mluk/de/landwirtschaft/laendliche-entwicklung/flurneuordnung/" TargetMode="External"/><Relationship Id="rId69" Type="http://schemas.openxmlformats.org/officeDocument/2006/relationships/hyperlink" Target="https://isk.geobasis-bb.de/ows/dtk50farbe_wms" TargetMode="External"/><Relationship Id="rId113" Type="http://schemas.openxmlformats.org/officeDocument/2006/relationships/theme" Target="theme/theme1.xml"/><Relationship Id="rId80" Type="http://schemas.openxmlformats.org/officeDocument/2006/relationships/hyperlink" Target="https://isk.geobasis-bb.de/ows/alkis_wms" TargetMode="External"/><Relationship Id="rId85" Type="http://schemas.openxmlformats.org/officeDocument/2006/relationships/hyperlink" Target="https://gis-bldam-brandenburg.de/kvwmap/index.php" TargetMode="External"/><Relationship Id="rId12" Type="http://schemas.openxmlformats.org/officeDocument/2006/relationships/footer" Target="footer2.xml"/><Relationship Id="rId17" Type="http://schemas.microsoft.com/office/2011/relationships/commentsExtended" Target="commentsExtended.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s://inspire.brandenburg.de/services/arten_wms?" TargetMode="External"/><Relationship Id="rId103" Type="http://schemas.openxmlformats.org/officeDocument/2006/relationships/hyperlink" Target="https://www.lawa.de/documents/gewaesserstrukturkartierung_bundesrepublik_deutschland_uebersichtsverfahren_1552305344.pdf" TargetMode="External"/><Relationship Id="rId108" Type="http://schemas.openxmlformats.org/officeDocument/2006/relationships/header" Target="header10.xml"/><Relationship Id="rId54" Type="http://schemas.openxmlformats.org/officeDocument/2006/relationships/hyperlink" Target="https://mluk.brandenburg.de/mluk/de/umwelt/wasser/gewaesserschutz-und-entwicklung/bewirtschaftungsplaene-und-massnahmenprogramme/" TargetMode="External"/><Relationship Id="rId70" Type="http://schemas.openxmlformats.org/officeDocument/2006/relationships/hyperlink" Target="https://isk.geobasis-bb.de/ows/dtk50grau_wms" TargetMode="External"/><Relationship Id="rId75" Type="http://schemas.openxmlformats.org/officeDocument/2006/relationships/hyperlink" Target="https://isk.geobasis-bb.de/ows/dop20c_2013_2015_wms?request=GetCapabilities&amp;service=WMS" TargetMode="External"/><Relationship Id="rId91" Type="http://schemas.openxmlformats.org/officeDocument/2006/relationships/hyperlink" Target="https://geoportal.bafg.de/ggina-portal/" TargetMode="External"/><Relationship Id="rId96" Type="http://schemas.openxmlformats.org/officeDocument/2006/relationships/hyperlink" Target="https://hdl.handle.net/20.500.11970/1073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umweltbundesamt.de/themen/wasser/fluesse/blaues-band/das-blaue-band-die-wasserrahmenrichtlinie" TargetMode="External"/><Relationship Id="rId57" Type="http://schemas.openxmlformats.org/officeDocument/2006/relationships/hyperlink" Target="https://lfu.brandenburg.de/lfu/de/aufgaben/natur/natura-2000/managementplanung/" TargetMode="External"/><Relationship Id="rId106" Type="http://schemas.openxmlformats.org/officeDocument/2006/relationships/hyperlink" Target="https://bfn.buchweltshop.de/nabiv-heft-96-landerubergreifender-biotopverbund-in-deutschland-grundlagen-und-fachkonzept.html" TargetMode="Externa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hyperlink" Target="https://www.wasserblick.net/servlet/is/100696/" TargetMode="External"/><Relationship Id="rId52" Type="http://schemas.openxmlformats.org/officeDocument/2006/relationships/hyperlink" Target="http://maps.brandenburg.de/services/wms/gewnet" TargetMode="External"/><Relationship Id="rId60" Type="http://schemas.openxmlformats.org/officeDocument/2006/relationships/hyperlink" Target="https://inspire.brandenburg.de/services/boartsubstr_wms?" TargetMode="External"/><Relationship Id="rId65" Type="http://schemas.openxmlformats.org/officeDocument/2006/relationships/hyperlink" Target="https://gdp.vlf-potsdam.de/BOVViewer/" TargetMode="External"/><Relationship Id="rId73" Type="http://schemas.openxmlformats.org/officeDocument/2006/relationships/hyperlink" Target="https://isk.geobasis-bb.de/ows/dop20c_wms" TargetMode="External"/><Relationship Id="rId78" Type="http://schemas.openxmlformats.org/officeDocument/2006/relationships/hyperlink" Target="https://inspire.brandenburg.de/services/borelief_wms" TargetMode="External"/><Relationship Id="rId81" Type="http://schemas.openxmlformats.org/officeDocument/2006/relationships/hyperlink" Target="https://geobasis-bb.de/lgb/de/geodaten/liegenschaftskataster/alkis/" TargetMode="External"/><Relationship Id="rId86" Type="http://schemas.openxmlformats.org/officeDocument/2006/relationships/hyperlink" Target="https://mluk.brandenburg.de/mluk/de/service/geoinformationen/geodaten-fachbereiche/" TargetMode="External"/><Relationship Id="rId94" Type="http://schemas.openxmlformats.org/officeDocument/2006/relationships/hyperlink" Target="https://gis-bldam-brandenburg.de/kvwmap/index.php" TargetMode="External"/><Relationship Id="rId99" Type="http://schemas.openxmlformats.org/officeDocument/2006/relationships/hyperlink" Target="https://hdl.handle.net/20.500.11970/107350" TargetMode="External"/><Relationship Id="rId101" Type="http://schemas.openxmlformats.org/officeDocument/2006/relationships/hyperlink" Target="https://www.gesamtkonzept-elbe.bund.de/Webs/Projektseite/GkElbe2020/SharedDocs/Downloads/Gesamtkonzept_Elbe_Brosch%C3%BCre.pdf?__blob=publicationFile&amp;v=2"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23.jpeg"/><Relationship Id="rId109" Type="http://schemas.openxmlformats.org/officeDocument/2006/relationships/footer" Target="footer6.xml"/><Relationship Id="rId34" Type="http://schemas.openxmlformats.org/officeDocument/2006/relationships/image" Target="media/image18.png"/><Relationship Id="rId50" Type="http://schemas.openxmlformats.org/officeDocument/2006/relationships/hyperlink" Target="https://www.gdws.wsv.bund.de/DE/wasserstrassen/01_bundeswasserstrassen/Klassifizierung/Klassifizierung_node.html" TargetMode="External"/><Relationship Id="rId55" Type="http://schemas.openxmlformats.org/officeDocument/2006/relationships/hyperlink" Target="http://kfge-oder.de/kfge-oder/de/service/anhoerungsdokumente/anhoerung-2021-2027/" TargetMode="External"/><Relationship Id="rId76" Type="http://schemas.openxmlformats.org/officeDocument/2006/relationships/hyperlink" Target="https://isk.geobasis-bb.de/ows/dgm_wms" TargetMode="External"/><Relationship Id="rId97" Type="http://schemas.openxmlformats.org/officeDocument/2006/relationships/hyperlink" Target="https://hdl.handle.net/20.500.11970/107354" TargetMode="External"/><Relationship Id="rId104" Type="http://schemas.openxmlformats.org/officeDocument/2006/relationships/hyperlink" Target="https://www.bfn.de/sites/default/files/2021-07/Skript_549_Ehlert_Auenzustand_gesamt_digital.pdf" TargetMode="External"/><Relationship Id="rId7" Type="http://schemas.openxmlformats.org/officeDocument/2006/relationships/endnotes" Target="endnotes.xml"/><Relationship Id="rId71" Type="http://schemas.openxmlformats.org/officeDocument/2006/relationships/hyperlink" Target="https://isk.geobasis-bb.de/ows/dtk100farbe_wms" TargetMode="External"/><Relationship Id="rId92" Type="http://schemas.openxmlformats.org/officeDocument/2006/relationships/hyperlink" Target="http://geoportal.mkoo.pl/IKSO/client/gisclient/index.html?&amp;applicationId=2402"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wasserblick.net/servlet/is/100696/" TargetMode="External"/><Relationship Id="rId45" Type="http://schemas.openxmlformats.org/officeDocument/2006/relationships/hyperlink" Target="http://www.wasserblick.net/servlet/is/18727/?lang=de" TargetMode="External"/><Relationship Id="rId66" Type="http://schemas.openxmlformats.org/officeDocument/2006/relationships/hyperlink" Target="https://isk.geobasis-bb.de/ows/dtk10grau_wms" TargetMode="External"/><Relationship Id="rId87" Type="http://schemas.openxmlformats.org/officeDocument/2006/relationships/hyperlink" Target="https://geoportal.brandenburg.de/de/cms/portal/start" TargetMode="External"/><Relationship Id="rId110" Type="http://schemas.openxmlformats.org/officeDocument/2006/relationships/footer" Target="footer7.xml"/><Relationship Id="rId61" Type="http://schemas.openxmlformats.org/officeDocument/2006/relationships/hyperlink" Target="https://inspire.brandenburg.de/services/so_boerosionwi_wms" TargetMode="External"/><Relationship Id="rId82" Type="http://schemas.openxmlformats.org/officeDocument/2006/relationships/hyperlink" Target="https://inspire.brandenburg.de/services/bergbau_wms"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lfu.brandenburg.de/lfu/de/aufgaben/natur/schutzgebiete/allgemeines-zu-natur-und-landschaftsschutzgebieten/" TargetMode="External"/><Relationship Id="rId77" Type="http://schemas.openxmlformats.org/officeDocument/2006/relationships/hyperlink" Target="http://www.geo.brandenburg.de/boden" TargetMode="External"/><Relationship Id="rId100" Type="http://schemas.openxmlformats.org/officeDocument/2006/relationships/hyperlink" Target="https://www.lanuv.nrw.de/fileadmin/lanuvpubl/4_arbeitsblaetter/40016.pdf" TargetMode="External"/><Relationship Id="rId105" Type="http://schemas.openxmlformats.org/officeDocument/2006/relationships/hyperlink" Target="https://www.bmu.de/fileadmin/bmu-import/files/pdfs/allgemein/application/pdf/35_07__85_050_bf.pdf" TargetMode="External"/><Relationship Id="rId8" Type="http://schemas.openxmlformats.org/officeDocument/2006/relationships/image" Target="media/image4.jpeg"/><Relationship Id="rId51" Type="http://schemas.openxmlformats.org/officeDocument/2006/relationships/hyperlink" Target="http://maps.brandenburg.de/services/wms/gewnet" TargetMode="External"/><Relationship Id="rId72" Type="http://schemas.openxmlformats.org/officeDocument/2006/relationships/hyperlink" Target="https://isk.geobasis-bb.de/ows/dtk100grau_wms" TargetMode="External"/><Relationship Id="rId93" Type="http://schemas.openxmlformats.org/officeDocument/2006/relationships/hyperlink" Target="https://www.wasserblick.net/servlet/is/100696/" TargetMode="External"/><Relationship Id="rId98" Type="http://schemas.openxmlformats.org/officeDocument/2006/relationships/hyperlink" Target="https://hdl.handle.net/20.500.11970/107352"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gewaesser-bewertung.de/index.php?article_id=10&amp;clang=0" TargetMode="External"/><Relationship Id="rId67" Type="http://schemas.openxmlformats.org/officeDocument/2006/relationships/hyperlink" Target="https://isk.geobasis-bb.de/ows/dtk25farbe_wms" TargetMode="External"/><Relationship Id="rId20" Type="http://schemas.openxmlformats.org/officeDocument/2006/relationships/footer" Target="footer4.xml"/><Relationship Id="rId41" Type="http://schemas.openxmlformats.org/officeDocument/2006/relationships/image" Target="media/image24.png"/><Relationship Id="rId62" Type="http://schemas.openxmlformats.org/officeDocument/2006/relationships/hyperlink" Target="http://www.geo.brandenburg.de/boden" TargetMode="External"/><Relationship Id="rId83" Type="http://schemas.openxmlformats.org/officeDocument/2006/relationships/hyperlink" Target="http://gis-bldam-brandenburg.de/ows/baudenkmale?language=ger&amp;" TargetMode="External"/><Relationship Id="rId88" Type="http://schemas.openxmlformats.org/officeDocument/2006/relationships/hyperlink" Target="https://www.metaver.de/startseite;jsessionid=DD247EEDB001D1B2AD737193F526E32F" TargetMode="External"/><Relationship Id="rId11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2A63E0-9D08-411A-9C3D-6FA5B2A63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30444</Words>
  <Characters>191801</Characters>
  <Application>Microsoft Office Word</Application>
  <DocSecurity>0</DocSecurity>
  <Lines>1598</Lines>
  <Paragraphs>443</Paragraphs>
  <ScaleCrop>false</ScaleCrop>
  <HeadingPairs>
    <vt:vector size="2" baseType="variant">
      <vt:variant>
        <vt:lpstr>Titel</vt:lpstr>
      </vt:variant>
      <vt:variant>
        <vt:i4>1</vt:i4>
      </vt:variant>
    </vt:vector>
  </HeadingPairs>
  <TitlesOfParts>
    <vt:vector size="1" baseType="lpstr">
      <vt:lpstr>Bericht</vt:lpstr>
    </vt:vector>
  </TitlesOfParts>
  <Company>Stowasserplan GmbH &amp; Co. KG</Company>
  <LinksUpToDate>false</LinksUpToDate>
  <CharactersWithSpaces>221802</CharactersWithSpaces>
  <SharedDoc>false</SharedDoc>
  <HLinks>
    <vt:vector size="138" baseType="variant">
      <vt:variant>
        <vt:i4>2031670</vt:i4>
      </vt:variant>
      <vt:variant>
        <vt:i4>146</vt:i4>
      </vt:variant>
      <vt:variant>
        <vt:i4>0</vt:i4>
      </vt:variant>
      <vt:variant>
        <vt:i4>5</vt:i4>
      </vt:variant>
      <vt:variant>
        <vt:lpwstr/>
      </vt:variant>
      <vt:variant>
        <vt:lpwstr>_Toc406749067</vt:lpwstr>
      </vt:variant>
      <vt:variant>
        <vt:i4>1835062</vt:i4>
      </vt:variant>
      <vt:variant>
        <vt:i4>137</vt:i4>
      </vt:variant>
      <vt:variant>
        <vt:i4>0</vt:i4>
      </vt:variant>
      <vt:variant>
        <vt:i4>5</vt:i4>
      </vt:variant>
      <vt:variant>
        <vt:lpwstr/>
      </vt:variant>
      <vt:variant>
        <vt:lpwstr>_Toc406749057</vt:lpwstr>
      </vt:variant>
      <vt:variant>
        <vt:i4>1835062</vt:i4>
      </vt:variant>
      <vt:variant>
        <vt:i4>128</vt:i4>
      </vt:variant>
      <vt:variant>
        <vt:i4>0</vt:i4>
      </vt:variant>
      <vt:variant>
        <vt:i4>5</vt:i4>
      </vt:variant>
      <vt:variant>
        <vt:lpwstr/>
      </vt:variant>
      <vt:variant>
        <vt:lpwstr>_Toc406749056</vt:lpwstr>
      </vt:variant>
      <vt:variant>
        <vt:i4>1835062</vt:i4>
      </vt:variant>
      <vt:variant>
        <vt:i4>122</vt:i4>
      </vt:variant>
      <vt:variant>
        <vt:i4>0</vt:i4>
      </vt:variant>
      <vt:variant>
        <vt:i4>5</vt:i4>
      </vt:variant>
      <vt:variant>
        <vt:lpwstr/>
      </vt:variant>
      <vt:variant>
        <vt:lpwstr>_Toc406749055</vt:lpwstr>
      </vt:variant>
      <vt:variant>
        <vt:i4>1835062</vt:i4>
      </vt:variant>
      <vt:variant>
        <vt:i4>116</vt:i4>
      </vt:variant>
      <vt:variant>
        <vt:i4>0</vt:i4>
      </vt:variant>
      <vt:variant>
        <vt:i4>5</vt:i4>
      </vt:variant>
      <vt:variant>
        <vt:lpwstr/>
      </vt:variant>
      <vt:variant>
        <vt:lpwstr>_Toc406749054</vt:lpwstr>
      </vt:variant>
      <vt:variant>
        <vt:i4>1703996</vt:i4>
      </vt:variant>
      <vt:variant>
        <vt:i4>107</vt:i4>
      </vt:variant>
      <vt:variant>
        <vt:i4>0</vt:i4>
      </vt:variant>
      <vt:variant>
        <vt:i4>5</vt:i4>
      </vt:variant>
      <vt:variant>
        <vt:lpwstr/>
      </vt:variant>
      <vt:variant>
        <vt:lpwstr>_Toc419793880</vt:lpwstr>
      </vt:variant>
      <vt:variant>
        <vt:i4>1376316</vt:i4>
      </vt:variant>
      <vt:variant>
        <vt:i4>101</vt:i4>
      </vt:variant>
      <vt:variant>
        <vt:i4>0</vt:i4>
      </vt:variant>
      <vt:variant>
        <vt:i4>5</vt:i4>
      </vt:variant>
      <vt:variant>
        <vt:lpwstr/>
      </vt:variant>
      <vt:variant>
        <vt:lpwstr>_Toc419793879</vt:lpwstr>
      </vt:variant>
      <vt:variant>
        <vt:i4>1376316</vt:i4>
      </vt:variant>
      <vt:variant>
        <vt:i4>95</vt:i4>
      </vt:variant>
      <vt:variant>
        <vt:i4>0</vt:i4>
      </vt:variant>
      <vt:variant>
        <vt:i4>5</vt:i4>
      </vt:variant>
      <vt:variant>
        <vt:lpwstr/>
      </vt:variant>
      <vt:variant>
        <vt:lpwstr>_Toc419793878</vt:lpwstr>
      </vt:variant>
      <vt:variant>
        <vt:i4>1376316</vt:i4>
      </vt:variant>
      <vt:variant>
        <vt:i4>89</vt:i4>
      </vt:variant>
      <vt:variant>
        <vt:i4>0</vt:i4>
      </vt:variant>
      <vt:variant>
        <vt:i4>5</vt:i4>
      </vt:variant>
      <vt:variant>
        <vt:lpwstr/>
      </vt:variant>
      <vt:variant>
        <vt:lpwstr>_Toc419793877</vt:lpwstr>
      </vt:variant>
      <vt:variant>
        <vt:i4>1376316</vt:i4>
      </vt:variant>
      <vt:variant>
        <vt:i4>83</vt:i4>
      </vt:variant>
      <vt:variant>
        <vt:i4>0</vt:i4>
      </vt:variant>
      <vt:variant>
        <vt:i4>5</vt:i4>
      </vt:variant>
      <vt:variant>
        <vt:lpwstr/>
      </vt:variant>
      <vt:variant>
        <vt:lpwstr>_Toc419793876</vt:lpwstr>
      </vt:variant>
      <vt:variant>
        <vt:i4>1376316</vt:i4>
      </vt:variant>
      <vt:variant>
        <vt:i4>77</vt:i4>
      </vt:variant>
      <vt:variant>
        <vt:i4>0</vt:i4>
      </vt:variant>
      <vt:variant>
        <vt:i4>5</vt:i4>
      </vt:variant>
      <vt:variant>
        <vt:lpwstr/>
      </vt:variant>
      <vt:variant>
        <vt:lpwstr>_Toc419793875</vt:lpwstr>
      </vt:variant>
      <vt:variant>
        <vt:i4>1376316</vt:i4>
      </vt:variant>
      <vt:variant>
        <vt:i4>71</vt:i4>
      </vt:variant>
      <vt:variant>
        <vt:i4>0</vt:i4>
      </vt:variant>
      <vt:variant>
        <vt:i4>5</vt:i4>
      </vt:variant>
      <vt:variant>
        <vt:lpwstr/>
      </vt:variant>
      <vt:variant>
        <vt:lpwstr>_Toc419793874</vt:lpwstr>
      </vt:variant>
      <vt:variant>
        <vt:i4>1376316</vt:i4>
      </vt:variant>
      <vt:variant>
        <vt:i4>65</vt:i4>
      </vt:variant>
      <vt:variant>
        <vt:i4>0</vt:i4>
      </vt:variant>
      <vt:variant>
        <vt:i4>5</vt:i4>
      </vt:variant>
      <vt:variant>
        <vt:lpwstr/>
      </vt:variant>
      <vt:variant>
        <vt:lpwstr>_Toc419793873</vt:lpwstr>
      </vt:variant>
      <vt:variant>
        <vt:i4>1376316</vt:i4>
      </vt:variant>
      <vt:variant>
        <vt:i4>59</vt:i4>
      </vt:variant>
      <vt:variant>
        <vt:i4>0</vt:i4>
      </vt:variant>
      <vt:variant>
        <vt:i4>5</vt:i4>
      </vt:variant>
      <vt:variant>
        <vt:lpwstr/>
      </vt:variant>
      <vt:variant>
        <vt:lpwstr>_Toc419793872</vt:lpwstr>
      </vt:variant>
      <vt:variant>
        <vt:i4>1376316</vt:i4>
      </vt:variant>
      <vt:variant>
        <vt:i4>53</vt:i4>
      </vt:variant>
      <vt:variant>
        <vt:i4>0</vt:i4>
      </vt:variant>
      <vt:variant>
        <vt:i4>5</vt:i4>
      </vt:variant>
      <vt:variant>
        <vt:lpwstr/>
      </vt:variant>
      <vt:variant>
        <vt:lpwstr>_Toc419793871</vt:lpwstr>
      </vt:variant>
      <vt:variant>
        <vt:i4>1376316</vt:i4>
      </vt:variant>
      <vt:variant>
        <vt:i4>47</vt:i4>
      </vt:variant>
      <vt:variant>
        <vt:i4>0</vt:i4>
      </vt:variant>
      <vt:variant>
        <vt:i4>5</vt:i4>
      </vt:variant>
      <vt:variant>
        <vt:lpwstr/>
      </vt:variant>
      <vt:variant>
        <vt:lpwstr>_Toc419793870</vt:lpwstr>
      </vt:variant>
      <vt:variant>
        <vt:i4>1310780</vt:i4>
      </vt:variant>
      <vt:variant>
        <vt:i4>41</vt:i4>
      </vt:variant>
      <vt:variant>
        <vt:i4>0</vt:i4>
      </vt:variant>
      <vt:variant>
        <vt:i4>5</vt:i4>
      </vt:variant>
      <vt:variant>
        <vt:lpwstr/>
      </vt:variant>
      <vt:variant>
        <vt:lpwstr>_Toc419793869</vt:lpwstr>
      </vt:variant>
      <vt:variant>
        <vt:i4>1310780</vt:i4>
      </vt:variant>
      <vt:variant>
        <vt:i4>35</vt:i4>
      </vt:variant>
      <vt:variant>
        <vt:i4>0</vt:i4>
      </vt:variant>
      <vt:variant>
        <vt:i4>5</vt:i4>
      </vt:variant>
      <vt:variant>
        <vt:lpwstr/>
      </vt:variant>
      <vt:variant>
        <vt:lpwstr>_Toc419793868</vt:lpwstr>
      </vt:variant>
      <vt:variant>
        <vt:i4>1310780</vt:i4>
      </vt:variant>
      <vt:variant>
        <vt:i4>29</vt:i4>
      </vt:variant>
      <vt:variant>
        <vt:i4>0</vt:i4>
      </vt:variant>
      <vt:variant>
        <vt:i4>5</vt:i4>
      </vt:variant>
      <vt:variant>
        <vt:lpwstr/>
      </vt:variant>
      <vt:variant>
        <vt:lpwstr>_Toc419793867</vt:lpwstr>
      </vt:variant>
      <vt:variant>
        <vt:i4>1310780</vt:i4>
      </vt:variant>
      <vt:variant>
        <vt:i4>23</vt:i4>
      </vt:variant>
      <vt:variant>
        <vt:i4>0</vt:i4>
      </vt:variant>
      <vt:variant>
        <vt:i4>5</vt:i4>
      </vt:variant>
      <vt:variant>
        <vt:lpwstr/>
      </vt:variant>
      <vt:variant>
        <vt:lpwstr>_Toc419793866</vt:lpwstr>
      </vt:variant>
      <vt:variant>
        <vt:i4>1310780</vt:i4>
      </vt:variant>
      <vt:variant>
        <vt:i4>17</vt:i4>
      </vt:variant>
      <vt:variant>
        <vt:i4>0</vt:i4>
      </vt:variant>
      <vt:variant>
        <vt:i4>5</vt:i4>
      </vt:variant>
      <vt:variant>
        <vt:lpwstr/>
      </vt:variant>
      <vt:variant>
        <vt:lpwstr>_Toc419793865</vt:lpwstr>
      </vt:variant>
      <vt:variant>
        <vt:i4>1310780</vt:i4>
      </vt:variant>
      <vt:variant>
        <vt:i4>11</vt:i4>
      </vt:variant>
      <vt:variant>
        <vt:i4>0</vt:i4>
      </vt:variant>
      <vt:variant>
        <vt:i4>5</vt:i4>
      </vt:variant>
      <vt:variant>
        <vt:lpwstr/>
      </vt:variant>
      <vt:variant>
        <vt:lpwstr>_Toc419793864</vt:lpwstr>
      </vt:variant>
      <vt:variant>
        <vt:i4>1310780</vt:i4>
      </vt:variant>
      <vt:variant>
        <vt:i4>5</vt:i4>
      </vt:variant>
      <vt:variant>
        <vt:i4>0</vt:i4>
      </vt:variant>
      <vt:variant>
        <vt:i4>5</vt:i4>
      </vt:variant>
      <vt:variant>
        <vt:lpwstr/>
      </vt:variant>
      <vt:variant>
        <vt:lpwstr>_Toc419793863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dc:title>
  <dc:subject/>
  <dc:creator>Tabea Gerhardt</dc:creator>
  <cp:keywords/>
  <dc:description/>
  <cp:lastModifiedBy>Julia Walther</cp:lastModifiedBy>
  <cp:revision>47</cp:revision>
  <cp:lastPrinted>2021-07-29T08:24:00Z</cp:lastPrinted>
  <dcterms:created xsi:type="dcterms:W3CDTF">2024-04-11T21:15:00Z</dcterms:created>
  <dcterms:modified xsi:type="dcterms:W3CDTF">2024-05-13T14:59:00Z</dcterms:modified>
</cp:coreProperties>
</file>