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Ind w:w="70" w:type="dxa"/>
        <w:tblLayout w:type="fixed"/>
        <w:tblCellMar>
          <w:left w:w="70" w:type="dxa"/>
          <w:right w:w="70" w:type="dxa"/>
        </w:tblCellMar>
        <w:tblLook w:val="0000" w:firstRow="0" w:lastRow="0" w:firstColumn="0" w:lastColumn="0" w:noHBand="0" w:noVBand="0"/>
      </w:tblPr>
      <w:tblGrid>
        <w:gridCol w:w="6237"/>
      </w:tblGrid>
      <w:tr w:rsidR="006E1E64" w14:paraId="12A5C9EB" w14:textId="77777777" w:rsidTr="00C91D69">
        <w:trPr>
          <w:trHeight w:val="1560"/>
        </w:trPr>
        <w:tc>
          <w:tcPr>
            <w:tcW w:w="6237" w:type="dxa"/>
          </w:tcPr>
          <w:p w14:paraId="453B6530" w14:textId="77777777" w:rsidR="006E1E64" w:rsidRDefault="006E1E64">
            <w:pPr>
              <w:jc w:val="right"/>
            </w:pPr>
          </w:p>
        </w:tc>
      </w:tr>
      <w:tr w:rsidR="006E1E64" w14:paraId="17FE13B9" w14:textId="77777777" w:rsidTr="00C91D69">
        <w:trPr>
          <w:trHeight w:val="4122"/>
        </w:trPr>
        <w:tc>
          <w:tcPr>
            <w:tcW w:w="6237" w:type="dxa"/>
          </w:tcPr>
          <w:p w14:paraId="7D3FE9ED" w14:textId="1F68CC33" w:rsidR="006E1E64" w:rsidRDefault="001C6D08" w:rsidP="003A3BBF">
            <w:pPr>
              <w:pStyle w:val="Berichtstitel"/>
              <w:ind w:left="150" w:hanging="1"/>
            </w:pPr>
            <w:r w:rsidRPr="00657D0E">
              <w:t>Pilotvorhaben Machbarkeitsstudie Blaues</w:t>
            </w:r>
            <w:r w:rsidR="003A3BBF">
              <w:t xml:space="preserve"> Band - </w:t>
            </w:r>
            <w:r w:rsidR="003A3BBF" w:rsidRPr="00657D0E">
              <w:t>Bereitstellung fachlicher Grundlagen und Identifizierung von förderfähigen Maßnahmenvorschlägen für die ökologische Entwicklung der Wasserstraßen im Land Brandenburg</w:t>
            </w:r>
            <w:r w:rsidR="003A3BBF">
              <w:t xml:space="preserve"> </w:t>
            </w:r>
          </w:p>
        </w:tc>
      </w:tr>
      <w:tr w:rsidR="006E1E64" w14:paraId="131F92B2" w14:textId="77777777">
        <w:trPr>
          <w:trHeight w:val="121"/>
        </w:trPr>
        <w:tc>
          <w:tcPr>
            <w:tcW w:w="6237" w:type="dxa"/>
          </w:tcPr>
          <w:p w14:paraId="094765F8" w14:textId="77777777" w:rsidR="006E1E64" w:rsidRDefault="006E1E64">
            <w:pPr>
              <w:jc w:val="right"/>
            </w:pPr>
          </w:p>
        </w:tc>
      </w:tr>
      <w:tr w:rsidR="006E1E64" w14:paraId="0FEC077F" w14:textId="77777777">
        <w:trPr>
          <w:trHeight w:val="121"/>
        </w:trPr>
        <w:tc>
          <w:tcPr>
            <w:tcW w:w="6237" w:type="dxa"/>
          </w:tcPr>
          <w:p w14:paraId="3D4B6199" w14:textId="50A47D68" w:rsidR="006E1E64" w:rsidRPr="00A61B6F" w:rsidRDefault="00A61B6F" w:rsidP="00C91D69">
            <w:pPr>
              <w:pStyle w:val="BerichtsuntertitelGROSS"/>
              <w:ind w:left="291"/>
              <w:rPr>
                <w:sz w:val="28"/>
              </w:rPr>
            </w:pPr>
            <w:r>
              <w:rPr>
                <w:caps w:val="0"/>
              </w:rPr>
              <w:t xml:space="preserve">Teil C: </w:t>
            </w:r>
            <w:r w:rsidRPr="00A61B6F">
              <w:rPr>
                <w:caps w:val="0"/>
              </w:rPr>
              <w:t xml:space="preserve">Erarbeitung fachlicher konzeptioneller und ortskonkreter Entwicklungsziele und Maßnahmen für </w:t>
            </w:r>
            <w:r>
              <w:rPr>
                <w:caps w:val="0"/>
              </w:rPr>
              <w:t xml:space="preserve">die </w:t>
            </w:r>
            <w:r w:rsidRPr="00A61B6F">
              <w:rPr>
                <w:caps w:val="0"/>
              </w:rPr>
              <w:t>Wasserkörper Oder</w:t>
            </w:r>
            <w:r w:rsidR="00C91D69">
              <w:t>-</w:t>
            </w:r>
            <w:r w:rsidR="00C91D69">
              <w:rPr>
                <w:caps w:val="0"/>
              </w:rPr>
              <w:t>2, Oder-3</w:t>
            </w:r>
            <w:r w:rsidR="00C91D69">
              <w:t>, L</w:t>
            </w:r>
            <w:r w:rsidR="00C91D69">
              <w:rPr>
                <w:caps w:val="0"/>
              </w:rPr>
              <w:t>ausitzer Neiße, Finowkanal und Alte Oder</w:t>
            </w:r>
          </w:p>
        </w:tc>
      </w:tr>
      <w:tr w:rsidR="006E1E64" w14:paraId="2742B731" w14:textId="77777777">
        <w:trPr>
          <w:trHeight w:val="121"/>
        </w:trPr>
        <w:tc>
          <w:tcPr>
            <w:tcW w:w="6237" w:type="dxa"/>
          </w:tcPr>
          <w:p w14:paraId="6CE84F9A" w14:textId="77777777" w:rsidR="006E1E64" w:rsidRDefault="006E1E64">
            <w:pPr>
              <w:jc w:val="right"/>
            </w:pPr>
          </w:p>
        </w:tc>
      </w:tr>
      <w:tr w:rsidR="006E1E64" w14:paraId="09139CBE" w14:textId="77777777">
        <w:trPr>
          <w:trHeight w:val="121"/>
        </w:trPr>
        <w:tc>
          <w:tcPr>
            <w:tcW w:w="6237" w:type="dxa"/>
          </w:tcPr>
          <w:p w14:paraId="457A8A2C" w14:textId="06F415E0" w:rsidR="006E1E64" w:rsidRPr="008732A3" w:rsidRDefault="00A61B6F" w:rsidP="008732A3">
            <w:pPr>
              <w:pStyle w:val="Berichtsuntertitel"/>
              <w:rPr>
                <w:sz w:val="31"/>
                <w:szCs w:val="31"/>
              </w:rPr>
            </w:pPr>
            <w:r w:rsidRPr="008732A3">
              <w:rPr>
                <w:sz w:val="31"/>
                <w:szCs w:val="31"/>
              </w:rPr>
              <w:t>Unterlage 1.2:</w:t>
            </w:r>
            <w:r w:rsidR="006E1E64" w:rsidRPr="008732A3">
              <w:rPr>
                <w:sz w:val="31"/>
                <w:szCs w:val="31"/>
              </w:rPr>
              <w:t xml:space="preserve"> Erläuterungsbericht </w:t>
            </w:r>
            <w:r w:rsidRPr="008732A3">
              <w:rPr>
                <w:sz w:val="31"/>
                <w:szCs w:val="31"/>
              </w:rPr>
              <w:t>Konzept</w:t>
            </w:r>
          </w:p>
        </w:tc>
      </w:tr>
      <w:tr w:rsidR="001C6D08" w14:paraId="2A6DFFDF" w14:textId="77777777">
        <w:trPr>
          <w:trHeight w:val="121"/>
        </w:trPr>
        <w:tc>
          <w:tcPr>
            <w:tcW w:w="6237" w:type="dxa"/>
          </w:tcPr>
          <w:p w14:paraId="126E3EDB" w14:textId="77777777" w:rsidR="001C6D08" w:rsidRDefault="001C6D08" w:rsidP="001C6D08">
            <w:pPr>
              <w:jc w:val="right"/>
            </w:pPr>
          </w:p>
        </w:tc>
      </w:tr>
      <w:tr w:rsidR="001C6D08" w14:paraId="1E1C3A3C" w14:textId="77777777" w:rsidTr="003A3BBF">
        <w:trPr>
          <w:trHeight w:val="4365"/>
        </w:trPr>
        <w:tc>
          <w:tcPr>
            <w:tcW w:w="6237" w:type="dxa"/>
          </w:tcPr>
          <w:p w14:paraId="58FDDD36" w14:textId="77777777" w:rsidR="001C6D08" w:rsidRDefault="001C6D08" w:rsidP="001C6D08">
            <w:pPr>
              <w:jc w:val="right"/>
              <w:rPr>
                <w:color w:val="FF0000"/>
              </w:rPr>
            </w:pPr>
            <w:r w:rsidRPr="00283DA9">
              <w:rPr>
                <w:noProof/>
                <w:color w:val="FF0000"/>
              </w:rPr>
              <w:drawing>
                <wp:inline distT="0" distB="0" distL="0" distR="0" wp14:anchorId="1A689089" wp14:editId="680F2C86">
                  <wp:extent cx="3857942" cy="2599898"/>
                  <wp:effectExtent l="0" t="0" r="9525" b="0"/>
                  <wp:docPr id="21" name="Grafik 21" descr="T:\Projekte20\2039_Blaues Band\1_Fotos\2022-05-31_Oder-Befahrung_Tag2\DSCN0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Projekte20\2039_Blaues Band\1_Fotos\2022-05-31_Oder-Befahrung_Tag2\DSCN0867.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7009" r="3253" b="19383"/>
                          <a:stretch/>
                        </pic:blipFill>
                        <pic:spPr bwMode="auto">
                          <a:xfrm>
                            <a:off x="0" y="0"/>
                            <a:ext cx="3883312" cy="261699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C9E9610" w14:textId="77777777" w:rsidR="006E1E64" w:rsidRDefault="006E1E64"/>
    <w:p w14:paraId="1AEFD748" w14:textId="77777777" w:rsidR="006E1E64" w:rsidRDefault="006E1E64">
      <w:pPr>
        <w:sectPr w:rsidR="006E1E64">
          <w:headerReference w:type="even" r:id="rId9"/>
          <w:headerReference w:type="default" r:id="rId10"/>
          <w:footerReference w:type="even" r:id="rId11"/>
          <w:footerReference w:type="default" r:id="rId12"/>
          <w:pgSz w:w="11907" w:h="16840" w:code="9"/>
          <w:pgMar w:top="1871" w:right="1701" w:bottom="1418" w:left="1701" w:header="737" w:footer="737" w:gutter="0"/>
          <w:pgNumType w:start="5"/>
          <w:cols w:space="720"/>
        </w:sectPr>
      </w:pPr>
    </w:p>
    <w:tbl>
      <w:tblPr>
        <w:tblW w:w="8505" w:type="dxa"/>
        <w:tblInd w:w="70" w:type="dxa"/>
        <w:tblLayout w:type="fixed"/>
        <w:tblCellMar>
          <w:left w:w="70" w:type="dxa"/>
          <w:right w:w="70" w:type="dxa"/>
        </w:tblCellMar>
        <w:tblLook w:val="0000" w:firstRow="0" w:lastRow="0" w:firstColumn="0" w:lastColumn="0" w:noHBand="0" w:noVBand="0"/>
      </w:tblPr>
      <w:tblGrid>
        <w:gridCol w:w="1985"/>
        <w:gridCol w:w="2835"/>
        <w:gridCol w:w="3685"/>
      </w:tblGrid>
      <w:tr w:rsidR="006E1E64" w14:paraId="260F9E3C" w14:textId="77777777" w:rsidTr="003B1A28">
        <w:tc>
          <w:tcPr>
            <w:tcW w:w="1985" w:type="dxa"/>
          </w:tcPr>
          <w:p w14:paraId="7E22952F" w14:textId="77777777" w:rsidR="006E1E64" w:rsidRDefault="006E1E64">
            <w:pPr>
              <w:pStyle w:val="BerichtImpressum"/>
              <w:jc w:val="right"/>
            </w:pPr>
            <w:r>
              <w:lastRenderedPageBreak/>
              <w:t>Auftraggeber:</w:t>
            </w:r>
          </w:p>
        </w:tc>
        <w:tc>
          <w:tcPr>
            <w:tcW w:w="6520" w:type="dxa"/>
            <w:gridSpan w:val="2"/>
          </w:tcPr>
          <w:p w14:paraId="0FC2167A" w14:textId="77777777" w:rsidR="001C6D08" w:rsidRPr="001C6D08" w:rsidRDefault="001C6D08" w:rsidP="001C6D08">
            <w:pPr>
              <w:pStyle w:val="BerichtImpressum"/>
              <w:ind w:left="72"/>
            </w:pPr>
            <w:r w:rsidRPr="001C6D08">
              <w:t>Landesamt für Umwelt Brandenburg</w:t>
            </w:r>
          </w:p>
          <w:p w14:paraId="23E4F71A" w14:textId="77777777" w:rsidR="001C6D08" w:rsidRPr="001C6D08" w:rsidRDefault="001C6D08" w:rsidP="001C6D08">
            <w:pPr>
              <w:pStyle w:val="BerichtImpressum"/>
              <w:ind w:left="72"/>
            </w:pPr>
            <w:r w:rsidRPr="001C6D08">
              <w:t xml:space="preserve">Abteilung Wasserwirtschaft 2 (Flussgebietsmanagement) </w:t>
            </w:r>
          </w:p>
          <w:p w14:paraId="21E85D70" w14:textId="77777777" w:rsidR="001C6D08" w:rsidRPr="001C6D08" w:rsidRDefault="001C6D08" w:rsidP="001C6D08">
            <w:pPr>
              <w:pStyle w:val="BerichtImpressum"/>
              <w:ind w:left="72"/>
            </w:pPr>
            <w:r w:rsidRPr="001C6D08">
              <w:t xml:space="preserve">Referat W26 - Gewässerentwicklung  </w:t>
            </w:r>
          </w:p>
          <w:p w14:paraId="6A5565FB" w14:textId="77777777" w:rsidR="001C6D08" w:rsidRPr="001C6D08" w:rsidRDefault="001C6D08" w:rsidP="001C6D08">
            <w:pPr>
              <w:pStyle w:val="BerichtImpressum"/>
              <w:ind w:left="72"/>
            </w:pPr>
            <w:r w:rsidRPr="001C6D08">
              <w:t>Seeburger Chaussee 2</w:t>
            </w:r>
          </w:p>
          <w:p w14:paraId="69363548" w14:textId="77777777" w:rsidR="006E1E64" w:rsidRPr="001C6D08" w:rsidRDefault="001C6D08" w:rsidP="001C6D08">
            <w:pPr>
              <w:pStyle w:val="BerichtImpressum"/>
              <w:ind w:left="72"/>
            </w:pPr>
            <w:r w:rsidRPr="001C6D08">
              <w:t>14476 Potsdam</w:t>
            </w:r>
          </w:p>
          <w:p w14:paraId="5FA708F6" w14:textId="77777777" w:rsidR="001C6D08" w:rsidRPr="001C6D08" w:rsidRDefault="001C6D08" w:rsidP="001C6D08">
            <w:pPr>
              <w:pStyle w:val="BerichtImpressum"/>
              <w:ind w:left="72"/>
            </w:pPr>
          </w:p>
        </w:tc>
      </w:tr>
      <w:tr w:rsidR="007844EF" w:rsidRPr="007844EF" w14:paraId="1094BF29" w14:textId="77777777" w:rsidTr="003B1A28">
        <w:tc>
          <w:tcPr>
            <w:tcW w:w="1985" w:type="dxa"/>
          </w:tcPr>
          <w:p w14:paraId="4036279B" w14:textId="77777777" w:rsidR="007844EF" w:rsidRPr="001C6D08" w:rsidRDefault="007844EF" w:rsidP="007844EF">
            <w:pPr>
              <w:pStyle w:val="BerichtImpressum"/>
              <w:jc w:val="right"/>
            </w:pPr>
            <w:r w:rsidRPr="001C6D08">
              <w:t>Ansprechpartner/in:</w:t>
            </w:r>
          </w:p>
          <w:p w14:paraId="789A4DE8" w14:textId="77777777" w:rsidR="007844EF" w:rsidRPr="001C6D08" w:rsidRDefault="007844EF" w:rsidP="007844EF">
            <w:pPr>
              <w:pStyle w:val="BerichtImpressum"/>
              <w:jc w:val="right"/>
            </w:pPr>
          </w:p>
        </w:tc>
        <w:tc>
          <w:tcPr>
            <w:tcW w:w="6520" w:type="dxa"/>
            <w:gridSpan w:val="2"/>
          </w:tcPr>
          <w:p w14:paraId="52ABAD00" w14:textId="16B69E82" w:rsidR="007844EF" w:rsidRPr="001C6D08" w:rsidRDefault="004807A1" w:rsidP="007844EF">
            <w:pPr>
              <w:pStyle w:val="BerichtImpressum"/>
              <w:ind w:left="72"/>
            </w:pPr>
            <w:r>
              <w:t>Jutta</w:t>
            </w:r>
            <w:r w:rsidR="007844EF" w:rsidRPr="001C6D08">
              <w:t xml:space="preserve"> </w:t>
            </w:r>
            <w:r w:rsidR="001C6D08" w:rsidRPr="001C6D08">
              <w:t>Kallmann</w:t>
            </w:r>
            <w:r w:rsidR="007844EF" w:rsidRPr="001C6D08">
              <w:t xml:space="preserve"> </w:t>
            </w:r>
          </w:p>
          <w:p w14:paraId="1F18AC3F" w14:textId="77777777" w:rsidR="007844EF" w:rsidRPr="001C6D08" w:rsidRDefault="007844EF" w:rsidP="007844EF">
            <w:pPr>
              <w:pStyle w:val="BerichtImpressum"/>
              <w:ind w:left="72"/>
            </w:pPr>
          </w:p>
        </w:tc>
      </w:tr>
      <w:tr w:rsidR="007844EF" w14:paraId="4803402F" w14:textId="77777777" w:rsidTr="003B1A28">
        <w:tc>
          <w:tcPr>
            <w:tcW w:w="1985" w:type="dxa"/>
          </w:tcPr>
          <w:p w14:paraId="35764C4E" w14:textId="77777777" w:rsidR="007844EF" w:rsidRDefault="007844EF" w:rsidP="007844EF">
            <w:pPr>
              <w:pStyle w:val="BerichtImpressum"/>
              <w:jc w:val="right"/>
            </w:pPr>
            <w:r>
              <w:t>Auftragnehmer:</w:t>
            </w:r>
          </w:p>
        </w:tc>
        <w:tc>
          <w:tcPr>
            <w:tcW w:w="6520" w:type="dxa"/>
            <w:gridSpan w:val="2"/>
          </w:tcPr>
          <w:p w14:paraId="165A1FF5" w14:textId="77777777" w:rsidR="001C6D08" w:rsidRPr="00AB3490" w:rsidRDefault="001C6D08" w:rsidP="001C6D08">
            <w:pPr>
              <w:pStyle w:val="BerichtImpressum"/>
              <w:ind w:left="72"/>
            </w:pPr>
            <w:r w:rsidRPr="00AB3490">
              <w:t>Stowasserplan GmbH &amp; Co. KG</w:t>
            </w:r>
          </w:p>
          <w:p w14:paraId="1A88C8C2" w14:textId="77777777" w:rsidR="001C6D08" w:rsidRPr="00AB3490" w:rsidRDefault="001C6D08" w:rsidP="001C6D08">
            <w:pPr>
              <w:pStyle w:val="BerichtImpressum"/>
              <w:ind w:left="72"/>
            </w:pPr>
            <w:r w:rsidRPr="00AB3490">
              <w:t xml:space="preserve">Hauptstraße 47f </w:t>
            </w:r>
          </w:p>
          <w:p w14:paraId="0C8A6A49" w14:textId="77777777" w:rsidR="001C6D08" w:rsidRPr="00AB3490" w:rsidRDefault="001C6D08" w:rsidP="001C6D08">
            <w:pPr>
              <w:pStyle w:val="BerichtImpressum"/>
              <w:ind w:left="72"/>
            </w:pPr>
            <w:r w:rsidRPr="00AB3490">
              <w:t xml:space="preserve">01445 Radebeul </w:t>
            </w:r>
          </w:p>
          <w:p w14:paraId="351C21A7" w14:textId="77777777" w:rsidR="001C6D08" w:rsidRPr="00AB3490" w:rsidRDefault="001C6D08" w:rsidP="001C6D08">
            <w:pPr>
              <w:pStyle w:val="BerichtImpressum"/>
              <w:ind w:left="72"/>
            </w:pPr>
            <w:r w:rsidRPr="00AB3490">
              <w:t xml:space="preserve">Tel.: 0351/ 32 300 460 </w:t>
            </w:r>
          </w:p>
          <w:p w14:paraId="1343C0D0" w14:textId="77777777" w:rsidR="001C6D08" w:rsidRPr="00AB3490" w:rsidRDefault="001C6D08" w:rsidP="001C6D08">
            <w:pPr>
              <w:pStyle w:val="BerichtImpressum"/>
              <w:ind w:left="72"/>
            </w:pPr>
            <w:r w:rsidRPr="00AB3490">
              <w:t xml:space="preserve">Fax: 0351/ 32 300 469 </w:t>
            </w:r>
          </w:p>
          <w:p w14:paraId="2948A76F" w14:textId="77777777" w:rsidR="001C6D08" w:rsidRPr="002A4487" w:rsidRDefault="001C6D08" w:rsidP="001C6D08">
            <w:pPr>
              <w:pStyle w:val="BerichtImpressum"/>
              <w:ind w:left="72"/>
              <w:rPr>
                <w:highlight w:val="yellow"/>
              </w:rPr>
            </w:pPr>
          </w:p>
          <w:p w14:paraId="634C05D1" w14:textId="77777777" w:rsidR="001C6D08" w:rsidRDefault="001C6D08" w:rsidP="001C6D08">
            <w:pPr>
              <w:pStyle w:val="BerichtImpressum"/>
              <w:ind w:left="72"/>
            </w:pPr>
            <w:r>
              <w:t>gerstgraser - Ingenieurbüro für Renaturierung</w:t>
            </w:r>
          </w:p>
          <w:p w14:paraId="7688217A" w14:textId="77777777" w:rsidR="001C6D08" w:rsidRDefault="001C6D08" w:rsidP="001C6D08">
            <w:pPr>
              <w:pStyle w:val="BerichtImpressum"/>
              <w:ind w:left="72"/>
            </w:pPr>
            <w:r>
              <w:t>An der Pastoa 13</w:t>
            </w:r>
          </w:p>
          <w:p w14:paraId="5F793D81" w14:textId="77777777" w:rsidR="001C6D08" w:rsidRDefault="001C6D08" w:rsidP="001C6D08">
            <w:pPr>
              <w:pStyle w:val="BerichtImpressum"/>
              <w:ind w:left="72"/>
            </w:pPr>
            <w:r>
              <w:t>03042 Cottbus</w:t>
            </w:r>
          </w:p>
          <w:p w14:paraId="49396530" w14:textId="77777777" w:rsidR="001C6D08" w:rsidRDefault="001C6D08" w:rsidP="001C6D08">
            <w:pPr>
              <w:pStyle w:val="BerichtImpressum"/>
              <w:ind w:left="72"/>
            </w:pPr>
            <w:r>
              <w:t>Tel.: 03</w:t>
            </w:r>
            <w:r w:rsidRPr="00222295">
              <w:t xml:space="preserve">55 / 4 83 89 </w:t>
            </w:r>
            <w:r>
              <w:t>–</w:t>
            </w:r>
            <w:r w:rsidRPr="00222295">
              <w:t xml:space="preserve"> 0</w:t>
            </w:r>
          </w:p>
          <w:p w14:paraId="39EBCEC9" w14:textId="77777777" w:rsidR="001C6D08" w:rsidRDefault="001C6D08" w:rsidP="001C6D08">
            <w:pPr>
              <w:pStyle w:val="BerichtImpressum"/>
              <w:ind w:left="72"/>
            </w:pPr>
            <w:r>
              <w:t>Fax: 03</w:t>
            </w:r>
            <w:r w:rsidRPr="00222295">
              <w:t xml:space="preserve">55 / 4 83 89 </w:t>
            </w:r>
            <w:r>
              <w:t>–</w:t>
            </w:r>
            <w:r w:rsidRPr="00222295">
              <w:t xml:space="preserve"> 20</w:t>
            </w:r>
          </w:p>
          <w:p w14:paraId="2668C186" w14:textId="77777777" w:rsidR="001C6D08" w:rsidRDefault="001C6D08" w:rsidP="001C6D08">
            <w:pPr>
              <w:pStyle w:val="BerichtImpressum"/>
              <w:ind w:left="72"/>
            </w:pPr>
          </w:p>
          <w:p w14:paraId="1BD4F69E" w14:textId="77777777" w:rsidR="001C6D08" w:rsidRPr="00CF4975" w:rsidRDefault="001C6D08" w:rsidP="001C6D08">
            <w:pPr>
              <w:pStyle w:val="BerichtImpressum"/>
              <w:ind w:left="72"/>
            </w:pPr>
            <w:r w:rsidRPr="00CF4975">
              <w:t xml:space="preserve">Christian Wolter </w:t>
            </w:r>
            <w:r>
              <w:br/>
            </w:r>
            <w:r w:rsidRPr="00CF4975">
              <w:t xml:space="preserve">Leibnitz Institut für Gewässerökologie und Binnenfischerei </w:t>
            </w:r>
            <w:r>
              <w:t>Berlin</w:t>
            </w:r>
          </w:p>
          <w:p w14:paraId="5405C312" w14:textId="77777777" w:rsidR="001C6D08" w:rsidRPr="00CF4975" w:rsidRDefault="001C6D08" w:rsidP="001C6D08">
            <w:pPr>
              <w:pStyle w:val="BerichtImpressum"/>
              <w:ind w:left="72"/>
            </w:pPr>
            <w:r w:rsidRPr="00CF4975">
              <w:t>Müggelseedamm 310</w:t>
            </w:r>
          </w:p>
          <w:p w14:paraId="7C1961CD" w14:textId="77777777" w:rsidR="001C6D08" w:rsidRPr="00CF4975" w:rsidRDefault="001C6D08" w:rsidP="001C6D08">
            <w:pPr>
              <w:pStyle w:val="BerichtImpressum"/>
              <w:ind w:left="72"/>
            </w:pPr>
            <w:r w:rsidRPr="00CF4975">
              <w:t>12587 Berlin</w:t>
            </w:r>
          </w:p>
          <w:p w14:paraId="74C9F4A0" w14:textId="77777777" w:rsidR="001C6D08" w:rsidRDefault="001C6D08" w:rsidP="001C6D08">
            <w:pPr>
              <w:pStyle w:val="BerichtImpressum"/>
              <w:ind w:left="72"/>
            </w:pPr>
            <w:r>
              <w:t>Tel.: 030</w:t>
            </w:r>
            <w:r w:rsidRPr="00222295">
              <w:t xml:space="preserve"> / </w:t>
            </w:r>
            <w:r>
              <w:t>64181 633</w:t>
            </w:r>
          </w:p>
          <w:p w14:paraId="02BA8169" w14:textId="77777777" w:rsidR="007844EF" w:rsidRDefault="007844EF" w:rsidP="007844EF">
            <w:pPr>
              <w:pStyle w:val="BerichtImpressum"/>
              <w:ind w:left="72"/>
            </w:pPr>
          </w:p>
        </w:tc>
      </w:tr>
      <w:tr w:rsidR="007844EF" w14:paraId="69F573FB" w14:textId="77777777" w:rsidTr="003B1A28">
        <w:tc>
          <w:tcPr>
            <w:tcW w:w="1985" w:type="dxa"/>
          </w:tcPr>
          <w:p w14:paraId="3FC216E8" w14:textId="77777777" w:rsidR="007844EF" w:rsidRDefault="007844EF" w:rsidP="007844EF">
            <w:pPr>
              <w:pStyle w:val="BerichtImpressum"/>
              <w:jc w:val="right"/>
            </w:pPr>
            <w:r>
              <w:t>Projektleitung:</w:t>
            </w:r>
          </w:p>
          <w:p w14:paraId="13F585DF" w14:textId="77777777" w:rsidR="007844EF" w:rsidRDefault="007844EF" w:rsidP="007844EF">
            <w:pPr>
              <w:pStyle w:val="BerichtImpressum"/>
              <w:jc w:val="right"/>
            </w:pPr>
          </w:p>
        </w:tc>
        <w:tc>
          <w:tcPr>
            <w:tcW w:w="6520" w:type="dxa"/>
            <w:gridSpan w:val="2"/>
          </w:tcPr>
          <w:p w14:paraId="4D1D6958" w14:textId="77777777" w:rsidR="007844EF" w:rsidRPr="001C6D08" w:rsidRDefault="007844EF" w:rsidP="007844EF">
            <w:pPr>
              <w:pStyle w:val="BerichtImpressum"/>
              <w:ind w:left="72"/>
            </w:pPr>
            <w:r w:rsidRPr="001C6D08">
              <w:t>Dr.-Ing. Andreas Stowasser, Landschaftsarchitekt AKS, Dipl.-Ing. (TU)</w:t>
            </w:r>
          </w:p>
          <w:p w14:paraId="7C5F2AAF" w14:textId="77777777" w:rsidR="007844EF" w:rsidRPr="001C6D08" w:rsidRDefault="007844EF" w:rsidP="007844EF">
            <w:pPr>
              <w:pStyle w:val="BerichtImpressum"/>
              <w:ind w:left="72"/>
              <w:rPr>
                <w:b/>
              </w:rPr>
            </w:pPr>
          </w:p>
        </w:tc>
      </w:tr>
      <w:tr w:rsidR="007844EF" w14:paraId="3CE03EFE" w14:textId="77777777" w:rsidTr="003B1A28">
        <w:tc>
          <w:tcPr>
            <w:tcW w:w="1985" w:type="dxa"/>
          </w:tcPr>
          <w:p w14:paraId="086F607E" w14:textId="77777777" w:rsidR="007844EF" w:rsidRDefault="007844EF" w:rsidP="007844EF">
            <w:pPr>
              <w:pStyle w:val="BerichtImpressum"/>
              <w:jc w:val="right"/>
            </w:pPr>
            <w:r>
              <w:t xml:space="preserve">Stellvertretende </w:t>
            </w:r>
            <w:r>
              <w:br/>
              <w:t xml:space="preserve">Projektleitung: </w:t>
            </w:r>
          </w:p>
          <w:p w14:paraId="33D5825D" w14:textId="77777777" w:rsidR="007844EF" w:rsidRDefault="007844EF" w:rsidP="007844EF">
            <w:pPr>
              <w:pStyle w:val="BerichtImpressum"/>
              <w:jc w:val="right"/>
            </w:pPr>
          </w:p>
        </w:tc>
        <w:tc>
          <w:tcPr>
            <w:tcW w:w="6520" w:type="dxa"/>
            <w:gridSpan w:val="2"/>
          </w:tcPr>
          <w:p w14:paraId="20F6F34B" w14:textId="77777777" w:rsidR="007844EF" w:rsidRPr="001C6D08" w:rsidRDefault="001C6D08" w:rsidP="007844EF">
            <w:pPr>
              <w:pStyle w:val="BerichtImpressum"/>
              <w:ind w:left="1690" w:hanging="1616"/>
              <w:rPr>
                <w:b/>
              </w:rPr>
            </w:pPr>
            <w:r w:rsidRPr="001C6D08">
              <w:t>Julia Walther, M. Sc. (TU) Hydrobiologie</w:t>
            </w:r>
          </w:p>
        </w:tc>
      </w:tr>
      <w:tr w:rsidR="007844EF" w14:paraId="6BA6E2EB" w14:textId="77777777" w:rsidTr="003B1A28">
        <w:tc>
          <w:tcPr>
            <w:tcW w:w="1985" w:type="dxa"/>
          </w:tcPr>
          <w:p w14:paraId="01DD5957" w14:textId="77777777" w:rsidR="007844EF" w:rsidRDefault="007844EF" w:rsidP="007844EF">
            <w:pPr>
              <w:pStyle w:val="BerichtImpressum"/>
              <w:jc w:val="right"/>
            </w:pPr>
            <w:r>
              <w:t>Projektbearbeitung:</w:t>
            </w:r>
          </w:p>
          <w:p w14:paraId="23B90186" w14:textId="77777777" w:rsidR="007844EF" w:rsidRDefault="007844EF" w:rsidP="007844EF">
            <w:pPr>
              <w:pStyle w:val="BerichtImpressum"/>
              <w:jc w:val="right"/>
            </w:pPr>
          </w:p>
        </w:tc>
        <w:tc>
          <w:tcPr>
            <w:tcW w:w="6520" w:type="dxa"/>
            <w:gridSpan w:val="2"/>
          </w:tcPr>
          <w:p w14:paraId="0B7C3DE3" w14:textId="77777777" w:rsidR="001C6D08" w:rsidRPr="001C6D08" w:rsidRDefault="001C6D08" w:rsidP="001C6D08">
            <w:pPr>
              <w:pStyle w:val="BerichtImpressum"/>
              <w:ind w:left="1690" w:hanging="1616"/>
            </w:pPr>
            <w:r w:rsidRPr="001C6D08">
              <w:t>Stowasserplan GmbH &amp; Co. KG:</w:t>
            </w:r>
          </w:p>
          <w:p w14:paraId="385EED88" w14:textId="77777777" w:rsidR="001C6D08" w:rsidRPr="001C6D08" w:rsidRDefault="001C6D08" w:rsidP="001C6D08">
            <w:pPr>
              <w:pStyle w:val="BerichtImpressum"/>
              <w:ind w:left="1690" w:hanging="1616"/>
            </w:pPr>
            <w:r w:rsidRPr="001C6D08">
              <w:t xml:space="preserve">Dr.-Ing. Andreas Stowasser, Landschaftsarchitekt AKS, Dipl.-Ing. (TU) </w:t>
            </w:r>
          </w:p>
          <w:p w14:paraId="2CCB397F" w14:textId="77777777" w:rsidR="001C6D08" w:rsidRPr="001C6D08" w:rsidRDefault="001C6D08" w:rsidP="001C6D08">
            <w:pPr>
              <w:pStyle w:val="BerichtImpressum"/>
              <w:ind w:left="1690" w:hanging="1616"/>
            </w:pPr>
            <w:r w:rsidRPr="001C6D08">
              <w:t>Josefin Mewes, Dipl.-Ing. (TU) Bauingenieurwesen</w:t>
            </w:r>
          </w:p>
          <w:p w14:paraId="0B6994BB" w14:textId="77777777" w:rsidR="001C6D08" w:rsidRPr="001C6D08" w:rsidRDefault="001C6D08" w:rsidP="001C6D08">
            <w:pPr>
              <w:pStyle w:val="BerichtImpressum"/>
              <w:ind w:left="1690" w:hanging="1616"/>
            </w:pPr>
            <w:r w:rsidRPr="001C6D08">
              <w:t>Julia Walther, M. Sc. (TU) Hydrobiologie</w:t>
            </w:r>
          </w:p>
          <w:p w14:paraId="6C7B8A5F" w14:textId="77777777" w:rsidR="001C6D08" w:rsidRPr="001C6D08" w:rsidRDefault="001C6D08" w:rsidP="001C6D08">
            <w:pPr>
              <w:pStyle w:val="BerichtImpressum"/>
              <w:ind w:left="1690" w:hanging="1616"/>
            </w:pPr>
            <w:r w:rsidRPr="001C6D08">
              <w:t xml:space="preserve">Katrin Dachsel, Dipl.-Ing. (TU) Landschaftsarchitektur </w:t>
            </w:r>
          </w:p>
          <w:p w14:paraId="5A784071" w14:textId="77777777" w:rsidR="001C6D08" w:rsidRPr="001C6D08" w:rsidRDefault="001C6D08" w:rsidP="001C6D08">
            <w:pPr>
              <w:pStyle w:val="BerichtImpressum"/>
              <w:ind w:left="1690" w:hanging="1616"/>
            </w:pPr>
            <w:r w:rsidRPr="001C6D08">
              <w:t>Martin Hartmann, M. Sc. (TU) Hydrobiologie</w:t>
            </w:r>
          </w:p>
          <w:p w14:paraId="524D1879" w14:textId="77777777" w:rsidR="001C6D08" w:rsidRPr="001C6D08" w:rsidRDefault="001C6D08" w:rsidP="001C6D08">
            <w:pPr>
              <w:pStyle w:val="BerichtImpressum"/>
              <w:ind w:left="1690" w:hanging="1616"/>
            </w:pPr>
          </w:p>
          <w:p w14:paraId="72B0C999" w14:textId="77777777" w:rsidR="001C6D08" w:rsidRPr="001C6D08" w:rsidRDefault="001C6D08" w:rsidP="001C6D08">
            <w:pPr>
              <w:pStyle w:val="BerichtImpressum"/>
              <w:ind w:left="72"/>
              <w:rPr>
                <w:highlight w:val="yellow"/>
              </w:rPr>
            </w:pPr>
            <w:r w:rsidRPr="001C6D08">
              <w:t>gerstgraser - Ingenieurbüro für Renaturierung:</w:t>
            </w:r>
          </w:p>
          <w:p w14:paraId="0332E527" w14:textId="77777777" w:rsidR="001C6D08" w:rsidRPr="001C6D08" w:rsidRDefault="001C6D08" w:rsidP="001C6D08">
            <w:pPr>
              <w:pStyle w:val="BerichtImpressum"/>
              <w:ind w:left="72"/>
            </w:pPr>
            <w:r w:rsidRPr="001C6D08">
              <w:t>Dr.-Ing. Christoph Gerstgraser, Dipl.-Ing. Forst- und Holzwirtschaft</w:t>
            </w:r>
          </w:p>
          <w:p w14:paraId="528DB24E" w14:textId="77777777" w:rsidR="001C6D08" w:rsidRPr="001C6D08" w:rsidRDefault="001C6D08" w:rsidP="001C6D08">
            <w:pPr>
              <w:pStyle w:val="BerichtImpressum"/>
              <w:ind w:left="72"/>
              <w:rPr>
                <w:highlight w:val="yellow"/>
              </w:rPr>
            </w:pPr>
            <w:r w:rsidRPr="001C6D08">
              <w:rPr>
                <w:highlight w:val="yellow"/>
              </w:rPr>
              <w:t>Mathias Falke, Diplom-Geologe</w:t>
            </w:r>
          </w:p>
          <w:p w14:paraId="20FE2977" w14:textId="77777777" w:rsidR="001C6D08" w:rsidRPr="001C6D08" w:rsidRDefault="001C6D08" w:rsidP="001C6D08">
            <w:pPr>
              <w:pStyle w:val="BerichtImpressum"/>
              <w:ind w:left="72"/>
            </w:pPr>
            <w:r w:rsidRPr="001C6D08">
              <w:rPr>
                <w:highlight w:val="yellow"/>
              </w:rPr>
              <w:t>Steffen Giebler, Dipl.-Ing. (FH) Bauingenieurswesen</w:t>
            </w:r>
          </w:p>
          <w:p w14:paraId="51897D84" w14:textId="77777777" w:rsidR="001C6D08" w:rsidRPr="001C6D08" w:rsidRDefault="001C6D08" w:rsidP="001C6D08">
            <w:pPr>
              <w:pStyle w:val="BerichtImpressum"/>
              <w:ind w:left="72"/>
            </w:pPr>
          </w:p>
          <w:p w14:paraId="22A10F24" w14:textId="77777777" w:rsidR="001C6D08" w:rsidRPr="001C6D08" w:rsidRDefault="001C6D08" w:rsidP="001C6D08">
            <w:pPr>
              <w:pStyle w:val="BerichtImpressum"/>
              <w:ind w:left="72"/>
            </w:pPr>
            <w:r w:rsidRPr="001C6D08">
              <w:t>Dr.-Ing. Christian Wolter, Dr. rer. agr., Dipl.-Fischereiing., Fischökologe</w:t>
            </w:r>
          </w:p>
          <w:p w14:paraId="17CE97EB" w14:textId="77777777" w:rsidR="007844EF" w:rsidRPr="001C6D08" w:rsidRDefault="007844EF" w:rsidP="007844EF">
            <w:pPr>
              <w:pStyle w:val="BerichtImpressum"/>
              <w:ind w:left="72"/>
              <w:rPr>
                <w:b/>
              </w:rPr>
            </w:pPr>
          </w:p>
        </w:tc>
      </w:tr>
      <w:tr w:rsidR="007844EF" w14:paraId="4269CCD7" w14:textId="77777777" w:rsidTr="003B1A28">
        <w:tc>
          <w:tcPr>
            <w:tcW w:w="1985" w:type="dxa"/>
          </w:tcPr>
          <w:p w14:paraId="7C5C3552" w14:textId="77777777" w:rsidR="007844EF" w:rsidRDefault="007844EF" w:rsidP="007844EF">
            <w:pPr>
              <w:pStyle w:val="BerichtImpressum"/>
              <w:jc w:val="right"/>
            </w:pPr>
            <w:r>
              <w:t xml:space="preserve">Technische </w:t>
            </w:r>
            <w:r>
              <w:br/>
              <w:t>Bearbeitung:</w:t>
            </w:r>
          </w:p>
          <w:p w14:paraId="787696FA" w14:textId="77777777" w:rsidR="007844EF" w:rsidRDefault="007844EF" w:rsidP="007844EF">
            <w:pPr>
              <w:pStyle w:val="BerichtImpressum"/>
              <w:jc w:val="right"/>
            </w:pPr>
          </w:p>
        </w:tc>
        <w:tc>
          <w:tcPr>
            <w:tcW w:w="6520" w:type="dxa"/>
            <w:gridSpan w:val="2"/>
          </w:tcPr>
          <w:p w14:paraId="788AEF53" w14:textId="77777777" w:rsidR="007844EF" w:rsidRPr="001C6D08" w:rsidRDefault="007844EF" w:rsidP="007844EF">
            <w:pPr>
              <w:pStyle w:val="BerichtImpressum"/>
              <w:ind w:left="1690" w:hanging="1616"/>
            </w:pPr>
            <w:r w:rsidRPr="001C6D08">
              <w:t xml:space="preserve">Ines Leuschner, Technische Zeichnerin </w:t>
            </w:r>
          </w:p>
          <w:p w14:paraId="050C42C2" w14:textId="77777777" w:rsidR="007844EF" w:rsidRPr="001C6D08" w:rsidRDefault="007844EF" w:rsidP="007844EF">
            <w:pPr>
              <w:pStyle w:val="BerichtImpressum"/>
              <w:ind w:left="1690" w:hanging="1616"/>
            </w:pPr>
          </w:p>
        </w:tc>
      </w:tr>
      <w:tr w:rsidR="007844EF" w14:paraId="3178C43D" w14:textId="77777777" w:rsidTr="007844EF">
        <w:tc>
          <w:tcPr>
            <w:tcW w:w="1985" w:type="dxa"/>
          </w:tcPr>
          <w:p w14:paraId="6FE42F11" w14:textId="77777777" w:rsidR="007844EF" w:rsidRPr="001C6D08" w:rsidRDefault="007844EF" w:rsidP="007844EF">
            <w:pPr>
              <w:pStyle w:val="BerichtImpressum"/>
              <w:jc w:val="right"/>
            </w:pPr>
            <w:r w:rsidRPr="001C6D08">
              <w:t>Projekt-Nr.</w:t>
            </w:r>
          </w:p>
          <w:p w14:paraId="1FEE8CA6" w14:textId="77777777" w:rsidR="007844EF" w:rsidRPr="001C6D08" w:rsidRDefault="007844EF" w:rsidP="007844EF">
            <w:pPr>
              <w:pStyle w:val="BerichtImpressum"/>
              <w:jc w:val="right"/>
            </w:pPr>
          </w:p>
        </w:tc>
        <w:tc>
          <w:tcPr>
            <w:tcW w:w="6520" w:type="dxa"/>
            <w:gridSpan w:val="2"/>
          </w:tcPr>
          <w:p w14:paraId="1D967E52" w14:textId="77777777" w:rsidR="007844EF" w:rsidRPr="004807A1" w:rsidRDefault="001C6D08" w:rsidP="007844EF">
            <w:pPr>
              <w:pStyle w:val="BerichtImpressum"/>
              <w:ind w:left="1690" w:hanging="1616"/>
            </w:pPr>
            <w:r w:rsidRPr="004807A1">
              <w:t>2039</w:t>
            </w:r>
            <w:r w:rsidR="00177627" w:rsidRPr="004807A1">
              <w:t xml:space="preserve"> </w:t>
            </w:r>
          </w:p>
        </w:tc>
      </w:tr>
      <w:tr w:rsidR="004807A1" w14:paraId="22B47948" w14:textId="77777777" w:rsidTr="007844EF">
        <w:tc>
          <w:tcPr>
            <w:tcW w:w="1985" w:type="dxa"/>
          </w:tcPr>
          <w:p w14:paraId="3ADF2594" w14:textId="77777777" w:rsidR="004807A1" w:rsidRPr="001C6D08" w:rsidRDefault="004807A1" w:rsidP="004807A1">
            <w:pPr>
              <w:pStyle w:val="BerichtImpressum"/>
              <w:jc w:val="right"/>
            </w:pPr>
            <w:r>
              <w:t>Projektlaufzeit</w:t>
            </w:r>
          </w:p>
          <w:p w14:paraId="368F8FEB" w14:textId="77777777" w:rsidR="004807A1" w:rsidRPr="001C6D08" w:rsidRDefault="004807A1" w:rsidP="004807A1">
            <w:pPr>
              <w:pStyle w:val="BerichtImpressum"/>
              <w:jc w:val="right"/>
            </w:pPr>
          </w:p>
        </w:tc>
        <w:tc>
          <w:tcPr>
            <w:tcW w:w="6520" w:type="dxa"/>
            <w:gridSpan w:val="2"/>
          </w:tcPr>
          <w:p w14:paraId="3C910689" w14:textId="41BAC000" w:rsidR="004807A1" w:rsidRPr="004807A1" w:rsidRDefault="004807A1" w:rsidP="00B241B4">
            <w:pPr>
              <w:pStyle w:val="BerichtImpressum"/>
              <w:ind w:left="1690" w:hanging="1616"/>
            </w:pPr>
            <w:r w:rsidRPr="009937FF">
              <w:t xml:space="preserve">30.11.2020 – </w:t>
            </w:r>
            <w:r w:rsidR="00B241B4">
              <w:t>29</w:t>
            </w:r>
            <w:r w:rsidRPr="009937FF">
              <w:t>.</w:t>
            </w:r>
            <w:r w:rsidR="00B241B4">
              <w:t>11</w:t>
            </w:r>
            <w:r w:rsidRPr="009937FF">
              <w:t>.202</w:t>
            </w:r>
            <w:r w:rsidR="00B241B4">
              <w:t>4</w:t>
            </w:r>
          </w:p>
        </w:tc>
      </w:tr>
      <w:tr w:rsidR="007844EF" w14:paraId="5B27109F" w14:textId="77777777" w:rsidTr="004807A1">
        <w:trPr>
          <w:trHeight w:val="232"/>
        </w:trPr>
        <w:tc>
          <w:tcPr>
            <w:tcW w:w="1985" w:type="dxa"/>
          </w:tcPr>
          <w:p w14:paraId="731E71D7" w14:textId="7660DB0C" w:rsidR="007844EF" w:rsidRPr="001C6D08" w:rsidRDefault="007844EF" w:rsidP="004807A1">
            <w:pPr>
              <w:pStyle w:val="BerichtImpressum"/>
              <w:jc w:val="right"/>
            </w:pPr>
            <w:r w:rsidRPr="001C6D08">
              <w:t>Stand:</w:t>
            </w:r>
          </w:p>
        </w:tc>
        <w:tc>
          <w:tcPr>
            <w:tcW w:w="6520" w:type="dxa"/>
            <w:gridSpan w:val="2"/>
          </w:tcPr>
          <w:p w14:paraId="72023E90" w14:textId="63F5F3CC" w:rsidR="007844EF" w:rsidRPr="004807A1" w:rsidRDefault="001C6D08" w:rsidP="004807A1">
            <w:pPr>
              <w:pStyle w:val="Berichtsdatum"/>
              <w:contextualSpacing/>
            </w:pPr>
            <w:r w:rsidRPr="004807A1">
              <w:fldChar w:fldCharType="begin"/>
            </w:r>
            <w:r w:rsidRPr="004807A1">
              <w:instrText xml:space="preserve"> DATE  \@ "d. MMMM yyyy"  \* MERGEFORMAT </w:instrText>
            </w:r>
            <w:r w:rsidRPr="004807A1">
              <w:fldChar w:fldCharType="separate"/>
            </w:r>
            <w:r w:rsidR="00775874">
              <w:rPr>
                <w:noProof/>
              </w:rPr>
              <w:t>16. Mai 2024</w:t>
            </w:r>
            <w:r w:rsidRPr="004807A1">
              <w:fldChar w:fldCharType="end"/>
            </w:r>
          </w:p>
        </w:tc>
      </w:tr>
      <w:tr w:rsidR="007844EF" w14:paraId="659A5EA4" w14:textId="77777777" w:rsidTr="003B1A28">
        <w:trPr>
          <w:cantSplit/>
          <w:trHeight w:val="197"/>
        </w:trPr>
        <w:tc>
          <w:tcPr>
            <w:tcW w:w="1985" w:type="dxa"/>
          </w:tcPr>
          <w:p w14:paraId="51C953F5" w14:textId="77777777" w:rsidR="007844EF" w:rsidRDefault="007844EF" w:rsidP="007844EF">
            <w:pPr>
              <w:pStyle w:val="BerichtImpressum"/>
              <w:jc w:val="right"/>
            </w:pPr>
          </w:p>
        </w:tc>
        <w:tc>
          <w:tcPr>
            <w:tcW w:w="2835" w:type="dxa"/>
          </w:tcPr>
          <w:p w14:paraId="33A6C8ED" w14:textId="77777777" w:rsidR="007844EF" w:rsidRPr="004807A1" w:rsidRDefault="007844EF" w:rsidP="007844EF">
            <w:pPr>
              <w:pStyle w:val="BerichtImpressum"/>
            </w:pPr>
          </w:p>
          <w:p w14:paraId="20770DA8" w14:textId="77777777" w:rsidR="007844EF" w:rsidRPr="004807A1" w:rsidRDefault="007844EF" w:rsidP="007844EF">
            <w:pPr>
              <w:pStyle w:val="BerichtImpressum"/>
            </w:pPr>
          </w:p>
          <w:p w14:paraId="1253AC8B" w14:textId="77777777" w:rsidR="007844EF" w:rsidRPr="004807A1" w:rsidRDefault="007844EF" w:rsidP="007844EF">
            <w:pPr>
              <w:pStyle w:val="BerichtImpressum"/>
            </w:pPr>
          </w:p>
          <w:p w14:paraId="2F0F010D" w14:textId="6E5AE7E8" w:rsidR="007844EF" w:rsidRPr="004807A1" w:rsidRDefault="007844EF" w:rsidP="001C6D08">
            <w:pPr>
              <w:pStyle w:val="BerichtImpressum"/>
            </w:pPr>
            <w:r w:rsidRPr="004807A1">
              <w:t xml:space="preserve">Radebeul, </w:t>
            </w:r>
            <w:r w:rsidR="001C6D08" w:rsidRPr="004807A1">
              <w:rPr>
                <w:noProof/>
              </w:rPr>
              <w:fldChar w:fldCharType="begin"/>
            </w:r>
            <w:r w:rsidR="001C6D08" w:rsidRPr="004807A1">
              <w:rPr>
                <w:noProof/>
              </w:rPr>
              <w:instrText xml:space="preserve"> DATE  \@ "d. MMMM yyyy"  \* MERGEFORMAT </w:instrText>
            </w:r>
            <w:r w:rsidR="001C6D08" w:rsidRPr="004807A1">
              <w:rPr>
                <w:noProof/>
              </w:rPr>
              <w:fldChar w:fldCharType="separate"/>
            </w:r>
            <w:r w:rsidR="00775874">
              <w:rPr>
                <w:noProof/>
              </w:rPr>
              <w:t>16. Mai 2024</w:t>
            </w:r>
            <w:r w:rsidR="001C6D08" w:rsidRPr="004807A1">
              <w:rPr>
                <w:noProof/>
              </w:rPr>
              <w:fldChar w:fldCharType="end"/>
            </w:r>
          </w:p>
        </w:tc>
        <w:tc>
          <w:tcPr>
            <w:tcW w:w="3685" w:type="dxa"/>
            <w:tcBorders>
              <w:bottom w:val="single" w:sz="4" w:space="0" w:color="auto"/>
            </w:tcBorders>
          </w:tcPr>
          <w:p w14:paraId="6DA81E2C" w14:textId="77777777" w:rsidR="007844EF" w:rsidRDefault="007844EF" w:rsidP="007844EF">
            <w:pPr>
              <w:pStyle w:val="BerichtImpressum"/>
              <w:ind w:left="72"/>
              <w:rPr>
                <w:b/>
                <w:bCs/>
              </w:rPr>
            </w:pPr>
          </w:p>
        </w:tc>
      </w:tr>
      <w:tr w:rsidR="00751FC0" w:rsidRPr="0053302A" w14:paraId="3A56D5B0" w14:textId="77777777" w:rsidTr="003B1A28">
        <w:trPr>
          <w:cantSplit/>
          <w:trHeight w:val="112"/>
        </w:trPr>
        <w:tc>
          <w:tcPr>
            <w:tcW w:w="1985" w:type="dxa"/>
          </w:tcPr>
          <w:p w14:paraId="6E2D9FB4" w14:textId="77777777" w:rsidR="00751FC0" w:rsidRDefault="00751FC0" w:rsidP="00751FC0">
            <w:pPr>
              <w:pStyle w:val="BerichtImpressum"/>
              <w:jc w:val="right"/>
            </w:pPr>
          </w:p>
        </w:tc>
        <w:tc>
          <w:tcPr>
            <w:tcW w:w="2835" w:type="dxa"/>
          </w:tcPr>
          <w:p w14:paraId="6754AC55" w14:textId="77777777" w:rsidR="00751FC0" w:rsidRDefault="00751FC0" w:rsidP="00751FC0">
            <w:pPr>
              <w:pStyle w:val="BerichtImpressum"/>
              <w:ind w:left="72"/>
            </w:pPr>
          </w:p>
        </w:tc>
        <w:tc>
          <w:tcPr>
            <w:tcW w:w="3685" w:type="dxa"/>
            <w:tcBorders>
              <w:top w:val="single" w:sz="4" w:space="0" w:color="auto"/>
            </w:tcBorders>
          </w:tcPr>
          <w:p w14:paraId="3664211B" w14:textId="77777777" w:rsidR="00751FC0" w:rsidRPr="001C6D08" w:rsidRDefault="00751FC0" w:rsidP="00751FC0">
            <w:pPr>
              <w:pStyle w:val="BerichtImpressum"/>
              <w:spacing w:before="60"/>
              <w:ind w:left="74"/>
              <w:jc w:val="center"/>
            </w:pPr>
            <w:r w:rsidRPr="001C6D08">
              <w:t>Bearbeiter/ Projektleiter</w:t>
            </w:r>
          </w:p>
        </w:tc>
      </w:tr>
    </w:tbl>
    <w:p w14:paraId="3050825A" w14:textId="77777777" w:rsidR="006E1E64" w:rsidRPr="0053302A" w:rsidRDefault="006E1E64">
      <w:pPr>
        <w:pStyle w:val="BerichtImpressum"/>
      </w:pPr>
    </w:p>
    <w:p w14:paraId="1BA58021" w14:textId="77777777" w:rsidR="006E1E64" w:rsidRPr="0053302A" w:rsidRDefault="006E1E64">
      <w:pPr>
        <w:pStyle w:val="BerichtImpressum"/>
        <w:sectPr w:rsidR="006E1E64" w:rsidRPr="0053302A">
          <w:headerReference w:type="default" r:id="rId13"/>
          <w:type w:val="oddPage"/>
          <w:pgSz w:w="11907" w:h="16840" w:code="9"/>
          <w:pgMar w:top="1701" w:right="1701" w:bottom="1418" w:left="1701" w:header="737" w:footer="737" w:gutter="0"/>
          <w:pgNumType w:start="5"/>
          <w:cols w:space="720"/>
        </w:sectPr>
      </w:pPr>
    </w:p>
    <w:p w14:paraId="373125C4" w14:textId="77777777" w:rsidR="006E1E64" w:rsidRDefault="006E1E64">
      <w:pPr>
        <w:pStyle w:val="Verzeichnisberschrift"/>
        <w:spacing w:before="0"/>
      </w:pPr>
      <w:r>
        <w:lastRenderedPageBreak/>
        <w:t>Inhaltsverzeichnis</w:t>
      </w:r>
    </w:p>
    <w:p w14:paraId="7B5070B7" w14:textId="1B8F80A5" w:rsidR="00E73B04" w:rsidRDefault="006E1E64">
      <w:pPr>
        <w:pStyle w:val="Verzeichnis1"/>
        <w:rPr>
          <w:rFonts w:asciiTheme="minorHAnsi" w:eastAsiaTheme="minorEastAsia" w:hAnsiTheme="minorHAnsi" w:cstheme="minorBidi"/>
          <w:b w:val="0"/>
          <w:sz w:val="22"/>
          <w:szCs w:val="22"/>
        </w:rPr>
      </w:pPr>
      <w:r>
        <w:rPr>
          <w:b w:val="0"/>
        </w:rPr>
        <w:fldChar w:fldCharType="begin"/>
      </w:r>
      <w:r>
        <w:rPr>
          <w:b w:val="0"/>
        </w:rPr>
        <w:instrText xml:space="preserve"> TOC \o "1-3" \h \z </w:instrText>
      </w:r>
      <w:r>
        <w:rPr>
          <w:b w:val="0"/>
        </w:rPr>
        <w:fldChar w:fldCharType="separate"/>
      </w:r>
      <w:hyperlink w:anchor="_Toc166513435" w:history="1">
        <w:r w:rsidR="00E73B04" w:rsidRPr="001E27B2">
          <w:rPr>
            <w:rStyle w:val="Hyperlink"/>
          </w:rPr>
          <w:t>1</w:t>
        </w:r>
        <w:r w:rsidR="00E73B04">
          <w:rPr>
            <w:rFonts w:asciiTheme="minorHAnsi" w:eastAsiaTheme="minorEastAsia" w:hAnsiTheme="minorHAnsi" w:cstheme="minorBidi"/>
            <w:b w:val="0"/>
            <w:sz w:val="22"/>
            <w:szCs w:val="22"/>
          </w:rPr>
          <w:tab/>
        </w:r>
        <w:r w:rsidR="00E73B04" w:rsidRPr="001E27B2">
          <w:rPr>
            <w:rStyle w:val="Hyperlink"/>
          </w:rPr>
          <w:t>Einleitung</w:t>
        </w:r>
        <w:r w:rsidR="00E73B04">
          <w:rPr>
            <w:webHidden/>
          </w:rPr>
          <w:tab/>
        </w:r>
        <w:r w:rsidR="00E73B04">
          <w:rPr>
            <w:webHidden/>
          </w:rPr>
          <w:fldChar w:fldCharType="begin"/>
        </w:r>
        <w:r w:rsidR="00E73B04">
          <w:rPr>
            <w:webHidden/>
          </w:rPr>
          <w:instrText xml:space="preserve"> PAGEREF _Toc166513435 \h </w:instrText>
        </w:r>
        <w:r w:rsidR="00E73B04">
          <w:rPr>
            <w:webHidden/>
          </w:rPr>
        </w:r>
        <w:r w:rsidR="00E73B04">
          <w:rPr>
            <w:webHidden/>
          </w:rPr>
          <w:fldChar w:fldCharType="separate"/>
        </w:r>
        <w:r w:rsidR="00EB62D1">
          <w:rPr>
            <w:webHidden/>
          </w:rPr>
          <w:t>13</w:t>
        </w:r>
        <w:r w:rsidR="00E73B04">
          <w:rPr>
            <w:webHidden/>
          </w:rPr>
          <w:fldChar w:fldCharType="end"/>
        </w:r>
      </w:hyperlink>
    </w:p>
    <w:p w14:paraId="580121C7" w14:textId="136E6880" w:rsidR="00E73B04" w:rsidRDefault="00775874">
      <w:pPr>
        <w:pStyle w:val="Verzeichnis1"/>
        <w:rPr>
          <w:rFonts w:asciiTheme="minorHAnsi" w:eastAsiaTheme="minorEastAsia" w:hAnsiTheme="minorHAnsi" w:cstheme="minorBidi"/>
          <w:b w:val="0"/>
          <w:sz w:val="22"/>
          <w:szCs w:val="22"/>
        </w:rPr>
      </w:pPr>
      <w:hyperlink w:anchor="_Toc166513436" w:history="1">
        <w:r w:rsidR="00E73B04" w:rsidRPr="001E27B2">
          <w:rPr>
            <w:rStyle w:val="Hyperlink"/>
          </w:rPr>
          <w:t>2</w:t>
        </w:r>
        <w:r w:rsidR="00E73B04">
          <w:rPr>
            <w:rFonts w:asciiTheme="minorHAnsi" w:eastAsiaTheme="minorEastAsia" w:hAnsiTheme="minorHAnsi" w:cstheme="minorBidi"/>
            <w:b w:val="0"/>
            <w:sz w:val="22"/>
            <w:szCs w:val="22"/>
          </w:rPr>
          <w:tab/>
        </w:r>
        <w:r w:rsidR="00E73B04" w:rsidRPr="001E27B2">
          <w:rPr>
            <w:rStyle w:val="Hyperlink"/>
          </w:rPr>
          <w:t>Untersuchungsgebiet</w:t>
        </w:r>
        <w:r w:rsidR="00E73B04">
          <w:rPr>
            <w:webHidden/>
          </w:rPr>
          <w:tab/>
        </w:r>
        <w:r w:rsidR="00E73B04">
          <w:rPr>
            <w:webHidden/>
          </w:rPr>
          <w:fldChar w:fldCharType="begin"/>
        </w:r>
        <w:r w:rsidR="00E73B04">
          <w:rPr>
            <w:webHidden/>
          </w:rPr>
          <w:instrText xml:space="preserve"> PAGEREF _Toc166513436 \h </w:instrText>
        </w:r>
        <w:r w:rsidR="00E73B04">
          <w:rPr>
            <w:webHidden/>
          </w:rPr>
        </w:r>
        <w:r w:rsidR="00E73B04">
          <w:rPr>
            <w:webHidden/>
          </w:rPr>
          <w:fldChar w:fldCharType="separate"/>
        </w:r>
        <w:r w:rsidR="00EB62D1">
          <w:rPr>
            <w:webHidden/>
          </w:rPr>
          <w:t>15</w:t>
        </w:r>
        <w:r w:rsidR="00E73B04">
          <w:rPr>
            <w:webHidden/>
          </w:rPr>
          <w:fldChar w:fldCharType="end"/>
        </w:r>
      </w:hyperlink>
    </w:p>
    <w:p w14:paraId="3E79AE87" w14:textId="3E68E6BF" w:rsidR="00E73B04" w:rsidRDefault="00775874">
      <w:pPr>
        <w:pStyle w:val="Verzeichnis2"/>
        <w:rPr>
          <w:rFonts w:asciiTheme="minorHAnsi" w:eastAsiaTheme="minorEastAsia" w:hAnsiTheme="minorHAnsi" w:cstheme="minorBidi"/>
          <w:sz w:val="22"/>
          <w:szCs w:val="22"/>
        </w:rPr>
      </w:pPr>
      <w:hyperlink w:anchor="_Toc166513437" w:history="1">
        <w:r w:rsidR="00E73B04" w:rsidRPr="001E27B2">
          <w:rPr>
            <w:rStyle w:val="Hyperlink"/>
          </w:rPr>
          <w:t>2.1</w:t>
        </w:r>
        <w:r w:rsidR="00E73B04">
          <w:rPr>
            <w:rFonts w:asciiTheme="minorHAnsi" w:eastAsiaTheme="minorEastAsia" w:hAnsiTheme="minorHAnsi" w:cstheme="minorBidi"/>
            <w:sz w:val="22"/>
            <w:szCs w:val="22"/>
          </w:rPr>
          <w:tab/>
        </w:r>
        <w:r w:rsidR="00E73B04" w:rsidRPr="001E27B2">
          <w:rPr>
            <w:rStyle w:val="Hyperlink"/>
          </w:rPr>
          <w:t>Erweiterung Untersuchungsgebiet</w:t>
        </w:r>
        <w:r w:rsidR="00E73B04">
          <w:rPr>
            <w:webHidden/>
          </w:rPr>
          <w:tab/>
        </w:r>
        <w:r w:rsidR="00E73B04">
          <w:rPr>
            <w:webHidden/>
          </w:rPr>
          <w:fldChar w:fldCharType="begin"/>
        </w:r>
        <w:r w:rsidR="00E73B04">
          <w:rPr>
            <w:webHidden/>
          </w:rPr>
          <w:instrText xml:space="preserve"> PAGEREF _Toc166513437 \h </w:instrText>
        </w:r>
        <w:r w:rsidR="00E73B04">
          <w:rPr>
            <w:webHidden/>
          </w:rPr>
        </w:r>
        <w:r w:rsidR="00E73B04">
          <w:rPr>
            <w:webHidden/>
          </w:rPr>
          <w:fldChar w:fldCharType="separate"/>
        </w:r>
        <w:r w:rsidR="00EB62D1">
          <w:rPr>
            <w:webHidden/>
          </w:rPr>
          <w:t>15</w:t>
        </w:r>
        <w:r w:rsidR="00E73B04">
          <w:rPr>
            <w:webHidden/>
          </w:rPr>
          <w:fldChar w:fldCharType="end"/>
        </w:r>
      </w:hyperlink>
    </w:p>
    <w:p w14:paraId="5D2945B6" w14:textId="785AC341" w:rsidR="00E73B04" w:rsidRDefault="00775874">
      <w:pPr>
        <w:pStyle w:val="Verzeichnis2"/>
        <w:rPr>
          <w:rFonts w:asciiTheme="minorHAnsi" w:eastAsiaTheme="minorEastAsia" w:hAnsiTheme="minorHAnsi" w:cstheme="minorBidi"/>
          <w:sz w:val="22"/>
          <w:szCs w:val="22"/>
        </w:rPr>
      </w:pPr>
      <w:hyperlink w:anchor="_Toc166513438" w:history="1">
        <w:r w:rsidR="00E73B04" w:rsidRPr="001E27B2">
          <w:rPr>
            <w:rStyle w:val="Hyperlink"/>
          </w:rPr>
          <w:t>2.2</w:t>
        </w:r>
        <w:r w:rsidR="00E73B04">
          <w:rPr>
            <w:rFonts w:asciiTheme="minorHAnsi" w:eastAsiaTheme="minorEastAsia" w:hAnsiTheme="minorHAnsi" w:cstheme="minorBidi"/>
            <w:sz w:val="22"/>
            <w:szCs w:val="22"/>
          </w:rPr>
          <w:tab/>
        </w:r>
        <w:r w:rsidR="00E73B04" w:rsidRPr="001E27B2">
          <w:rPr>
            <w:rStyle w:val="Hyperlink"/>
          </w:rPr>
          <w:t>Topographische Einordnung</w:t>
        </w:r>
        <w:r w:rsidR="00E73B04">
          <w:rPr>
            <w:webHidden/>
          </w:rPr>
          <w:tab/>
        </w:r>
        <w:r w:rsidR="00E73B04">
          <w:rPr>
            <w:webHidden/>
          </w:rPr>
          <w:fldChar w:fldCharType="begin"/>
        </w:r>
        <w:r w:rsidR="00E73B04">
          <w:rPr>
            <w:webHidden/>
          </w:rPr>
          <w:instrText xml:space="preserve"> PAGEREF _Toc166513438 \h </w:instrText>
        </w:r>
        <w:r w:rsidR="00E73B04">
          <w:rPr>
            <w:webHidden/>
          </w:rPr>
        </w:r>
        <w:r w:rsidR="00E73B04">
          <w:rPr>
            <w:webHidden/>
          </w:rPr>
          <w:fldChar w:fldCharType="separate"/>
        </w:r>
        <w:r w:rsidR="00EB62D1">
          <w:rPr>
            <w:webHidden/>
          </w:rPr>
          <w:t>16</w:t>
        </w:r>
        <w:r w:rsidR="00E73B04">
          <w:rPr>
            <w:webHidden/>
          </w:rPr>
          <w:fldChar w:fldCharType="end"/>
        </w:r>
      </w:hyperlink>
    </w:p>
    <w:p w14:paraId="13643AB3" w14:textId="2785EBE3" w:rsidR="00E73B04" w:rsidRDefault="00775874">
      <w:pPr>
        <w:pStyle w:val="Verzeichnis2"/>
        <w:rPr>
          <w:rFonts w:asciiTheme="minorHAnsi" w:eastAsiaTheme="minorEastAsia" w:hAnsiTheme="minorHAnsi" w:cstheme="minorBidi"/>
          <w:sz w:val="22"/>
          <w:szCs w:val="22"/>
        </w:rPr>
      </w:pPr>
      <w:hyperlink w:anchor="_Toc166513439" w:history="1">
        <w:r w:rsidR="00E73B04" w:rsidRPr="001E27B2">
          <w:rPr>
            <w:rStyle w:val="Hyperlink"/>
          </w:rPr>
          <w:t>2.3</w:t>
        </w:r>
        <w:r w:rsidR="00E73B04">
          <w:rPr>
            <w:rFonts w:asciiTheme="minorHAnsi" w:eastAsiaTheme="minorEastAsia" w:hAnsiTheme="minorHAnsi" w:cstheme="minorBidi"/>
            <w:sz w:val="22"/>
            <w:szCs w:val="22"/>
          </w:rPr>
          <w:tab/>
        </w:r>
        <w:r w:rsidR="00E73B04" w:rsidRPr="001E27B2">
          <w:rPr>
            <w:rStyle w:val="Hyperlink"/>
          </w:rPr>
          <w:t>Allgemeine Informationen zur Oder</w:t>
        </w:r>
        <w:r w:rsidR="00E73B04">
          <w:rPr>
            <w:webHidden/>
          </w:rPr>
          <w:tab/>
        </w:r>
        <w:r w:rsidR="00E73B04">
          <w:rPr>
            <w:webHidden/>
          </w:rPr>
          <w:fldChar w:fldCharType="begin"/>
        </w:r>
        <w:r w:rsidR="00E73B04">
          <w:rPr>
            <w:webHidden/>
          </w:rPr>
          <w:instrText xml:space="preserve"> PAGEREF _Toc166513439 \h </w:instrText>
        </w:r>
        <w:r w:rsidR="00E73B04">
          <w:rPr>
            <w:webHidden/>
          </w:rPr>
        </w:r>
        <w:r w:rsidR="00E73B04">
          <w:rPr>
            <w:webHidden/>
          </w:rPr>
          <w:fldChar w:fldCharType="separate"/>
        </w:r>
        <w:r w:rsidR="00EB62D1">
          <w:rPr>
            <w:webHidden/>
          </w:rPr>
          <w:t>17</w:t>
        </w:r>
        <w:r w:rsidR="00E73B04">
          <w:rPr>
            <w:webHidden/>
          </w:rPr>
          <w:fldChar w:fldCharType="end"/>
        </w:r>
      </w:hyperlink>
    </w:p>
    <w:p w14:paraId="072CA7DE" w14:textId="7B670AF4" w:rsidR="00E73B04" w:rsidRDefault="00775874">
      <w:pPr>
        <w:pStyle w:val="Verzeichnis2"/>
        <w:rPr>
          <w:rFonts w:asciiTheme="minorHAnsi" w:eastAsiaTheme="minorEastAsia" w:hAnsiTheme="minorHAnsi" w:cstheme="minorBidi"/>
          <w:sz w:val="22"/>
          <w:szCs w:val="22"/>
        </w:rPr>
      </w:pPr>
      <w:hyperlink w:anchor="_Toc166513440" w:history="1">
        <w:r w:rsidR="00E73B04" w:rsidRPr="001E27B2">
          <w:rPr>
            <w:rStyle w:val="Hyperlink"/>
          </w:rPr>
          <w:t>2.4</w:t>
        </w:r>
        <w:r w:rsidR="00E73B04">
          <w:rPr>
            <w:rFonts w:asciiTheme="minorHAnsi" w:eastAsiaTheme="minorEastAsia" w:hAnsiTheme="minorHAnsi" w:cstheme="minorBidi"/>
            <w:sz w:val="22"/>
            <w:szCs w:val="22"/>
          </w:rPr>
          <w:tab/>
        </w:r>
        <w:r w:rsidR="00E73B04" w:rsidRPr="001E27B2">
          <w:rPr>
            <w:rStyle w:val="Hyperlink"/>
          </w:rPr>
          <w:t>Allgemeine Informationen zur Lausitzer Neiße</w:t>
        </w:r>
        <w:r w:rsidR="00E73B04">
          <w:rPr>
            <w:webHidden/>
          </w:rPr>
          <w:tab/>
        </w:r>
        <w:r w:rsidR="00E73B04">
          <w:rPr>
            <w:webHidden/>
          </w:rPr>
          <w:fldChar w:fldCharType="begin"/>
        </w:r>
        <w:r w:rsidR="00E73B04">
          <w:rPr>
            <w:webHidden/>
          </w:rPr>
          <w:instrText xml:space="preserve"> PAGEREF _Toc166513440 \h </w:instrText>
        </w:r>
        <w:r w:rsidR="00E73B04">
          <w:rPr>
            <w:webHidden/>
          </w:rPr>
        </w:r>
        <w:r w:rsidR="00E73B04">
          <w:rPr>
            <w:webHidden/>
          </w:rPr>
          <w:fldChar w:fldCharType="separate"/>
        </w:r>
        <w:r w:rsidR="00EB62D1">
          <w:rPr>
            <w:webHidden/>
          </w:rPr>
          <w:t>18</w:t>
        </w:r>
        <w:r w:rsidR="00E73B04">
          <w:rPr>
            <w:webHidden/>
          </w:rPr>
          <w:fldChar w:fldCharType="end"/>
        </w:r>
      </w:hyperlink>
    </w:p>
    <w:p w14:paraId="5730A406" w14:textId="281B3861" w:rsidR="00E73B04" w:rsidRDefault="00775874">
      <w:pPr>
        <w:pStyle w:val="Verzeichnis2"/>
        <w:rPr>
          <w:rFonts w:asciiTheme="minorHAnsi" w:eastAsiaTheme="minorEastAsia" w:hAnsiTheme="minorHAnsi" w:cstheme="minorBidi"/>
          <w:sz w:val="22"/>
          <w:szCs w:val="22"/>
        </w:rPr>
      </w:pPr>
      <w:hyperlink w:anchor="_Toc166513441" w:history="1">
        <w:r w:rsidR="00E73B04" w:rsidRPr="001E27B2">
          <w:rPr>
            <w:rStyle w:val="Hyperlink"/>
          </w:rPr>
          <w:t>2.5</w:t>
        </w:r>
        <w:r w:rsidR="00E73B04">
          <w:rPr>
            <w:rFonts w:asciiTheme="minorHAnsi" w:eastAsiaTheme="minorEastAsia" w:hAnsiTheme="minorHAnsi" w:cstheme="minorBidi"/>
            <w:sz w:val="22"/>
            <w:szCs w:val="22"/>
          </w:rPr>
          <w:tab/>
        </w:r>
        <w:r w:rsidR="00E73B04" w:rsidRPr="001E27B2">
          <w:rPr>
            <w:rStyle w:val="Hyperlink"/>
          </w:rPr>
          <w:t>Allgemeine Informationen zur Havel-Oder-Wasserstraße</w:t>
        </w:r>
        <w:r w:rsidR="00E73B04">
          <w:rPr>
            <w:webHidden/>
          </w:rPr>
          <w:tab/>
        </w:r>
        <w:r w:rsidR="00E73B04">
          <w:rPr>
            <w:webHidden/>
          </w:rPr>
          <w:fldChar w:fldCharType="begin"/>
        </w:r>
        <w:r w:rsidR="00E73B04">
          <w:rPr>
            <w:webHidden/>
          </w:rPr>
          <w:instrText xml:space="preserve"> PAGEREF _Toc166513441 \h </w:instrText>
        </w:r>
        <w:r w:rsidR="00E73B04">
          <w:rPr>
            <w:webHidden/>
          </w:rPr>
        </w:r>
        <w:r w:rsidR="00E73B04">
          <w:rPr>
            <w:webHidden/>
          </w:rPr>
          <w:fldChar w:fldCharType="separate"/>
        </w:r>
        <w:r w:rsidR="00EB62D1">
          <w:rPr>
            <w:webHidden/>
          </w:rPr>
          <w:t>18</w:t>
        </w:r>
        <w:r w:rsidR="00E73B04">
          <w:rPr>
            <w:webHidden/>
          </w:rPr>
          <w:fldChar w:fldCharType="end"/>
        </w:r>
      </w:hyperlink>
    </w:p>
    <w:p w14:paraId="001152C0" w14:textId="72B90769" w:rsidR="00E73B04" w:rsidRDefault="00775874">
      <w:pPr>
        <w:pStyle w:val="Verzeichnis1"/>
        <w:rPr>
          <w:rFonts w:asciiTheme="minorHAnsi" w:eastAsiaTheme="minorEastAsia" w:hAnsiTheme="minorHAnsi" w:cstheme="minorBidi"/>
          <w:b w:val="0"/>
          <w:sz w:val="22"/>
          <w:szCs w:val="22"/>
        </w:rPr>
      </w:pPr>
      <w:hyperlink w:anchor="_Toc166513442" w:history="1">
        <w:r w:rsidR="00E73B04" w:rsidRPr="001E27B2">
          <w:rPr>
            <w:rStyle w:val="Hyperlink"/>
          </w:rPr>
          <w:t>3</w:t>
        </w:r>
        <w:r w:rsidR="00E73B04">
          <w:rPr>
            <w:rFonts w:asciiTheme="minorHAnsi" w:eastAsiaTheme="minorEastAsia" w:hAnsiTheme="minorHAnsi" w:cstheme="minorBidi"/>
            <w:b w:val="0"/>
            <w:sz w:val="22"/>
            <w:szCs w:val="22"/>
          </w:rPr>
          <w:tab/>
        </w:r>
        <w:r w:rsidR="00E73B04" w:rsidRPr="001E27B2">
          <w:rPr>
            <w:rStyle w:val="Hyperlink"/>
          </w:rPr>
          <w:t>Bestandserfassung</w:t>
        </w:r>
        <w:r w:rsidR="00E73B04">
          <w:rPr>
            <w:webHidden/>
          </w:rPr>
          <w:tab/>
        </w:r>
        <w:r w:rsidR="00E73B04">
          <w:rPr>
            <w:webHidden/>
          </w:rPr>
          <w:fldChar w:fldCharType="begin"/>
        </w:r>
        <w:r w:rsidR="00E73B04">
          <w:rPr>
            <w:webHidden/>
          </w:rPr>
          <w:instrText xml:space="preserve"> PAGEREF _Toc166513442 \h </w:instrText>
        </w:r>
        <w:r w:rsidR="00E73B04">
          <w:rPr>
            <w:webHidden/>
          </w:rPr>
        </w:r>
        <w:r w:rsidR="00E73B04">
          <w:rPr>
            <w:webHidden/>
          </w:rPr>
          <w:fldChar w:fldCharType="separate"/>
        </w:r>
        <w:r w:rsidR="00EB62D1">
          <w:rPr>
            <w:webHidden/>
          </w:rPr>
          <w:t>20</w:t>
        </w:r>
        <w:r w:rsidR="00E73B04">
          <w:rPr>
            <w:webHidden/>
          </w:rPr>
          <w:fldChar w:fldCharType="end"/>
        </w:r>
      </w:hyperlink>
    </w:p>
    <w:p w14:paraId="33A037B0" w14:textId="772A9CA8" w:rsidR="00E73B04" w:rsidRDefault="00775874">
      <w:pPr>
        <w:pStyle w:val="Verzeichnis2"/>
        <w:rPr>
          <w:rFonts w:asciiTheme="minorHAnsi" w:eastAsiaTheme="minorEastAsia" w:hAnsiTheme="minorHAnsi" w:cstheme="minorBidi"/>
          <w:sz w:val="22"/>
          <w:szCs w:val="22"/>
        </w:rPr>
      </w:pPr>
      <w:hyperlink w:anchor="_Toc166513443" w:history="1">
        <w:r w:rsidR="00E73B04" w:rsidRPr="001E27B2">
          <w:rPr>
            <w:rStyle w:val="Hyperlink"/>
          </w:rPr>
          <w:t>3.1</w:t>
        </w:r>
        <w:r w:rsidR="00E73B04">
          <w:rPr>
            <w:rFonts w:asciiTheme="minorHAnsi" w:eastAsiaTheme="minorEastAsia" w:hAnsiTheme="minorHAnsi" w:cstheme="minorBidi"/>
            <w:sz w:val="22"/>
            <w:szCs w:val="22"/>
          </w:rPr>
          <w:tab/>
        </w:r>
        <w:r w:rsidR="00E73B04" w:rsidRPr="001E27B2">
          <w:rPr>
            <w:rStyle w:val="Hyperlink"/>
          </w:rPr>
          <w:t>Gewässercharakteristik</w:t>
        </w:r>
        <w:r w:rsidR="00E73B04">
          <w:rPr>
            <w:webHidden/>
          </w:rPr>
          <w:tab/>
        </w:r>
        <w:r w:rsidR="00E73B04">
          <w:rPr>
            <w:webHidden/>
          </w:rPr>
          <w:fldChar w:fldCharType="begin"/>
        </w:r>
        <w:r w:rsidR="00E73B04">
          <w:rPr>
            <w:webHidden/>
          </w:rPr>
          <w:instrText xml:space="preserve"> PAGEREF _Toc166513443 \h </w:instrText>
        </w:r>
        <w:r w:rsidR="00E73B04">
          <w:rPr>
            <w:webHidden/>
          </w:rPr>
        </w:r>
        <w:r w:rsidR="00E73B04">
          <w:rPr>
            <w:webHidden/>
          </w:rPr>
          <w:fldChar w:fldCharType="separate"/>
        </w:r>
        <w:r w:rsidR="00EB62D1">
          <w:rPr>
            <w:webHidden/>
          </w:rPr>
          <w:t>20</w:t>
        </w:r>
        <w:r w:rsidR="00E73B04">
          <w:rPr>
            <w:webHidden/>
          </w:rPr>
          <w:fldChar w:fldCharType="end"/>
        </w:r>
      </w:hyperlink>
    </w:p>
    <w:p w14:paraId="24852DA9" w14:textId="68842AAF" w:rsidR="00E73B04" w:rsidRDefault="00775874">
      <w:pPr>
        <w:pStyle w:val="Verzeichnis3"/>
        <w:rPr>
          <w:rFonts w:asciiTheme="minorHAnsi" w:eastAsiaTheme="minorEastAsia" w:hAnsiTheme="minorHAnsi" w:cstheme="minorBidi"/>
          <w:sz w:val="22"/>
          <w:szCs w:val="22"/>
        </w:rPr>
      </w:pPr>
      <w:hyperlink w:anchor="_Toc166513444" w:history="1">
        <w:r w:rsidR="00E73B04" w:rsidRPr="001E27B2">
          <w:rPr>
            <w:rStyle w:val="Hyperlink"/>
          </w:rPr>
          <w:t>3.1.1</w:t>
        </w:r>
        <w:r w:rsidR="00E73B04">
          <w:rPr>
            <w:rFonts w:asciiTheme="minorHAnsi" w:eastAsiaTheme="minorEastAsia" w:hAnsiTheme="minorHAnsi" w:cstheme="minorBidi"/>
            <w:sz w:val="22"/>
            <w:szCs w:val="22"/>
          </w:rPr>
          <w:tab/>
        </w:r>
        <w:r w:rsidR="00E73B04" w:rsidRPr="001E27B2">
          <w:rPr>
            <w:rStyle w:val="Hyperlink"/>
          </w:rPr>
          <w:t>Naturräumliche Gebietscharakteristik</w:t>
        </w:r>
        <w:r w:rsidR="00E73B04">
          <w:rPr>
            <w:webHidden/>
          </w:rPr>
          <w:tab/>
        </w:r>
        <w:r w:rsidR="00E73B04">
          <w:rPr>
            <w:webHidden/>
          </w:rPr>
          <w:fldChar w:fldCharType="begin"/>
        </w:r>
        <w:r w:rsidR="00E73B04">
          <w:rPr>
            <w:webHidden/>
          </w:rPr>
          <w:instrText xml:space="preserve"> PAGEREF _Toc166513444 \h </w:instrText>
        </w:r>
        <w:r w:rsidR="00E73B04">
          <w:rPr>
            <w:webHidden/>
          </w:rPr>
        </w:r>
        <w:r w:rsidR="00E73B04">
          <w:rPr>
            <w:webHidden/>
          </w:rPr>
          <w:fldChar w:fldCharType="separate"/>
        </w:r>
        <w:r w:rsidR="00EB62D1">
          <w:rPr>
            <w:webHidden/>
          </w:rPr>
          <w:t>20</w:t>
        </w:r>
        <w:r w:rsidR="00E73B04">
          <w:rPr>
            <w:webHidden/>
          </w:rPr>
          <w:fldChar w:fldCharType="end"/>
        </w:r>
      </w:hyperlink>
    </w:p>
    <w:p w14:paraId="243581E4" w14:textId="7E078B4A" w:rsidR="00E73B04" w:rsidRDefault="00775874">
      <w:pPr>
        <w:pStyle w:val="Verzeichnis3"/>
        <w:rPr>
          <w:rFonts w:asciiTheme="minorHAnsi" w:eastAsiaTheme="minorEastAsia" w:hAnsiTheme="minorHAnsi" w:cstheme="minorBidi"/>
          <w:sz w:val="22"/>
          <w:szCs w:val="22"/>
        </w:rPr>
      </w:pPr>
      <w:hyperlink w:anchor="_Toc166513445" w:history="1">
        <w:r w:rsidR="00E73B04" w:rsidRPr="001E27B2">
          <w:rPr>
            <w:rStyle w:val="Hyperlink"/>
          </w:rPr>
          <w:t>3.1.2</w:t>
        </w:r>
        <w:r w:rsidR="00E73B04">
          <w:rPr>
            <w:rFonts w:asciiTheme="minorHAnsi" w:eastAsiaTheme="minorEastAsia" w:hAnsiTheme="minorHAnsi" w:cstheme="minorBidi"/>
            <w:sz w:val="22"/>
            <w:szCs w:val="22"/>
          </w:rPr>
          <w:tab/>
        </w:r>
        <w:r w:rsidR="00E73B04" w:rsidRPr="001E27B2">
          <w:rPr>
            <w:rStyle w:val="Hyperlink"/>
          </w:rPr>
          <w:t>Geologie, Boden und Substratverhältnisse</w:t>
        </w:r>
        <w:r w:rsidR="00E73B04">
          <w:rPr>
            <w:webHidden/>
          </w:rPr>
          <w:tab/>
        </w:r>
        <w:r w:rsidR="00E73B04">
          <w:rPr>
            <w:webHidden/>
          </w:rPr>
          <w:fldChar w:fldCharType="begin"/>
        </w:r>
        <w:r w:rsidR="00E73B04">
          <w:rPr>
            <w:webHidden/>
          </w:rPr>
          <w:instrText xml:space="preserve"> PAGEREF _Toc166513445 \h </w:instrText>
        </w:r>
        <w:r w:rsidR="00E73B04">
          <w:rPr>
            <w:webHidden/>
          </w:rPr>
        </w:r>
        <w:r w:rsidR="00E73B04">
          <w:rPr>
            <w:webHidden/>
          </w:rPr>
          <w:fldChar w:fldCharType="separate"/>
        </w:r>
        <w:r w:rsidR="00EB62D1">
          <w:rPr>
            <w:webHidden/>
          </w:rPr>
          <w:t>21</w:t>
        </w:r>
        <w:r w:rsidR="00E73B04">
          <w:rPr>
            <w:webHidden/>
          </w:rPr>
          <w:fldChar w:fldCharType="end"/>
        </w:r>
      </w:hyperlink>
    </w:p>
    <w:p w14:paraId="33C4C4F8" w14:textId="43031A09" w:rsidR="00E73B04" w:rsidRDefault="00775874">
      <w:pPr>
        <w:pStyle w:val="Verzeichnis3"/>
        <w:rPr>
          <w:rFonts w:asciiTheme="minorHAnsi" w:eastAsiaTheme="minorEastAsia" w:hAnsiTheme="minorHAnsi" w:cstheme="minorBidi"/>
          <w:sz w:val="22"/>
          <w:szCs w:val="22"/>
        </w:rPr>
      </w:pPr>
      <w:hyperlink w:anchor="_Toc166513446" w:history="1">
        <w:r w:rsidR="00E73B04" w:rsidRPr="001E27B2">
          <w:rPr>
            <w:rStyle w:val="Hyperlink"/>
          </w:rPr>
          <w:t>3.1.3</w:t>
        </w:r>
        <w:r w:rsidR="00E73B04">
          <w:rPr>
            <w:rFonts w:asciiTheme="minorHAnsi" w:eastAsiaTheme="minorEastAsia" w:hAnsiTheme="minorHAnsi" w:cstheme="minorBidi"/>
            <w:sz w:val="22"/>
            <w:szCs w:val="22"/>
          </w:rPr>
          <w:tab/>
        </w:r>
        <w:r w:rsidR="00E73B04" w:rsidRPr="001E27B2">
          <w:rPr>
            <w:rStyle w:val="Hyperlink"/>
          </w:rPr>
          <w:t>Historische Gewässerentwicklung</w:t>
        </w:r>
        <w:r w:rsidR="00E73B04">
          <w:rPr>
            <w:webHidden/>
          </w:rPr>
          <w:tab/>
        </w:r>
        <w:r w:rsidR="00E73B04">
          <w:rPr>
            <w:webHidden/>
          </w:rPr>
          <w:fldChar w:fldCharType="begin"/>
        </w:r>
        <w:r w:rsidR="00E73B04">
          <w:rPr>
            <w:webHidden/>
          </w:rPr>
          <w:instrText xml:space="preserve"> PAGEREF _Toc166513446 \h </w:instrText>
        </w:r>
        <w:r w:rsidR="00E73B04">
          <w:rPr>
            <w:webHidden/>
          </w:rPr>
        </w:r>
        <w:r w:rsidR="00E73B04">
          <w:rPr>
            <w:webHidden/>
          </w:rPr>
          <w:fldChar w:fldCharType="separate"/>
        </w:r>
        <w:r w:rsidR="00EB62D1">
          <w:rPr>
            <w:webHidden/>
          </w:rPr>
          <w:t>24</w:t>
        </w:r>
        <w:r w:rsidR="00E73B04">
          <w:rPr>
            <w:webHidden/>
          </w:rPr>
          <w:fldChar w:fldCharType="end"/>
        </w:r>
      </w:hyperlink>
    </w:p>
    <w:p w14:paraId="1EC54054" w14:textId="64F3DAAF" w:rsidR="00E73B04" w:rsidRDefault="00775874">
      <w:pPr>
        <w:pStyle w:val="Verzeichnis3"/>
        <w:rPr>
          <w:rFonts w:asciiTheme="minorHAnsi" w:eastAsiaTheme="minorEastAsia" w:hAnsiTheme="minorHAnsi" w:cstheme="minorBidi"/>
          <w:sz w:val="22"/>
          <w:szCs w:val="22"/>
        </w:rPr>
      </w:pPr>
      <w:hyperlink w:anchor="_Toc166513447" w:history="1">
        <w:r w:rsidR="00E73B04" w:rsidRPr="001E27B2">
          <w:rPr>
            <w:rStyle w:val="Hyperlink"/>
          </w:rPr>
          <w:t>3.1.4</w:t>
        </w:r>
        <w:r w:rsidR="00E73B04">
          <w:rPr>
            <w:rFonts w:asciiTheme="minorHAnsi" w:eastAsiaTheme="minorEastAsia" w:hAnsiTheme="minorHAnsi" w:cstheme="minorBidi"/>
            <w:sz w:val="22"/>
            <w:szCs w:val="22"/>
          </w:rPr>
          <w:tab/>
        </w:r>
        <w:r w:rsidR="00E73B04" w:rsidRPr="001E27B2">
          <w:rPr>
            <w:rStyle w:val="Hyperlink"/>
          </w:rPr>
          <w:t>Klimatische Randbedingungen</w:t>
        </w:r>
        <w:r w:rsidR="00E73B04">
          <w:rPr>
            <w:webHidden/>
          </w:rPr>
          <w:tab/>
        </w:r>
        <w:r w:rsidR="00E73B04">
          <w:rPr>
            <w:webHidden/>
          </w:rPr>
          <w:fldChar w:fldCharType="begin"/>
        </w:r>
        <w:r w:rsidR="00E73B04">
          <w:rPr>
            <w:webHidden/>
          </w:rPr>
          <w:instrText xml:space="preserve"> PAGEREF _Toc166513447 \h </w:instrText>
        </w:r>
        <w:r w:rsidR="00E73B04">
          <w:rPr>
            <w:webHidden/>
          </w:rPr>
        </w:r>
        <w:r w:rsidR="00E73B04">
          <w:rPr>
            <w:webHidden/>
          </w:rPr>
          <w:fldChar w:fldCharType="separate"/>
        </w:r>
        <w:r w:rsidR="00EB62D1">
          <w:rPr>
            <w:webHidden/>
          </w:rPr>
          <w:t>27</w:t>
        </w:r>
        <w:r w:rsidR="00E73B04">
          <w:rPr>
            <w:webHidden/>
          </w:rPr>
          <w:fldChar w:fldCharType="end"/>
        </w:r>
      </w:hyperlink>
    </w:p>
    <w:p w14:paraId="10418F04" w14:textId="7614F436" w:rsidR="00E73B04" w:rsidRDefault="00775874">
      <w:pPr>
        <w:pStyle w:val="Verzeichnis3"/>
        <w:rPr>
          <w:rFonts w:asciiTheme="minorHAnsi" w:eastAsiaTheme="minorEastAsia" w:hAnsiTheme="minorHAnsi" w:cstheme="minorBidi"/>
          <w:sz w:val="22"/>
          <w:szCs w:val="22"/>
        </w:rPr>
      </w:pPr>
      <w:hyperlink w:anchor="_Toc166513448" w:history="1">
        <w:r w:rsidR="00E73B04" w:rsidRPr="001E27B2">
          <w:rPr>
            <w:rStyle w:val="Hyperlink"/>
          </w:rPr>
          <w:t>3.1.5</w:t>
        </w:r>
        <w:r w:rsidR="00E73B04">
          <w:rPr>
            <w:rFonts w:asciiTheme="minorHAnsi" w:eastAsiaTheme="minorEastAsia" w:hAnsiTheme="minorHAnsi" w:cstheme="minorBidi"/>
            <w:sz w:val="22"/>
            <w:szCs w:val="22"/>
          </w:rPr>
          <w:tab/>
        </w:r>
        <w:r w:rsidR="00E73B04" w:rsidRPr="001E27B2">
          <w:rPr>
            <w:rStyle w:val="Hyperlink"/>
          </w:rPr>
          <w:t>Hydromorphologischer Referenzzustand</w:t>
        </w:r>
        <w:r w:rsidR="00E73B04">
          <w:rPr>
            <w:webHidden/>
          </w:rPr>
          <w:tab/>
        </w:r>
        <w:r w:rsidR="00E73B04">
          <w:rPr>
            <w:webHidden/>
          </w:rPr>
          <w:fldChar w:fldCharType="begin"/>
        </w:r>
        <w:r w:rsidR="00E73B04">
          <w:rPr>
            <w:webHidden/>
          </w:rPr>
          <w:instrText xml:space="preserve"> PAGEREF _Toc166513448 \h </w:instrText>
        </w:r>
        <w:r w:rsidR="00E73B04">
          <w:rPr>
            <w:webHidden/>
          </w:rPr>
        </w:r>
        <w:r w:rsidR="00E73B04">
          <w:rPr>
            <w:webHidden/>
          </w:rPr>
          <w:fldChar w:fldCharType="separate"/>
        </w:r>
        <w:r w:rsidR="00EB62D1">
          <w:rPr>
            <w:webHidden/>
          </w:rPr>
          <w:t>27</w:t>
        </w:r>
        <w:r w:rsidR="00E73B04">
          <w:rPr>
            <w:webHidden/>
          </w:rPr>
          <w:fldChar w:fldCharType="end"/>
        </w:r>
      </w:hyperlink>
    </w:p>
    <w:p w14:paraId="3E183E48" w14:textId="065402EA" w:rsidR="00E73B04" w:rsidRDefault="00775874">
      <w:pPr>
        <w:pStyle w:val="Verzeichnis3"/>
        <w:rPr>
          <w:rFonts w:asciiTheme="minorHAnsi" w:eastAsiaTheme="minorEastAsia" w:hAnsiTheme="minorHAnsi" w:cstheme="minorBidi"/>
          <w:sz w:val="22"/>
          <w:szCs w:val="22"/>
        </w:rPr>
      </w:pPr>
      <w:hyperlink w:anchor="_Toc166513449" w:history="1">
        <w:r w:rsidR="00E73B04" w:rsidRPr="001E27B2">
          <w:rPr>
            <w:rStyle w:val="Hyperlink"/>
          </w:rPr>
          <w:t>3.1.6</w:t>
        </w:r>
        <w:r w:rsidR="00E73B04">
          <w:rPr>
            <w:rFonts w:asciiTheme="minorHAnsi" w:eastAsiaTheme="minorEastAsia" w:hAnsiTheme="minorHAnsi" w:cstheme="minorBidi"/>
            <w:sz w:val="22"/>
            <w:szCs w:val="22"/>
          </w:rPr>
          <w:tab/>
        </w:r>
        <w:r w:rsidR="00E73B04" w:rsidRPr="001E27B2">
          <w:rPr>
            <w:rStyle w:val="Hyperlink"/>
          </w:rPr>
          <w:t>Hydrologie und Wasserbewirtschaftung</w:t>
        </w:r>
        <w:r w:rsidR="00E73B04">
          <w:rPr>
            <w:webHidden/>
          </w:rPr>
          <w:tab/>
        </w:r>
        <w:r w:rsidR="00E73B04">
          <w:rPr>
            <w:webHidden/>
          </w:rPr>
          <w:fldChar w:fldCharType="begin"/>
        </w:r>
        <w:r w:rsidR="00E73B04">
          <w:rPr>
            <w:webHidden/>
          </w:rPr>
          <w:instrText xml:space="preserve"> PAGEREF _Toc166513449 \h </w:instrText>
        </w:r>
        <w:r w:rsidR="00E73B04">
          <w:rPr>
            <w:webHidden/>
          </w:rPr>
        </w:r>
        <w:r w:rsidR="00E73B04">
          <w:rPr>
            <w:webHidden/>
          </w:rPr>
          <w:fldChar w:fldCharType="separate"/>
        </w:r>
        <w:r w:rsidR="00EB62D1">
          <w:rPr>
            <w:webHidden/>
          </w:rPr>
          <w:t>38</w:t>
        </w:r>
        <w:r w:rsidR="00E73B04">
          <w:rPr>
            <w:webHidden/>
          </w:rPr>
          <w:fldChar w:fldCharType="end"/>
        </w:r>
      </w:hyperlink>
    </w:p>
    <w:p w14:paraId="431A21FA" w14:textId="55C72956" w:rsidR="00E73B04" w:rsidRDefault="00775874">
      <w:pPr>
        <w:pStyle w:val="Verzeichnis3"/>
        <w:rPr>
          <w:rFonts w:asciiTheme="minorHAnsi" w:eastAsiaTheme="minorEastAsia" w:hAnsiTheme="minorHAnsi" w:cstheme="minorBidi"/>
          <w:sz w:val="22"/>
          <w:szCs w:val="22"/>
        </w:rPr>
      </w:pPr>
      <w:hyperlink w:anchor="_Toc166513450" w:history="1">
        <w:r w:rsidR="00E73B04" w:rsidRPr="001E27B2">
          <w:rPr>
            <w:rStyle w:val="Hyperlink"/>
          </w:rPr>
          <w:t>3.1.7</w:t>
        </w:r>
        <w:r w:rsidR="00E73B04">
          <w:rPr>
            <w:rFonts w:asciiTheme="minorHAnsi" w:eastAsiaTheme="minorEastAsia" w:hAnsiTheme="minorHAnsi" w:cstheme="minorBidi"/>
            <w:sz w:val="22"/>
            <w:szCs w:val="22"/>
          </w:rPr>
          <w:tab/>
        </w:r>
        <w:r w:rsidR="00E73B04" w:rsidRPr="001E27B2">
          <w:rPr>
            <w:rStyle w:val="Hyperlink"/>
          </w:rPr>
          <w:t>Biotische Ausstattung</w:t>
        </w:r>
        <w:r w:rsidR="00E73B04">
          <w:rPr>
            <w:webHidden/>
          </w:rPr>
          <w:tab/>
        </w:r>
        <w:r w:rsidR="00E73B04">
          <w:rPr>
            <w:webHidden/>
          </w:rPr>
          <w:fldChar w:fldCharType="begin"/>
        </w:r>
        <w:r w:rsidR="00E73B04">
          <w:rPr>
            <w:webHidden/>
          </w:rPr>
          <w:instrText xml:space="preserve"> PAGEREF _Toc166513450 \h </w:instrText>
        </w:r>
        <w:r w:rsidR="00E73B04">
          <w:rPr>
            <w:webHidden/>
          </w:rPr>
        </w:r>
        <w:r w:rsidR="00E73B04">
          <w:rPr>
            <w:webHidden/>
          </w:rPr>
          <w:fldChar w:fldCharType="separate"/>
        </w:r>
        <w:r w:rsidR="00EB62D1">
          <w:rPr>
            <w:webHidden/>
          </w:rPr>
          <w:t>45</w:t>
        </w:r>
        <w:r w:rsidR="00E73B04">
          <w:rPr>
            <w:webHidden/>
          </w:rPr>
          <w:fldChar w:fldCharType="end"/>
        </w:r>
      </w:hyperlink>
    </w:p>
    <w:p w14:paraId="5C965B25" w14:textId="214068CA" w:rsidR="00E73B04" w:rsidRDefault="00775874">
      <w:pPr>
        <w:pStyle w:val="Verzeichnis3"/>
        <w:rPr>
          <w:rFonts w:asciiTheme="minorHAnsi" w:eastAsiaTheme="minorEastAsia" w:hAnsiTheme="minorHAnsi" w:cstheme="minorBidi"/>
          <w:sz w:val="22"/>
          <w:szCs w:val="22"/>
        </w:rPr>
      </w:pPr>
      <w:hyperlink w:anchor="_Toc166513451" w:history="1">
        <w:r w:rsidR="00E73B04" w:rsidRPr="001E27B2">
          <w:rPr>
            <w:rStyle w:val="Hyperlink"/>
          </w:rPr>
          <w:t>3.1.8</w:t>
        </w:r>
        <w:r w:rsidR="00E73B04">
          <w:rPr>
            <w:rFonts w:asciiTheme="minorHAnsi" w:eastAsiaTheme="minorEastAsia" w:hAnsiTheme="minorHAnsi" w:cstheme="minorBidi"/>
            <w:sz w:val="22"/>
            <w:szCs w:val="22"/>
          </w:rPr>
          <w:tab/>
        </w:r>
        <w:r w:rsidR="00E73B04" w:rsidRPr="001E27B2">
          <w:rPr>
            <w:rStyle w:val="Hyperlink"/>
          </w:rPr>
          <w:t>Vorhandene Schutzkategorien</w:t>
        </w:r>
        <w:r w:rsidR="00E73B04">
          <w:rPr>
            <w:webHidden/>
          </w:rPr>
          <w:tab/>
        </w:r>
        <w:r w:rsidR="00E73B04">
          <w:rPr>
            <w:webHidden/>
          </w:rPr>
          <w:fldChar w:fldCharType="begin"/>
        </w:r>
        <w:r w:rsidR="00E73B04">
          <w:rPr>
            <w:webHidden/>
          </w:rPr>
          <w:instrText xml:space="preserve"> PAGEREF _Toc166513451 \h </w:instrText>
        </w:r>
        <w:r w:rsidR="00E73B04">
          <w:rPr>
            <w:webHidden/>
          </w:rPr>
        </w:r>
        <w:r w:rsidR="00E73B04">
          <w:rPr>
            <w:webHidden/>
          </w:rPr>
          <w:fldChar w:fldCharType="separate"/>
        </w:r>
        <w:r w:rsidR="00EB62D1">
          <w:rPr>
            <w:webHidden/>
          </w:rPr>
          <w:t>46</w:t>
        </w:r>
        <w:r w:rsidR="00E73B04">
          <w:rPr>
            <w:webHidden/>
          </w:rPr>
          <w:fldChar w:fldCharType="end"/>
        </w:r>
      </w:hyperlink>
    </w:p>
    <w:p w14:paraId="0F3386CB" w14:textId="1F73C2AD" w:rsidR="00E73B04" w:rsidRDefault="00775874">
      <w:pPr>
        <w:pStyle w:val="Verzeichnis3"/>
        <w:rPr>
          <w:rFonts w:asciiTheme="minorHAnsi" w:eastAsiaTheme="minorEastAsia" w:hAnsiTheme="minorHAnsi" w:cstheme="minorBidi"/>
          <w:sz w:val="22"/>
          <w:szCs w:val="22"/>
        </w:rPr>
      </w:pPr>
      <w:hyperlink w:anchor="_Toc166513452" w:history="1">
        <w:r w:rsidR="00E73B04" w:rsidRPr="001E27B2">
          <w:rPr>
            <w:rStyle w:val="Hyperlink"/>
          </w:rPr>
          <w:t>3.1.9</w:t>
        </w:r>
        <w:r w:rsidR="00E73B04">
          <w:rPr>
            <w:rFonts w:asciiTheme="minorHAnsi" w:eastAsiaTheme="minorEastAsia" w:hAnsiTheme="minorHAnsi" w:cstheme="minorBidi"/>
            <w:sz w:val="22"/>
            <w:szCs w:val="22"/>
          </w:rPr>
          <w:tab/>
        </w:r>
        <w:r w:rsidR="00E73B04" w:rsidRPr="001E27B2">
          <w:rPr>
            <w:rStyle w:val="Hyperlink"/>
          </w:rPr>
          <w:t>Nutzungen mit Wirkung auf die Gewässer</w:t>
        </w:r>
        <w:r w:rsidR="00E73B04">
          <w:rPr>
            <w:webHidden/>
          </w:rPr>
          <w:tab/>
        </w:r>
        <w:r w:rsidR="00E73B04">
          <w:rPr>
            <w:webHidden/>
          </w:rPr>
          <w:fldChar w:fldCharType="begin"/>
        </w:r>
        <w:r w:rsidR="00E73B04">
          <w:rPr>
            <w:webHidden/>
          </w:rPr>
          <w:instrText xml:space="preserve"> PAGEREF _Toc166513452 \h </w:instrText>
        </w:r>
        <w:r w:rsidR="00E73B04">
          <w:rPr>
            <w:webHidden/>
          </w:rPr>
        </w:r>
        <w:r w:rsidR="00E73B04">
          <w:rPr>
            <w:webHidden/>
          </w:rPr>
          <w:fldChar w:fldCharType="separate"/>
        </w:r>
        <w:r w:rsidR="00EB62D1">
          <w:rPr>
            <w:webHidden/>
          </w:rPr>
          <w:t>55</w:t>
        </w:r>
        <w:r w:rsidR="00E73B04">
          <w:rPr>
            <w:webHidden/>
          </w:rPr>
          <w:fldChar w:fldCharType="end"/>
        </w:r>
      </w:hyperlink>
    </w:p>
    <w:p w14:paraId="46C6BFE2" w14:textId="782A3351" w:rsidR="00E73B04" w:rsidRDefault="00775874">
      <w:pPr>
        <w:pStyle w:val="Verzeichnis2"/>
        <w:rPr>
          <w:rFonts w:asciiTheme="minorHAnsi" w:eastAsiaTheme="minorEastAsia" w:hAnsiTheme="minorHAnsi" w:cstheme="minorBidi"/>
          <w:sz w:val="22"/>
          <w:szCs w:val="22"/>
        </w:rPr>
      </w:pPr>
      <w:hyperlink w:anchor="_Toc166513453" w:history="1">
        <w:r w:rsidR="00E73B04" w:rsidRPr="001E27B2">
          <w:rPr>
            <w:rStyle w:val="Hyperlink"/>
          </w:rPr>
          <w:t>3.2</w:t>
        </w:r>
        <w:r w:rsidR="00E73B04">
          <w:rPr>
            <w:rFonts w:asciiTheme="minorHAnsi" w:eastAsiaTheme="minorEastAsia" w:hAnsiTheme="minorHAnsi" w:cstheme="minorBidi"/>
            <w:sz w:val="22"/>
            <w:szCs w:val="22"/>
          </w:rPr>
          <w:tab/>
        </w:r>
        <w:r w:rsidR="00E73B04" w:rsidRPr="001E27B2">
          <w:rPr>
            <w:rStyle w:val="Hyperlink"/>
          </w:rPr>
          <w:t>Vorliegende Planungen zur Gewässerentwicklung</w:t>
        </w:r>
        <w:r w:rsidR="00E73B04">
          <w:rPr>
            <w:webHidden/>
          </w:rPr>
          <w:tab/>
        </w:r>
        <w:r w:rsidR="00E73B04">
          <w:rPr>
            <w:webHidden/>
          </w:rPr>
          <w:fldChar w:fldCharType="begin"/>
        </w:r>
        <w:r w:rsidR="00E73B04">
          <w:rPr>
            <w:webHidden/>
          </w:rPr>
          <w:instrText xml:space="preserve"> PAGEREF _Toc166513453 \h </w:instrText>
        </w:r>
        <w:r w:rsidR="00E73B04">
          <w:rPr>
            <w:webHidden/>
          </w:rPr>
        </w:r>
        <w:r w:rsidR="00E73B04">
          <w:rPr>
            <w:webHidden/>
          </w:rPr>
          <w:fldChar w:fldCharType="separate"/>
        </w:r>
        <w:r w:rsidR="00EB62D1">
          <w:rPr>
            <w:webHidden/>
          </w:rPr>
          <w:t>59</w:t>
        </w:r>
        <w:r w:rsidR="00E73B04">
          <w:rPr>
            <w:webHidden/>
          </w:rPr>
          <w:fldChar w:fldCharType="end"/>
        </w:r>
      </w:hyperlink>
    </w:p>
    <w:p w14:paraId="51BC2C66" w14:textId="6506526F" w:rsidR="00E73B04" w:rsidRDefault="00775874">
      <w:pPr>
        <w:pStyle w:val="Verzeichnis3"/>
        <w:rPr>
          <w:rFonts w:asciiTheme="minorHAnsi" w:eastAsiaTheme="minorEastAsia" w:hAnsiTheme="minorHAnsi" w:cstheme="minorBidi"/>
          <w:sz w:val="22"/>
          <w:szCs w:val="22"/>
        </w:rPr>
      </w:pPr>
      <w:hyperlink w:anchor="_Toc166513454" w:history="1">
        <w:r w:rsidR="00E73B04" w:rsidRPr="001E27B2">
          <w:rPr>
            <w:rStyle w:val="Hyperlink"/>
          </w:rPr>
          <w:t>3.2.1</w:t>
        </w:r>
        <w:r w:rsidR="00E73B04">
          <w:rPr>
            <w:rFonts w:asciiTheme="minorHAnsi" w:eastAsiaTheme="minorEastAsia" w:hAnsiTheme="minorHAnsi" w:cstheme="minorBidi"/>
            <w:sz w:val="22"/>
            <w:szCs w:val="22"/>
          </w:rPr>
          <w:tab/>
        </w:r>
        <w:r w:rsidR="00E73B04" w:rsidRPr="001E27B2">
          <w:rPr>
            <w:rStyle w:val="Hyperlink"/>
          </w:rPr>
          <w:t>Bewirtschaftungsplan/ Maßnahmenprogramm</w:t>
        </w:r>
        <w:r w:rsidR="00E73B04">
          <w:rPr>
            <w:webHidden/>
          </w:rPr>
          <w:tab/>
        </w:r>
        <w:r w:rsidR="00E73B04">
          <w:rPr>
            <w:webHidden/>
          </w:rPr>
          <w:fldChar w:fldCharType="begin"/>
        </w:r>
        <w:r w:rsidR="00E73B04">
          <w:rPr>
            <w:webHidden/>
          </w:rPr>
          <w:instrText xml:space="preserve"> PAGEREF _Toc166513454 \h </w:instrText>
        </w:r>
        <w:r w:rsidR="00E73B04">
          <w:rPr>
            <w:webHidden/>
          </w:rPr>
        </w:r>
        <w:r w:rsidR="00E73B04">
          <w:rPr>
            <w:webHidden/>
          </w:rPr>
          <w:fldChar w:fldCharType="separate"/>
        </w:r>
        <w:r w:rsidR="00EB62D1">
          <w:rPr>
            <w:webHidden/>
          </w:rPr>
          <w:t>59</w:t>
        </w:r>
        <w:r w:rsidR="00E73B04">
          <w:rPr>
            <w:webHidden/>
          </w:rPr>
          <w:fldChar w:fldCharType="end"/>
        </w:r>
      </w:hyperlink>
    </w:p>
    <w:p w14:paraId="3B002317" w14:textId="2AFEE23F" w:rsidR="00E73B04" w:rsidRDefault="00775874">
      <w:pPr>
        <w:pStyle w:val="Verzeichnis3"/>
        <w:rPr>
          <w:rFonts w:asciiTheme="minorHAnsi" w:eastAsiaTheme="minorEastAsia" w:hAnsiTheme="minorHAnsi" w:cstheme="minorBidi"/>
          <w:sz w:val="22"/>
          <w:szCs w:val="22"/>
        </w:rPr>
      </w:pPr>
      <w:hyperlink w:anchor="_Toc166513455" w:history="1">
        <w:r w:rsidR="00E73B04" w:rsidRPr="001E27B2">
          <w:rPr>
            <w:rStyle w:val="Hyperlink"/>
          </w:rPr>
          <w:t>3.2.2</w:t>
        </w:r>
        <w:r w:rsidR="00E73B04">
          <w:rPr>
            <w:rFonts w:asciiTheme="minorHAnsi" w:eastAsiaTheme="minorEastAsia" w:hAnsiTheme="minorHAnsi" w:cstheme="minorBidi"/>
            <w:sz w:val="22"/>
            <w:szCs w:val="22"/>
          </w:rPr>
          <w:tab/>
        </w:r>
        <w:r w:rsidR="00E73B04" w:rsidRPr="001E27B2">
          <w:rPr>
            <w:rStyle w:val="Hyperlink"/>
          </w:rPr>
          <w:t>Hochwasserrisikomanagementplan und regionale Maßnahmenplanung</w:t>
        </w:r>
        <w:r w:rsidR="00E73B04">
          <w:rPr>
            <w:webHidden/>
          </w:rPr>
          <w:tab/>
        </w:r>
        <w:r w:rsidR="00E73B04">
          <w:rPr>
            <w:webHidden/>
          </w:rPr>
          <w:fldChar w:fldCharType="begin"/>
        </w:r>
        <w:r w:rsidR="00E73B04">
          <w:rPr>
            <w:webHidden/>
          </w:rPr>
          <w:instrText xml:space="preserve"> PAGEREF _Toc166513455 \h </w:instrText>
        </w:r>
        <w:r w:rsidR="00E73B04">
          <w:rPr>
            <w:webHidden/>
          </w:rPr>
        </w:r>
        <w:r w:rsidR="00E73B04">
          <w:rPr>
            <w:webHidden/>
          </w:rPr>
          <w:fldChar w:fldCharType="separate"/>
        </w:r>
        <w:r w:rsidR="00EB62D1">
          <w:rPr>
            <w:webHidden/>
          </w:rPr>
          <w:t>59</w:t>
        </w:r>
        <w:r w:rsidR="00E73B04">
          <w:rPr>
            <w:webHidden/>
          </w:rPr>
          <w:fldChar w:fldCharType="end"/>
        </w:r>
      </w:hyperlink>
    </w:p>
    <w:p w14:paraId="0F4F01A0" w14:textId="442C1DBA" w:rsidR="00E73B04" w:rsidRDefault="00775874">
      <w:pPr>
        <w:pStyle w:val="Verzeichnis3"/>
        <w:rPr>
          <w:rFonts w:asciiTheme="minorHAnsi" w:eastAsiaTheme="minorEastAsia" w:hAnsiTheme="minorHAnsi" w:cstheme="minorBidi"/>
          <w:sz w:val="22"/>
          <w:szCs w:val="22"/>
        </w:rPr>
      </w:pPr>
      <w:hyperlink w:anchor="_Toc166513456" w:history="1">
        <w:r w:rsidR="00E73B04" w:rsidRPr="001E27B2">
          <w:rPr>
            <w:rStyle w:val="Hyperlink"/>
          </w:rPr>
          <w:t>3.2.3</w:t>
        </w:r>
        <w:r w:rsidR="00E73B04">
          <w:rPr>
            <w:rFonts w:asciiTheme="minorHAnsi" w:eastAsiaTheme="minorEastAsia" w:hAnsiTheme="minorHAnsi" w:cstheme="minorBidi"/>
            <w:sz w:val="22"/>
            <w:szCs w:val="22"/>
          </w:rPr>
          <w:tab/>
        </w:r>
        <w:r w:rsidR="00E73B04" w:rsidRPr="001E27B2">
          <w:rPr>
            <w:rStyle w:val="Hyperlink"/>
          </w:rPr>
          <w:t>Regionalplanung</w:t>
        </w:r>
        <w:r w:rsidR="00E73B04">
          <w:rPr>
            <w:webHidden/>
          </w:rPr>
          <w:tab/>
        </w:r>
        <w:r w:rsidR="00E73B04">
          <w:rPr>
            <w:webHidden/>
          </w:rPr>
          <w:fldChar w:fldCharType="begin"/>
        </w:r>
        <w:r w:rsidR="00E73B04">
          <w:rPr>
            <w:webHidden/>
          </w:rPr>
          <w:instrText xml:space="preserve"> PAGEREF _Toc166513456 \h </w:instrText>
        </w:r>
        <w:r w:rsidR="00E73B04">
          <w:rPr>
            <w:webHidden/>
          </w:rPr>
        </w:r>
        <w:r w:rsidR="00E73B04">
          <w:rPr>
            <w:webHidden/>
          </w:rPr>
          <w:fldChar w:fldCharType="separate"/>
        </w:r>
        <w:r w:rsidR="00EB62D1">
          <w:rPr>
            <w:webHidden/>
          </w:rPr>
          <w:t>59</w:t>
        </w:r>
        <w:r w:rsidR="00E73B04">
          <w:rPr>
            <w:webHidden/>
          </w:rPr>
          <w:fldChar w:fldCharType="end"/>
        </w:r>
      </w:hyperlink>
    </w:p>
    <w:p w14:paraId="64FE098D" w14:textId="2301056A" w:rsidR="00E73B04" w:rsidRDefault="00775874">
      <w:pPr>
        <w:pStyle w:val="Verzeichnis3"/>
        <w:rPr>
          <w:rFonts w:asciiTheme="minorHAnsi" w:eastAsiaTheme="minorEastAsia" w:hAnsiTheme="minorHAnsi" w:cstheme="minorBidi"/>
          <w:sz w:val="22"/>
          <w:szCs w:val="22"/>
        </w:rPr>
      </w:pPr>
      <w:hyperlink w:anchor="_Toc166513457" w:history="1">
        <w:r w:rsidR="00E73B04" w:rsidRPr="001E27B2">
          <w:rPr>
            <w:rStyle w:val="Hyperlink"/>
          </w:rPr>
          <w:t>3.2.4</w:t>
        </w:r>
        <w:r w:rsidR="00E73B04">
          <w:rPr>
            <w:rFonts w:asciiTheme="minorHAnsi" w:eastAsiaTheme="minorEastAsia" w:hAnsiTheme="minorHAnsi" w:cstheme="minorBidi"/>
            <w:sz w:val="22"/>
            <w:szCs w:val="22"/>
          </w:rPr>
          <w:tab/>
        </w:r>
        <w:r w:rsidR="00E73B04" w:rsidRPr="001E27B2">
          <w:rPr>
            <w:rStyle w:val="Hyperlink"/>
          </w:rPr>
          <w:t>Kommunale Planung</w:t>
        </w:r>
        <w:r w:rsidR="00E73B04">
          <w:rPr>
            <w:webHidden/>
          </w:rPr>
          <w:tab/>
        </w:r>
        <w:r w:rsidR="00E73B04">
          <w:rPr>
            <w:webHidden/>
          </w:rPr>
          <w:fldChar w:fldCharType="begin"/>
        </w:r>
        <w:r w:rsidR="00E73B04">
          <w:rPr>
            <w:webHidden/>
          </w:rPr>
          <w:instrText xml:space="preserve"> PAGEREF _Toc166513457 \h </w:instrText>
        </w:r>
        <w:r w:rsidR="00E73B04">
          <w:rPr>
            <w:webHidden/>
          </w:rPr>
        </w:r>
        <w:r w:rsidR="00E73B04">
          <w:rPr>
            <w:webHidden/>
          </w:rPr>
          <w:fldChar w:fldCharType="separate"/>
        </w:r>
        <w:r w:rsidR="00EB62D1">
          <w:rPr>
            <w:webHidden/>
          </w:rPr>
          <w:t>59</w:t>
        </w:r>
        <w:r w:rsidR="00E73B04">
          <w:rPr>
            <w:webHidden/>
          </w:rPr>
          <w:fldChar w:fldCharType="end"/>
        </w:r>
      </w:hyperlink>
    </w:p>
    <w:p w14:paraId="00C1496F" w14:textId="08986340" w:rsidR="00E73B04" w:rsidRDefault="00775874">
      <w:pPr>
        <w:pStyle w:val="Verzeichnis3"/>
        <w:rPr>
          <w:rFonts w:asciiTheme="minorHAnsi" w:eastAsiaTheme="minorEastAsia" w:hAnsiTheme="minorHAnsi" w:cstheme="minorBidi"/>
          <w:sz w:val="22"/>
          <w:szCs w:val="22"/>
        </w:rPr>
      </w:pPr>
      <w:hyperlink w:anchor="_Toc166513458" w:history="1">
        <w:r w:rsidR="00E73B04" w:rsidRPr="001E27B2">
          <w:rPr>
            <w:rStyle w:val="Hyperlink"/>
          </w:rPr>
          <w:t>3.2.5</w:t>
        </w:r>
        <w:r w:rsidR="00E73B04">
          <w:rPr>
            <w:rFonts w:asciiTheme="minorHAnsi" w:eastAsiaTheme="minorEastAsia" w:hAnsiTheme="minorHAnsi" w:cstheme="minorBidi"/>
            <w:sz w:val="22"/>
            <w:szCs w:val="22"/>
          </w:rPr>
          <w:tab/>
        </w:r>
        <w:r w:rsidR="00E73B04" w:rsidRPr="001E27B2">
          <w:rPr>
            <w:rStyle w:val="Hyperlink"/>
          </w:rPr>
          <w:t>FFH-Managementplanung</w:t>
        </w:r>
        <w:r w:rsidR="00E73B04">
          <w:rPr>
            <w:webHidden/>
          </w:rPr>
          <w:tab/>
        </w:r>
        <w:r w:rsidR="00E73B04">
          <w:rPr>
            <w:webHidden/>
          </w:rPr>
          <w:fldChar w:fldCharType="begin"/>
        </w:r>
        <w:r w:rsidR="00E73B04">
          <w:rPr>
            <w:webHidden/>
          </w:rPr>
          <w:instrText xml:space="preserve"> PAGEREF _Toc166513458 \h </w:instrText>
        </w:r>
        <w:r w:rsidR="00E73B04">
          <w:rPr>
            <w:webHidden/>
          </w:rPr>
        </w:r>
        <w:r w:rsidR="00E73B04">
          <w:rPr>
            <w:webHidden/>
          </w:rPr>
          <w:fldChar w:fldCharType="separate"/>
        </w:r>
        <w:r w:rsidR="00EB62D1">
          <w:rPr>
            <w:webHidden/>
          </w:rPr>
          <w:t>59</w:t>
        </w:r>
        <w:r w:rsidR="00E73B04">
          <w:rPr>
            <w:webHidden/>
          </w:rPr>
          <w:fldChar w:fldCharType="end"/>
        </w:r>
      </w:hyperlink>
    </w:p>
    <w:p w14:paraId="122AC752" w14:textId="43795CCE" w:rsidR="00E73B04" w:rsidRDefault="00775874">
      <w:pPr>
        <w:pStyle w:val="Verzeichnis3"/>
        <w:rPr>
          <w:rFonts w:asciiTheme="minorHAnsi" w:eastAsiaTheme="minorEastAsia" w:hAnsiTheme="minorHAnsi" w:cstheme="minorBidi"/>
          <w:sz w:val="22"/>
          <w:szCs w:val="22"/>
        </w:rPr>
      </w:pPr>
      <w:hyperlink w:anchor="_Toc166513459" w:history="1">
        <w:r w:rsidR="00E73B04" w:rsidRPr="001E27B2">
          <w:rPr>
            <w:rStyle w:val="Hyperlink"/>
          </w:rPr>
          <w:t>3.2.6</w:t>
        </w:r>
        <w:r w:rsidR="00E73B04">
          <w:rPr>
            <w:rFonts w:asciiTheme="minorHAnsi" w:eastAsiaTheme="minorEastAsia" w:hAnsiTheme="minorHAnsi" w:cstheme="minorBidi"/>
            <w:sz w:val="22"/>
            <w:szCs w:val="22"/>
          </w:rPr>
          <w:tab/>
        </w:r>
        <w:r w:rsidR="00E73B04" w:rsidRPr="001E27B2">
          <w:rPr>
            <w:rStyle w:val="Hyperlink"/>
          </w:rPr>
          <w:t>Auenprogramm</w:t>
        </w:r>
        <w:r w:rsidR="00E73B04">
          <w:rPr>
            <w:webHidden/>
          </w:rPr>
          <w:tab/>
        </w:r>
        <w:r w:rsidR="00E73B04">
          <w:rPr>
            <w:webHidden/>
          </w:rPr>
          <w:fldChar w:fldCharType="begin"/>
        </w:r>
        <w:r w:rsidR="00E73B04">
          <w:rPr>
            <w:webHidden/>
          </w:rPr>
          <w:instrText xml:space="preserve"> PAGEREF _Toc166513459 \h </w:instrText>
        </w:r>
        <w:r w:rsidR="00E73B04">
          <w:rPr>
            <w:webHidden/>
          </w:rPr>
        </w:r>
        <w:r w:rsidR="00E73B04">
          <w:rPr>
            <w:webHidden/>
          </w:rPr>
          <w:fldChar w:fldCharType="separate"/>
        </w:r>
        <w:r w:rsidR="00EB62D1">
          <w:rPr>
            <w:webHidden/>
          </w:rPr>
          <w:t>59</w:t>
        </w:r>
        <w:r w:rsidR="00E73B04">
          <w:rPr>
            <w:webHidden/>
          </w:rPr>
          <w:fldChar w:fldCharType="end"/>
        </w:r>
      </w:hyperlink>
    </w:p>
    <w:p w14:paraId="0E2D5DC6" w14:textId="4C94631E" w:rsidR="00E73B04" w:rsidRDefault="00775874">
      <w:pPr>
        <w:pStyle w:val="Verzeichnis3"/>
        <w:rPr>
          <w:rFonts w:asciiTheme="minorHAnsi" w:eastAsiaTheme="minorEastAsia" w:hAnsiTheme="minorHAnsi" w:cstheme="minorBidi"/>
          <w:sz w:val="22"/>
          <w:szCs w:val="22"/>
        </w:rPr>
      </w:pPr>
      <w:hyperlink w:anchor="_Toc166513460" w:history="1">
        <w:r w:rsidR="00E73B04" w:rsidRPr="001E27B2">
          <w:rPr>
            <w:rStyle w:val="Hyperlink"/>
          </w:rPr>
          <w:t>3.2.7</w:t>
        </w:r>
        <w:r w:rsidR="00E73B04">
          <w:rPr>
            <w:rFonts w:asciiTheme="minorHAnsi" w:eastAsiaTheme="minorEastAsia" w:hAnsiTheme="minorHAnsi" w:cstheme="minorBidi"/>
            <w:sz w:val="22"/>
            <w:szCs w:val="22"/>
          </w:rPr>
          <w:tab/>
        </w:r>
        <w:r w:rsidR="00E73B04" w:rsidRPr="001E27B2">
          <w:rPr>
            <w:rStyle w:val="Hyperlink"/>
          </w:rPr>
          <w:t>Unterhaltungsrahmenplan Oderbruch in Bearbeitung</w:t>
        </w:r>
        <w:r w:rsidR="00E73B04">
          <w:rPr>
            <w:webHidden/>
          </w:rPr>
          <w:tab/>
        </w:r>
        <w:r w:rsidR="00E73B04">
          <w:rPr>
            <w:webHidden/>
          </w:rPr>
          <w:fldChar w:fldCharType="begin"/>
        </w:r>
        <w:r w:rsidR="00E73B04">
          <w:rPr>
            <w:webHidden/>
          </w:rPr>
          <w:instrText xml:space="preserve"> PAGEREF _Toc166513460 \h </w:instrText>
        </w:r>
        <w:r w:rsidR="00E73B04">
          <w:rPr>
            <w:webHidden/>
          </w:rPr>
        </w:r>
        <w:r w:rsidR="00E73B04">
          <w:rPr>
            <w:webHidden/>
          </w:rPr>
          <w:fldChar w:fldCharType="separate"/>
        </w:r>
        <w:r w:rsidR="00EB62D1">
          <w:rPr>
            <w:webHidden/>
          </w:rPr>
          <w:t>59</w:t>
        </w:r>
        <w:r w:rsidR="00E73B04">
          <w:rPr>
            <w:webHidden/>
          </w:rPr>
          <w:fldChar w:fldCharType="end"/>
        </w:r>
      </w:hyperlink>
    </w:p>
    <w:p w14:paraId="7D7330C2" w14:textId="248D6356" w:rsidR="00E73B04" w:rsidRDefault="00775874">
      <w:pPr>
        <w:pStyle w:val="Verzeichnis2"/>
        <w:rPr>
          <w:rFonts w:asciiTheme="minorHAnsi" w:eastAsiaTheme="minorEastAsia" w:hAnsiTheme="minorHAnsi" w:cstheme="minorBidi"/>
          <w:sz w:val="22"/>
          <w:szCs w:val="22"/>
        </w:rPr>
      </w:pPr>
      <w:hyperlink w:anchor="_Toc166513461" w:history="1">
        <w:r w:rsidR="00E73B04" w:rsidRPr="001E27B2">
          <w:rPr>
            <w:rStyle w:val="Hyperlink"/>
          </w:rPr>
          <w:t>3.3</w:t>
        </w:r>
        <w:r w:rsidR="00E73B04">
          <w:rPr>
            <w:rFonts w:asciiTheme="minorHAnsi" w:eastAsiaTheme="minorEastAsia" w:hAnsiTheme="minorHAnsi" w:cstheme="minorBidi"/>
            <w:sz w:val="22"/>
            <w:szCs w:val="22"/>
          </w:rPr>
          <w:tab/>
        </w:r>
        <w:r w:rsidR="00E73B04" w:rsidRPr="001E27B2">
          <w:rPr>
            <w:rStyle w:val="Hyperlink"/>
          </w:rPr>
          <w:t>Zustand der betroffenen Wasserkörper</w:t>
        </w:r>
        <w:r w:rsidR="00E73B04">
          <w:rPr>
            <w:webHidden/>
          </w:rPr>
          <w:tab/>
        </w:r>
        <w:r w:rsidR="00E73B04">
          <w:rPr>
            <w:webHidden/>
          </w:rPr>
          <w:fldChar w:fldCharType="begin"/>
        </w:r>
        <w:r w:rsidR="00E73B04">
          <w:rPr>
            <w:webHidden/>
          </w:rPr>
          <w:instrText xml:space="preserve"> PAGEREF _Toc166513461 \h </w:instrText>
        </w:r>
        <w:r w:rsidR="00E73B04">
          <w:rPr>
            <w:webHidden/>
          </w:rPr>
        </w:r>
        <w:r w:rsidR="00E73B04">
          <w:rPr>
            <w:webHidden/>
          </w:rPr>
          <w:fldChar w:fldCharType="separate"/>
        </w:r>
        <w:r w:rsidR="00EB62D1">
          <w:rPr>
            <w:webHidden/>
          </w:rPr>
          <w:t>60</w:t>
        </w:r>
        <w:r w:rsidR="00E73B04">
          <w:rPr>
            <w:webHidden/>
          </w:rPr>
          <w:fldChar w:fldCharType="end"/>
        </w:r>
      </w:hyperlink>
    </w:p>
    <w:p w14:paraId="47227108" w14:textId="355FB70F" w:rsidR="00E73B04" w:rsidRDefault="00775874">
      <w:pPr>
        <w:pStyle w:val="Verzeichnis3"/>
        <w:rPr>
          <w:rFonts w:asciiTheme="minorHAnsi" w:eastAsiaTheme="minorEastAsia" w:hAnsiTheme="minorHAnsi" w:cstheme="minorBidi"/>
          <w:sz w:val="22"/>
          <w:szCs w:val="22"/>
        </w:rPr>
      </w:pPr>
      <w:hyperlink w:anchor="_Toc166513462" w:history="1">
        <w:r w:rsidR="00E73B04" w:rsidRPr="001E27B2">
          <w:rPr>
            <w:rStyle w:val="Hyperlink"/>
          </w:rPr>
          <w:t>3.3.1</w:t>
        </w:r>
        <w:r w:rsidR="00E73B04">
          <w:rPr>
            <w:rFonts w:asciiTheme="minorHAnsi" w:eastAsiaTheme="minorEastAsia" w:hAnsiTheme="minorHAnsi" w:cstheme="minorBidi"/>
            <w:sz w:val="22"/>
            <w:szCs w:val="22"/>
          </w:rPr>
          <w:tab/>
        </w:r>
        <w:r w:rsidR="00E73B04" w:rsidRPr="001E27B2">
          <w:rPr>
            <w:rStyle w:val="Hyperlink"/>
          </w:rPr>
          <w:t>Fließgewässer und Seen</w:t>
        </w:r>
        <w:r w:rsidR="00E73B04">
          <w:rPr>
            <w:webHidden/>
          </w:rPr>
          <w:tab/>
        </w:r>
        <w:r w:rsidR="00E73B04">
          <w:rPr>
            <w:webHidden/>
          </w:rPr>
          <w:fldChar w:fldCharType="begin"/>
        </w:r>
        <w:r w:rsidR="00E73B04">
          <w:rPr>
            <w:webHidden/>
          </w:rPr>
          <w:instrText xml:space="preserve"> PAGEREF _Toc166513462 \h </w:instrText>
        </w:r>
        <w:r w:rsidR="00E73B04">
          <w:rPr>
            <w:webHidden/>
          </w:rPr>
        </w:r>
        <w:r w:rsidR="00E73B04">
          <w:rPr>
            <w:webHidden/>
          </w:rPr>
          <w:fldChar w:fldCharType="separate"/>
        </w:r>
        <w:r w:rsidR="00EB62D1">
          <w:rPr>
            <w:webHidden/>
          </w:rPr>
          <w:t>60</w:t>
        </w:r>
        <w:r w:rsidR="00E73B04">
          <w:rPr>
            <w:webHidden/>
          </w:rPr>
          <w:fldChar w:fldCharType="end"/>
        </w:r>
      </w:hyperlink>
    </w:p>
    <w:p w14:paraId="0F572D61" w14:textId="39416772" w:rsidR="00E73B04" w:rsidRDefault="00775874">
      <w:pPr>
        <w:pStyle w:val="Verzeichnis2"/>
        <w:rPr>
          <w:rFonts w:asciiTheme="minorHAnsi" w:eastAsiaTheme="minorEastAsia" w:hAnsiTheme="minorHAnsi" w:cstheme="minorBidi"/>
          <w:sz w:val="22"/>
          <w:szCs w:val="22"/>
        </w:rPr>
      </w:pPr>
      <w:hyperlink w:anchor="_Toc166513463" w:history="1">
        <w:r w:rsidR="00E73B04" w:rsidRPr="001E27B2">
          <w:rPr>
            <w:rStyle w:val="Hyperlink"/>
          </w:rPr>
          <w:t>3.4</w:t>
        </w:r>
        <w:r w:rsidR="00E73B04">
          <w:rPr>
            <w:rFonts w:asciiTheme="minorHAnsi" w:eastAsiaTheme="minorEastAsia" w:hAnsiTheme="minorHAnsi" w:cstheme="minorBidi"/>
            <w:sz w:val="22"/>
            <w:szCs w:val="22"/>
          </w:rPr>
          <w:tab/>
        </w:r>
        <w:r w:rsidR="00E73B04" w:rsidRPr="001E27B2">
          <w:rPr>
            <w:rStyle w:val="Hyperlink"/>
          </w:rPr>
          <w:t>Auswertung von Gewässerbegehungen</w:t>
        </w:r>
        <w:r w:rsidR="00E73B04">
          <w:rPr>
            <w:webHidden/>
          </w:rPr>
          <w:tab/>
        </w:r>
        <w:r w:rsidR="00E73B04">
          <w:rPr>
            <w:webHidden/>
          </w:rPr>
          <w:fldChar w:fldCharType="begin"/>
        </w:r>
        <w:r w:rsidR="00E73B04">
          <w:rPr>
            <w:webHidden/>
          </w:rPr>
          <w:instrText xml:space="preserve"> PAGEREF _Toc166513463 \h </w:instrText>
        </w:r>
        <w:r w:rsidR="00E73B04">
          <w:rPr>
            <w:webHidden/>
          </w:rPr>
        </w:r>
        <w:r w:rsidR="00E73B04">
          <w:rPr>
            <w:webHidden/>
          </w:rPr>
          <w:fldChar w:fldCharType="separate"/>
        </w:r>
        <w:r w:rsidR="00EB62D1">
          <w:rPr>
            <w:webHidden/>
          </w:rPr>
          <w:t>63</w:t>
        </w:r>
        <w:r w:rsidR="00E73B04">
          <w:rPr>
            <w:webHidden/>
          </w:rPr>
          <w:fldChar w:fldCharType="end"/>
        </w:r>
      </w:hyperlink>
    </w:p>
    <w:p w14:paraId="1E74A42D" w14:textId="7ED53E33" w:rsidR="00E73B04" w:rsidRDefault="00775874">
      <w:pPr>
        <w:pStyle w:val="Verzeichnis1"/>
        <w:rPr>
          <w:rFonts w:asciiTheme="minorHAnsi" w:eastAsiaTheme="minorEastAsia" w:hAnsiTheme="minorHAnsi" w:cstheme="minorBidi"/>
          <w:b w:val="0"/>
          <w:sz w:val="22"/>
          <w:szCs w:val="22"/>
        </w:rPr>
      </w:pPr>
      <w:hyperlink w:anchor="_Toc166513464" w:history="1">
        <w:r w:rsidR="00E73B04" w:rsidRPr="001E27B2">
          <w:rPr>
            <w:rStyle w:val="Hyperlink"/>
          </w:rPr>
          <w:t>4</w:t>
        </w:r>
        <w:r w:rsidR="00E73B04">
          <w:rPr>
            <w:rFonts w:asciiTheme="minorHAnsi" w:eastAsiaTheme="minorEastAsia" w:hAnsiTheme="minorHAnsi" w:cstheme="minorBidi"/>
            <w:b w:val="0"/>
            <w:sz w:val="22"/>
            <w:szCs w:val="22"/>
          </w:rPr>
          <w:tab/>
        </w:r>
        <w:r w:rsidR="00E73B04" w:rsidRPr="001E27B2">
          <w:rPr>
            <w:rStyle w:val="Hyperlink"/>
          </w:rPr>
          <w:t>Ermittlung von Defiziten und Belastungen</w:t>
        </w:r>
        <w:r w:rsidR="00E73B04">
          <w:rPr>
            <w:webHidden/>
          </w:rPr>
          <w:tab/>
        </w:r>
        <w:r w:rsidR="00E73B04">
          <w:rPr>
            <w:webHidden/>
          </w:rPr>
          <w:fldChar w:fldCharType="begin"/>
        </w:r>
        <w:r w:rsidR="00E73B04">
          <w:rPr>
            <w:webHidden/>
          </w:rPr>
          <w:instrText xml:space="preserve"> PAGEREF _Toc166513464 \h </w:instrText>
        </w:r>
        <w:r w:rsidR="00E73B04">
          <w:rPr>
            <w:webHidden/>
          </w:rPr>
        </w:r>
        <w:r w:rsidR="00E73B04">
          <w:rPr>
            <w:webHidden/>
          </w:rPr>
          <w:fldChar w:fldCharType="separate"/>
        </w:r>
        <w:r w:rsidR="00EB62D1">
          <w:rPr>
            <w:webHidden/>
          </w:rPr>
          <w:t>65</w:t>
        </w:r>
        <w:r w:rsidR="00E73B04">
          <w:rPr>
            <w:webHidden/>
          </w:rPr>
          <w:fldChar w:fldCharType="end"/>
        </w:r>
      </w:hyperlink>
    </w:p>
    <w:p w14:paraId="7BCB2630" w14:textId="4715E801" w:rsidR="00E73B04" w:rsidRDefault="00775874">
      <w:pPr>
        <w:pStyle w:val="Verzeichnis2"/>
        <w:rPr>
          <w:rFonts w:asciiTheme="minorHAnsi" w:eastAsiaTheme="minorEastAsia" w:hAnsiTheme="minorHAnsi" w:cstheme="minorBidi"/>
          <w:sz w:val="22"/>
          <w:szCs w:val="22"/>
        </w:rPr>
      </w:pPr>
      <w:hyperlink w:anchor="_Toc166513465" w:history="1">
        <w:r w:rsidR="00E73B04" w:rsidRPr="001E27B2">
          <w:rPr>
            <w:rStyle w:val="Hyperlink"/>
          </w:rPr>
          <w:t>4.1</w:t>
        </w:r>
        <w:r w:rsidR="00E73B04">
          <w:rPr>
            <w:rFonts w:asciiTheme="minorHAnsi" w:eastAsiaTheme="minorEastAsia" w:hAnsiTheme="minorHAnsi" w:cstheme="minorBidi"/>
            <w:sz w:val="22"/>
            <w:szCs w:val="22"/>
          </w:rPr>
          <w:tab/>
        </w:r>
        <w:r w:rsidR="00E73B04" w:rsidRPr="001E27B2">
          <w:rPr>
            <w:rStyle w:val="Hyperlink"/>
          </w:rPr>
          <w:t>Defizite der biologischen Qualitätskomponenten</w:t>
        </w:r>
        <w:r w:rsidR="00E73B04">
          <w:rPr>
            <w:webHidden/>
          </w:rPr>
          <w:tab/>
        </w:r>
        <w:r w:rsidR="00E73B04">
          <w:rPr>
            <w:webHidden/>
          </w:rPr>
          <w:fldChar w:fldCharType="begin"/>
        </w:r>
        <w:r w:rsidR="00E73B04">
          <w:rPr>
            <w:webHidden/>
          </w:rPr>
          <w:instrText xml:space="preserve"> PAGEREF _Toc166513465 \h </w:instrText>
        </w:r>
        <w:r w:rsidR="00E73B04">
          <w:rPr>
            <w:webHidden/>
          </w:rPr>
        </w:r>
        <w:r w:rsidR="00E73B04">
          <w:rPr>
            <w:webHidden/>
          </w:rPr>
          <w:fldChar w:fldCharType="separate"/>
        </w:r>
        <w:r w:rsidR="00EB62D1">
          <w:rPr>
            <w:webHidden/>
          </w:rPr>
          <w:t>69</w:t>
        </w:r>
        <w:r w:rsidR="00E73B04">
          <w:rPr>
            <w:webHidden/>
          </w:rPr>
          <w:fldChar w:fldCharType="end"/>
        </w:r>
      </w:hyperlink>
    </w:p>
    <w:p w14:paraId="3B850975" w14:textId="3135E9DC" w:rsidR="00E73B04" w:rsidRDefault="00775874">
      <w:pPr>
        <w:pStyle w:val="Verzeichnis2"/>
        <w:rPr>
          <w:rFonts w:asciiTheme="minorHAnsi" w:eastAsiaTheme="minorEastAsia" w:hAnsiTheme="minorHAnsi" w:cstheme="minorBidi"/>
          <w:sz w:val="22"/>
          <w:szCs w:val="22"/>
        </w:rPr>
      </w:pPr>
      <w:hyperlink w:anchor="_Toc166513466" w:history="1">
        <w:r w:rsidR="00E73B04" w:rsidRPr="001E27B2">
          <w:rPr>
            <w:rStyle w:val="Hyperlink"/>
          </w:rPr>
          <w:t>4.2</w:t>
        </w:r>
        <w:r w:rsidR="00E73B04">
          <w:rPr>
            <w:rFonts w:asciiTheme="minorHAnsi" w:eastAsiaTheme="minorEastAsia" w:hAnsiTheme="minorHAnsi" w:cstheme="minorBidi"/>
            <w:sz w:val="22"/>
            <w:szCs w:val="22"/>
          </w:rPr>
          <w:tab/>
        </w:r>
        <w:r w:rsidR="00E73B04" w:rsidRPr="001E27B2">
          <w:rPr>
            <w:rStyle w:val="Hyperlink"/>
          </w:rPr>
          <w:t>Defizite der hydromorphologischen Qualitätskomponenten</w:t>
        </w:r>
        <w:r w:rsidR="00E73B04">
          <w:rPr>
            <w:webHidden/>
          </w:rPr>
          <w:tab/>
        </w:r>
        <w:r w:rsidR="00E73B04">
          <w:rPr>
            <w:webHidden/>
          </w:rPr>
          <w:fldChar w:fldCharType="begin"/>
        </w:r>
        <w:r w:rsidR="00E73B04">
          <w:rPr>
            <w:webHidden/>
          </w:rPr>
          <w:instrText xml:space="preserve"> PAGEREF _Toc166513466 \h </w:instrText>
        </w:r>
        <w:r w:rsidR="00E73B04">
          <w:rPr>
            <w:webHidden/>
          </w:rPr>
        </w:r>
        <w:r w:rsidR="00E73B04">
          <w:rPr>
            <w:webHidden/>
          </w:rPr>
          <w:fldChar w:fldCharType="separate"/>
        </w:r>
        <w:r w:rsidR="00EB62D1">
          <w:rPr>
            <w:webHidden/>
          </w:rPr>
          <w:t>69</w:t>
        </w:r>
        <w:r w:rsidR="00E73B04">
          <w:rPr>
            <w:webHidden/>
          </w:rPr>
          <w:fldChar w:fldCharType="end"/>
        </w:r>
      </w:hyperlink>
    </w:p>
    <w:p w14:paraId="79C89774" w14:textId="409F78BE" w:rsidR="00E73B04" w:rsidRDefault="00775874">
      <w:pPr>
        <w:pStyle w:val="Verzeichnis2"/>
        <w:rPr>
          <w:rFonts w:asciiTheme="minorHAnsi" w:eastAsiaTheme="minorEastAsia" w:hAnsiTheme="minorHAnsi" w:cstheme="minorBidi"/>
          <w:sz w:val="22"/>
          <w:szCs w:val="22"/>
        </w:rPr>
      </w:pPr>
      <w:hyperlink w:anchor="_Toc166513467" w:history="1">
        <w:r w:rsidR="00E73B04" w:rsidRPr="001E27B2">
          <w:rPr>
            <w:rStyle w:val="Hyperlink"/>
          </w:rPr>
          <w:t>4.3</w:t>
        </w:r>
        <w:r w:rsidR="00E73B04">
          <w:rPr>
            <w:rFonts w:asciiTheme="minorHAnsi" w:eastAsiaTheme="minorEastAsia" w:hAnsiTheme="minorHAnsi" w:cstheme="minorBidi"/>
            <w:sz w:val="22"/>
            <w:szCs w:val="22"/>
          </w:rPr>
          <w:tab/>
        </w:r>
        <w:r w:rsidR="00E73B04" w:rsidRPr="001E27B2">
          <w:rPr>
            <w:rStyle w:val="Hyperlink"/>
          </w:rPr>
          <w:t>Defizite der physikalisch-chemischen Qualitätskomponenten</w:t>
        </w:r>
        <w:r w:rsidR="00E73B04">
          <w:rPr>
            <w:webHidden/>
          </w:rPr>
          <w:tab/>
        </w:r>
        <w:r w:rsidR="00E73B04">
          <w:rPr>
            <w:webHidden/>
          </w:rPr>
          <w:fldChar w:fldCharType="begin"/>
        </w:r>
        <w:r w:rsidR="00E73B04">
          <w:rPr>
            <w:webHidden/>
          </w:rPr>
          <w:instrText xml:space="preserve"> PAGEREF _Toc166513467 \h </w:instrText>
        </w:r>
        <w:r w:rsidR="00E73B04">
          <w:rPr>
            <w:webHidden/>
          </w:rPr>
        </w:r>
        <w:r w:rsidR="00E73B04">
          <w:rPr>
            <w:webHidden/>
          </w:rPr>
          <w:fldChar w:fldCharType="separate"/>
        </w:r>
        <w:r w:rsidR="00EB62D1">
          <w:rPr>
            <w:webHidden/>
          </w:rPr>
          <w:t>69</w:t>
        </w:r>
        <w:r w:rsidR="00E73B04">
          <w:rPr>
            <w:webHidden/>
          </w:rPr>
          <w:fldChar w:fldCharType="end"/>
        </w:r>
      </w:hyperlink>
    </w:p>
    <w:p w14:paraId="1F67480F" w14:textId="281ED420" w:rsidR="00E73B04" w:rsidRDefault="00775874">
      <w:pPr>
        <w:pStyle w:val="Verzeichnis2"/>
        <w:rPr>
          <w:rFonts w:asciiTheme="minorHAnsi" w:eastAsiaTheme="minorEastAsia" w:hAnsiTheme="minorHAnsi" w:cstheme="minorBidi"/>
          <w:sz w:val="22"/>
          <w:szCs w:val="22"/>
        </w:rPr>
      </w:pPr>
      <w:hyperlink w:anchor="_Toc166513468" w:history="1">
        <w:r w:rsidR="00E73B04" w:rsidRPr="001E27B2">
          <w:rPr>
            <w:rStyle w:val="Hyperlink"/>
          </w:rPr>
          <w:t>4.4</w:t>
        </w:r>
        <w:r w:rsidR="00E73B04">
          <w:rPr>
            <w:rFonts w:asciiTheme="minorHAnsi" w:eastAsiaTheme="minorEastAsia" w:hAnsiTheme="minorHAnsi" w:cstheme="minorBidi"/>
            <w:sz w:val="22"/>
            <w:szCs w:val="22"/>
          </w:rPr>
          <w:tab/>
        </w:r>
        <w:r w:rsidR="00E73B04" w:rsidRPr="001E27B2">
          <w:rPr>
            <w:rStyle w:val="Hyperlink"/>
          </w:rPr>
          <w:t>Weitere Defizite und Belastungen</w:t>
        </w:r>
        <w:r w:rsidR="00E73B04">
          <w:rPr>
            <w:webHidden/>
          </w:rPr>
          <w:tab/>
        </w:r>
        <w:r w:rsidR="00E73B04">
          <w:rPr>
            <w:webHidden/>
          </w:rPr>
          <w:fldChar w:fldCharType="begin"/>
        </w:r>
        <w:r w:rsidR="00E73B04">
          <w:rPr>
            <w:webHidden/>
          </w:rPr>
          <w:instrText xml:space="preserve"> PAGEREF _Toc166513468 \h </w:instrText>
        </w:r>
        <w:r w:rsidR="00E73B04">
          <w:rPr>
            <w:webHidden/>
          </w:rPr>
        </w:r>
        <w:r w:rsidR="00E73B04">
          <w:rPr>
            <w:webHidden/>
          </w:rPr>
          <w:fldChar w:fldCharType="separate"/>
        </w:r>
        <w:r w:rsidR="00EB62D1">
          <w:rPr>
            <w:webHidden/>
          </w:rPr>
          <w:t>70</w:t>
        </w:r>
        <w:r w:rsidR="00E73B04">
          <w:rPr>
            <w:webHidden/>
          </w:rPr>
          <w:fldChar w:fldCharType="end"/>
        </w:r>
      </w:hyperlink>
    </w:p>
    <w:p w14:paraId="5844384C" w14:textId="3EA2B2EB" w:rsidR="00E73B04" w:rsidRDefault="00775874">
      <w:pPr>
        <w:pStyle w:val="Verzeichnis3"/>
        <w:rPr>
          <w:rFonts w:asciiTheme="minorHAnsi" w:eastAsiaTheme="minorEastAsia" w:hAnsiTheme="minorHAnsi" w:cstheme="minorBidi"/>
          <w:sz w:val="22"/>
          <w:szCs w:val="22"/>
        </w:rPr>
      </w:pPr>
      <w:hyperlink w:anchor="_Toc166513469" w:history="1">
        <w:r w:rsidR="00E73B04" w:rsidRPr="001E27B2">
          <w:rPr>
            <w:rStyle w:val="Hyperlink"/>
          </w:rPr>
          <w:t>4.4.1</w:t>
        </w:r>
        <w:r w:rsidR="00E73B04">
          <w:rPr>
            <w:rFonts w:asciiTheme="minorHAnsi" w:eastAsiaTheme="minorEastAsia" w:hAnsiTheme="minorHAnsi" w:cstheme="minorBidi"/>
            <w:sz w:val="22"/>
            <w:szCs w:val="22"/>
          </w:rPr>
          <w:tab/>
        </w:r>
        <w:r w:rsidR="00E73B04" w:rsidRPr="001E27B2">
          <w:rPr>
            <w:rStyle w:val="Hyperlink"/>
          </w:rPr>
          <w:t>Auenzustand</w:t>
        </w:r>
        <w:r w:rsidR="00E73B04">
          <w:rPr>
            <w:webHidden/>
          </w:rPr>
          <w:tab/>
        </w:r>
        <w:r w:rsidR="00E73B04">
          <w:rPr>
            <w:webHidden/>
          </w:rPr>
          <w:fldChar w:fldCharType="begin"/>
        </w:r>
        <w:r w:rsidR="00E73B04">
          <w:rPr>
            <w:webHidden/>
          </w:rPr>
          <w:instrText xml:space="preserve"> PAGEREF _Toc166513469 \h </w:instrText>
        </w:r>
        <w:r w:rsidR="00E73B04">
          <w:rPr>
            <w:webHidden/>
          </w:rPr>
        </w:r>
        <w:r w:rsidR="00E73B04">
          <w:rPr>
            <w:webHidden/>
          </w:rPr>
          <w:fldChar w:fldCharType="separate"/>
        </w:r>
        <w:r w:rsidR="00EB62D1">
          <w:rPr>
            <w:webHidden/>
          </w:rPr>
          <w:t>70</w:t>
        </w:r>
        <w:r w:rsidR="00E73B04">
          <w:rPr>
            <w:webHidden/>
          </w:rPr>
          <w:fldChar w:fldCharType="end"/>
        </w:r>
      </w:hyperlink>
    </w:p>
    <w:p w14:paraId="4C309513" w14:textId="36A6043D" w:rsidR="00E73B04" w:rsidRDefault="00775874">
      <w:pPr>
        <w:pStyle w:val="Verzeichnis3"/>
        <w:rPr>
          <w:rFonts w:asciiTheme="minorHAnsi" w:eastAsiaTheme="minorEastAsia" w:hAnsiTheme="minorHAnsi" w:cstheme="minorBidi"/>
          <w:sz w:val="22"/>
          <w:szCs w:val="22"/>
        </w:rPr>
      </w:pPr>
      <w:hyperlink w:anchor="_Toc166513470" w:history="1">
        <w:r w:rsidR="00E73B04" w:rsidRPr="001E27B2">
          <w:rPr>
            <w:rStyle w:val="Hyperlink"/>
          </w:rPr>
          <w:t>4.4.2</w:t>
        </w:r>
        <w:r w:rsidR="00E73B04">
          <w:rPr>
            <w:rFonts w:asciiTheme="minorHAnsi" w:eastAsiaTheme="minorEastAsia" w:hAnsiTheme="minorHAnsi" w:cstheme="minorBidi"/>
            <w:sz w:val="22"/>
            <w:szCs w:val="22"/>
          </w:rPr>
          <w:tab/>
        </w:r>
        <w:r w:rsidR="00E73B04" w:rsidRPr="001E27B2">
          <w:rPr>
            <w:rStyle w:val="Hyperlink"/>
          </w:rPr>
          <w:t>Ausbauvorhaben Deutschland und Polen</w:t>
        </w:r>
        <w:r w:rsidR="00E73B04">
          <w:rPr>
            <w:webHidden/>
          </w:rPr>
          <w:tab/>
        </w:r>
        <w:r w:rsidR="00E73B04">
          <w:rPr>
            <w:webHidden/>
          </w:rPr>
          <w:fldChar w:fldCharType="begin"/>
        </w:r>
        <w:r w:rsidR="00E73B04">
          <w:rPr>
            <w:webHidden/>
          </w:rPr>
          <w:instrText xml:space="preserve"> PAGEREF _Toc166513470 \h </w:instrText>
        </w:r>
        <w:r w:rsidR="00E73B04">
          <w:rPr>
            <w:webHidden/>
          </w:rPr>
        </w:r>
        <w:r w:rsidR="00E73B04">
          <w:rPr>
            <w:webHidden/>
          </w:rPr>
          <w:fldChar w:fldCharType="separate"/>
        </w:r>
        <w:r w:rsidR="00EB62D1">
          <w:rPr>
            <w:webHidden/>
          </w:rPr>
          <w:t>70</w:t>
        </w:r>
        <w:r w:rsidR="00E73B04">
          <w:rPr>
            <w:webHidden/>
          </w:rPr>
          <w:fldChar w:fldCharType="end"/>
        </w:r>
      </w:hyperlink>
    </w:p>
    <w:p w14:paraId="7ED3CF18" w14:textId="7AD5C216" w:rsidR="00E73B04" w:rsidRDefault="00775874">
      <w:pPr>
        <w:pStyle w:val="Verzeichnis3"/>
        <w:rPr>
          <w:rFonts w:asciiTheme="minorHAnsi" w:eastAsiaTheme="minorEastAsia" w:hAnsiTheme="minorHAnsi" w:cstheme="minorBidi"/>
          <w:sz w:val="22"/>
          <w:szCs w:val="22"/>
        </w:rPr>
      </w:pPr>
      <w:hyperlink w:anchor="_Toc166513471" w:history="1">
        <w:r w:rsidR="00E73B04" w:rsidRPr="001E27B2">
          <w:rPr>
            <w:rStyle w:val="Hyperlink"/>
          </w:rPr>
          <w:t>4.4.3</w:t>
        </w:r>
        <w:r w:rsidR="00E73B04">
          <w:rPr>
            <w:rFonts w:asciiTheme="minorHAnsi" w:eastAsiaTheme="minorEastAsia" w:hAnsiTheme="minorHAnsi" w:cstheme="minorBidi"/>
            <w:sz w:val="22"/>
            <w:szCs w:val="22"/>
          </w:rPr>
          <w:tab/>
        </w:r>
        <w:r w:rsidR="00E73B04" w:rsidRPr="001E27B2">
          <w:rPr>
            <w:rStyle w:val="Hyperlink"/>
          </w:rPr>
          <w:t>Oderkatastrophe 2022</w:t>
        </w:r>
        <w:r w:rsidR="00E73B04">
          <w:rPr>
            <w:webHidden/>
          </w:rPr>
          <w:tab/>
        </w:r>
        <w:r w:rsidR="00E73B04">
          <w:rPr>
            <w:webHidden/>
          </w:rPr>
          <w:fldChar w:fldCharType="begin"/>
        </w:r>
        <w:r w:rsidR="00E73B04">
          <w:rPr>
            <w:webHidden/>
          </w:rPr>
          <w:instrText xml:space="preserve"> PAGEREF _Toc166513471 \h </w:instrText>
        </w:r>
        <w:r w:rsidR="00E73B04">
          <w:rPr>
            <w:webHidden/>
          </w:rPr>
        </w:r>
        <w:r w:rsidR="00E73B04">
          <w:rPr>
            <w:webHidden/>
          </w:rPr>
          <w:fldChar w:fldCharType="separate"/>
        </w:r>
        <w:r w:rsidR="00EB62D1">
          <w:rPr>
            <w:webHidden/>
          </w:rPr>
          <w:t>70</w:t>
        </w:r>
        <w:r w:rsidR="00E73B04">
          <w:rPr>
            <w:webHidden/>
          </w:rPr>
          <w:fldChar w:fldCharType="end"/>
        </w:r>
      </w:hyperlink>
    </w:p>
    <w:p w14:paraId="1EBCB9B7" w14:textId="5E5EFEFF" w:rsidR="00E73B04" w:rsidRDefault="00775874">
      <w:pPr>
        <w:pStyle w:val="Verzeichnis1"/>
        <w:rPr>
          <w:rFonts w:asciiTheme="minorHAnsi" w:eastAsiaTheme="minorEastAsia" w:hAnsiTheme="minorHAnsi" w:cstheme="minorBidi"/>
          <w:b w:val="0"/>
          <w:sz w:val="22"/>
          <w:szCs w:val="22"/>
        </w:rPr>
      </w:pPr>
      <w:hyperlink w:anchor="_Toc166513472" w:history="1">
        <w:r w:rsidR="00E73B04" w:rsidRPr="001E27B2">
          <w:rPr>
            <w:rStyle w:val="Hyperlink"/>
          </w:rPr>
          <w:t>5</w:t>
        </w:r>
        <w:r w:rsidR="00E73B04">
          <w:rPr>
            <w:rFonts w:asciiTheme="minorHAnsi" w:eastAsiaTheme="minorEastAsia" w:hAnsiTheme="minorHAnsi" w:cstheme="minorBidi"/>
            <w:b w:val="0"/>
            <w:sz w:val="22"/>
            <w:szCs w:val="22"/>
          </w:rPr>
          <w:tab/>
        </w:r>
        <w:r w:rsidR="00E73B04" w:rsidRPr="001E27B2">
          <w:rPr>
            <w:rStyle w:val="Hyperlink"/>
          </w:rPr>
          <w:t>Handlungsanalyse</w:t>
        </w:r>
        <w:r w:rsidR="00E73B04">
          <w:rPr>
            <w:webHidden/>
          </w:rPr>
          <w:tab/>
        </w:r>
        <w:r w:rsidR="00E73B04">
          <w:rPr>
            <w:webHidden/>
          </w:rPr>
          <w:fldChar w:fldCharType="begin"/>
        </w:r>
        <w:r w:rsidR="00E73B04">
          <w:rPr>
            <w:webHidden/>
          </w:rPr>
          <w:instrText xml:space="preserve"> PAGEREF _Toc166513472 \h </w:instrText>
        </w:r>
        <w:r w:rsidR="00E73B04">
          <w:rPr>
            <w:webHidden/>
          </w:rPr>
        </w:r>
        <w:r w:rsidR="00E73B04">
          <w:rPr>
            <w:webHidden/>
          </w:rPr>
          <w:fldChar w:fldCharType="separate"/>
        </w:r>
        <w:r w:rsidR="00EB62D1">
          <w:rPr>
            <w:webHidden/>
          </w:rPr>
          <w:t>71</w:t>
        </w:r>
        <w:r w:rsidR="00E73B04">
          <w:rPr>
            <w:webHidden/>
          </w:rPr>
          <w:fldChar w:fldCharType="end"/>
        </w:r>
      </w:hyperlink>
    </w:p>
    <w:p w14:paraId="492D6DD5" w14:textId="093A36C9" w:rsidR="00E73B04" w:rsidRDefault="00775874">
      <w:pPr>
        <w:pStyle w:val="Verzeichnis1"/>
        <w:rPr>
          <w:rFonts w:asciiTheme="minorHAnsi" w:eastAsiaTheme="minorEastAsia" w:hAnsiTheme="minorHAnsi" w:cstheme="minorBidi"/>
          <w:b w:val="0"/>
          <w:sz w:val="22"/>
          <w:szCs w:val="22"/>
        </w:rPr>
      </w:pPr>
      <w:hyperlink w:anchor="_Toc166513473" w:history="1">
        <w:r w:rsidR="00E73B04" w:rsidRPr="001E27B2">
          <w:rPr>
            <w:rStyle w:val="Hyperlink"/>
          </w:rPr>
          <w:t>6</w:t>
        </w:r>
        <w:r w:rsidR="00E73B04">
          <w:rPr>
            <w:rFonts w:asciiTheme="minorHAnsi" w:eastAsiaTheme="minorEastAsia" w:hAnsiTheme="minorHAnsi" w:cstheme="minorBidi"/>
            <w:b w:val="0"/>
            <w:sz w:val="22"/>
            <w:szCs w:val="22"/>
          </w:rPr>
          <w:tab/>
        </w:r>
        <w:r w:rsidR="00E73B04" w:rsidRPr="001E27B2">
          <w:rPr>
            <w:rStyle w:val="Hyperlink"/>
          </w:rPr>
          <w:t>Planerische Randbedingungen (Restriktionsanalyse)</w:t>
        </w:r>
        <w:r w:rsidR="00E73B04">
          <w:rPr>
            <w:webHidden/>
          </w:rPr>
          <w:tab/>
        </w:r>
        <w:r w:rsidR="00E73B04">
          <w:rPr>
            <w:webHidden/>
          </w:rPr>
          <w:fldChar w:fldCharType="begin"/>
        </w:r>
        <w:r w:rsidR="00E73B04">
          <w:rPr>
            <w:webHidden/>
          </w:rPr>
          <w:instrText xml:space="preserve"> PAGEREF _Toc166513473 \h </w:instrText>
        </w:r>
        <w:r w:rsidR="00E73B04">
          <w:rPr>
            <w:webHidden/>
          </w:rPr>
        </w:r>
        <w:r w:rsidR="00E73B04">
          <w:rPr>
            <w:webHidden/>
          </w:rPr>
          <w:fldChar w:fldCharType="separate"/>
        </w:r>
        <w:r w:rsidR="00EB62D1">
          <w:rPr>
            <w:webHidden/>
          </w:rPr>
          <w:t>74</w:t>
        </w:r>
        <w:r w:rsidR="00E73B04">
          <w:rPr>
            <w:webHidden/>
          </w:rPr>
          <w:fldChar w:fldCharType="end"/>
        </w:r>
      </w:hyperlink>
    </w:p>
    <w:p w14:paraId="6EDB61BD" w14:textId="20D3409E" w:rsidR="00E73B04" w:rsidRDefault="00775874">
      <w:pPr>
        <w:pStyle w:val="Verzeichnis2"/>
        <w:rPr>
          <w:rFonts w:asciiTheme="minorHAnsi" w:eastAsiaTheme="minorEastAsia" w:hAnsiTheme="minorHAnsi" w:cstheme="minorBidi"/>
          <w:sz w:val="22"/>
          <w:szCs w:val="22"/>
        </w:rPr>
      </w:pPr>
      <w:hyperlink w:anchor="_Toc166513474" w:history="1">
        <w:r w:rsidR="00E73B04" w:rsidRPr="001E27B2">
          <w:rPr>
            <w:rStyle w:val="Hyperlink"/>
          </w:rPr>
          <w:t>6.1</w:t>
        </w:r>
        <w:r w:rsidR="00E73B04">
          <w:rPr>
            <w:rFonts w:asciiTheme="minorHAnsi" w:eastAsiaTheme="minorEastAsia" w:hAnsiTheme="minorHAnsi" w:cstheme="minorBidi"/>
            <w:sz w:val="22"/>
            <w:szCs w:val="22"/>
          </w:rPr>
          <w:tab/>
        </w:r>
        <w:r w:rsidR="00E73B04" w:rsidRPr="001E27B2">
          <w:rPr>
            <w:rStyle w:val="Hyperlink"/>
          </w:rPr>
          <w:t>Maßgebliche Restriktionen</w:t>
        </w:r>
        <w:r w:rsidR="00E73B04">
          <w:rPr>
            <w:webHidden/>
          </w:rPr>
          <w:tab/>
        </w:r>
        <w:r w:rsidR="00E73B04">
          <w:rPr>
            <w:webHidden/>
          </w:rPr>
          <w:fldChar w:fldCharType="begin"/>
        </w:r>
        <w:r w:rsidR="00E73B04">
          <w:rPr>
            <w:webHidden/>
          </w:rPr>
          <w:instrText xml:space="preserve"> PAGEREF _Toc166513474 \h </w:instrText>
        </w:r>
        <w:r w:rsidR="00E73B04">
          <w:rPr>
            <w:webHidden/>
          </w:rPr>
        </w:r>
        <w:r w:rsidR="00E73B04">
          <w:rPr>
            <w:webHidden/>
          </w:rPr>
          <w:fldChar w:fldCharType="separate"/>
        </w:r>
        <w:r w:rsidR="00EB62D1">
          <w:rPr>
            <w:webHidden/>
          </w:rPr>
          <w:t>74</w:t>
        </w:r>
        <w:r w:rsidR="00E73B04">
          <w:rPr>
            <w:webHidden/>
          </w:rPr>
          <w:fldChar w:fldCharType="end"/>
        </w:r>
      </w:hyperlink>
    </w:p>
    <w:p w14:paraId="714175EF" w14:textId="7A52A0C8" w:rsidR="00E73B04" w:rsidRDefault="00775874">
      <w:pPr>
        <w:pStyle w:val="Verzeichnis2"/>
        <w:rPr>
          <w:rFonts w:asciiTheme="minorHAnsi" w:eastAsiaTheme="minorEastAsia" w:hAnsiTheme="minorHAnsi" w:cstheme="minorBidi"/>
          <w:sz w:val="22"/>
          <w:szCs w:val="22"/>
        </w:rPr>
      </w:pPr>
      <w:hyperlink w:anchor="_Toc166513475" w:history="1">
        <w:r w:rsidR="00E73B04" w:rsidRPr="001E27B2">
          <w:rPr>
            <w:rStyle w:val="Hyperlink"/>
          </w:rPr>
          <w:t>6.2</w:t>
        </w:r>
        <w:r w:rsidR="00E73B04">
          <w:rPr>
            <w:rFonts w:asciiTheme="minorHAnsi" w:eastAsiaTheme="minorEastAsia" w:hAnsiTheme="minorHAnsi" w:cstheme="minorBidi"/>
            <w:sz w:val="22"/>
            <w:szCs w:val="22"/>
          </w:rPr>
          <w:tab/>
        </w:r>
        <w:r w:rsidR="00E73B04" w:rsidRPr="001E27B2">
          <w:rPr>
            <w:rStyle w:val="Hyperlink"/>
          </w:rPr>
          <w:t>Weitere Restriktionen</w:t>
        </w:r>
        <w:r w:rsidR="00E73B04">
          <w:rPr>
            <w:webHidden/>
          </w:rPr>
          <w:tab/>
        </w:r>
        <w:r w:rsidR="00E73B04">
          <w:rPr>
            <w:webHidden/>
          </w:rPr>
          <w:fldChar w:fldCharType="begin"/>
        </w:r>
        <w:r w:rsidR="00E73B04">
          <w:rPr>
            <w:webHidden/>
          </w:rPr>
          <w:instrText xml:space="preserve"> PAGEREF _Toc166513475 \h </w:instrText>
        </w:r>
        <w:r w:rsidR="00E73B04">
          <w:rPr>
            <w:webHidden/>
          </w:rPr>
        </w:r>
        <w:r w:rsidR="00E73B04">
          <w:rPr>
            <w:webHidden/>
          </w:rPr>
          <w:fldChar w:fldCharType="separate"/>
        </w:r>
        <w:r w:rsidR="00EB62D1">
          <w:rPr>
            <w:webHidden/>
          </w:rPr>
          <w:t>75</w:t>
        </w:r>
        <w:r w:rsidR="00E73B04">
          <w:rPr>
            <w:webHidden/>
          </w:rPr>
          <w:fldChar w:fldCharType="end"/>
        </w:r>
      </w:hyperlink>
    </w:p>
    <w:p w14:paraId="77564FC7" w14:textId="50674C76" w:rsidR="00E73B04" w:rsidRDefault="00775874">
      <w:pPr>
        <w:pStyle w:val="Verzeichnis1"/>
        <w:rPr>
          <w:rFonts w:asciiTheme="minorHAnsi" w:eastAsiaTheme="minorEastAsia" w:hAnsiTheme="minorHAnsi" w:cstheme="minorBidi"/>
          <w:b w:val="0"/>
          <w:sz w:val="22"/>
          <w:szCs w:val="22"/>
        </w:rPr>
      </w:pPr>
      <w:hyperlink w:anchor="_Toc166513476" w:history="1">
        <w:r w:rsidR="00E73B04" w:rsidRPr="001E27B2">
          <w:rPr>
            <w:rStyle w:val="Hyperlink"/>
          </w:rPr>
          <w:t>7</w:t>
        </w:r>
        <w:r w:rsidR="00E73B04">
          <w:rPr>
            <w:rFonts w:asciiTheme="minorHAnsi" w:eastAsiaTheme="minorEastAsia" w:hAnsiTheme="minorHAnsi" w:cstheme="minorBidi"/>
            <w:b w:val="0"/>
            <w:sz w:val="22"/>
            <w:szCs w:val="22"/>
          </w:rPr>
          <w:tab/>
        </w:r>
        <w:r w:rsidR="00E73B04" w:rsidRPr="001E27B2">
          <w:rPr>
            <w:rStyle w:val="Hyperlink"/>
          </w:rPr>
          <w:t>Gliederung des Untersuchungsgebiets</w:t>
        </w:r>
        <w:r w:rsidR="00E73B04">
          <w:rPr>
            <w:webHidden/>
          </w:rPr>
          <w:tab/>
        </w:r>
        <w:r w:rsidR="00E73B04">
          <w:rPr>
            <w:webHidden/>
          </w:rPr>
          <w:fldChar w:fldCharType="begin"/>
        </w:r>
        <w:r w:rsidR="00E73B04">
          <w:rPr>
            <w:webHidden/>
          </w:rPr>
          <w:instrText xml:space="preserve"> PAGEREF _Toc166513476 \h </w:instrText>
        </w:r>
        <w:r w:rsidR="00E73B04">
          <w:rPr>
            <w:webHidden/>
          </w:rPr>
        </w:r>
        <w:r w:rsidR="00E73B04">
          <w:rPr>
            <w:webHidden/>
          </w:rPr>
          <w:fldChar w:fldCharType="separate"/>
        </w:r>
        <w:r w:rsidR="00EB62D1">
          <w:rPr>
            <w:webHidden/>
          </w:rPr>
          <w:t>76</w:t>
        </w:r>
        <w:r w:rsidR="00E73B04">
          <w:rPr>
            <w:webHidden/>
          </w:rPr>
          <w:fldChar w:fldCharType="end"/>
        </w:r>
      </w:hyperlink>
    </w:p>
    <w:p w14:paraId="453F6C2B" w14:textId="26EBAE86" w:rsidR="00E73B04" w:rsidRDefault="00775874">
      <w:pPr>
        <w:pStyle w:val="Verzeichnis2"/>
        <w:rPr>
          <w:rFonts w:asciiTheme="minorHAnsi" w:eastAsiaTheme="minorEastAsia" w:hAnsiTheme="minorHAnsi" w:cstheme="minorBidi"/>
          <w:sz w:val="22"/>
          <w:szCs w:val="22"/>
        </w:rPr>
      </w:pPr>
      <w:hyperlink w:anchor="_Toc166513477" w:history="1">
        <w:r w:rsidR="00E73B04" w:rsidRPr="001E27B2">
          <w:rPr>
            <w:rStyle w:val="Hyperlink"/>
          </w:rPr>
          <w:t>7.1</w:t>
        </w:r>
        <w:r w:rsidR="00E73B04">
          <w:rPr>
            <w:rFonts w:asciiTheme="minorHAnsi" w:eastAsiaTheme="minorEastAsia" w:hAnsiTheme="minorHAnsi" w:cstheme="minorBidi"/>
            <w:sz w:val="22"/>
            <w:szCs w:val="22"/>
          </w:rPr>
          <w:tab/>
        </w:r>
        <w:r w:rsidR="00E73B04" w:rsidRPr="001E27B2">
          <w:rPr>
            <w:rStyle w:val="Hyperlink"/>
          </w:rPr>
          <w:t>Abgrenzung von Untersuchungsräumen</w:t>
        </w:r>
        <w:r w:rsidR="00E73B04">
          <w:rPr>
            <w:webHidden/>
          </w:rPr>
          <w:tab/>
        </w:r>
        <w:r w:rsidR="00E73B04">
          <w:rPr>
            <w:webHidden/>
          </w:rPr>
          <w:fldChar w:fldCharType="begin"/>
        </w:r>
        <w:r w:rsidR="00E73B04">
          <w:rPr>
            <w:webHidden/>
          </w:rPr>
          <w:instrText xml:space="preserve"> PAGEREF _Toc166513477 \h </w:instrText>
        </w:r>
        <w:r w:rsidR="00E73B04">
          <w:rPr>
            <w:webHidden/>
          </w:rPr>
        </w:r>
        <w:r w:rsidR="00E73B04">
          <w:rPr>
            <w:webHidden/>
          </w:rPr>
          <w:fldChar w:fldCharType="separate"/>
        </w:r>
        <w:r w:rsidR="00EB62D1">
          <w:rPr>
            <w:webHidden/>
          </w:rPr>
          <w:t>76</w:t>
        </w:r>
        <w:r w:rsidR="00E73B04">
          <w:rPr>
            <w:webHidden/>
          </w:rPr>
          <w:fldChar w:fldCharType="end"/>
        </w:r>
      </w:hyperlink>
    </w:p>
    <w:p w14:paraId="2D259699" w14:textId="2CDAEDE5" w:rsidR="00E73B04" w:rsidRDefault="00775874">
      <w:pPr>
        <w:pStyle w:val="Verzeichnis2"/>
        <w:rPr>
          <w:rFonts w:asciiTheme="minorHAnsi" w:eastAsiaTheme="minorEastAsia" w:hAnsiTheme="minorHAnsi" w:cstheme="minorBidi"/>
          <w:sz w:val="22"/>
          <w:szCs w:val="22"/>
        </w:rPr>
      </w:pPr>
      <w:hyperlink w:anchor="_Toc166513478" w:history="1">
        <w:r w:rsidR="00E73B04" w:rsidRPr="001E27B2">
          <w:rPr>
            <w:rStyle w:val="Hyperlink"/>
          </w:rPr>
          <w:t>7.2</w:t>
        </w:r>
        <w:r w:rsidR="00E73B04">
          <w:rPr>
            <w:rFonts w:asciiTheme="minorHAnsi" w:eastAsiaTheme="minorEastAsia" w:hAnsiTheme="minorHAnsi" w:cstheme="minorBidi"/>
            <w:sz w:val="22"/>
            <w:szCs w:val="22"/>
          </w:rPr>
          <w:tab/>
        </w:r>
        <w:r w:rsidR="00E73B04" w:rsidRPr="001E27B2">
          <w:rPr>
            <w:rStyle w:val="Hyperlink"/>
          </w:rPr>
          <w:t>Bildung von Planungsabschnitten</w:t>
        </w:r>
        <w:r w:rsidR="00E73B04">
          <w:rPr>
            <w:webHidden/>
          </w:rPr>
          <w:tab/>
        </w:r>
        <w:r w:rsidR="00E73B04">
          <w:rPr>
            <w:webHidden/>
          </w:rPr>
          <w:fldChar w:fldCharType="begin"/>
        </w:r>
        <w:r w:rsidR="00E73B04">
          <w:rPr>
            <w:webHidden/>
          </w:rPr>
          <w:instrText xml:space="preserve"> PAGEREF _Toc166513478 \h </w:instrText>
        </w:r>
        <w:r w:rsidR="00E73B04">
          <w:rPr>
            <w:webHidden/>
          </w:rPr>
        </w:r>
        <w:r w:rsidR="00E73B04">
          <w:rPr>
            <w:webHidden/>
          </w:rPr>
          <w:fldChar w:fldCharType="separate"/>
        </w:r>
        <w:r w:rsidR="00EB62D1">
          <w:rPr>
            <w:webHidden/>
          </w:rPr>
          <w:t>76</w:t>
        </w:r>
        <w:r w:rsidR="00E73B04">
          <w:rPr>
            <w:webHidden/>
          </w:rPr>
          <w:fldChar w:fldCharType="end"/>
        </w:r>
      </w:hyperlink>
    </w:p>
    <w:p w14:paraId="160F316B" w14:textId="4F397426" w:rsidR="00E73B04" w:rsidRDefault="00775874">
      <w:pPr>
        <w:pStyle w:val="Verzeichnis1"/>
        <w:rPr>
          <w:rFonts w:asciiTheme="minorHAnsi" w:eastAsiaTheme="minorEastAsia" w:hAnsiTheme="minorHAnsi" w:cstheme="minorBidi"/>
          <w:b w:val="0"/>
          <w:sz w:val="22"/>
          <w:szCs w:val="22"/>
        </w:rPr>
      </w:pPr>
      <w:hyperlink w:anchor="_Toc166513479" w:history="1">
        <w:r w:rsidR="00E73B04" w:rsidRPr="001E27B2">
          <w:rPr>
            <w:rStyle w:val="Hyperlink"/>
          </w:rPr>
          <w:t>8</w:t>
        </w:r>
        <w:r w:rsidR="00E73B04">
          <w:rPr>
            <w:rFonts w:asciiTheme="minorHAnsi" w:eastAsiaTheme="minorEastAsia" w:hAnsiTheme="minorHAnsi" w:cstheme="minorBidi"/>
            <w:b w:val="0"/>
            <w:sz w:val="22"/>
            <w:szCs w:val="22"/>
          </w:rPr>
          <w:tab/>
        </w:r>
        <w:r w:rsidR="00E73B04" w:rsidRPr="001E27B2">
          <w:rPr>
            <w:rStyle w:val="Hyperlink"/>
          </w:rPr>
          <w:t>Festlegung von Entwicklungszielen</w:t>
        </w:r>
        <w:r w:rsidR="00E73B04">
          <w:rPr>
            <w:webHidden/>
          </w:rPr>
          <w:tab/>
        </w:r>
        <w:r w:rsidR="00E73B04">
          <w:rPr>
            <w:webHidden/>
          </w:rPr>
          <w:fldChar w:fldCharType="begin"/>
        </w:r>
        <w:r w:rsidR="00E73B04">
          <w:rPr>
            <w:webHidden/>
          </w:rPr>
          <w:instrText xml:space="preserve"> PAGEREF _Toc166513479 \h </w:instrText>
        </w:r>
        <w:r w:rsidR="00E73B04">
          <w:rPr>
            <w:webHidden/>
          </w:rPr>
        </w:r>
        <w:r w:rsidR="00E73B04">
          <w:rPr>
            <w:webHidden/>
          </w:rPr>
          <w:fldChar w:fldCharType="separate"/>
        </w:r>
        <w:r w:rsidR="00EB62D1">
          <w:rPr>
            <w:webHidden/>
          </w:rPr>
          <w:t>77</w:t>
        </w:r>
        <w:r w:rsidR="00E73B04">
          <w:rPr>
            <w:webHidden/>
          </w:rPr>
          <w:fldChar w:fldCharType="end"/>
        </w:r>
      </w:hyperlink>
    </w:p>
    <w:p w14:paraId="5FE7946F" w14:textId="094FA261" w:rsidR="00E73B04" w:rsidRDefault="00775874">
      <w:pPr>
        <w:pStyle w:val="Verzeichnis2"/>
        <w:rPr>
          <w:rFonts w:asciiTheme="minorHAnsi" w:eastAsiaTheme="minorEastAsia" w:hAnsiTheme="minorHAnsi" w:cstheme="minorBidi"/>
          <w:sz w:val="22"/>
          <w:szCs w:val="22"/>
        </w:rPr>
      </w:pPr>
      <w:hyperlink w:anchor="_Toc166513480" w:history="1">
        <w:r w:rsidR="00E73B04" w:rsidRPr="001E27B2">
          <w:rPr>
            <w:rStyle w:val="Hyperlink"/>
          </w:rPr>
          <w:t>8.1</w:t>
        </w:r>
        <w:r w:rsidR="00E73B04">
          <w:rPr>
            <w:rFonts w:asciiTheme="minorHAnsi" w:eastAsiaTheme="minorEastAsia" w:hAnsiTheme="minorHAnsi" w:cstheme="minorBidi"/>
            <w:sz w:val="22"/>
            <w:szCs w:val="22"/>
          </w:rPr>
          <w:tab/>
        </w:r>
        <w:r w:rsidR="00E73B04" w:rsidRPr="001E27B2">
          <w:rPr>
            <w:rStyle w:val="Hyperlink"/>
          </w:rPr>
          <w:t>Anwendung der angepassten Strahlwirkungs-Trittsteinkonzeption</w:t>
        </w:r>
        <w:r w:rsidR="00E73B04">
          <w:rPr>
            <w:webHidden/>
          </w:rPr>
          <w:tab/>
        </w:r>
        <w:r w:rsidR="00E73B04">
          <w:rPr>
            <w:webHidden/>
          </w:rPr>
          <w:fldChar w:fldCharType="begin"/>
        </w:r>
        <w:r w:rsidR="00E73B04">
          <w:rPr>
            <w:webHidden/>
          </w:rPr>
          <w:instrText xml:space="preserve"> PAGEREF _Toc166513480 \h </w:instrText>
        </w:r>
        <w:r w:rsidR="00E73B04">
          <w:rPr>
            <w:webHidden/>
          </w:rPr>
        </w:r>
        <w:r w:rsidR="00E73B04">
          <w:rPr>
            <w:webHidden/>
          </w:rPr>
          <w:fldChar w:fldCharType="separate"/>
        </w:r>
        <w:r w:rsidR="00EB62D1">
          <w:rPr>
            <w:webHidden/>
          </w:rPr>
          <w:t>77</w:t>
        </w:r>
        <w:r w:rsidR="00E73B04">
          <w:rPr>
            <w:webHidden/>
          </w:rPr>
          <w:fldChar w:fldCharType="end"/>
        </w:r>
      </w:hyperlink>
    </w:p>
    <w:p w14:paraId="523659DD" w14:textId="4DBCF446" w:rsidR="00E73B04" w:rsidRDefault="00775874">
      <w:pPr>
        <w:pStyle w:val="Verzeichnis2"/>
        <w:rPr>
          <w:rFonts w:asciiTheme="minorHAnsi" w:eastAsiaTheme="minorEastAsia" w:hAnsiTheme="minorHAnsi" w:cstheme="minorBidi"/>
          <w:sz w:val="22"/>
          <w:szCs w:val="22"/>
        </w:rPr>
      </w:pPr>
      <w:hyperlink w:anchor="_Toc166513481" w:history="1">
        <w:r w:rsidR="00E73B04" w:rsidRPr="001E27B2">
          <w:rPr>
            <w:rStyle w:val="Hyperlink"/>
          </w:rPr>
          <w:t>8.2</w:t>
        </w:r>
        <w:r w:rsidR="00E73B04">
          <w:rPr>
            <w:rFonts w:asciiTheme="minorHAnsi" w:eastAsiaTheme="minorEastAsia" w:hAnsiTheme="minorHAnsi" w:cstheme="minorBidi"/>
            <w:sz w:val="22"/>
            <w:szCs w:val="22"/>
          </w:rPr>
          <w:tab/>
        </w:r>
        <w:r w:rsidR="00E73B04" w:rsidRPr="001E27B2">
          <w:rPr>
            <w:rStyle w:val="Hyperlink"/>
          </w:rPr>
          <w:t>Ermittlung des typspezifischen Entwicklungskorridors/Flächenbedarfs</w:t>
        </w:r>
        <w:r w:rsidR="00E73B04">
          <w:rPr>
            <w:webHidden/>
          </w:rPr>
          <w:tab/>
        </w:r>
        <w:r w:rsidR="00E73B04">
          <w:rPr>
            <w:webHidden/>
          </w:rPr>
          <w:fldChar w:fldCharType="begin"/>
        </w:r>
        <w:r w:rsidR="00E73B04">
          <w:rPr>
            <w:webHidden/>
          </w:rPr>
          <w:instrText xml:space="preserve"> PAGEREF _Toc166513481 \h </w:instrText>
        </w:r>
        <w:r w:rsidR="00E73B04">
          <w:rPr>
            <w:webHidden/>
          </w:rPr>
        </w:r>
        <w:r w:rsidR="00E73B04">
          <w:rPr>
            <w:webHidden/>
          </w:rPr>
          <w:fldChar w:fldCharType="separate"/>
        </w:r>
        <w:r w:rsidR="00EB62D1">
          <w:rPr>
            <w:webHidden/>
          </w:rPr>
          <w:t>77</w:t>
        </w:r>
        <w:r w:rsidR="00E73B04">
          <w:rPr>
            <w:webHidden/>
          </w:rPr>
          <w:fldChar w:fldCharType="end"/>
        </w:r>
      </w:hyperlink>
    </w:p>
    <w:p w14:paraId="0A225093" w14:textId="2F132D7C" w:rsidR="00E73B04" w:rsidRDefault="00775874">
      <w:pPr>
        <w:pStyle w:val="Verzeichnis2"/>
        <w:rPr>
          <w:rFonts w:asciiTheme="minorHAnsi" w:eastAsiaTheme="minorEastAsia" w:hAnsiTheme="minorHAnsi" w:cstheme="minorBidi"/>
          <w:sz w:val="22"/>
          <w:szCs w:val="22"/>
        </w:rPr>
      </w:pPr>
      <w:hyperlink w:anchor="_Toc166513482" w:history="1">
        <w:r w:rsidR="00E73B04" w:rsidRPr="001E27B2">
          <w:rPr>
            <w:rStyle w:val="Hyperlink"/>
          </w:rPr>
          <w:t>8.3</w:t>
        </w:r>
        <w:r w:rsidR="00E73B04">
          <w:rPr>
            <w:rFonts w:asciiTheme="minorHAnsi" w:eastAsiaTheme="minorEastAsia" w:hAnsiTheme="minorHAnsi" w:cstheme="minorBidi"/>
            <w:sz w:val="22"/>
            <w:szCs w:val="22"/>
          </w:rPr>
          <w:tab/>
        </w:r>
        <w:r w:rsidR="00E73B04" w:rsidRPr="001E27B2">
          <w:rPr>
            <w:rStyle w:val="Hyperlink"/>
          </w:rPr>
          <w:t>Zielvorgaben nach EG-WRRL</w:t>
        </w:r>
        <w:r w:rsidR="00E73B04">
          <w:rPr>
            <w:webHidden/>
          </w:rPr>
          <w:tab/>
        </w:r>
        <w:r w:rsidR="00E73B04">
          <w:rPr>
            <w:webHidden/>
          </w:rPr>
          <w:fldChar w:fldCharType="begin"/>
        </w:r>
        <w:r w:rsidR="00E73B04">
          <w:rPr>
            <w:webHidden/>
          </w:rPr>
          <w:instrText xml:space="preserve"> PAGEREF _Toc166513482 \h </w:instrText>
        </w:r>
        <w:r w:rsidR="00E73B04">
          <w:rPr>
            <w:webHidden/>
          </w:rPr>
        </w:r>
        <w:r w:rsidR="00E73B04">
          <w:rPr>
            <w:webHidden/>
          </w:rPr>
          <w:fldChar w:fldCharType="separate"/>
        </w:r>
        <w:r w:rsidR="00EB62D1">
          <w:rPr>
            <w:webHidden/>
          </w:rPr>
          <w:t>80</w:t>
        </w:r>
        <w:r w:rsidR="00E73B04">
          <w:rPr>
            <w:webHidden/>
          </w:rPr>
          <w:fldChar w:fldCharType="end"/>
        </w:r>
      </w:hyperlink>
    </w:p>
    <w:p w14:paraId="6179D059" w14:textId="67342A1F" w:rsidR="00E73B04" w:rsidRDefault="00775874">
      <w:pPr>
        <w:pStyle w:val="Verzeichnis3"/>
        <w:rPr>
          <w:rFonts w:asciiTheme="minorHAnsi" w:eastAsiaTheme="minorEastAsia" w:hAnsiTheme="minorHAnsi" w:cstheme="minorBidi"/>
          <w:sz w:val="22"/>
          <w:szCs w:val="22"/>
        </w:rPr>
      </w:pPr>
      <w:hyperlink w:anchor="_Toc166513483" w:history="1">
        <w:r w:rsidR="00E73B04" w:rsidRPr="001E27B2">
          <w:rPr>
            <w:rStyle w:val="Hyperlink"/>
          </w:rPr>
          <w:t>8.3.1</w:t>
        </w:r>
        <w:r w:rsidR="00E73B04">
          <w:rPr>
            <w:rFonts w:asciiTheme="minorHAnsi" w:eastAsiaTheme="minorEastAsia" w:hAnsiTheme="minorHAnsi" w:cstheme="minorBidi"/>
            <w:sz w:val="22"/>
            <w:szCs w:val="22"/>
          </w:rPr>
          <w:tab/>
        </w:r>
        <w:r w:rsidR="00E73B04" w:rsidRPr="001E27B2">
          <w:rPr>
            <w:rStyle w:val="Hyperlink"/>
          </w:rPr>
          <w:t>Biologische Qualitätskomponenten</w:t>
        </w:r>
        <w:r w:rsidR="00E73B04">
          <w:rPr>
            <w:webHidden/>
          </w:rPr>
          <w:tab/>
        </w:r>
        <w:r w:rsidR="00E73B04">
          <w:rPr>
            <w:webHidden/>
          </w:rPr>
          <w:fldChar w:fldCharType="begin"/>
        </w:r>
        <w:r w:rsidR="00E73B04">
          <w:rPr>
            <w:webHidden/>
          </w:rPr>
          <w:instrText xml:space="preserve"> PAGEREF _Toc166513483 \h </w:instrText>
        </w:r>
        <w:r w:rsidR="00E73B04">
          <w:rPr>
            <w:webHidden/>
          </w:rPr>
        </w:r>
        <w:r w:rsidR="00E73B04">
          <w:rPr>
            <w:webHidden/>
          </w:rPr>
          <w:fldChar w:fldCharType="separate"/>
        </w:r>
        <w:r w:rsidR="00EB62D1">
          <w:rPr>
            <w:webHidden/>
          </w:rPr>
          <w:t>80</w:t>
        </w:r>
        <w:r w:rsidR="00E73B04">
          <w:rPr>
            <w:webHidden/>
          </w:rPr>
          <w:fldChar w:fldCharType="end"/>
        </w:r>
      </w:hyperlink>
    </w:p>
    <w:p w14:paraId="193AC1F9" w14:textId="35FAC86A" w:rsidR="00E73B04" w:rsidRDefault="00775874">
      <w:pPr>
        <w:pStyle w:val="Verzeichnis3"/>
        <w:rPr>
          <w:rFonts w:asciiTheme="minorHAnsi" w:eastAsiaTheme="minorEastAsia" w:hAnsiTheme="minorHAnsi" w:cstheme="minorBidi"/>
          <w:sz w:val="22"/>
          <w:szCs w:val="22"/>
        </w:rPr>
      </w:pPr>
      <w:hyperlink w:anchor="_Toc166513484" w:history="1">
        <w:r w:rsidR="00E73B04" w:rsidRPr="001E27B2">
          <w:rPr>
            <w:rStyle w:val="Hyperlink"/>
          </w:rPr>
          <w:t>8.3.2</w:t>
        </w:r>
        <w:r w:rsidR="00E73B04">
          <w:rPr>
            <w:rFonts w:asciiTheme="minorHAnsi" w:eastAsiaTheme="minorEastAsia" w:hAnsiTheme="minorHAnsi" w:cstheme="minorBidi"/>
            <w:sz w:val="22"/>
            <w:szCs w:val="22"/>
          </w:rPr>
          <w:tab/>
        </w:r>
        <w:r w:rsidR="00E73B04" w:rsidRPr="001E27B2">
          <w:rPr>
            <w:rStyle w:val="Hyperlink"/>
          </w:rPr>
          <w:t>Unterstützende Qualitätskomponenten</w:t>
        </w:r>
        <w:r w:rsidR="00E73B04">
          <w:rPr>
            <w:webHidden/>
          </w:rPr>
          <w:tab/>
        </w:r>
        <w:r w:rsidR="00E73B04">
          <w:rPr>
            <w:webHidden/>
          </w:rPr>
          <w:fldChar w:fldCharType="begin"/>
        </w:r>
        <w:r w:rsidR="00E73B04">
          <w:rPr>
            <w:webHidden/>
          </w:rPr>
          <w:instrText xml:space="preserve"> PAGEREF _Toc166513484 \h </w:instrText>
        </w:r>
        <w:r w:rsidR="00E73B04">
          <w:rPr>
            <w:webHidden/>
          </w:rPr>
        </w:r>
        <w:r w:rsidR="00E73B04">
          <w:rPr>
            <w:webHidden/>
          </w:rPr>
          <w:fldChar w:fldCharType="separate"/>
        </w:r>
        <w:r w:rsidR="00EB62D1">
          <w:rPr>
            <w:webHidden/>
          </w:rPr>
          <w:t>84</w:t>
        </w:r>
        <w:r w:rsidR="00E73B04">
          <w:rPr>
            <w:webHidden/>
          </w:rPr>
          <w:fldChar w:fldCharType="end"/>
        </w:r>
      </w:hyperlink>
    </w:p>
    <w:p w14:paraId="7E30268D" w14:textId="5CC7EB64" w:rsidR="00E73B04" w:rsidRDefault="00775874">
      <w:pPr>
        <w:pStyle w:val="Verzeichnis1"/>
        <w:rPr>
          <w:rFonts w:asciiTheme="minorHAnsi" w:eastAsiaTheme="minorEastAsia" w:hAnsiTheme="minorHAnsi" w:cstheme="minorBidi"/>
          <w:b w:val="0"/>
          <w:sz w:val="22"/>
          <w:szCs w:val="22"/>
        </w:rPr>
      </w:pPr>
      <w:hyperlink w:anchor="_Toc166513485" w:history="1">
        <w:r w:rsidR="00E73B04" w:rsidRPr="001E27B2">
          <w:rPr>
            <w:rStyle w:val="Hyperlink"/>
          </w:rPr>
          <w:t>9</w:t>
        </w:r>
        <w:r w:rsidR="00E73B04">
          <w:rPr>
            <w:rFonts w:asciiTheme="minorHAnsi" w:eastAsiaTheme="minorEastAsia" w:hAnsiTheme="minorHAnsi" w:cstheme="minorBidi"/>
            <w:b w:val="0"/>
            <w:sz w:val="22"/>
            <w:szCs w:val="22"/>
          </w:rPr>
          <w:tab/>
        </w:r>
        <w:r w:rsidR="00E73B04" w:rsidRPr="001E27B2">
          <w:rPr>
            <w:rStyle w:val="Hyperlink"/>
          </w:rPr>
          <w:t>Maßnahmenableitung</w:t>
        </w:r>
        <w:r w:rsidR="00E73B04">
          <w:rPr>
            <w:webHidden/>
          </w:rPr>
          <w:tab/>
        </w:r>
        <w:r w:rsidR="00E73B04">
          <w:rPr>
            <w:webHidden/>
          </w:rPr>
          <w:fldChar w:fldCharType="begin"/>
        </w:r>
        <w:r w:rsidR="00E73B04">
          <w:rPr>
            <w:webHidden/>
          </w:rPr>
          <w:instrText xml:space="preserve"> PAGEREF _Toc166513485 \h </w:instrText>
        </w:r>
        <w:r w:rsidR="00E73B04">
          <w:rPr>
            <w:webHidden/>
          </w:rPr>
        </w:r>
        <w:r w:rsidR="00E73B04">
          <w:rPr>
            <w:webHidden/>
          </w:rPr>
          <w:fldChar w:fldCharType="separate"/>
        </w:r>
        <w:r w:rsidR="00EB62D1">
          <w:rPr>
            <w:webHidden/>
          </w:rPr>
          <w:t>85</w:t>
        </w:r>
        <w:r w:rsidR="00E73B04">
          <w:rPr>
            <w:webHidden/>
          </w:rPr>
          <w:fldChar w:fldCharType="end"/>
        </w:r>
      </w:hyperlink>
    </w:p>
    <w:p w14:paraId="1843D8CD" w14:textId="2096FCCB" w:rsidR="00E73B04" w:rsidRDefault="00775874">
      <w:pPr>
        <w:pStyle w:val="Verzeichnis2"/>
        <w:rPr>
          <w:rFonts w:asciiTheme="minorHAnsi" w:eastAsiaTheme="minorEastAsia" w:hAnsiTheme="minorHAnsi" w:cstheme="minorBidi"/>
          <w:sz w:val="22"/>
          <w:szCs w:val="22"/>
        </w:rPr>
      </w:pPr>
      <w:hyperlink w:anchor="_Toc166513486" w:history="1">
        <w:r w:rsidR="00E73B04" w:rsidRPr="001E27B2">
          <w:rPr>
            <w:rStyle w:val="Hyperlink"/>
          </w:rPr>
          <w:t>9.1</w:t>
        </w:r>
        <w:r w:rsidR="00E73B04">
          <w:rPr>
            <w:rFonts w:asciiTheme="minorHAnsi" w:eastAsiaTheme="minorEastAsia" w:hAnsiTheme="minorHAnsi" w:cstheme="minorBidi"/>
            <w:sz w:val="22"/>
            <w:szCs w:val="22"/>
          </w:rPr>
          <w:tab/>
        </w:r>
        <w:r w:rsidR="00E73B04" w:rsidRPr="001E27B2">
          <w:rPr>
            <w:rStyle w:val="Hyperlink"/>
          </w:rPr>
          <w:t>Ableitung von Einzelmaßnahmen</w:t>
        </w:r>
        <w:r w:rsidR="00E73B04">
          <w:rPr>
            <w:webHidden/>
          </w:rPr>
          <w:tab/>
        </w:r>
        <w:r w:rsidR="00E73B04">
          <w:rPr>
            <w:webHidden/>
          </w:rPr>
          <w:fldChar w:fldCharType="begin"/>
        </w:r>
        <w:r w:rsidR="00E73B04">
          <w:rPr>
            <w:webHidden/>
          </w:rPr>
          <w:instrText xml:space="preserve"> PAGEREF _Toc166513486 \h </w:instrText>
        </w:r>
        <w:r w:rsidR="00E73B04">
          <w:rPr>
            <w:webHidden/>
          </w:rPr>
        </w:r>
        <w:r w:rsidR="00E73B04">
          <w:rPr>
            <w:webHidden/>
          </w:rPr>
          <w:fldChar w:fldCharType="separate"/>
        </w:r>
        <w:r w:rsidR="00EB62D1">
          <w:rPr>
            <w:webHidden/>
          </w:rPr>
          <w:t>85</w:t>
        </w:r>
        <w:r w:rsidR="00E73B04">
          <w:rPr>
            <w:webHidden/>
          </w:rPr>
          <w:fldChar w:fldCharType="end"/>
        </w:r>
      </w:hyperlink>
    </w:p>
    <w:p w14:paraId="7DE0E166" w14:textId="32D2D63F" w:rsidR="00E73B04" w:rsidRDefault="00775874">
      <w:pPr>
        <w:pStyle w:val="Verzeichnis2"/>
        <w:rPr>
          <w:rFonts w:asciiTheme="minorHAnsi" w:eastAsiaTheme="minorEastAsia" w:hAnsiTheme="minorHAnsi" w:cstheme="minorBidi"/>
          <w:sz w:val="22"/>
          <w:szCs w:val="22"/>
        </w:rPr>
      </w:pPr>
      <w:hyperlink w:anchor="_Toc166513487" w:history="1">
        <w:r w:rsidR="00E73B04" w:rsidRPr="001E27B2">
          <w:rPr>
            <w:rStyle w:val="Hyperlink"/>
          </w:rPr>
          <w:t>9.2</w:t>
        </w:r>
        <w:r w:rsidR="00E73B04">
          <w:rPr>
            <w:rFonts w:asciiTheme="minorHAnsi" w:eastAsiaTheme="minorEastAsia" w:hAnsiTheme="minorHAnsi" w:cstheme="minorBidi"/>
            <w:sz w:val="22"/>
            <w:szCs w:val="22"/>
          </w:rPr>
          <w:tab/>
        </w:r>
        <w:r w:rsidR="00E73B04" w:rsidRPr="001E27B2">
          <w:rPr>
            <w:rStyle w:val="Hyperlink"/>
          </w:rPr>
          <w:t>Prüfung und Anpassung Handlungserfordernisse</w:t>
        </w:r>
        <w:r w:rsidR="00E73B04">
          <w:rPr>
            <w:webHidden/>
          </w:rPr>
          <w:tab/>
        </w:r>
        <w:r w:rsidR="00E73B04">
          <w:rPr>
            <w:webHidden/>
          </w:rPr>
          <w:fldChar w:fldCharType="begin"/>
        </w:r>
        <w:r w:rsidR="00E73B04">
          <w:rPr>
            <w:webHidden/>
          </w:rPr>
          <w:instrText xml:space="preserve"> PAGEREF _Toc166513487 \h </w:instrText>
        </w:r>
        <w:r w:rsidR="00E73B04">
          <w:rPr>
            <w:webHidden/>
          </w:rPr>
        </w:r>
        <w:r w:rsidR="00E73B04">
          <w:rPr>
            <w:webHidden/>
          </w:rPr>
          <w:fldChar w:fldCharType="separate"/>
        </w:r>
        <w:r w:rsidR="00EB62D1">
          <w:rPr>
            <w:webHidden/>
          </w:rPr>
          <w:t>85</w:t>
        </w:r>
        <w:r w:rsidR="00E73B04">
          <w:rPr>
            <w:webHidden/>
          </w:rPr>
          <w:fldChar w:fldCharType="end"/>
        </w:r>
      </w:hyperlink>
    </w:p>
    <w:p w14:paraId="3733F759" w14:textId="1FF5E2E7" w:rsidR="00E73B04" w:rsidRDefault="00775874">
      <w:pPr>
        <w:pStyle w:val="Verzeichnis1"/>
        <w:rPr>
          <w:rFonts w:asciiTheme="minorHAnsi" w:eastAsiaTheme="minorEastAsia" w:hAnsiTheme="minorHAnsi" w:cstheme="minorBidi"/>
          <w:b w:val="0"/>
          <w:sz w:val="22"/>
          <w:szCs w:val="22"/>
        </w:rPr>
      </w:pPr>
      <w:hyperlink w:anchor="_Toc166513488" w:history="1">
        <w:r w:rsidR="00E73B04" w:rsidRPr="001E27B2">
          <w:rPr>
            <w:rStyle w:val="Hyperlink"/>
          </w:rPr>
          <w:t>10</w:t>
        </w:r>
        <w:r w:rsidR="00E73B04">
          <w:rPr>
            <w:rFonts w:asciiTheme="minorHAnsi" w:eastAsiaTheme="minorEastAsia" w:hAnsiTheme="minorHAnsi" w:cstheme="minorBidi"/>
            <w:b w:val="0"/>
            <w:sz w:val="22"/>
            <w:szCs w:val="22"/>
          </w:rPr>
          <w:tab/>
        </w:r>
        <w:r w:rsidR="00E73B04" w:rsidRPr="001E27B2">
          <w:rPr>
            <w:rStyle w:val="Hyperlink"/>
          </w:rPr>
          <w:t>Bildung von Maßnahmenkombinationen oder Projekten</w:t>
        </w:r>
        <w:r w:rsidR="00E73B04">
          <w:rPr>
            <w:webHidden/>
          </w:rPr>
          <w:tab/>
        </w:r>
        <w:r w:rsidR="00E73B04">
          <w:rPr>
            <w:webHidden/>
          </w:rPr>
          <w:fldChar w:fldCharType="begin"/>
        </w:r>
        <w:r w:rsidR="00E73B04">
          <w:rPr>
            <w:webHidden/>
          </w:rPr>
          <w:instrText xml:space="preserve"> PAGEREF _Toc166513488 \h </w:instrText>
        </w:r>
        <w:r w:rsidR="00E73B04">
          <w:rPr>
            <w:webHidden/>
          </w:rPr>
        </w:r>
        <w:r w:rsidR="00E73B04">
          <w:rPr>
            <w:webHidden/>
          </w:rPr>
          <w:fldChar w:fldCharType="separate"/>
        </w:r>
        <w:r w:rsidR="00EB62D1">
          <w:rPr>
            <w:webHidden/>
          </w:rPr>
          <w:t>86</w:t>
        </w:r>
        <w:r w:rsidR="00E73B04">
          <w:rPr>
            <w:webHidden/>
          </w:rPr>
          <w:fldChar w:fldCharType="end"/>
        </w:r>
      </w:hyperlink>
    </w:p>
    <w:p w14:paraId="5FA4DD62" w14:textId="1BA4AF05" w:rsidR="00E73B04" w:rsidRDefault="00775874">
      <w:pPr>
        <w:pStyle w:val="Verzeichnis1"/>
        <w:rPr>
          <w:rFonts w:asciiTheme="minorHAnsi" w:eastAsiaTheme="minorEastAsia" w:hAnsiTheme="minorHAnsi" w:cstheme="minorBidi"/>
          <w:b w:val="0"/>
          <w:sz w:val="22"/>
          <w:szCs w:val="22"/>
        </w:rPr>
      </w:pPr>
      <w:hyperlink w:anchor="_Toc166513489" w:history="1">
        <w:r w:rsidR="00E73B04" w:rsidRPr="001E27B2">
          <w:rPr>
            <w:rStyle w:val="Hyperlink"/>
          </w:rPr>
          <w:t>11</w:t>
        </w:r>
        <w:r w:rsidR="00E73B04">
          <w:rPr>
            <w:rFonts w:asciiTheme="minorHAnsi" w:eastAsiaTheme="minorEastAsia" w:hAnsiTheme="minorHAnsi" w:cstheme="minorBidi"/>
            <w:b w:val="0"/>
            <w:sz w:val="22"/>
            <w:szCs w:val="22"/>
          </w:rPr>
          <w:tab/>
        </w:r>
        <w:r w:rsidR="00E73B04" w:rsidRPr="001E27B2">
          <w:rPr>
            <w:rStyle w:val="Hyperlink"/>
          </w:rPr>
          <w:t>Belange von Hochwasserschutz, Naturschutz und Gewässerunterhaltung</w:t>
        </w:r>
        <w:r w:rsidR="00E73B04">
          <w:rPr>
            <w:webHidden/>
          </w:rPr>
          <w:tab/>
        </w:r>
        <w:r w:rsidR="00E73B04">
          <w:rPr>
            <w:webHidden/>
          </w:rPr>
          <w:fldChar w:fldCharType="begin"/>
        </w:r>
        <w:r w:rsidR="00E73B04">
          <w:rPr>
            <w:webHidden/>
          </w:rPr>
          <w:instrText xml:space="preserve"> PAGEREF _Toc166513489 \h </w:instrText>
        </w:r>
        <w:r w:rsidR="00E73B04">
          <w:rPr>
            <w:webHidden/>
          </w:rPr>
        </w:r>
        <w:r w:rsidR="00E73B04">
          <w:rPr>
            <w:webHidden/>
          </w:rPr>
          <w:fldChar w:fldCharType="separate"/>
        </w:r>
        <w:r w:rsidR="00EB62D1">
          <w:rPr>
            <w:webHidden/>
          </w:rPr>
          <w:t>88</w:t>
        </w:r>
        <w:r w:rsidR="00E73B04">
          <w:rPr>
            <w:webHidden/>
          </w:rPr>
          <w:fldChar w:fldCharType="end"/>
        </w:r>
      </w:hyperlink>
    </w:p>
    <w:p w14:paraId="52CDE074" w14:textId="35D6C1F1" w:rsidR="00E73B04" w:rsidRDefault="00775874">
      <w:pPr>
        <w:pStyle w:val="Verzeichnis2"/>
        <w:rPr>
          <w:rFonts w:asciiTheme="minorHAnsi" w:eastAsiaTheme="minorEastAsia" w:hAnsiTheme="minorHAnsi" w:cstheme="minorBidi"/>
          <w:sz w:val="22"/>
          <w:szCs w:val="22"/>
        </w:rPr>
      </w:pPr>
      <w:hyperlink w:anchor="_Toc166513490" w:history="1">
        <w:r w:rsidR="00E73B04" w:rsidRPr="001E27B2">
          <w:rPr>
            <w:rStyle w:val="Hyperlink"/>
          </w:rPr>
          <w:t>11.1</w:t>
        </w:r>
        <w:r w:rsidR="00E73B04">
          <w:rPr>
            <w:rFonts w:asciiTheme="minorHAnsi" w:eastAsiaTheme="minorEastAsia" w:hAnsiTheme="minorHAnsi" w:cstheme="minorBidi"/>
            <w:sz w:val="22"/>
            <w:szCs w:val="22"/>
          </w:rPr>
          <w:tab/>
        </w:r>
        <w:r w:rsidR="00E73B04" w:rsidRPr="001E27B2">
          <w:rPr>
            <w:rStyle w:val="Hyperlink"/>
          </w:rPr>
          <w:t>Ermittlung von Synergien mit Natur- und Artenschutz und Natura 2000</w:t>
        </w:r>
        <w:r w:rsidR="00E73B04">
          <w:rPr>
            <w:webHidden/>
          </w:rPr>
          <w:tab/>
        </w:r>
        <w:r w:rsidR="00E73B04">
          <w:rPr>
            <w:webHidden/>
          </w:rPr>
          <w:fldChar w:fldCharType="begin"/>
        </w:r>
        <w:r w:rsidR="00E73B04">
          <w:rPr>
            <w:webHidden/>
          </w:rPr>
          <w:instrText xml:space="preserve"> PAGEREF _Toc166513490 \h </w:instrText>
        </w:r>
        <w:r w:rsidR="00E73B04">
          <w:rPr>
            <w:webHidden/>
          </w:rPr>
        </w:r>
        <w:r w:rsidR="00E73B04">
          <w:rPr>
            <w:webHidden/>
          </w:rPr>
          <w:fldChar w:fldCharType="separate"/>
        </w:r>
        <w:r w:rsidR="00EB62D1">
          <w:rPr>
            <w:webHidden/>
          </w:rPr>
          <w:t>88</w:t>
        </w:r>
        <w:r w:rsidR="00E73B04">
          <w:rPr>
            <w:webHidden/>
          </w:rPr>
          <w:fldChar w:fldCharType="end"/>
        </w:r>
      </w:hyperlink>
    </w:p>
    <w:p w14:paraId="3F28928A" w14:textId="50673033" w:rsidR="00E73B04" w:rsidRDefault="00775874">
      <w:pPr>
        <w:pStyle w:val="Verzeichnis2"/>
        <w:rPr>
          <w:rFonts w:asciiTheme="minorHAnsi" w:eastAsiaTheme="minorEastAsia" w:hAnsiTheme="minorHAnsi" w:cstheme="minorBidi"/>
          <w:sz w:val="22"/>
          <w:szCs w:val="22"/>
        </w:rPr>
      </w:pPr>
      <w:hyperlink w:anchor="_Toc166513491" w:history="1">
        <w:r w:rsidR="00E73B04" w:rsidRPr="001E27B2">
          <w:rPr>
            <w:rStyle w:val="Hyperlink"/>
          </w:rPr>
          <w:t>11.2</w:t>
        </w:r>
        <w:r w:rsidR="00E73B04">
          <w:rPr>
            <w:rFonts w:asciiTheme="minorHAnsi" w:eastAsiaTheme="minorEastAsia" w:hAnsiTheme="minorHAnsi" w:cstheme="minorBidi"/>
            <w:sz w:val="22"/>
            <w:szCs w:val="22"/>
          </w:rPr>
          <w:tab/>
        </w:r>
        <w:r w:rsidR="00E73B04" w:rsidRPr="001E27B2">
          <w:rPr>
            <w:rStyle w:val="Hyperlink"/>
          </w:rPr>
          <w:t>Ermittlung von Synergien mit dem Hochwasserschutz und der Hochwasservorsorge</w:t>
        </w:r>
        <w:r w:rsidR="00E73B04">
          <w:rPr>
            <w:webHidden/>
          </w:rPr>
          <w:tab/>
        </w:r>
        <w:r w:rsidR="00E73B04">
          <w:rPr>
            <w:webHidden/>
          </w:rPr>
          <w:fldChar w:fldCharType="begin"/>
        </w:r>
        <w:r w:rsidR="00E73B04">
          <w:rPr>
            <w:webHidden/>
          </w:rPr>
          <w:instrText xml:space="preserve"> PAGEREF _Toc166513491 \h </w:instrText>
        </w:r>
        <w:r w:rsidR="00E73B04">
          <w:rPr>
            <w:webHidden/>
          </w:rPr>
        </w:r>
        <w:r w:rsidR="00E73B04">
          <w:rPr>
            <w:webHidden/>
          </w:rPr>
          <w:fldChar w:fldCharType="separate"/>
        </w:r>
        <w:r w:rsidR="00EB62D1">
          <w:rPr>
            <w:webHidden/>
          </w:rPr>
          <w:t>88</w:t>
        </w:r>
        <w:r w:rsidR="00E73B04">
          <w:rPr>
            <w:webHidden/>
          </w:rPr>
          <w:fldChar w:fldCharType="end"/>
        </w:r>
      </w:hyperlink>
    </w:p>
    <w:p w14:paraId="128A8E27" w14:textId="1B8BC5B4" w:rsidR="00E73B04" w:rsidRDefault="00775874">
      <w:pPr>
        <w:pStyle w:val="Verzeichnis2"/>
        <w:rPr>
          <w:rFonts w:asciiTheme="minorHAnsi" w:eastAsiaTheme="minorEastAsia" w:hAnsiTheme="minorHAnsi" w:cstheme="minorBidi"/>
          <w:sz w:val="22"/>
          <w:szCs w:val="22"/>
        </w:rPr>
      </w:pPr>
      <w:hyperlink w:anchor="_Toc166513492" w:history="1">
        <w:r w:rsidR="00E73B04" w:rsidRPr="001E27B2">
          <w:rPr>
            <w:rStyle w:val="Hyperlink"/>
          </w:rPr>
          <w:t>11.3</w:t>
        </w:r>
        <w:r w:rsidR="00E73B04">
          <w:rPr>
            <w:rFonts w:asciiTheme="minorHAnsi" w:eastAsiaTheme="minorEastAsia" w:hAnsiTheme="minorHAnsi" w:cstheme="minorBidi"/>
            <w:sz w:val="22"/>
            <w:szCs w:val="22"/>
          </w:rPr>
          <w:tab/>
        </w:r>
        <w:r w:rsidR="00E73B04" w:rsidRPr="001E27B2">
          <w:rPr>
            <w:rStyle w:val="Hyperlink"/>
          </w:rPr>
          <w:t>Anforderungen an die Gewässerunterhaltung</w:t>
        </w:r>
        <w:r w:rsidR="00E73B04">
          <w:rPr>
            <w:webHidden/>
          </w:rPr>
          <w:tab/>
        </w:r>
        <w:r w:rsidR="00E73B04">
          <w:rPr>
            <w:webHidden/>
          </w:rPr>
          <w:fldChar w:fldCharType="begin"/>
        </w:r>
        <w:r w:rsidR="00E73B04">
          <w:rPr>
            <w:webHidden/>
          </w:rPr>
          <w:instrText xml:space="preserve"> PAGEREF _Toc166513492 \h </w:instrText>
        </w:r>
        <w:r w:rsidR="00E73B04">
          <w:rPr>
            <w:webHidden/>
          </w:rPr>
        </w:r>
        <w:r w:rsidR="00E73B04">
          <w:rPr>
            <w:webHidden/>
          </w:rPr>
          <w:fldChar w:fldCharType="separate"/>
        </w:r>
        <w:r w:rsidR="00EB62D1">
          <w:rPr>
            <w:webHidden/>
          </w:rPr>
          <w:t>88</w:t>
        </w:r>
        <w:r w:rsidR="00E73B04">
          <w:rPr>
            <w:webHidden/>
          </w:rPr>
          <w:fldChar w:fldCharType="end"/>
        </w:r>
      </w:hyperlink>
    </w:p>
    <w:p w14:paraId="687C35B9" w14:textId="1DD37836" w:rsidR="00E73B04" w:rsidRDefault="00775874">
      <w:pPr>
        <w:pStyle w:val="Verzeichnis1"/>
        <w:rPr>
          <w:rFonts w:asciiTheme="minorHAnsi" w:eastAsiaTheme="minorEastAsia" w:hAnsiTheme="minorHAnsi" w:cstheme="minorBidi"/>
          <w:b w:val="0"/>
          <w:sz w:val="22"/>
          <w:szCs w:val="22"/>
        </w:rPr>
      </w:pPr>
      <w:hyperlink w:anchor="_Toc166513493" w:history="1">
        <w:r w:rsidR="00E73B04" w:rsidRPr="001E27B2">
          <w:rPr>
            <w:rStyle w:val="Hyperlink"/>
          </w:rPr>
          <w:t>12</w:t>
        </w:r>
        <w:r w:rsidR="00E73B04">
          <w:rPr>
            <w:rFonts w:asciiTheme="minorHAnsi" w:eastAsiaTheme="minorEastAsia" w:hAnsiTheme="minorHAnsi" w:cstheme="minorBidi"/>
            <w:b w:val="0"/>
            <w:sz w:val="22"/>
            <w:szCs w:val="22"/>
          </w:rPr>
          <w:tab/>
        </w:r>
        <w:r w:rsidR="00E73B04" w:rsidRPr="001E27B2">
          <w:rPr>
            <w:rStyle w:val="Hyperlink"/>
          </w:rPr>
          <w:t>Maßnahmenpriorisierung</w:t>
        </w:r>
        <w:r w:rsidR="00E73B04">
          <w:rPr>
            <w:webHidden/>
          </w:rPr>
          <w:tab/>
        </w:r>
        <w:r w:rsidR="00E73B04">
          <w:rPr>
            <w:webHidden/>
          </w:rPr>
          <w:fldChar w:fldCharType="begin"/>
        </w:r>
        <w:r w:rsidR="00E73B04">
          <w:rPr>
            <w:webHidden/>
          </w:rPr>
          <w:instrText xml:space="preserve"> PAGEREF _Toc166513493 \h </w:instrText>
        </w:r>
        <w:r w:rsidR="00E73B04">
          <w:rPr>
            <w:webHidden/>
          </w:rPr>
        </w:r>
        <w:r w:rsidR="00E73B04">
          <w:rPr>
            <w:webHidden/>
          </w:rPr>
          <w:fldChar w:fldCharType="separate"/>
        </w:r>
        <w:r w:rsidR="00EB62D1">
          <w:rPr>
            <w:webHidden/>
          </w:rPr>
          <w:t>89</w:t>
        </w:r>
        <w:r w:rsidR="00E73B04">
          <w:rPr>
            <w:webHidden/>
          </w:rPr>
          <w:fldChar w:fldCharType="end"/>
        </w:r>
      </w:hyperlink>
    </w:p>
    <w:p w14:paraId="0025E5F5" w14:textId="31D4F7D8" w:rsidR="00E73B04" w:rsidRDefault="00775874">
      <w:pPr>
        <w:pStyle w:val="Verzeichnis1"/>
        <w:rPr>
          <w:rFonts w:asciiTheme="minorHAnsi" w:eastAsiaTheme="minorEastAsia" w:hAnsiTheme="minorHAnsi" w:cstheme="minorBidi"/>
          <w:b w:val="0"/>
          <w:sz w:val="22"/>
          <w:szCs w:val="22"/>
        </w:rPr>
      </w:pPr>
      <w:hyperlink w:anchor="_Toc166513494" w:history="1">
        <w:r w:rsidR="00E73B04" w:rsidRPr="001E27B2">
          <w:rPr>
            <w:rStyle w:val="Hyperlink"/>
          </w:rPr>
          <w:t>13</w:t>
        </w:r>
        <w:r w:rsidR="00E73B04">
          <w:rPr>
            <w:rFonts w:asciiTheme="minorHAnsi" w:eastAsiaTheme="minorEastAsia" w:hAnsiTheme="minorHAnsi" w:cstheme="minorBidi"/>
            <w:b w:val="0"/>
            <w:sz w:val="22"/>
            <w:szCs w:val="22"/>
          </w:rPr>
          <w:tab/>
        </w:r>
        <w:r w:rsidR="00E73B04" w:rsidRPr="001E27B2">
          <w:rPr>
            <w:rStyle w:val="Hyperlink"/>
          </w:rPr>
          <w:t>Zielerreichungsprognose</w:t>
        </w:r>
        <w:r w:rsidR="00E73B04">
          <w:rPr>
            <w:webHidden/>
          </w:rPr>
          <w:tab/>
        </w:r>
        <w:r w:rsidR="00E73B04">
          <w:rPr>
            <w:webHidden/>
          </w:rPr>
          <w:fldChar w:fldCharType="begin"/>
        </w:r>
        <w:r w:rsidR="00E73B04">
          <w:rPr>
            <w:webHidden/>
          </w:rPr>
          <w:instrText xml:space="preserve"> PAGEREF _Toc166513494 \h </w:instrText>
        </w:r>
        <w:r w:rsidR="00E73B04">
          <w:rPr>
            <w:webHidden/>
          </w:rPr>
        </w:r>
        <w:r w:rsidR="00E73B04">
          <w:rPr>
            <w:webHidden/>
          </w:rPr>
          <w:fldChar w:fldCharType="separate"/>
        </w:r>
        <w:r w:rsidR="00EB62D1">
          <w:rPr>
            <w:webHidden/>
          </w:rPr>
          <w:t>90</w:t>
        </w:r>
        <w:r w:rsidR="00E73B04">
          <w:rPr>
            <w:webHidden/>
          </w:rPr>
          <w:fldChar w:fldCharType="end"/>
        </w:r>
      </w:hyperlink>
    </w:p>
    <w:p w14:paraId="48F3A31F" w14:textId="54C72567" w:rsidR="00E73B04" w:rsidRDefault="00775874">
      <w:pPr>
        <w:pStyle w:val="Verzeichnis1"/>
        <w:rPr>
          <w:rFonts w:asciiTheme="minorHAnsi" w:eastAsiaTheme="minorEastAsia" w:hAnsiTheme="minorHAnsi" w:cstheme="minorBidi"/>
          <w:b w:val="0"/>
          <w:sz w:val="22"/>
          <w:szCs w:val="22"/>
        </w:rPr>
      </w:pPr>
      <w:hyperlink w:anchor="_Toc166513495" w:history="1">
        <w:r w:rsidR="00E73B04" w:rsidRPr="001E27B2">
          <w:rPr>
            <w:rStyle w:val="Hyperlink"/>
          </w:rPr>
          <w:t>14</w:t>
        </w:r>
        <w:r w:rsidR="00E73B04">
          <w:rPr>
            <w:rFonts w:asciiTheme="minorHAnsi" w:eastAsiaTheme="minorEastAsia" w:hAnsiTheme="minorHAnsi" w:cstheme="minorBidi"/>
            <w:b w:val="0"/>
            <w:sz w:val="22"/>
            <w:szCs w:val="22"/>
          </w:rPr>
          <w:tab/>
        </w:r>
        <w:r w:rsidR="00E73B04" w:rsidRPr="001E27B2">
          <w:rPr>
            <w:rStyle w:val="Hyperlink"/>
          </w:rPr>
          <w:t>Quellenverzeichnis</w:t>
        </w:r>
        <w:r w:rsidR="00E73B04">
          <w:rPr>
            <w:webHidden/>
          </w:rPr>
          <w:tab/>
        </w:r>
        <w:r w:rsidR="00E73B04">
          <w:rPr>
            <w:webHidden/>
          </w:rPr>
          <w:fldChar w:fldCharType="begin"/>
        </w:r>
        <w:r w:rsidR="00E73B04">
          <w:rPr>
            <w:webHidden/>
          </w:rPr>
          <w:instrText xml:space="preserve"> PAGEREF _Toc166513495 \h </w:instrText>
        </w:r>
        <w:r w:rsidR="00E73B04">
          <w:rPr>
            <w:webHidden/>
          </w:rPr>
        </w:r>
        <w:r w:rsidR="00E73B04">
          <w:rPr>
            <w:webHidden/>
          </w:rPr>
          <w:fldChar w:fldCharType="separate"/>
        </w:r>
        <w:r w:rsidR="00EB62D1">
          <w:rPr>
            <w:webHidden/>
          </w:rPr>
          <w:t>91</w:t>
        </w:r>
        <w:r w:rsidR="00E73B04">
          <w:rPr>
            <w:webHidden/>
          </w:rPr>
          <w:fldChar w:fldCharType="end"/>
        </w:r>
      </w:hyperlink>
    </w:p>
    <w:p w14:paraId="45C5C22A" w14:textId="56899639" w:rsidR="00E73B04" w:rsidRDefault="00775874">
      <w:pPr>
        <w:pStyle w:val="Verzeichnis2"/>
        <w:rPr>
          <w:rFonts w:asciiTheme="minorHAnsi" w:eastAsiaTheme="minorEastAsia" w:hAnsiTheme="minorHAnsi" w:cstheme="minorBidi"/>
          <w:sz w:val="22"/>
          <w:szCs w:val="22"/>
        </w:rPr>
      </w:pPr>
      <w:hyperlink w:anchor="_Toc166513496" w:history="1">
        <w:r w:rsidR="00E73B04" w:rsidRPr="001E27B2">
          <w:rPr>
            <w:rStyle w:val="Hyperlink"/>
          </w:rPr>
          <w:t>14.1</w:t>
        </w:r>
        <w:r w:rsidR="00E73B04">
          <w:rPr>
            <w:rFonts w:asciiTheme="minorHAnsi" w:eastAsiaTheme="minorEastAsia" w:hAnsiTheme="minorHAnsi" w:cstheme="minorBidi"/>
            <w:sz w:val="22"/>
            <w:szCs w:val="22"/>
          </w:rPr>
          <w:tab/>
        </w:r>
        <w:r w:rsidR="00E73B04" w:rsidRPr="001E27B2">
          <w:rPr>
            <w:rStyle w:val="Hyperlink"/>
          </w:rPr>
          <w:t>Gesetze und Richtlinien</w:t>
        </w:r>
        <w:r w:rsidR="00E73B04">
          <w:rPr>
            <w:webHidden/>
          </w:rPr>
          <w:tab/>
        </w:r>
        <w:r w:rsidR="00E73B04">
          <w:rPr>
            <w:webHidden/>
          </w:rPr>
          <w:fldChar w:fldCharType="begin"/>
        </w:r>
        <w:r w:rsidR="00E73B04">
          <w:rPr>
            <w:webHidden/>
          </w:rPr>
          <w:instrText xml:space="preserve"> PAGEREF _Toc166513496 \h </w:instrText>
        </w:r>
        <w:r w:rsidR="00E73B04">
          <w:rPr>
            <w:webHidden/>
          </w:rPr>
        </w:r>
        <w:r w:rsidR="00E73B04">
          <w:rPr>
            <w:webHidden/>
          </w:rPr>
          <w:fldChar w:fldCharType="separate"/>
        </w:r>
        <w:r w:rsidR="00EB62D1">
          <w:rPr>
            <w:webHidden/>
          </w:rPr>
          <w:t>91</w:t>
        </w:r>
        <w:r w:rsidR="00E73B04">
          <w:rPr>
            <w:webHidden/>
          </w:rPr>
          <w:fldChar w:fldCharType="end"/>
        </w:r>
      </w:hyperlink>
    </w:p>
    <w:p w14:paraId="4EB6AEAE" w14:textId="05027AEC" w:rsidR="00E73B04" w:rsidRDefault="00775874">
      <w:pPr>
        <w:pStyle w:val="Verzeichnis2"/>
        <w:rPr>
          <w:rFonts w:asciiTheme="minorHAnsi" w:eastAsiaTheme="minorEastAsia" w:hAnsiTheme="minorHAnsi" w:cstheme="minorBidi"/>
          <w:sz w:val="22"/>
          <w:szCs w:val="22"/>
        </w:rPr>
      </w:pPr>
      <w:hyperlink w:anchor="_Toc166513497" w:history="1">
        <w:r w:rsidR="00E73B04" w:rsidRPr="001E27B2">
          <w:rPr>
            <w:rStyle w:val="Hyperlink"/>
          </w:rPr>
          <w:t>14.2</w:t>
        </w:r>
        <w:r w:rsidR="00E73B04">
          <w:rPr>
            <w:rFonts w:asciiTheme="minorHAnsi" w:eastAsiaTheme="minorEastAsia" w:hAnsiTheme="minorHAnsi" w:cstheme="minorBidi"/>
            <w:sz w:val="22"/>
            <w:szCs w:val="22"/>
          </w:rPr>
          <w:tab/>
        </w:r>
        <w:r w:rsidR="00E73B04" w:rsidRPr="001E27B2">
          <w:rPr>
            <w:rStyle w:val="Hyperlink"/>
          </w:rPr>
          <w:t>Literaturverzeichnis</w:t>
        </w:r>
        <w:r w:rsidR="00E73B04">
          <w:rPr>
            <w:webHidden/>
          </w:rPr>
          <w:tab/>
        </w:r>
        <w:r w:rsidR="00E73B04">
          <w:rPr>
            <w:webHidden/>
          </w:rPr>
          <w:fldChar w:fldCharType="begin"/>
        </w:r>
        <w:r w:rsidR="00E73B04">
          <w:rPr>
            <w:webHidden/>
          </w:rPr>
          <w:instrText xml:space="preserve"> PAGEREF _Toc166513497 \h </w:instrText>
        </w:r>
        <w:r w:rsidR="00E73B04">
          <w:rPr>
            <w:webHidden/>
          </w:rPr>
        </w:r>
        <w:r w:rsidR="00E73B04">
          <w:rPr>
            <w:webHidden/>
          </w:rPr>
          <w:fldChar w:fldCharType="separate"/>
        </w:r>
        <w:r w:rsidR="00EB62D1">
          <w:rPr>
            <w:webHidden/>
          </w:rPr>
          <w:t>91</w:t>
        </w:r>
        <w:r w:rsidR="00E73B04">
          <w:rPr>
            <w:webHidden/>
          </w:rPr>
          <w:fldChar w:fldCharType="end"/>
        </w:r>
      </w:hyperlink>
    </w:p>
    <w:p w14:paraId="515838DA" w14:textId="40FD2547" w:rsidR="00E73B04" w:rsidRDefault="00775874">
      <w:pPr>
        <w:pStyle w:val="Verzeichnis2"/>
        <w:rPr>
          <w:rFonts w:asciiTheme="minorHAnsi" w:eastAsiaTheme="minorEastAsia" w:hAnsiTheme="minorHAnsi" w:cstheme="minorBidi"/>
          <w:sz w:val="22"/>
          <w:szCs w:val="22"/>
        </w:rPr>
      </w:pPr>
      <w:hyperlink w:anchor="_Toc166513498" w:history="1">
        <w:r w:rsidR="00E73B04" w:rsidRPr="001E27B2">
          <w:rPr>
            <w:rStyle w:val="Hyperlink"/>
          </w:rPr>
          <w:t>14.3</w:t>
        </w:r>
        <w:r w:rsidR="00E73B04">
          <w:rPr>
            <w:rFonts w:asciiTheme="minorHAnsi" w:eastAsiaTheme="minorEastAsia" w:hAnsiTheme="minorHAnsi" w:cstheme="minorBidi"/>
            <w:sz w:val="22"/>
            <w:szCs w:val="22"/>
          </w:rPr>
          <w:tab/>
        </w:r>
        <w:r w:rsidR="00E73B04" w:rsidRPr="001E27B2">
          <w:rPr>
            <w:rStyle w:val="Hyperlink"/>
          </w:rPr>
          <w:t>Internetquellen</w:t>
        </w:r>
        <w:r w:rsidR="00E73B04">
          <w:rPr>
            <w:webHidden/>
          </w:rPr>
          <w:tab/>
        </w:r>
        <w:r w:rsidR="00E73B04">
          <w:rPr>
            <w:webHidden/>
          </w:rPr>
          <w:fldChar w:fldCharType="begin"/>
        </w:r>
        <w:r w:rsidR="00E73B04">
          <w:rPr>
            <w:webHidden/>
          </w:rPr>
          <w:instrText xml:space="preserve"> PAGEREF _Toc166513498 \h </w:instrText>
        </w:r>
        <w:r w:rsidR="00E73B04">
          <w:rPr>
            <w:webHidden/>
          </w:rPr>
        </w:r>
        <w:r w:rsidR="00E73B04">
          <w:rPr>
            <w:webHidden/>
          </w:rPr>
          <w:fldChar w:fldCharType="separate"/>
        </w:r>
        <w:r w:rsidR="00EB62D1">
          <w:rPr>
            <w:webHidden/>
          </w:rPr>
          <w:t>92</w:t>
        </w:r>
        <w:r w:rsidR="00E73B04">
          <w:rPr>
            <w:webHidden/>
          </w:rPr>
          <w:fldChar w:fldCharType="end"/>
        </w:r>
      </w:hyperlink>
    </w:p>
    <w:p w14:paraId="4089F5C3" w14:textId="45E6E81B" w:rsidR="00E73B04" w:rsidRDefault="00775874">
      <w:pPr>
        <w:pStyle w:val="Verzeichnis2"/>
        <w:rPr>
          <w:rFonts w:asciiTheme="minorHAnsi" w:eastAsiaTheme="minorEastAsia" w:hAnsiTheme="minorHAnsi" w:cstheme="minorBidi"/>
          <w:sz w:val="22"/>
          <w:szCs w:val="22"/>
        </w:rPr>
      </w:pPr>
      <w:hyperlink w:anchor="_Toc166513499" w:history="1">
        <w:r w:rsidR="00E73B04" w:rsidRPr="001E27B2">
          <w:rPr>
            <w:rStyle w:val="Hyperlink"/>
          </w:rPr>
          <w:t>14.4</w:t>
        </w:r>
        <w:r w:rsidR="00E73B04">
          <w:rPr>
            <w:rFonts w:asciiTheme="minorHAnsi" w:eastAsiaTheme="minorEastAsia" w:hAnsiTheme="minorHAnsi" w:cstheme="minorBidi"/>
            <w:sz w:val="22"/>
            <w:szCs w:val="22"/>
          </w:rPr>
          <w:tab/>
        </w:r>
        <w:r w:rsidR="00E73B04" w:rsidRPr="001E27B2">
          <w:rPr>
            <w:rStyle w:val="Hyperlink"/>
          </w:rPr>
          <w:t>Gutachten und Planungen</w:t>
        </w:r>
        <w:r w:rsidR="00E73B04">
          <w:rPr>
            <w:webHidden/>
          </w:rPr>
          <w:tab/>
        </w:r>
        <w:r w:rsidR="00E73B04">
          <w:rPr>
            <w:webHidden/>
          </w:rPr>
          <w:fldChar w:fldCharType="begin"/>
        </w:r>
        <w:r w:rsidR="00E73B04">
          <w:rPr>
            <w:webHidden/>
          </w:rPr>
          <w:instrText xml:space="preserve"> PAGEREF _Toc166513499 \h </w:instrText>
        </w:r>
        <w:r w:rsidR="00E73B04">
          <w:rPr>
            <w:webHidden/>
          </w:rPr>
        </w:r>
        <w:r w:rsidR="00E73B04">
          <w:rPr>
            <w:webHidden/>
          </w:rPr>
          <w:fldChar w:fldCharType="separate"/>
        </w:r>
        <w:r w:rsidR="00EB62D1">
          <w:rPr>
            <w:webHidden/>
          </w:rPr>
          <w:t>96</w:t>
        </w:r>
        <w:r w:rsidR="00E73B04">
          <w:rPr>
            <w:webHidden/>
          </w:rPr>
          <w:fldChar w:fldCharType="end"/>
        </w:r>
      </w:hyperlink>
    </w:p>
    <w:p w14:paraId="07A60945" w14:textId="30DB6B37" w:rsidR="00E73B04" w:rsidRDefault="00775874">
      <w:pPr>
        <w:pStyle w:val="Verzeichnis2"/>
        <w:rPr>
          <w:rFonts w:asciiTheme="minorHAnsi" w:eastAsiaTheme="minorEastAsia" w:hAnsiTheme="minorHAnsi" w:cstheme="minorBidi"/>
          <w:sz w:val="22"/>
          <w:szCs w:val="22"/>
        </w:rPr>
      </w:pPr>
      <w:hyperlink w:anchor="_Toc166513500" w:history="1">
        <w:r w:rsidR="00E73B04" w:rsidRPr="001E27B2">
          <w:rPr>
            <w:rStyle w:val="Hyperlink"/>
          </w:rPr>
          <w:t>14.5</w:t>
        </w:r>
        <w:r w:rsidR="00E73B04">
          <w:rPr>
            <w:rFonts w:asciiTheme="minorHAnsi" w:eastAsiaTheme="minorEastAsia" w:hAnsiTheme="minorHAnsi" w:cstheme="minorBidi"/>
            <w:sz w:val="22"/>
            <w:szCs w:val="22"/>
          </w:rPr>
          <w:tab/>
        </w:r>
        <w:r w:rsidR="00E73B04" w:rsidRPr="001E27B2">
          <w:rPr>
            <w:rStyle w:val="Hyperlink"/>
          </w:rPr>
          <w:t>Vorträge, Expertengespräche und schriftliche Mitteilungen</w:t>
        </w:r>
        <w:r w:rsidR="00E73B04">
          <w:rPr>
            <w:webHidden/>
          </w:rPr>
          <w:tab/>
        </w:r>
        <w:r w:rsidR="00E73B04">
          <w:rPr>
            <w:webHidden/>
          </w:rPr>
          <w:fldChar w:fldCharType="begin"/>
        </w:r>
        <w:r w:rsidR="00E73B04">
          <w:rPr>
            <w:webHidden/>
          </w:rPr>
          <w:instrText xml:space="preserve"> PAGEREF _Toc166513500 \h </w:instrText>
        </w:r>
        <w:r w:rsidR="00E73B04">
          <w:rPr>
            <w:webHidden/>
          </w:rPr>
        </w:r>
        <w:r w:rsidR="00E73B04">
          <w:rPr>
            <w:webHidden/>
          </w:rPr>
          <w:fldChar w:fldCharType="separate"/>
        </w:r>
        <w:r w:rsidR="00EB62D1">
          <w:rPr>
            <w:webHidden/>
          </w:rPr>
          <w:t>96</w:t>
        </w:r>
        <w:r w:rsidR="00E73B04">
          <w:rPr>
            <w:webHidden/>
          </w:rPr>
          <w:fldChar w:fldCharType="end"/>
        </w:r>
      </w:hyperlink>
    </w:p>
    <w:p w14:paraId="07BE3DDD" w14:textId="2317D9C6" w:rsidR="00E73B04" w:rsidRDefault="00775874">
      <w:pPr>
        <w:pStyle w:val="Verzeichnis1"/>
        <w:rPr>
          <w:rFonts w:asciiTheme="minorHAnsi" w:eastAsiaTheme="minorEastAsia" w:hAnsiTheme="minorHAnsi" w:cstheme="minorBidi"/>
          <w:b w:val="0"/>
          <w:sz w:val="22"/>
          <w:szCs w:val="22"/>
        </w:rPr>
      </w:pPr>
      <w:hyperlink w:anchor="_Toc166513501" w:history="1">
        <w:r w:rsidR="00E73B04" w:rsidRPr="001E27B2">
          <w:rPr>
            <w:rStyle w:val="Hyperlink"/>
          </w:rPr>
          <w:t>Anlagen</w:t>
        </w:r>
        <w:r w:rsidR="00E73B04">
          <w:rPr>
            <w:webHidden/>
          </w:rPr>
          <w:tab/>
        </w:r>
        <w:r w:rsidR="00E73B04">
          <w:rPr>
            <w:webHidden/>
          </w:rPr>
          <w:fldChar w:fldCharType="begin"/>
        </w:r>
        <w:r w:rsidR="00E73B04">
          <w:rPr>
            <w:webHidden/>
          </w:rPr>
          <w:instrText xml:space="preserve"> PAGEREF _Toc166513501 \h </w:instrText>
        </w:r>
        <w:r w:rsidR="00E73B04">
          <w:rPr>
            <w:webHidden/>
          </w:rPr>
        </w:r>
        <w:r w:rsidR="00E73B04">
          <w:rPr>
            <w:webHidden/>
          </w:rPr>
          <w:fldChar w:fldCharType="separate"/>
        </w:r>
        <w:r w:rsidR="00EB62D1">
          <w:rPr>
            <w:webHidden/>
          </w:rPr>
          <w:t>97</w:t>
        </w:r>
        <w:r w:rsidR="00E73B04">
          <w:rPr>
            <w:webHidden/>
          </w:rPr>
          <w:fldChar w:fldCharType="end"/>
        </w:r>
      </w:hyperlink>
    </w:p>
    <w:p w14:paraId="2857F7B1" w14:textId="742A4D15" w:rsidR="00E73B04" w:rsidRDefault="00775874">
      <w:pPr>
        <w:pStyle w:val="Verzeichnis2"/>
        <w:rPr>
          <w:rFonts w:asciiTheme="minorHAnsi" w:eastAsiaTheme="minorEastAsia" w:hAnsiTheme="minorHAnsi" w:cstheme="minorBidi"/>
          <w:sz w:val="22"/>
          <w:szCs w:val="22"/>
        </w:rPr>
      </w:pPr>
      <w:hyperlink w:anchor="_Toc166513502" w:history="1">
        <w:r w:rsidR="00E73B04" w:rsidRPr="001E27B2">
          <w:rPr>
            <w:rStyle w:val="Hyperlink"/>
          </w:rPr>
          <w:t>Anlage 1 – Fotodokumentation</w:t>
        </w:r>
        <w:r w:rsidR="00E73B04">
          <w:rPr>
            <w:webHidden/>
          </w:rPr>
          <w:tab/>
        </w:r>
        <w:r w:rsidR="00E73B04">
          <w:rPr>
            <w:webHidden/>
          </w:rPr>
          <w:fldChar w:fldCharType="begin"/>
        </w:r>
        <w:r w:rsidR="00E73B04">
          <w:rPr>
            <w:webHidden/>
          </w:rPr>
          <w:instrText xml:space="preserve"> PAGEREF _Toc166513502 \h </w:instrText>
        </w:r>
        <w:r w:rsidR="00E73B04">
          <w:rPr>
            <w:webHidden/>
          </w:rPr>
        </w:r>
        <w:r w:rsidR="00E73B04">
          <w:rPr>
            <w:webHidden/>
          </w:rPr>
          <w:fldChar w:fldCharType="separate"/>
        </w:r>
        <w:r w:rsidR="00EB62D1">
          <w:rPr>
            <w:webHidden/>
          </w:rPr>
          <w:t>97</w:t>
        </w:r>
        <w:r w:rsidR="00E73B04">
          <w:rPr>
            <w:webHidden/>
          </w:rPr>
          <w:fldChar w:fldCharType="end"/>
        </w:r>
      </w:hyperlink>
    </w:p>
    <w:p w14:paraId="361FE52E" w14:textId="58B03790" w:rsidR="0013661F" w:rsidRDefault="006E1E64" w:rsidP="00BC432D">
      <w:pPr>
        <w:pStyle w:val="BerichtText"/>
      </w:pPr>
      <w:r>
        <w:fldChar w:fldCharType="end"/>
      </w:r>
    </w:p>
    <w:p w14:paraId="469ABA84" w14:textId="77777777" w:rsidR="0013661F" w:rsidRDefault="0013661F">
      <w:pPr>
        <w:rPr>
          <w:rFonts w:ascii="Arial" w:hAnsi="Arial"/>
          <w:b/>
          <w:noProof/>
          <w:sz w:val="24"/>
        </w:rPr>
      </w:pPr>
      <w:r>
        <w:br w:type="page"/>
      </w:r>
    </w:p>
    <w:p w14:paraId="63643DAB" w14:textId="00A7F626" w:rsidR="006E1E64" w:rsidRDefault="006E1E64" w:rsidP="00B35946">
      <w:pPr>
        <w:pStyle w:val="Verzeichnisberschrift"/>
        <w:outlineLvl w:val="0"/>
      </w:pPr>
      <w:r>
        <w:lastRenderedPageBreak/>
        <w:t>Tabellenverzeichnis</w:t>
      </w:r>
    </w:p>
    <w:p w14:paraId="1604F5B6" w14:textId="575983F3" w:rsidR="004B0367" w:rsidRDefault="006E1E64">
      <w:pPr>
        <w:pStyle w:val="Abbildungsverzeichnis"/>
        <w:rPr>
          <w:rFonts w:asciiTheme="minorHAnsi" w:eastAsiaTheme="minorEastAsia" w:hAnsiTheme="minorHAnsi" w:cstheme="minorBidi"/>
          <w:sz w:val="22"/>
          <w:szCs w:val="22"/>
        </w:rPr>
      </w:pPr>
      <w:r>
        <w:fldChar w:fldCharType="begin"/>
      </w:r>
      <w:r>
        <w:instrText xml:space="preserve"> TOC \h \z \c "Tabelle" </w:instrText>
      </w:r>
      <w:r>
        <w:fldChar w:fldCharType="separate"/>
      </w:r>
      <w:hyperlink w:anchor="_Toc166512277" w:history="1">
        <w:r w:rsidR="004B0367" w:rsidRPr="00B6140E">
          <w:rPr>
            <w:rStyle w:val="Hyperlink"/>
            <w:bCs/>
          </w:rPr>
          <w:t xml:space="preserve">Tabelle 1: </w:t>
        </w:r>
        <w:r w:rsidR="004B0367">
          <w:rPr>
            <w:rFonts w:asciiTheme="minorHAnsi" w:eastAsiaTheme="minorEastAsia" w:hAnsiTheme="minorHAnsi" w:cstheme="minorBidi"/>
            <w:sz w:val="22"/>
            <w:szCs w:val="22"/>
          </w:rPr>
          <w:tab/>
        </w:r>
        <w:r w:rsidR="004B0367" w:rsidRPr="00B6140E">
          <w:rPr>
            <w:rStyle w:val="Hyperlink"/>
            <w:bCs/>
          </w:rPr>
          <w:t>Aufführung der berichtspflichtigen Fließgewässer im Untersuchungsgebiet</w:t>
        </w:r>
        <w:r w:rsidR="004B0367">
          <w:rPr>
            <w:webHidden/>
          </w:rPr>
          <w:tab/>
        </w:r>
        <w:r w:rsidR="004B0367">
          <w:rPr>
            <w:webHidden/>
          </w:rPr>
          <w:fldChar w:fldCharType="begin"/>
        </w:r>
        <w:r w:rsidR="004B0367">
          <w:rPr>
            <w:webHidden/>
          </w:rPr>
          <w:instrText xml:space="preserve"> PAGEREF _Toc166512277 \h </w:instrText>
        </w:r>
        <w:r w:rsidR="004B0367">
          <w:rPr>
            <w:webHidden/>
          </w:rPr>
        </w:r>
        <w:r w:rsidR="004B0367">
          <w:rPr>
            <w:webHidden/>
          </w:rPr>
          <w:fldChar w:fldCharType="separate"/>
        </w:r>
        <w:r w:rsidR="00EB62D1">
          <w:rPr>
            <w:webHidden/>
          </w:rPr>
          <w:t>15</w:t>
        </w:r>
        <w:r w:rsidR="004B0367">
          <w:rPr>
            <w:webHidden/>
          </w:rPr>
          <w:fldChar w:fldCharType="end"/>
        </w:r>
      </w:hyperlink>
    </w:p>
    <w:p w14:paraId="5752FBA4" w14:textId="59CFBE8B" w:rsidR="004B0367" w:rsidRDefault="00775874">
      <w:pPr>
        <w:pStyle w:val="Abbildungsverzeichnis"/>
        <w:rPr>
          <w:rFonts w:asciiTheme="minorHAnsi" w:eastAsiaTheme="minorEastAsia" w:hAnsiTheme="minorHAnsi" w:cstheme="minorBidi"/>
          <w:sz w:val="22"/>
          <w:szCs w:val="22"/>
        </w:rPr>
      </w:pPr>
      <w:hyperlink w:anchor="_Toc166512278" w:history="1">
        <w:r w:rsidR="004B0367" w:rsidRPr="00B6140E">
          <w:rPr>
            <w:rStyle w:val="Hyperlink"/>
            <w:bCs/>
          </w:rPr>
          <w:t xml:space="preserve">Tabelle 2: </w:t>
        </w:r>
        <w:r w:rsidR="004B0367">
          <w:rPr>
            <w:rFonts w:asciiTheme="minorHAnsi" w:eastAsiaTheme="minorEastAsia" w:hAnsiTheme="minorHAnsi" w:cstheme="minorBidi"/>
            <w:sz w:val="22"/>
            <w:szCs w:val="22"/>
          </w:rPr>
          <w:tab/>
        </w:r>
        <w:r w:rsidR="004B0367" w:rsidRPr="00B6140E">
          <w:rPr>
            <w:rStyle w:val="Hyperlink"/>
            <w:bCs/>
          </w:rPr>
          <w:t>Aufführung der berichtspflichtigen Seen im Untersuchungsgebiet</w:t>
        </w:r>
        <w:r w:rsidR="004B0367">
          <w:rPr>
            <w:webHidden/>
          </w:rPr>
          <w:tab/>
        </w:r>
        <w:r w:rsidR="004B0367">
          <w:rPr>
            <w:webHidden/>
          </w:rPr>
          <w:fldChar w:fldCharType="begin"/>
        </w:r>
        <w:r w:rsidR="004B0367">
          <w:rPr>
            <w:webHidden/>
          </w:rPr>
          <w:instrText xml:space="preserve"> PAGEREF _Toc166512278 \h </w:instrText>
        </w:r>
        <w:r w:rsidR="004B0367">
          <w:rPr>
            <w:webHidden/>
          </w:rPr>
        </w:r>
        <w:r w:rsidR="004B0367">
          <w:rPr>
            <w:webHidden/>
          </w:rPr>
          <w:fldChar w:fldCharType="separate"/>
        </w:r>
        <w:r w:rsidR="00EB62D1">
          <w:rPr>
            <w:webHidden/>
          </w:rPr>
          <w:t>15</w:t>
        </w:r>
        <w:r w:rsidR="004B0367">
          <w:rPr>
            <w:webHidden/>
          </w:rPr>
          <w:fldChar w:fldCharType="end"/>
        </w:r>
      </w:hyperlink>
    </w:p>
    <w:p w14:paraId="258CA915" w14:textId="77DBC2E8" w:rsidR="004B0367" w:rsidRDefault="00775874">
      <w:pPr>
        <w:pStyle w:val="Abbildungsverzeichnis"/>
        <w:rPr>
          <w:rFonts w:asciiTheme="minorHAnsi" w:eastAsiaTheme="minorEastAsia" w:hAnsiTheme="minorHAnsi" w:cstheme="minorBidi"/>
          <w:sz w:val="22"/>
          <w:szCs w:val="22"/>
        </w:rPr>
      </w:pPr>
      <w:hyperlink w:anchor="_Toc166512279" w:history="1">
        <w:r w:rsidR="004B0367" w:rsidRPr="00B6140E">
          <w:rPr>
            <w:rStyle w:val="Hyperlink"/>
          </w:rPr>
          <w:t>Tabelle 3:</w:t>
        </w:r>
        <w:r w:rsidR="004B0367">
          <w:rPr>
            <w:rFonts w:asciiTheme="minorHAnsi" w:eastAsiaTheme="minorEastAsia" w:hAnsiTheme="minorHAnsi" w:cstheme="minorBidi"/>
            <w:sz w:val="22"/>
            <w:szCs w:val="22"/>
          </w:rPr>
          <w:tab/>
        </w:r>
        <w:r w:rsidR="004B0367" w:rsidRPr="00B6140E">
          <w:rPr>
            <w:rStyle w:val="Hyperlink"/>
          </w:rPr>
          <w:t xml:space="preserve"> Potenziell natürlicher Gewässerzustand Fließgewässertyp 20 (UBA 2014)</w:t>
        </w:r>
        <w:r w:rsidR="004B0367">
          <w:rPr>
            <w:webHidden/>
          </w:rPr>
          <w:tab/>
        </w:r>
        <w:r w:rsidR="004B0367">
          <w:rPr>
            <w:webHidden/>
          </w:rPr>
          <w:fldChar w:fldCharType="begin"/>
        </w:r>
        <w:r w:rsidR="004B0367">
          <w:rPr>
            <w:webHidden/>
          </w:rPr>
          <w:instrText xml:space="preserve"> PAGEREF _Toc166512279 \h </w:instrText>
        </w:r>
        <w:r w:rsidR="004B0367">
          <w:rPr>
            <w:webHidden/>
          </w:rPr>
        </w:r>
        <w:r w:rsidR="004B0367">
          <w:rPr>
            <w:webHidden/>
          </w:rPr>
          <w:fldChar w:fldCharType="separate"/>
        </w:r>
        <w:r w:rsidR="00EB62D1">
          <w:rPr>
            <w:webHidden/>
          </w:rPr>
          <w:t>28</w:t>
        </w:r>
        <w:r w:rsidR="004B0367">
          <w:rPr>
            <w:webHidden/>
          </w:rPr>
          <w:fldChar w:fldCharType="end"/>
        </w:r>
      </w:hyperlink>
    </w:p>
    <w:p w14:paraId="203F50B0" w14:textId="44BA55AD" w:rsidR="004B0367" w:rsidRDefault="00775874">
      <w:pPr>
        <w:pStyle w:val="Abbildungsverzeichnis"/>
        <w:rPr>
          <w:rFonts w:asciiTheme="minorHAnsi" w:eastAsiaTheme="minorEastAsia" w:hAnsiTheme="minorHAnsi" w:cstheme="minorBidi"/>
          <w:sz w:val="22"/>
          <w:szCs w:val="22"/>
        </w:rPr>
      </w:pPr>
      <w:hyperlink w:anchor="_Toc166512280" w:history="1">
        <w:r w:rsidR="004B0367" w:rsidRPr="00B6140E">
          <w:rPr>
            <w:rStyle w:val="Hyperlink"/>
          </w:rPr>
          <w:t>Tabelle 4:</w:t>
        </w:r>
        <w:r w:rsidR="004B0367">
          <w:rPr>
            <w:rFonts w:asciiTheme="minorHAnsi" w:eastAsiaTheme="minorEastAsia" w:hAnsiTheme="minorHAnsi" w:cstheme="minorBidi"/>
            <w:sz w:val="22"/>
            <w:szCs w:val="22"/>
          </w:rPr>
          <w:tab/>
        </w:r>
        <w:r w:rsidR="004B0367" w:rsidRPr="00B6140E">
          <w:rPr>
            <w:rStyle w:val="Hyperlink"/>
          </w:rPr>
          <w:t xml:space="preserve"> Ausprägungen der Einzelparameter im Kernlebensraum (guter ökologischer Zustand) für den Fließgewässertyp 17 (UBA 2014)</w:t>
        </w:r>
        <w:r w:rsidR="004B0367">
          <w:rPr>
            <w:webHidden/>
          </w:rPr>
          <w:tab/>
        </w:r>
        <w:r w:rsidR="004B0367">
          <w:rPr>
            <w:webHidden/>
          </w:rPr>
          <w:fldChar w:fldCharType="begin"/>
        </w:r>
        <w:r w:rsidR="004B0367">
          <w:rPr>
            <w:webHidden/>
          </w:rPr>
          <w:instrText xml:space="preserve"> PAGEREF _Toc166512280 \h </w:instrText>
        </w:r>
        <w:r w:rsidR="004B0367">
          <w:rPr>
            <w:webHidden/>
          </w:rPr>
        </w:r>
        <w:r w:rsidR="004B0367">
          <w:rPr>
            <w:webHidden/>
          </w:rPr>
          <w:fldChar w:fldCharType="separate"/>
        </w:r>
        <w:r w:rsidR="00EB62D1">
          <w:rPr>
            <w:webHidden/>
          </w:rPr>
          <w:t>30</w:t>
        </w:r>
        <w:r w:rsidR="004B0367">
          <w:rPr>
            <w:webHidden/>
          </w:rPr>
          <w:fldChar w:fldCharType="end"/>
        </w:r>
      </w:hyperlink>
    </w:p>
    <w:p w14:paraId="38074369" w14:textId="34FA4449" w:rsidR="004B0367" w:rsidRDefault="00775874">
      <w:pPr>
        <w:pStyle w:val="Abbildungsverzeichnis"/>
        <w:rPr>
          <w:rFonts w:asciiTheme="minorHAnsi" w:eastAsiaTheme="minorEastAsia" w:hAnsiTheme="minorHAnsi" w:cstheme="minorBidi"/>
          <w:sz w:val="22"/>
          <w:szCs w:val="22"/>
        </w:rPr>
      </w:pPr>
      <w:hyperlink w:anchor="_Toc166512281" w:history="1">
        <w:r w:rsidR="004B0367" w:rsidRPr="00B6140E">
          <w:rPr>
            <w:rStyle w:val="Hyperlink"/>
          </w:rPr>
          <w:t>Tabelle 5:</w:t>
        </w:r>
        <w:r w:rsidR="004B0367">
          <w:rPr>
            <w:rFonts w:asciiTheme="minorHAnsi" w:eastAsiaTheme="minorEastAsia" w:hAnsiTheme="minorHAnsi" w:cstheme="minorBidi"/>
            <w:sz w:val="22"/>
            <w:szCs w:val="22"/>
          </w:rPr>
          <w:tab/>
        </w:r>
        <w:r w:rsidR="004B0367" w:rsidRPr="00B6140E">
          <w:rPr>
            <w:rStyle w:val="Hyperlink"/>
          </w:rPr>
          <w:t xml:space="preserve"> Potenziell natürlicher Gewässerzustand Fließgewässertyp 19 (UBA 2014)</w:t>
        </w:r>
        <w:r w:rsidR="004B0367">
          <w:rPr>
            <w:webHidden/>
          </w:rPr>
          <w:tab/>
        </w:r>
        <w:r w:rsidR="004B0367">
          <w:rPr>
            <w:webHidden/>
          </w:rPr>
          <w:fldChar w:fldCharType="begin"/>
        </w:r>
        <w:r w:rsidR="004B0367">
          <w:rPr>
            <w:webHidden/>
          </w:rPr>
          <w:instrText xml:space="preserve"> PAGEREF _Toc166512281 \h </w:instrText>
        </w:r>
        <w:r w:rsidR="004B0367">
          <w:rPr>
            <w:webHidden/>
          </w:rPr>
        </w:r>
        <w:r w:rsidR="004B0367">
          <w:rPr>
            <w:webHidden/>
          </w:rPr>
          <w:fldChar w:fldCharType="separate"/>
        </w:r>
        <w:r w:rsidR="00EB62D1">
          <w:rPr>
            <w:webHidden/>
          </w:rPr>
          <w:t>33</w:t>
        </w:r>
        <w:r w:rsidR="004B0367">
          <w:rPr>
            <w:webHidden/>
          </w:rPr>
          <w:fldChar w:fldCharType="end"/>
        </w:r>
      </w:hyperlink>
    </w:p>
    <w:p w14:paraId="09B1D3F6" w14:textId="1C626128" w:rsidR="004B0367" w:rsidRDefault="00775874">
      <w:pPr>
        <w:pStyle w:val="Abbildungsverzeichnis"/>
        <w:rPr>
          <w:rFonts w:asciiTheme="minorHAnsi" w:eastAsiaTheme="minorEastAsia" w:hAnsiTheme="minorHAnsi" w:cstheme="minorBidi"/>
          <w:sz w:val="22"/>
          <w:szCs w:val="22"/>
        </w:rPr>
      </w:pPr>
      <w:hyperlink w:anchor="_Toc166512282" w:history="1">
        <w:r w:rsidR="004B0367" w:rsidRPr="00B6140E">
          <w:rPr>
            <w:rStyle w:val="Hyperlink"/>
          </w:rPr>
          <w:t>Tabelle 6:</w:t>
        </w:r>
        <w:r w:rsidR="004B0367">
          <w:rPr>
            <w:rFonts w:asciiTheme="minorHAnsi" w:eastAsiaTheme="minorEastAsia" w:hAnsiTheme="minorHAnsi" w:cstheme="minorBidi"/>
            <w:sz w:val="22"/>
            <w:szCs w:val="22"/>
          </w:rPr>
          <w:tab/>
        </w:r>
        <w:r w:rsidR="004B0367" w:rsidRPr="00B6140E">
          <w:rPr>
            <w:rStyle w:val="Hyperlink"/>
          </w:rPr>
          <w:t xml:space="preserve"> Potenziell natürlicher Gewässerzustand Fließgewässertyp 15g (UBA 2014)</w:t>
        </w:r>
        <w:r w:rsidR="004B0367">
          <w:rPr>
            <w:webHidden/>
          </w:rPr>
          <w:tab/>
        </w:r>
        <w:r w:rsidR="004B0367">
          <w:rPr>
            <w:webHidden/>
          </w:rPr>
          <w:fldChar w:fldCharType="begin"/>
        </w:r>
        <w:r w:rsidR="004B0367">
          <w:rPr>
            <w:webHidden/>
          </w:rPr>
          <w:instrText xml:space="preserve"> PAGEREF _Toc166512282 \h </w:instrText>
        </w:r>
        <w:r w:rsidR="004B0367">
          <w:rPr>
            <w:webHidden/>
          </w:rPr>
        </w:r>
        <w:r w:rsidR="004B0367">
          <w:rPr>
            <w:webHidden/>
          </w:rPr>
          <w:fldChar w:fldCharType="separate"/>
        </w:r>
        <w:r w:rsidR="00EB62D1">
          <w:rPr>
            <w:webHidden/>
          </w:rPr>
          <w:t>35</w:t>
        </w:r>
        <w:r w:rsidR="004B0367">
          <w:rPr>
            <w:webHidden/>
          </w:rPr>
          <w:fldChar w:fldCharType="end"/>
        </w:r>
      </w:hyperlink>
    </w:p>
    <w:p w14:paraId="061D3C6B" w14:textId="4BAD5D24" w:rsidR="004B0367" w:rsidRDefault="00775874">
      <w:pPr>
        <w:pStyle w:val="Abbildungsverzeichnis"/>
        <w:rPr>
          <w:rFonts w:asciiTheme="minorHAnsi" w:eastAsiaTheme="minorEastAsia" w:hAnsiTheme="minorHAnsi" w:cstheme="minorBidi"/>
          <w:sz w:val="22"/>
          <w:szCs w:val="22"/>
        </w:rPr>
      </w:pPr>
      <w:hyperlink w:anchor="_Toc166512283" w:history="1">
        <w:r w:rsidR="004B0367" w:rsidRPr="00B6140E">
          <w:rPr>
            <w:rStyle w:val="Hyperlink"/>
          </w:rPr>
          <w:t xml:space="preserve">Tabelle 7: </w:t>
        </w:r>
        <w:r w:rsidR="004B0367">
          <w:rPr>
            <w:rFonts w:asciiTheme="minorHAnsi" w:eastAsiaTheme="minorEastAsia" w:hAnsiTheme="minorHAnsi" w:cstheme="minorBidi"/>
            <w:sz w:val="22"/>
            <w:szCs w:val="22"/>
          </w:rPr>
          <w:tab/>
        </w:r>
        <w:r w:rsidR="004B0367" w:rsidRPr="00B6140E">
          <w:rPr>
            <w:rStyle w:val="Hyperlink"/>
          </w:rPr>
          <w:t>Hydrologische Daten für die Gewässer im Untersuchungsgebiet (MLUK et al. 2021a)</w:t>
        </w:r>
        <w:r w:rsidR="004B0367">
          <w:rPr>
            <w:webHidden/>
          </w:rPr>
          <w:tab/>
        </w:r>
        <w:r w:rsidR="004B0367">
          <w:rPr>
            <w:webHidden/>
          </w:rPr>
          <w:fldChar w:fldCharType="begin"/>
        </w:r>
        <w:r w:rsidR="004B0367">
          <w:rPr>
            <w:webHidden/>
          </w:rPr>
          <w:instrText xml:space="preserve"> PAGEREF _Toc166512283 \h </w:instrText>
        </w:r>
        <w:r w:rsidR="004B0367">
          <w:rPr>
            <w:webHidden/>
          </w:rPr>
        </w:r>
        <w:r w:rsidR="004B0367">
          <w:rPr>
            <w:webHidden/>
          </w:rPr>
          <w:fldChar w:fldCharType="separate"/>
        </w:r>
        <w:r w:rsidR="00EB62D1">
          <w:rPr>
            <w:webHidden/>
          </w:rPr>
          <w:t>39</w:t>
        </w:r>
        <w:r w:rsidR="004B0367">
          <w:rPr>
            <w:webHidden/>
          </w:rPr>
          <w:fldChar w:fldCharType="end"/>
        </w:r>
      </w:hyperlink>
    </w:p>
    <w:p w14:paraId="2AA38341" w14:textId="222178EB" w:rsidR="004B0367" w:rsidRDefault="00775874">
      <w:pPr>
        <w:pStyle w:val="Abbildungsverzeichnis"/>
        <w:rPr>
          <w:rFonts w:asciiTheme="minorHAnsi" w:eastAsiaTheme="minorEastAsia" w:hAnsiTheme="minorHAnsi" w:cstheme="minorBidi"/>
          <w:sz w:val="22"/>
          <w:szCs w:val="22"/>
        </w:rPr>
      </w:pPr>
      <w:hyperlink w:anchor="_Toc166512284" w:history="1">
        <w:r w:rsidR="004B0367" w:rsidRPr="00B6140E">
          <w:rPr>
            <w:rStyle w:val="Hyperlink"/>
          </w:rPr>
          <w:t xml:space="preserve">Tabelle 8: </w:t>
        </w:r>
        <w:r w:rsidR="004B0367">
          <w:rPr>
            <w:rFonts w:asciiTheme="minorHAnsi" w:eastAsiaTheme="minorEastAsia" w:hAnsiTheme="minorHAnsi" w:cstheme="minorBidi"/>
            <w:sz w:val="22"/>
            <w:szCs w:val="22"/>
          </w:rPr>
          <w:tab/>
        </w:r>
        <w:r w:rsidR="004B0367" w:rsidRPr="00B6140E">
          <w:rPr>
            <w:rStyle w:val="Hyperlink"/>
          </w:rPr>
          <w:t xml:space="preserve"> Potenziell betroffene Fläche und Einwohner (Schutzgut menschliche Gesundheit) je Szenario (MLUK et al. 2021c)</w:t>
        </w:r>
        <w:r w:rsidR="004B0367">
          <w:rPr>
            <w:webHidden/>
          </w:rPr>
          <w:tab/>
        </w:r>
        <w:r w:rsidR="004B0367">
          <w:rPr>
            <w:webHidden/>
          </w:rPr>
          <w:fldChar w:fldCharType="begin"/>
        </w:r>
        <w:r w:rsidR="004B0367">
          <w:rPr>
            <w:webHidden/>
          </w:rPr>
          <w:instrText xml:space="preserve"> PAGEREF _Toc166512284 \h </w:instrText>
        </w:r>
        <w:r w:rsidR="004B0367">
          <w:rPr>
            <w:webHidden/>
          </w:rPr>
        </w:r>
        <w:r w:rsidR="004B0367">
          <w:rPr>
            <w:webHidden/>
          </w:rPr>
          <w:fldChar w:fldCharType="separate"/>
        </w:r>
        <w:r w:rsidR="00EB62D1">
          <w:rPr>
            <w:webHidden/>
          </w:rPr>
          <w:t>39</w:t>
        </w:r>
        <w:r w:rsidR="004B0367">
          <w:rPr>
            <w:webHidden/>
          </w:rPr>
          <w:fldChar w:fldCharType="end"/>
        </w:r>
      </w:hyperlink>
    </w:p>
    <w:p w14:paraId="5DEF18CC" w14:textId="4B5B9EEA" w:rsidR="004B0367" w:rsidRDefault="00775874">
      <w:pPr>
        <w:pStyle w:val="Abbildungsverzeichnis"/>
        <w:rPr>
          <w:rFonts w:asciiTheme="minorHAnsi" w:eastAsiaTheme="minorEastAsia" w:hAnsiTheme="minorHAnsi" w:cstheme="minorBidi"/>
          <w:sz w:val="22"/>
          <w:szCs w:val="22"/>
        </w:rPr>
      </w:pPr>
      <w:hyperlink w:anchor="_Toc166512285" w:history="1">
        <w:r w:rsidR="004B0367" w:rsidRPr="00B6140E">
          <w:rPr>
            <w:rStyle w:val="Hyperlink"/>
          </w:rPr>
          <w:t>Tabelle 9:</w:t>
        </w:r>
        <w:r w:rsidR="004B0367">
          <w:rPr>
            <w:rFonts w:asciiTheme="minorHAnsi" w:eastAsiaTheme="minorEastAsia" w:hAnsiTheme="minorHAnsi" w:cstheme="minorBidi"/>
            <w:sz w:val="22"/>
            <w:szCs w:val="22"/>
          </w:rPr>
          <w:tab/>
        </w:r>
        <w:r w:rsidR="004B0367" w:rsidRPr="00B6140E">
          <w:rPr>
            <w:rStyle w:val="Hyperlink"/>
          </w:rPr>
          <w:t xml:space="preserve"> Grundwasserkörper im Untersuchungsgebiet (LFU 2021).</w:t>
        </w:r>
        <w:r w:rsidR="004B0367">
          <w:rPr>
            <w:webHidden/>
          </w:rPr>
          <w:tab/>
        </w:r>
        <w:r w:rsidR="004B0367">
          <w:rPr>
            <w:webHidden/>
          </w:rPr>
          <w:fldChar w:fldCharType="begin"/>
        </w:r>
        <w:r w:rsidR="004B0367">
          <w:rPr>
            <w:webHidden/>
          </w:rPr>
          <w:instrText xml:space="preserve"> PAGEREF _Toc166512285 \h </w:instrText>
        </w:r>
        <w:r w:rsidR="004B0367">
          <w:rPr>
            <w:webHidden/>
          </w:rPr>
        </w:r>
        <w:r w:rsidR="004B0367">
          <w:rPr>
            <w:webHidden/>
          </w:rPr>
          <w:fldChar w:fldCharType="separate"/>
        </w:r>
        <w:r w:rsidR="00EB62D1">
          <w:rPr>
            <w:webHidden/>
          </w:rPr>
          <w:t>41</w:t>
        </w:r>
        <w:r w:rsidR="004B0367">
          <w:rPr>
            <w:webHidden/>
          </w:rPr>
          <w:fldChar w:fldCharType="end"/>
        </w:r>
      </w:hyperlink>
    </w:p>
    <w:p w14:paraId="38972F30" w14:textId="4A16595C" w:rsidR="004B0367" w:rsidRDefault="00775874">
      <w:pPr>
        <w:pStyle w:val="Abbildungsverzeichnis"/>
        <w:rPr>
          <w:rFonts w:asciiTheme="minorHAnsi" w:eastAsiaTheme="minorEastAsia" w:hAnsiTheme="minorHAnsi" w:cstheme="minorBidi"/>
          <w:sz w:val="22"/>
          <w:szCs w:val="22"/>
        </w:rPr>
      </w:pPr>
      <w:hyperlink w:anchor="_Toc166512286" w:history="1">
        <w:r w:rsidR="004B0367" w:rsidRPr="00B6140E">
          <w:rPr>
            <w:rStyle w:val="Hyperlink"/>
          </w:rPr>
          <w:t>Tabelle 10:</w:t>
        </w:r>
        <w:r w:rsidR="004B0367">
          <w:rPr>
            <w:rFonts w:asciiTheme="minorHAnsi" w:eastAsiaTheme="minorEastAsia" w:hAnsiTheme="minorHAnsi" w:cstheme="minorBidi"/>
            <w:sz w:val="22"/>
            <w:szCs w:val="22"/>
          </w:rPr>
          <w:tab/>
        </w:r>
        <w:r w:rsidR="004B0367" w:rsidRPr="00B6140E">
          <w:rPr>
            <w:rStyle w:val="Hyperlink"/>
          </w:rPr>
          <w:t xml:space="preserve"> Bauwerke im Untersuchungsgebiet</w:t>
        </w:r>
        <w:r w:rsidR="004B0367">
          <w:rPr>
            <w:webHidden/>
          </w:rPr>
          <w:tab/>
        </w:r>
        <w:r w:rsidR="004B0367">
          <w:rPr>
            <w:webHidden/>
          </w:rPr>
          <w:fldChar w:fldCharType="begin"/>
        </w:r>
        <w:r w:rsidR="004B0367">
          <w:rPr>
            <w:webHidden/>
          </w:rPr>
          <w:instrText xml:space="preserve"> PAGEREF _Toc166512286 \h </w:instrText>
        </w:r>
        <w:r w:rsidR="004B0367">
          <w:rPr>
            <w:webHidden/>
          </w:rPr>
        </w:r>
        <w:r w:rsidR="004B0367">
          <w:rPr>
            <w:webHidden/>
          </w:rPr>
          <w:fldChar w:fldCharType="separate"/>
        </w:r>
        <w:r w:rsidR="00EB62D1">
          <w:rPr>
            <w:webHidden/>
          </w:rPr>
          <w:t>43</w:t>
        </w:r>
        <w:r w:rsidR="004B0367">
          <w:rPr>
            <w:webHidden/>
          </w:rPr>
          <w:fldChar w:fldCharType="end"/>
        </w:r>
      </w:hyperlink>
    </w:p>
    <w:p w14:paraId="1AFA1F8E" w14:textId="72092CFA" w:rsidR="004B0367" w:rsidRDefault="00775874">
      <w:pPr>
        <w:pStyle w:val="Abbildungsverzeichnis"/>
        <w:rPr>
          <w:rFonts w:asciiTheme="minorHAnsi" w:eastAsiaTheme="minorEastAsia" w:hAnsiTheme="minorHAnsi" w:cstheme="minorBidi"/>
          <w:sz w:val="22"/>
          <w:szCs w:val="22"/>
        </w:rPr>
      </w:pPr>
      <w:hyperlink w:anchor="_Toc166512287" w:history="1">
        <w:r w:rsidR="004B0367" w:rsidRPr="00B6140E">
          <w:rPr>
            <w:rStyle w:val="Hyperlink"/>
          </w:rPr>
          <w:t xml:space="preserve">Tabelle 11: </w:t>
        </w:r>
        <w:r w:rsidR="004B0367">
          <w:rPr>
            <w:rFonts w:asciiTheme="minorHAnsi" w:eastAsiaTheme="minorEastAsia" w:hAnsiTheme="minorHAnsi" w:cstheme="minorBidi"/>
            <w:sz w:val="22"/>
            <w:szCs w:val="22"/>
          </w:rPr>
          <w:tab/>
        </w:r>
        <w:r w:rsidR="004B0367" w:rsidRPr="00B6140E">
          <w:rPr>
            <w:rStyle w:val="Hyperlink"/>
          </w:rPr>
          <w:t>Relative Individuenanteile der Referenz-Fischzönosen für die betrachteten Oderabschnitte. Fett hervorgehoben: Leitfischarten (LAWA-Fließgewässertyp 20 (Ströme des Tieflandes).</w:t>
        </w:r>
        <w:r w:rsidR="004B0367">
          <w:rPr>
            <w:webHidden/>
          </w:rPr>
          <w:tab/>
        </w:r>
        <w:r w:rsidR="004B0367">
          <w:rPr>
            <w:webHidden/>
          </w:rPr>
          <w:fldChar w:fldCharType="begin"/>
        </w:r>
        <w:r w:rsidR="004B0367">
          <w:rPr>
            <w:webHidden/>
          </w:rPr>
          <w:instrText xml:space="preserve"> PAGEREF _Toc166512287 \h </w:instrText>
        </w:r>
        <w:r w:rsidR="004B0367">
          <w:rPr>
            <w:webHidden/>
          </w:rPr>
        </w:r>
        <w:r w:rsidR="004B0367">
          <w:rPr>
            <w:webHidden/>
          </w:rPr>
          <w:fldChar w:fldCharType="separate"/>
        </w:r>
        <w:r w:rsidR="00EB62D1">
          <w:rPr>
            <w:webHidden/>
          </w:rPr>
          <w:t>45</w:t>
        </w:r>
        <w:r w:rsidR="004B0367">
          <w:rPr>
            <w:webHidden/>
          </w:rPr>
          <w:fldChar w:fldCharType="end"/>
        </w:r>
      </w:hyperlink>
    </w:p>
    <w:p w14:paraId="08993945" w14:textId="1C04A5CD" w:rsidR="004B0367" w:rsidRDefault="00775874">
      <w:pPr>
        <w:pStyle w:val="Abbildungsverzeichnis"/>
        <w:rPr>
          <w:rFonts w:asciiTheme="minorHAnsi" w:eastAsiaTheme="minorEastAsia" w:hAnsiTheme="minorHAnsi" w:cstheme="minorBidi"/>
          <w:sz w:val="22"/>
          <w:szCs w:val="22"/>
        </w:rPr>
      </w:pPr>
      <w:hyperlink w:anchor="_Toc166512288" w:history="1">
        <w:r w:rsidR="004B0367" w:rsidRPr="00B6140E">
          <w:rPr>
            <w:rStyle w:val="Hyperlink"/>
          </w:rPr>
          <w:t xml:space="preserve">Tabelle 12: </w:t>
        </w:r>
        <w:r w:rsidR="004B0367">
          <w:rPr>
            <w:rFonts w:asciiTheme="minorHAnsi" w:eastAsiaTheme="minorEastAsia" w:hAnsiTheme="minorHAnsi" w:cstheme="minorBidi"/>
            <w:sz w:val="22"/>
            <w:szCs w:val="22"/>
          </w:rPr>
          <w:tab/>
        </w:r>
        <w:r w:rsidR="004B0367" w:rsidRPr="00B6140E">
          <w:rPr>
            <w:rStyle w:val="Hyperlink"/>
          </w:rPr>
          <w:t xml:space="preserve"> FFH-Gebiete im Untersuchungsgebiet (auf deutschem Territorium).</w:t>
        </w:r>
        <w:r w:rsidR="004B0367">
          <w:rPr>
            <w:webHidden/>
          </w:rPr>
          <w:tab/>
        </w:r>
        <w:r w:rsidR="004B0367">
          <w:rPr>
            <w:webHidden/>
          </w:rPr>
          <w:fldChar w:fldCharType="begin"/>
        </w:r>
        <w:r w:rsidR="004B0367">
          <w:rPr>
            <w:webHidden/>
          </w:rPr>
          <w:instrText xml:space="preserve"> PAGEREF _Toc166512288 \h </w:instrText>
        </w:r>
        <w:r w:rsidR="004B0367">
          <w:rPr>
            <w:webHidden/>
          </w:rPr>
        </w:r>
        <w:r w:rsidR="004B0367">
          <w:rPr>
            <w:webHidden/>
          </w:rPr>
          <w:fldChar w:fldCharType="separate"/>
        </w:r>
        <w:r w:rsidR="00EB62D1">
          <w:rPr>
            <w:webHidden/>
          </w:rPr>
          <w:t>49</w:t>
        </w:r>
        <w:r w:rsidR="004B0367">
          <w:rPr>
            <w:webHidden/>
          </w:rPr>
          <w:fldChar w:fldCharType="end"/>
        </w:r>
      </w:hyperlink>
    </w:p>
    <w:p w14:paraId="7936C5C2" w14:textId="323C4285" w:rsidR="004B0367" w:rsidRDefault="00775874">
      <w:pPr>
        <w:pStyle w:val="Abbildungsverzeichnis"/>
        <w:rPr>
          <w:rFonts w:asciiTheme="minorHAnsi" w:eastAsiaTheme="minorEastAsia" w:hAnsiTheme="minorHAnsi" w:cstheme="minorBidi"/>
          <w:sz w:val="22"/>
          <w:szCs w:val="22"/>
        </w:rPr>
      </w:pPr>
      <w:hyperlink w:anchor="_Toc166512289" w:history="1">
        <w:r w:rsidR="004B0367" w:rsidRPr="00B6140E">
          <w:rPr>
            <w:rStyle w:val="Hyperlink"/>
          </w:rPr>
          <w:t xml:space="preserve">Tabelle 13: </w:t>
        </w:r>
        <w:r w:rsidR="004B0367">
          <w:rPr>
            <w:rFonts w:asciiTheme="minorHAnsi" w:eastAsiaTheme="minorEastAsia" w:hAnsiTheme="minorHAnsi" w:cstheme="minorBidi"/>
            <w:sz w:val="22"/>
            <w:szCs w:val="22"/>
          </w:rPr>
          <w:tab/>
        </w:r>
        <w:r w:rsidR="004B0367" w:rsidRPr="00B6140E">
          <w:rPr>
            <w:rStyle w:val="Hyperlink"/>
          </w:rPr>
          <w:t xml:space="preserve"> FFH-Lebensraumtypen im unmittelbaren Umfeld der Gewässer im Untersuchungsgebiet (Anzahl &gt; 25)</w:t>
        </w:r>
        <w:r w:rsidR="004B0367">
          <w:rPr>
            <w:webHidden/>
          </w:rPr>
          <w:tab/>
        </w:r>
        <w:r w:rsidR="004B0367">
          <w:rPr>
            <w:webHidden/>
          </w:rPr>
          <w:fldChar w:fldCharType="begin"/>
        </w:r>
        <w:r w:rsidR="004B0367">
          <w:rPr>
            <w:webHidden/>
          </w:rPr>
          <w:instrText xml:space="preserve"> PAGEREF _Toc166512289 \h </w:instrText>
        </w:r>
        <w:r w:rsidR="004B0367">
          <w:rPr>
            <w:webHidden/>
          </w:rPr>
        </w:r>
        <w:r w:rsidR="004B0367">
          <w:rPr>
            <w:webHidden/>
          </w:rPr>
          <w:fldChar w:fldCharType="separate"/>
        </w:r>
        <w:r w:rsidR="00EB62D1">
          <w:rPr>
            <w:webHidden/>
          </w:rPr>
          <w:t>50</w:t>
        </w:r>
        <w:r w:rsidR="004B0367">
          <w:rPr>
            <w:webHidden/>
          </w:rPr>
          <w:fldChar w:fldCharType="end"/>
        </w:r>
      </w:hyperlink>
    </w:p>
    <w:p w14:paraId="454D9E6F" w14:textId="0F014535" w:rsidR="004B0367" w:rsidRDefault="00775874">
      <w:pPr>
        <w:pStyle w:val="Abbildungsverzeichnis"/>
        <w:rPr>
          <w:rFonts w:asciiTheme="minorHAnsi" w:eastAsiaTheme="minorEastAsia" w:hAnsiTheme="minorHAnsi" w:cstheme="minorBidi"/>
          <w:sz w:val="22"/>
          <w:szCs w:val="22"/>
        </w:rPr>
      </w:pPr>
      <w:hyperlink w:anchor="_Toc166512290" w:history="1">
        <w:r w:rsidR="004B0367" w:rsidRPr="00B6140E">
          <w:rPr>
            <w:rStyle w:val="Hyperlink"/>
          </w:rPr>
          <w:t xml:space="preserve">Tabelle 14: </w:t>
        </w:r>
        <w:r w:rsidR="004B0367">
          <w:rPr>
            <w:rFonts w:asciiTheme="minorHAnsi" w:eastAsiaTheme="minorEastAsia" w:hAnsiTheme="minorHAnsi" w:cstheme="minorBidi"/>
            <w:sz w:val="22"/>
            <w:szCs w:val="22"/>
          </w:rPr>
          <w:tab/>
        </w:r>
        <w:r w:rsidR="004B0367" w:rsidRPr="00B6140E">
          <w:rPr>
            <w:rStyle w:val="Hyperlink"/>
          </w:rPr>
          <w:t xml:space="preserve"> Gesetzlich geschützte Biotope (§ 30 BNatSchG und § 18 BbgNatSchAG) mit Anzahl &gt; 30 im unmittelbaren Umfeld der Gewässer im Untersuchungsgebiet</w:t>
        </w:r>
        <w:r w:rsidR="004B0367">
          <w:rPr>
            <w:webHidden/>
          </w:rPr>
          <w:tab/>
        </w:r>
        <w:r w:rsidR="004B0367">
          <w:rPr>
            <w:webHidden/>
          </w:rPr>
          <w:fldChar w:fldCharType="begin"/>
        </w:r>
        <w:r w:rsidR="004B0367">
          <w:rPr>
            <w:webHidden/>
          </w:rPr>
          <w:instrText xml:space="preserve"> PAGEREF _Toc166512290 \h </w:instrText>
        </w:r>
        <w:r w:rsidR="004B0367">
          <w:rPr>
            <w:webHidden/>
          </w:rPr>
        </w:r>
        <w:r w:rsidR="004B0367">
          <w:rPr>
            <w:webHidden/>
          </w:rPr>
          <w:fldChar w:fldCharType="separate"/>
        </w:r>
        <w:r w:rsidR="00EB62D1">
          <w:rPr>
            <w:webHidden/>
          </w:rPr>
          <w:t>51</w:t>
        </w:r>
        <w:r w:rsidR="004B0367">
          <w:rPr>
            <w:webHidden/>
          </w:rPr>
          <w:fldChar w:fldCharType="end"/>
        </w:r>
      </w:hyperlink>
    </w:p>
    <w:p w14:paraId="4DC3E503" w14:textId="2876733C" w:rsidR="004B0367" w:rsidRDefault="00775874">
      <w:pPr>
        <w:pStyle w:val="Abbildungsverzeichnis"/>
        <w:rPr>
          <w:rFonts w:asciiTheme="minorHAnsi" w:eastAsiaTheme="minorEastAsia" w:hAnsiTheme="minorHAnsi" w:cstheme="minorBidi"/>
          <w:sz w:val="22"/>
          <w:szCs w:val="22"/>
        </w:rPr>
      </w:pPr>
      <w:hyperlink w:anchor="_Toc166512291" w:history="1">
        <w:r w:rsidR="004B0367" w:rsidRPr="00B6140E">
          <w:rPr>
            <w:rStyle w:val="Hyperlink"/>
          </w:rPr>
          <w:t>Tabelle 15:</w:t>
        </w:r>
        <w:r w:rsidR="004B0367">
          <w:rPr>
            <w:rFonts w:asciiTheme="minorHAnsi" w:eastAsiaTheme="minorEastAsia" w:hAnsiTheme="minorHAnsi" w:cstheme="minorBidi"/>
            <w:sz w:val="22"/>
            <w:szCs w:val="22"/>
          </w:rPr>
          <w:tab/>
        </w:r>
        <w:r w:rsidR="004B0367" w:rsidRPr="00B6140E">
          <w:rPr>
            <w:rStyle w:val="Hyperlink"/>
          </w:rPr>
          <w:t>Naturschutzgebiete (NSG) im Untersuchungsgebiet</w:t>
        </w:r>
        <w:r w:rsidR="004B0367">
          <w:rPr>
            <w:webHidden/>
          </w:rPr>
          <w:tab/>
        </w:r>
        <w:r w:rsidR="004B0367">
          <w:rPr>
            <w:webHidden/>
          </w:rPr>
          <w:fldChar w:fldCharType="begin"/>
        </w:r>
        <w:r w:rsidR="004B0367">
          <w:rPr>
            <w:webHidden/>
          </w:rPr>
          <w:instrText xml:space="preserve"> PAGEREF _Toc166512291 \h </w:instrText>
        </w:r>
        <w:r w:rsidR="004B0367">
          <w:rPr>
            <w:webHidden/>
          </w:rPr>
        </w:r>
        <w:r w:rsidR="004B0367">
          <w:rPr>
            <w:webHidden/>
          </w:rPr>
          <w:fldChar w:fldCharType="separate"/>
        </w:r>
        <w:r w:rsidR="00EB62D1">
          <w:rPr>
            <w:webHidden/>
          </w:rPr>
          <w:t>54</w:t>
        </w:r>
        <w:r w:rsidR="004B0367">
          <w:rPr>
            <w:webHidden/>
          </w:rPr>
          <w:fldChar w:fldCharType="end"/>
        </w:r>
      </w:hyperlink>
    </w:p>
    <w:p w14:paraId="6F357203" w14:textId="20455276" w:rsidR="004B0367" w:rsidRDefault="00775874">
      <w:pPr>
        <w:pStyle w:val="Abbildungsverzeichnis"/>
        <w:rPr>
          <w:rFonts w:asciiTheme="minorHAnsi" w:eastAsiaTheme="minorEastAsia" w:hAnsiTheme="minorHAnsi" w:cstheme="minorBidi"/>
          <w:sz w:val="22"/>
          <w:szCs w:val="22"/>
        </w:rPr>
      </w:pPr>
      <w:hyperlink w:anchor="_Toc166512292" w:history="1">
        <w:r w:rsidR="004B0367" w:rsidRPr="00B6140E">
          <w:rPr>
            <w:rStyle w:val="Hyperlink"/>
          </w:rPr>
          <w:t>Tabelle 16:</w:t>
        </w:r>
        <w:r w:rsidR="004B0367">
          <w:rPr>
            <w:rFonts w:asciiTheme="minorHAnsi" w:eastAsiaTheme="minorEastAsia" w:hAnsiTheme="minorHAnsi" w:cstheme="minorBidi"/>
            <w:sz w:val="22"/>
            <w:szCs w:val="22"/>
          </w:rPr>
          <w:tab/>
        </w:r>
        <w:r w:rsidR="004B0367" w:rsidRPr="00B6140E">
          <w:rPr>
            <w:rStyle w:val="Hyperlink"/>
          </w:rPr>
          <w:t xml:space="preserve"> Landschaftsschutzgebiete (LSG) im Untersuchungsgebiet</w:t>
        </w:r>
        <w:r w:rsidR="004B0367">
          <w:rPr>
            <w:webHidden/>
          </w:rPr>
          <w:tab/>
        </w:r>
        <w:r w:rsidR="004B0367">
          <w:rPr>
            <w:webHidden/>
          </w:rPr>
          <w:fldChar w:fldCharType="begin"/>
        </w:r>
        <w:r w:rsidR="004B0367">
          <w:rPr>
            <w:webHidden/>
          </w:rPr>
          <w:instrText xml:space="preserve"> PAGEREF _Toc166512292 \h </w:instrText>
        </w:r>
        <w:r w:rsidR="004B0367">
          <w:rPr>
            <w:webHidden/>
          </w:rPr>
        </w:r>
        <w:r w:rsidR="004B0367">
          <w:rPr>
            <w:webHidden/>
          </w:rPr>
          <w:fldChar w:fldCharType="separate"/>
        </w:r>
        <w:r w:rsidR="00EB62D1">
          <w:rPr>
            <w:webHidden/>
          </w:rPr>
          <w:t>55</w:t>
        </w:r>
        <w:r w:rsidR="004B0367">
          <w:rPr>
            <w:webHidden/>
          </w:rPr>
          <w:fldChar w:fldCharType="end"/>
        </w:r>
      </w:hyperlink>
    </w:p>
    <w:p w14:paraId="7063D9B1" w14:textId="6FFC2BFB" w:rsidR="004B0367" w:rsidRDefault="00775874">
      <w:pPr>
        <w:pStyle w:val="Abbildungsverzeichnis"/>
        <w:rPr>
          <w:rFonts w:asciiTheme="minorHAnsi" w:eastAsiaTheme="minorEastAsia" w:hAnsiTheme="minorHAnsi" w:cstheme="minorBidi"/>
          <w:sz w:val="22"/>
          <w:szCs w:val="22"/>
        </w:rPr>
      </w:pPr>
      <w:hyperlink w:anchor="_Toc166512293" w:history="1">
        <w:r w:rsidR="004B0367" w:rsidRPr="00B6140E">
          <w:rPr>
            <w:rStyle w:val="Hyperlink"/>
          </w:rPr>
          <w:t xml:space="preserve">Tabelle 17: </w:t>
        </w:r>
        <w:r w:rsidR="004B0367">
          <w:rPr>
            <w:rFonts w:asciiTheme="minorHAnsi" w:eastAsiaTheme="minorEastAsia" w:hAnsiTheme="minorHAnsi" w:cstheme="minorBidi"/>
            <w:sz w:val="22"/>
            <w:szCs w:val="22"/>
          </w:rPr>
          <w:tab/>
        </w:r>
        <w:r w:rsidR="004B0367" w:rsidRPr="00B6140E">
          <w:rPr>
            <w:rStyle w:val="Hyperlink"/>
          </w:rPr>
          <w:t>Biosphärenreservat im Untersuchungsgebiet</w:t>
        </w:r>
        <w:r w:rsidR="004B0367">
          <w:rPr>
            <w:webHidden/>
          </w:rPr>
          <w:tab/>
        </w:r>
        <w:r w:rsidR="004B0367">
          <w:rPr>
            <w:webHidden/>
          </w:rPr>
          <w:fldChar w:fldCharType="begin"/>
        </w:r>
        <w:r w:rsidR="004B0367">
          <w:rPr>
            <w:webHidden/>
          </w:rPr>
          <w:instrText xml:space="preserve"> PAGEREF _Toc166512293 \h </w:instrText>
        </w:r>
        <w:r w:rsidR="004B0367">
          <w:rPr>
            <w:webHidden/>
          </w:rPr>
        </w:r>
        <w:r w:rsidR="004B0367">
          <w:rPr>
            <w:webHidden/>
          </w:rPr>
          <w:fldChar w:fldCharType="separate"/>
        </w:r>
        <w:r w:rsidR="00EB62D1">
          <w:rPr>
            <w:webHidden/>
          </w:rPr>
          <w:t>55</w:t>
        </w:r>
        <w:r w:rsidR="004B0367">
          <w:rPr>
            <w:webHidden/>
          </w:rPr>
          <w:fldChar w:fldCharType="end"/>
        </w:r>
      </w:hyperlink>
    </w:p>
    <w:p w14:paraId="41A35E33" w14:textId="254EFE8C" w:rsidR="004B0367" w:rsidRDefault="00775874">
      <w:pPr>
        <w:pStyle w:val="Abbildungsverzeichnis"/>
        <w:rPr>
          <w:rFonts w:asciiTheme="minorHAnsi" w:eastAsiaTheme="minorEastAsia" w:hAnsiTheme="minorHAnsi" w:cstheme="minorBidi"/>
          <w:sz w:val="22"/>
          <w:szCs w:val="22"/>
        </w:rPr>
      </w:pPr>
      <w:hyperlink w:anchor="_Toc166512294" w:history="1">
        <w:r w:rsidR="004B0367" w:rsidRPr="00B6140E">
          <w:rPr>
            <w:rStyle w:val="Hyperlink"/>
          </w:rPr>
          <w:t>Tabelle 18:</w:t>
        </w:r>
        <w:r w:rsidR="004B0367">
          <w:rPr>
            <w:rFonts w:asciiTheme="minorHAnsi" w:eastAsiaTheme="minorEastAsia" w:hAnsiTheme="minorHAnsi" w:cstheme="minorBidi"/>
            <w:sz w:val="22"/>
            <w:szCs w:val="22"/>
          </w:rPr>
          <w:tab/>
        </w:r>
        <w:r w:rsidR="004B0367" w:rsidRPr="00B6140E">
          <w:rPr>
            <w:rStyle w:val="Hyperlink"/>
          </w:rPr>
          <w:t>Die Wasserstraßenkategorien mit den jährlichen Transportmengen aller Wasserkörper im Untersuchungsgebiet (BMVI 2016; WSV 2022). (BWStr – Bundeswasserstraße, LWStr – Landeswasserstraße)</w:t>
        </w:r>
        <w:r w:rsidR="004B0367">
          <w:rPr>
            <w:webHidden/>
          </w:rPr>
          <w:tab/>
        </w:r>
        <w:r w:rsidR="004B0367">
          <w:rPr>
            <w:webHidden/>
          </w:rPr>
          <w:fldChar w:fldCharType="begin"/>
        </w:r>
        <w:r w:rsidR="004B0367">
          <w:rPr>
            <w:webHidden/>
          </w:rPr>
          <w:instrText xml:space="preserve"> PAGEREF _Toc166512294 \h </w:instrText>
        </w:r>
        <w:r w:rsidR="004B0367">
          <w:rPr>
            <w:webHidden/>
          </w:rPr>
        </w:r>
        <w:r w:rsidR="004B0367">
          <w:rPr>
            <w:webHidden/>
          </w:rPr>
          <w:fldChar w:fldCharType="separate"/>
        </w:r>
        <w:r w:rsidR="00EB62D1">
          <w:rPr>
            <w:webHidden/>
          </w:rPr>
          <w:t>56</w:t>
        </w:r>
        <w:r w:rsidR="004B0367">
          <w:rPr>
            <w:webHidden/>
          </w:rPr>
          <w:fldChar w:fldCharType="end"/>
        </w:r>
      </w:hyperlink>
    </w:p>
    <w:p w14:paraId="3361B0F5" w14:textId="739A9A22" w:rsidR="004B0367" w:rsidRDefault="00775874">
      <w:pPr>
        <w:pStyle w:val="Abbildungsverzeichnis"/>
        <w:rPr>
          <w:rFonts w:asciiTheme="minorHAnsi" w:eastAsiaTheme="minorEastAsia" w:hAnsiTheme="minorHAnsi" w:cstheme="minorBidi"/>
          <w:sz w:val="22"/>
          <w:szCs w:val="22"/>
        </w:rPr>
      </w:pPr>
      <w:hyperlink w:anchor="_Toc166512295" w:history="1">
        <w:r w:rsidR="004B0367" w:rsidRPr="00B6140E">
          <w:rPr>
            <w:rStyle w:val="Hyperlink"/>
          </w:rPr>
          <w:t xml:space="preserve">Tabelle 19: </w:t>
        </w:r>
        <w:r w:rsidR="004B0367">
          <w:rPr>
            <w:rFonts w:asciiTheme="minorHAnsi" w:eastAsiaTheme="minorEastAsia" w:hAnsiTheme="minorHAnsi" w:cstheme="minorBidi"/>
            <w:sz w:val="22"/>
            <w:szCs w:val="22"/>
          </w:rPr>
          <w:tab/>
        </w:r>
        <w:r w:rsidR="004B0367" w:rsidRPr="00B6140E">
          <w:rPr>
            <w:rStyle w:val="Hyperlink"/>
          </w:rPr>
          <w:t xml:space="preserve"> Klassifizierung der Wasserkörper im Untersuchungsgebiet nach dem Klassifizierungssystem der WSV (2022)</w:t>
        </w:r>
        <w:r w:rsidR="004B0367">
          <w:rPr>
            <w:webHidden/>
          </w:rPr>
          <w:tab/>
        </w:r>
        <w:r w:rsidR="004B0367">
          <w:rPr>
            <w:webHidden/>
          </w:rPr>
          <w:fldChar w:fldCharType="begin"/>
        </w:r>
        <w:r w:rsidR="004B0367">
          <w:rPr>
            <w:webHidden/>
          </w:rPr>
          <w:instrText xml:space="preserve"> PAGEREF _Toc166512295 \h </w:instrText>
        </w:r>
        <w:r w:rsidR="004B0367">
          <w:rPr>
            <w:webHidden/>
          </w:rPr>
        </w:r>
        <w:r w:rsidR="004B0367">
          <w:rPr>
            <w:webHidden/>
          </w:rPr>
          <w:fldChar w:fldCharType="separate"/>
        </w:r>
        <w:r w:rsidR="00EB62D1">
          <w:rPr>
            <w:webHidden/>
          </w:rPr>
          <w:t>57</w:t>
        </w:r>
        <w:r w:rsidR="004B0367">
          <w:rPr>
            <w:webHidden/>
          </w:rPr>
          <w:fldChar w:fldCharType="end"/>
        </w:r>
      </w:hyperlink>
    </w:p>
    <w:p w14:paraId="45CE6618" w14:textId="0412FDA5" w:rsidR="004B0367" w:rsidRDefault="00775874">
      <w:pPr>
        <w:pStyle w:val="Abbildungsverzeichnis"/>
        <w:rPr>
          <w:rFonts w:asciiTheme="minorHAnsi" w:eastAsiaTheme="minorEastAsia" w:hAnsiTheme="minorHAnsi" w:cstheme="minorBidi"/>
          <w:sz w:val="22"/>
          <w:szCs w:val="22"/>
        </w:rPr>
      </w:pPr>
      <w:hyperlink w:anchor="_Toc166512296" w:history="1">
        <w:r w:rsidR="004B0367" w:rsidRPr="00B6140E">
          <w:rPr>
            <w:rStyle w:val="Hyperlink"/>
          </w:rPr>
          <w:t>Tabelle 20:</w:t>
        </w:r>
        <w:r w:rsidR="004B0367">
          <w:rPr>
            <w:rFonts w:asciiTheme="minorHAnsi" w:eastAsiaTheme="minorEastAsia" w:hAnsiTheme="minorHAnsi" w:cstheme="minorBidi"/>
            <w:sz w:val="22"/>
            <w:szCs w:val="22"/>
          </w:rPr>
          <w:tab/>
        </w:r>
        <w:r w:rsidR="004B0367" w:rsidRPr="00B6140E">
          <w:rPr>
            <w:rStyle w:val="Hyperlink"/>
          </w:rPr>
          <w:t>Bestand an wasserwirtschaftlichen Anlagen im EZG der Oder (AVERMANN 2016)</w:t>
        </w:r>
        <w:r w:rsidR="004B0367">
          <w:rPr>
            <w:webHidden/>
          </w:rPr>
          <w:tab/>
        </w:r>
        <w:r w:rsidR="004B0367">
          <w:rPr>
            <w:webHidden/>
          </w:rPr>
          <w:fldChar w:fldCharType="begin"/>
        </w:r>
        <w:r w:rsidR="004B0367">
          <w:rPr>
            <w:webHidden/>
          </w:rPr>
          <w:instrText xml:space="preserve"> PAGEREF _Toc166512296 \h </w:instrText>
        </w:r>
        <w:r w:rsidR="004B0367">
          <w:rPr>
            <w:webHidden/>
          </w:rPr>
        </w:r>
        <w:r w:rsidR="004B0367">
          <w:rPr>
            <w:webHidden/>
          </w:rPr>
          <w:fldChar w:fldCharType="separate"/>
        </w:r>
        <w:r w:rsidR="00EB62D1">
          <w:rPr>
            <w:webHidden/>
          </w:rPr>
          <w:t>58</w:t>
        </w:r>
        <w:r w:rsidR="004B0367">
          <w:rPr>
            <w:webHidden/>
          </w:rPr>
          <w:fldChar w:fldCharType="end"/>
        </w:r>
      </w:hyperlink>
    </w:p>
    <w:p w14:paraId="1A2F7E50" w14:textId="0250C09D" w:rsidR="004B0367" w:rsidRDefault="00775874">
      <w:pPr>
        <w:pStyle w:val="Abbildungsverzeichnis"/>
        <w:rPr>
          <w:rFonts w:asciiTheme="minorHAnsi" w:eastAsiaTheme="minorEastAsia" w:hAnsiTheme="minorHAnsi" w:cstheme="minorBidi"/>
          <w:sz w:val="22"/>
          <w:szCs w:val="22"/>
        </w:rPr>
      </w:pPr>
      <w:hyperlink w:anchor="_Toc166512297" w:history="1">
        <w:r w:rsidR="004B0367" w:rsidRPr="00B6140E">
          <w:rPr>
            <w:rStyle w:val="Hyperlink"/>
          </w:rPr>
          <w:t>Tabelle 21:</w:t>
        </w:r>
        <w:r w:rsidR="004B0367">
          <w:rPr>
            <w:rFonts w:asciiTheme="minorHAnsi" w:eastAsiaTheme="minorEastAsia" w:hAnsiTheme="minorHAnsi" w:cstheme="minorBidi"/>
            <w:sz w:val="22"/>
            <w:szCs w:val="22"/>
          </w:rPr>
          <w:tab/>
        </w:r>
        <w:r w:rsidR="004B0367" w:rsidRPr="00B6140E">
          <w:rPr>
            <w:rStyle w:val="Hyperlink"/>
          </w:rPr>
          <w:t>Sanierungsstand der Hochwasserschutzanlagen (AVERMANN 2016)</w:t>
        </w:r>
        <w:r w:rsidR="004B0367">
          <w:rPr>
            <w:webHidden/>
          </w:rPr>
          <w:tab/>
        </w:r>
        <w:r w:rsidR="004B0367">
          <w:rPr>
            <w:webHidden/>
          </w:rPr>
          <w:fldChar w:fldCharType="begin"/>
        </w:r>
        <w:r w:rsidR="004B0367">
          <w:rPr>
            <w:webHidden/>
          </w:rPr>
          <w:instrText xml:space="preserve"> PAGEREF _Toc166512297 \h </w:instrText>
        </w:r>
        <w:r w:rsidR="004B0367">
          <w:rPr>
            <w:webHidden/>
          </w:rPr>
        </w:r>
        <w:r w:rsidR="004B0367">
          <w:rPr>
            <w:webHidden/>
          </w:rPr>
          <w:fldChar w:fldCharType="separate"/>
        </w:r>
        <w:r w:rsidR="00EB62D1">
          <w:rPr>
            <w:webHidden/>
          </w:rPr>
          <w:t>58</w:t>
        </w:r>
        <w:r w:rsidR="004B0367">
          <w:rPr>
            <w:webHidden/>
          </w:rPr>
          <w:fldChar w:fldCharType="end"/>
        </w:r>
      </w:hyperlink>
    </w:p>
    <w:p w14:paraId="2B0D8381" w14:textId="7C111FB8" w:rsidR="004B0367" w:rsidRDefault="00775874">
      <w:pPr>
        <w:pStyle w:val="Abbildungsverzeichnis"/>
        <w:rPr>
          <w:rFonts w:asciiTheme="minorHAnsi" w:eastAsiaTheme="minorEastAsia" w:hAnsiTheme="minorHAnsi" w:cstheme="minorBidi"/>
          <w:sz w:val="22"/>
          <w:szCs w:val="22"/>
        </w:rPr>
      </w:pPr>
      <w:hyperlink w:anchor="_Toc166512298" w:history="1">
        <w:r w:rsidR="004B0367" w:rsidRPr="00B6140E">
          <w:rPr>
            <w:rStyle w:val="Hyperlink"/>
          </w:rPr>
          <w:t xml:space="preserve">Tabelle 22: </w:t>
        </w:r>
        <w:r w:rsidR="004B0367">
          <w:rPr>
            <w:rFonts w:asciiTheme="minorHAnsi" w:eastAsiaTheme="minorEastAsia" w:hAnsiTheme="minorHAnsi" w:cstheme="minorBidi"/>
            <w:sz w:val="22"/>
            <w:szCs w:val="22"/>
          </w:rPr>
          <w:tab/>
        </w:r>
        <w:r w:rsidR="004B0367" w:rsidRPr="00B6140E">
          <w:rPr>
            <w:rStyle w:val="Hyperlink"/>
          </w:rPr>
          <w:t xml:space="preserve"> Bewertung des ökologischen Zustands bzw. Potenzials gemäß den Ergebnissen des aktuellen Bewirtschaftungsplans (BWP) der betroffenen Wasserkörper im Untersuchungsgebiet (LFU 2022). NWB – natural water bodies, HMWB – heavily modified water bodies</w:t>
        </w:r>
        <w:r w:rsidR="004B0367">
          <w:rPr>
            <w:webHidden/>
          </w:rPr>
          <w:tab/>
        </w:r>
        <w:r w:rsidR="004B0367">
          <w:rPr>
            <w:webHidden/>
          </w:rPr>
          <w:fldChar w:fldCharType="begin"/>
        </w:r>
        <w:r w:rsidR="004B0367">
          <w:rPr>
            <w:webHidden/>
          </w:rPr>
          <w:instrText xml:space="preserve"> PAGEREF _Toc166512298 \h </w:instrText>
        </w:r>
        <w:r w:rsidR="004B0367">
          <w:rPr>
            <w:webHidden/>
          </w:rPr>
        </w:r>
        <w:r w:rsidR="004B0367">
          <w:rPr>
            <w:webHidden/>
          </w:rPr>
          <w:fldChar w:fldCharType="separate"/>
        </w:r>
        <w:r w:rsidR="00EB62D1">
          <w:rPr>
            <w:webHidden/>
          </w:rPr>
          <w:t>60</w:t>
        </w:r>
        <w:r w:rsidR="004B0367">
          <w:rPr>
            <w:webHidden/>
          </w:rPr>
          <w:fldChar w:fldCharType="end"/>
        </w:r>
      </w:hyperlink>
    </w:p>
    <w:p w14:paraId="407AA76E" w14:textId="106583B5" w:rsidR="004B0367" w:rsidRDefault="00775874">
      <w:pPr>
        <w:pStyle w:val="Abbildungsverzeichnis"/>
        <w:rPr>
          <w:rFonts w:asciiTheme="minorHAnsi" w:eastAsiaTheme="minorEastAsia" w:hAnsiTheme="minorHAnsi" w:cstheme="minorBidi"/>
          <w:sz w:val="22"/>
          <w:szCs w:val="22"/>
        </w:rPr>
      </w:pPr>
      <w:hyperlink w:anchor="_Toc166512299" w:history="1">
        <w:r w:rsidR="004B0367" w:rsidRPr="00B6140E">
          <w:rPr>
            <w:rStyle w:val="Hyperlink"/>
          </w:rPr>
          <w:t xml:space="preserve">Tabelle 23: </w:t>
        </w:r>
        <w:r w:rsidR="004B0367">
          <w:rPr>
            <w:rFonts w:asciiTheme="minorHAnsi" w:eastAsiaTheme="minorEastAsia" w:hAnsiTheme="minorHAnsi" w:cstheme="minorBidi"/>
            <w:sz w:val="22"/>
            <w:szCs w:val="22"/>
          </w:rPr>
          <w:tab/>
        </w:r>
        <w:r w:rsidR="004B0367" w:rsidRPr="00B6140E">
          <w:rPr>
            <w:rStyle w:val="Hyperlink"/>
          </w:rPr>
          <w:t xml:space="preserve"> Bewertung der hydromorphologischen Komponenten gemäß WRRL der betroffenen Wasserkörper im Untersuchungsgebiet</w:t>
        </w:r>
        <w:r w:rsidR="004B0367">
          <w:rPr>
            <w:webHidden/>
          </w:rPr>
          <w:tab/>
        </w:r>
        <w:r w:rsidR="004B0367">
          <w:rPr>
            <w:webHidden/>
          </w:rPr>
          <w:fldChar w:fldCharType="begin"/>
        </w:r>
        <w:r w:rsidR="004B0367">
          <w:rPr>
            <w:webHidden/>
          </w:rPr>
          <w:instrText xml:space="preserve"> PAGEREF _Toc166512299 \h </w:instrText>
        </w:r>
        <w:r w:rsidR="004B0367">
          <w:rPr>
            <w:webHidden/>
          </w:rPr>
        </w:r>
        <w:r w:rsidR="004B0367">
          <w:rPr>
            <w:webHidden/>
          </w:rPr>
          <w:fldChar w:fldCharType="separate"/>
        </w:r>
        <w:r w:rsidR="00EB62D1">
          <w:rPr>
            <w:webHidden/>
          </w:rPr>
          <w:t>61</w:t>
        </w:r>
        <w:r w:rsidR="004B0367">
          <w:rPr>
            <w:webHidden/>
          </w:rPr>
          <w:fldChar w:fldCharType="end"/>
        </w:r>
      </w:hyperlink>
    </w:p>
    <w:p w14:paraId="3C761050" w14:textId="213FF18D" w:rsidR="004B0367" w:rsidRDefault="00775874">
      <w:pPr>
        <w:pStyle w:val="Abbildungsverzeichnis"/>
        <w:rPr>
          <w:rFonts w:asciiTheme="minorHAnsi" w:eastAsiaTheme="minorEastAsia" w:hAnsiTheme="minorHAnsi" w:cstheme="minorBidi"/>
          <w:sz w:val="22"/>
          <w:szCs w:val="22"/>
        </w:rPr>
      </w:pPr>
      <w:hyperlink w:anchor="_Toc166512300" w:history="1">
        <w:r w:rsidR="004B0367" w:rsidRPr="00B6140E">
          <w:rPr>
            <w:rStyle w:val="Hyperlink"/>
          </w:rPr>
          <w:t xml:space="preserve">Tabelle 24: </w:t>
        </w:r>
        <w:r w:rsidR="004B0367">
          <w:rPr>
            <w:rFonts w:asciiTheme="minorHAnsi" w:eastAsiaTheme="minorEastAsia" w:hAnsiTheme="minorHAnsi" w:cstheme="minorBidi"/>
            <w:sz w:val="22"/>
            <w:szCs w:val="22"/>
          </w:rPr>
          <w:tab/>
        </w:r>
        <w:r w:rsidR="004B0367" w:rsidRPr="00B6140E">
          <w:rPr>
            <w:rStyle w:val="Hyperlink"/>
          </w:rPr>
          <w:t xml:space="preserve"> Bewertung der physikalisch-chemischen Qualitätskomponenten gemäß WRRL der betroffenen Wasserkörper im Untersuchungsgebiet (LFU 2022). n. kl. – nicht klassifiziert, UQN – Umweltqualitätsnorm</w:t>
        </w:r>
        <w:r w:rsidR="004B0367">
          <w:rPr>
            <w:webHidden/>
          </w:rPr>
          <w:tab/>
        </w:r>
        <w:r w:rsidR="004B0367">
          <w:rPr>
            <w:webHidden/>
          </w:rPr>
          <w:fldChar w:fldCharType="begin"/>
        </w:r>
        <w:r w:rsidR="004B0367">
          <w:rPr>
            <w:webHidden/>
          </w:rPr>
          <w:instrText xml:space="preserve"> PAGEREF _Toc166512300 \h </w:instrText>
        </w:r>
        <w:r w:rsidR="004B0367">
          <w:rPr>
            <w:webHidden/>
          </w:rPr>
        </w:r>
        <w:r w:rsidR="004B0367">
          <w:rPr>
            <w:webHidden/>
          </w:rPr>
          <w:fldChar w:fldCharType="separate"/>
        </w:r>
        <w:r w:rsidR="00EB62D1">
          <w:rPr>
            <w:webHidden/>
          </w:rPr>
          <w:t>63</w:t>
        </w:r>
        <w:r w:rsidR="004B0367">
          <w:rPr>
            <w:webHidden/>
          </w:rPr>
          <w:fldChar w:fldCharType="end"/>
        </w:r>
      </w:hyperlink>
    </w:p>
    <w:p w14:paraId="185C8F60" w14:textId="449B10FB" w:rsidR="004B0367" w:rsidRDefault="00775874">
      <w:pPr>
        <w:pStyle w:val="Abbildungsverzeichnis"/>
        <w:rPr>
          <w:rFonts w:asciiTheme="minorHAnsi" w:eastAsiaTheme="minorEastAsia" w:hAnsiTheme="minorHAnsi" w:cstheme="minorBidi"/>
          <w:sz w:val="22"/>
          <w:szCs w:val="22"/>
        </w:rPr>
      </w:pPr>
      <w:hyperlink w:anchor="_Toc166512301" w:history="1">
        <w:r w:rsidR="004B0367" w:rsidRPr="00B6140E">
          <w:rPr>
            <w:rStyle w:val="Hyperlink"/>
          </w:rPr>
          <w:t>Tabelle 25:</w:t>
        </w:r>
        <w:r w:rsidR="004B0367">
          <w:rPr>
            <w:rFonts w:asciiTheme="minorHAnsi" w:eastAsiaTheme="minorEastAsia" w:hAnsiTheme="minorHAnsi" w:cstheme="minorBidi"/>
            <w:sz w:val="22"/>
            <w:szCs w:val="22"/>
          </w:rPr>
          <w:tab/>
        </w:r>
        <w:r w:rsidR="004B0367" w:rsidRPr="00B6140E">
          <w:rPr>
            <w:rStyle w:val="Hyperlink"/>
          </w:rPr>
          <w:t>Ergebnisse zur Defizitanalyse der WRRL-bewertungsrelevanten Qualitätskomponenten auf Wasserkörper-Ebene</w:t>
        </w:r>
        <w:r w:rsidR="004B0367">
          <w:rPr>
            <w:webHidden/>
          </w:rPr>
          <w:tab/>
        </w:r>
        <w:r w:rsidR="004B0367">
          <w:rPr>
            <w:webHidden/>
          </w:rPr>
          <w:fldChar w:fldCharType="begin"/>
        </w:r>
        <w:r w:rsidR="004B0367">
          <w:rPr>
            <w:webHidden/>
          </w:rPr>
          <w:instrText xml:space="preserve"> PAGEREF _Toc166512301 \h </w:instrText>
        </w:r>
        <w:r w:rsidR="004B0367">
          <w:rPr>
            <w:webHidden/>
          </w:rPr>
        </w:r>
        <w:r w:rsidR="004B0367">
          <w:rPr>
            <w:webHidden/>
          </w:rPr>
          <w:fldChar w:fldCharType="separate"/>
        </w:r>
        <w:r w:rsidR="00EB62D1">
          <w:rPr>
            <w:webHidden/>
          </w:rPr>
          <w:t>67</w:t>
        </w:r>
        <w:r w:rsidR="004B0367">
          <w:rPr>
            <w:webHidden/>
          </w:rPr>
          <w:fldChar w:fldCharType="end"/>
        </w:r>
      </w:hyperlink>
    </w:p>
    <w:p w14:paraId="31F52633" w14:textId="6232E758" w:rsidR="004B0367" w:rsidRDefault="00775874">
      <w:pPr>
        <w:pStyle w:val="Abbildungsverzeichnis"/>
        <w:rPr>
          <w:rFonts w:asciiTheme="minorHAnsi" w:eastAsiaTheme="minorEastAsia" w:hAnsiTheme="minorHAnsi" w:cstheme="minorBidi"/>
          <w:sz w:val="22"/>
          <w:szCs w:val="22"/>
        </w:rPr>
      </w:pPr>
      <w:hyperlink w:anchor="_Toc166512302" w:history="1">
        <w:r w:rsidR="004B0367" w:rsidRPr="00B6140E">
          <w:rPr>
            <w:rStyle w:val="Hyperlink"/>
          </w:rPr>
          <w:t xml:space="preserve">Tabelle 26: </w:t>
        </w:r>
        <w:r w:rsidR="004B0367">
          <w:rPr>
            <w:rFonts w:asciiTheme="minorHAnsi" w:eastAsiaTheme="minorEastAsia" w:hAnsiTheme="minorHAnsi" w:cstheme="minorBidi"/>
            <w:sz w:val="22"/>
            <w:szCs w:val="22"/>
          </w:rPr>
          <w:tab/>
        </w:r>
        <w:r w:rsidR="004B0367" w:rsidRPr="00B6140E">
          <w:rPr>
            <w:rStyle w:val="Hyperlink"/>
          </w:rPr>
          <w:t>Übersicht zu Belastungen der betroffenen Wasserkörper im Untersuchungsgebiet (LFU 2022)</w:t>
        </w:r>
        <w:r w:rsidR="004B0367">
          <w:rPr>
            <w:webHidden/>
          </w:rPr>
          <w:tab/>
        </w:r>
        <w:r w:rsidR="004B0367">
          <w:rPr>
            <w:webHidden/>
          </w:rPr>
          <w:fldChar w:fldCharType="begin"/>
        </w:r>
        <w:r w:rsidR="004B0367">
          <w:rPr>
            <w:webHidden/>
          </w:rPr>
          <w:instrText xml:space="preserve"> PAGEREF _Toc166512302 \h </w:instrText>
        </w:r>
        <w:r w:rsidR="004B0367">
          <w:rPr>
            <w:webHidden/>
          </w:rPr>
        </w:r>
        <w:r w:rsidR="004B0367">
          <w:rPr>
            <w:webHidden/>
          </w:rPr>
          <w:fldChar w:fldCharType="separate"/>
        </w:r>
        <w:r w:rsidR="00EB62D1">
          <w:rPr>
            <w:webHidden/>
          </w:rPr>
          <w:t>68</w:t>
        </w:r>
        <w:r w:rsidR="004B0367">
          <w:rPr>
            <w:webHidden/>
          </w:rPr>
          <w:fldChar w:fldCharType="end"/>
        </w:r>
      </w:hyperlink>
    </w:p>
    <w:p w14:paraId="24C74194" w14:textId="58C7D530" w:rsidR="004B0367" w:rsidRDefault="00775874">
      <w:pPr>
        <w:pStyle w:val="Abbildungsverzeichnis"/>
        <w:rPr>
          <w:rFonts w:asciiTheme="minorHAnsi" w:eastAsiaTheme="minorEastAsia" w:hAnsiTheme="minorHAnsi" w:cstheme="minorBidi"/>
          <w:sz w:val="22"/>
          <w:szCs w:val="22"/>
        </w:rPr>
      </w:pPr>
      <w:hyperlink w:anchor="_Toc166512303" w:history="1">
        <w:r w:rsidR="004B0367" w:rsidRPr="00B6140E">
          <w:rPr>
            <w:rStyle w:val="Hyperlink"/>
          </w:rPr>
          <w:t xml:space="preserve">Tabelle 27: </w:t>
        </w:r>
        <w:r w:rsidR="004B0367">
          <w:rPr>
            <w:rFonts w:asciiTheme="minorHAnsi" w:eastAsiaTheme="minorEastAsia" w:hAnsiTheme="minorHAnsi" w:cstheme="minorBidi"/>
            <w:sz w:val="22"/>
            <w:szCs w:val="22"/>
          </w:rPr>
          <w:tab/>
        </w:r>
        <w:r w:rsidR="004B0367" w:rsidRPr="00B6140E">
          <w:rPr>
            <w:rStyle w:val="Hyperlink"/>
          </w:rPr>
          <w:t xml:space="preserve">Auflistung der im gültigen Maßnahmenprogramm für die Oder festgelegten Handlungserfordernisse auf Ebene der Maßnahmentypenzuweisung gemäß LAWA-BLANO-Maßnahmenkatalog (MLUK </w:t>
        </w:r>
        <w:r w:rsidR="004B0367" w:rsidRPr="00B6140E">
          <w:rPr>
            <w:rStyle w:val="Hyperlink"/>
            <w:i/>
            <w:iCs/>
          </w:rPr>
          <w:t>et al.</w:t>
        </w:r>
        <w:r w:rsidR="004B0367" w:rsidRPr="00B6140E">
          <w:rPr>
            <w:rStyle w:val="Hyperlink"/>
          </w:rPr>
          <w:t xml:space="preserve"> 2021b).</w:t>
        </w:r>
        <w:r w:rsidR="004B0367">
          <w:rPr>
            <w:webHidden/>
          </w:rPr>
          <w:tab/>
        </w:r>
        <w:r w:rsidR="004B0367">
          <w:rPr>
            <w:webHidden/>
          </w:rPr>
          <w:fldChar w:fldCharType="begin"/>
        </w:r>
        <w:r w:rsidR="004B0367">
          <w:rPr>
            <w:webHidden/>
          </w:rPr>
          <w:instrText xml:space="preserve"> PAGEREF _Toc166512303 \h </w:instrText>
        </w:r>
        <w:r w:rsidR="004B0367">
          <w:rPr>
            <w:webHidden/>
          </w:rPr>
        </w:r>
        <w:r w:rsidR="004B0367">
          <w:rPr>
            <w:webHidden/>
          </w:rPr>
          <w:fldChar w:fldCharType="separate"/>
        </w:r>
        <w:r w:rsidR="00EB62D1">
          <w:rPr>
            <w:webHidden/>
          </w:rPr>
          <w:t>71</w:t>
        </w:r>
        <w:r w:rsidR="004B0367">
          <w:rPr>
            <w:webHidden/>
          </w:rPr>
          <w:fldChar w:fldCharType="end"/>
        </w:r>
      </w:hyperlink>
    </w:p>
    <w:p w14:paraId="0B2B9672" w14:textId="2084507E" w:rsidR="004B0367" w:rsidRDefault="00775874">
      <w:pPr>
        <w:pStyle w:val="Abbildungsverzeichnis"/>
        <w:rPr>
          <w:rFonts w:asciiTheme="minorHAnsi" w:eastAsiaTheme="minorEastAsia" w:hAnsiTheme="minorHAnsi" w:cstheme="minorBidi"/>
          <w:sz w:val="22"/>
          <w:szCs w:val="22"/>
        </w:rPr>
      </w:pPr>
      <w:hyperlink w:anchor="_Toc166512304" w:history="1">
        <w:r w:rsidR="004B0367" w:rsidRPr="00B6140E">
          <w:rPr>
            <w:rStyle w:val="Hyperlink"/>
          </w:rPr>
          <w:t>Tabelle 28:</w:t>
        </w:r>
        <w:r w:rsidR="004B0367">
          <w:rPr>
            <w:rFonts w:asciiTheme="minorHAnsi" w:eastAsiaTheme="minorEastAsia" w:hAnsiTheme="minorHAnsi" w:cstheme="minorBidi"/>
            <w:sz w:val="22"/>
            <w:szCs w:val="22"/>
          </w:rPr>
          <w:tab/>
        </w:r>
        <w:r w:rsidR="004B0367" w:rsidRPr="00B6140E">
          <w:rPr>
            <w:rStyle w:val="Hyperlink"/>
          </w:rPr>
          <w:t>Ausprägungen der maßgeblichen Restriktionen im Untersuchungsgebiet</w:t>
        </w:r>
        <w:r w:rsidR="004B0367">
          <w:rPr>
            <w:webHidden/>
          </w:rPr>
          <w:tab/>
        </w:r>
        <w:r w:rsidR="004B0367">
          <w:rPr>
            <w:webHidden/>
          </w:rPr>
          <w:fldChar w:fldCharType="begin"/>
        </w:r>
        <w:r w:rsidR="004B0367">
          <w:rPr>
            <w:webHidden/>
          </w:rPr>
          <w:instrText xml:space="preserve"> PAGEREF _Toc166512304 \h </w:instrText>
        </w:r>
        <w:r w:rsidR="004B0367">
          <w:rPr>
            <w:webHidden/>
          </w:rPr>
        </w:r>
        <w:r w:rsidR="004B0367">
          <w:rPr>
            <w:webHidden/>
          </w:rPr>
          <w:fldChar w:fldCharType="separate"/>
        </w:r>
        <w:r w:rsidR="00EB62D1">
          <w:rPr>
            <w:webHidden/>
          </w:rPr>
          <w:t>74</w:t>
        </w:r>
        <w:r w:rsidR="004B0367">
          <w:rPr>
            <w:webHidden/>
          </w:rPr>
          <w:fldChar w:fldCharType="end"/>
        </w:r>
      </w:hyperlink>
    </w:p>
    <w:p w14:paraId="2237586D" w14:textId="3B118763" w:rsidR="004B0367" w:rsidRDefault="00775874">
      <w:pPr>
        <w:pStyle w:val="Abbildungsverzeichnis"/>
        <w:rPr>
          <w:rFonts w:asciiTheme="minorHAnsi" w:eastAsiaTheme="minorEastAsia" w:hAnsiTheme="minorHAnsi" w:cstheme="minorBidi"/>
          <w:sz w:val="22"/>
          <w:szCs w:val="22"/>
        </w:rPr>
      </w:pPr>
      <w:hyperlink w:anchor="_Toc166512305" w:history="1">
        <w:r w:rsidR="004B0367" w:rsidRPr="00B6140E">
          <w:rPr>
            <w:rStyle w:val="Hyperlink"/>
          </w:rPr>
          <w:t xml:space="preserve">Tabelle 29: </w:t>
        </w:r>
        <w:r w:rsidR="004B0367">
          <w:rPr>
            <w:rFonts w:asciiTheme="minorHAnsi" w:eastAsiaTheme="minorEastAsia" w:hAnsiTheme="minorHAnsi" w:cstheme="minorBidi"/>
            <w:sz w:val="22"/>
            <w:szCs w:val="22"/>
          </w:rPr>
          <w:tab/>
        </w:r>
        <w:r w:rsidR="004B0367" w:rsidRPr="00B6140E">
          <w:rPr>
            <w:rStyle w:val="Hyperlink"/>
          </w:rPr>
          <w:t xml:space="preserve">Mindestanforderungen für die Entwicklungsziele der betroffenen Wasserkörper im Untersuchungsgebiet nach angepasstem Strahlwirkungs-Trittsteinkonzeption (auf Basis von: LANUV NRW 2011 &amp; FOERSTER </w:t>
        </w:r>
        <w:r w:rsidR="004B0367" w:rsidRPr="00B6140E">
          <w:rPr>
            <w:rStyle w:val="Hyperlink"/>
            <w:i/>
          </w:rPr>
          <w:t>et al</w:t>
        </w:r>
        <w:r w:rsidR="004B0367" w:rsidRPr="00B6140E">
          <w:rPr>
            <w:rStyle w:val="Hyperlink"/>
          </w:rPr>
          <w:t>. 2017)</w:t>
        </w:r>
        <w:r w:rsidR="004B0367">
          <w:rPr>
            <w:webHidden/>
          </w:rPr>
          <w:tab/>
        </w:r>
        <w:r w:rsidR="004B0367">
          <w:rPr>
            <w:webHidden/>
          </w:rPr>
          <w:fldChar w:fldCharType="begin"/>
        </w:r>
        <w:r w:rsidR="004B0367">
          <w:rPr>
            <w:webHidden/>
          </w:rPr>
          <w:instrText xml:space="preserve"> PAGEREF _Toc166512305 \h </w:instrText>
        </w:r>
        <w:r w:rsidR="004B0367">
          <w:rPr>
            <w:webHidden/>
          </w:rPr>
        </w:r>
        <w:r w:rsidR="004B0367">
          <w:rPr>
            <w:webHidden/>
          </w:rPr>
          <w:fldChar w:fldCharType="separate"/>
        </w:r>
        <w:r w:rsidR="00EB62D1">
          <w:rPr>
            <w:webHidden/>
          </w:rPr>
          <w:t>78</w:t>
        </w:r>
        <w:r w:rsidR="004B0367">
          <w:rPr>
            <w:webHidden/>
          </w:rPr>
          <w:fldChar w:fldCharType="end"/>
        </w:r>
      </w:hyperlink>
    </w:p>
    <w:p w14:paraId="40480C3D" w14:textId="20D7C1D2" w:rsidR="004B0367" w:rsidRDefault="00775874">
      <w:pPr>
        <w:pStyle w:val="Abbildungsverzeichnis"/>
        <w:rPr>
          <w:rFonts w:asciiTheme="minorHAnsi" w:eastAsiaTheme="minorEastAsia" w:hAnsiTheme="minorHAnsi" w:cstheme="minorBidi"/>
          <w:sz w:val="22"/>
          <w:szCs w:val="22"/>
        </w:rPr>
      </w:pPr>
      <w:hyperlink w:anchor="_Toc166512306" w:history="1">
        <w:r w:rsidR="004B0367" w:rsidRPr="00B6140E">
          <w:rPr>
            <w:rStyle w:val="Hyperlink"/>
          </w:rPr>
          <w:t xml:space="preserve">Tabelle 29: </w:t>
        </w:r>
        <w:r w:rsidR="004B0367">
          <w:rPr>
            <w:rFonts w:asciiTheme="minorHAnsi" w:eastAsiaTheme="minorEastAsia" w:hAnsiTheme="minorHAnsi" w:cstheme="minorBidi"/>
            <w:sz w:val="22"/>
            <w:szCs w:val="22"/>
          </w:rPr>
          <w:tab/>
        </w:r>
        <w:r w:rsidR="004B0367" w:rsidRPr="00B6140E">
          <w:rPr>
            <w:rStyle w:val="Hyperlink"/>
          </w:rPr>
          <w:t>Ermittlung des typspezifischen Flächenbedarfs für die betroffenen Wasserkörper im Untersuchungsgebiet (auf Basis von: MUNLV NRW 2010 &amp; UBA 2014)</w:t>
        </w:r>
        <w:r w:rsidR="004B0367">
          <w:rPr>
            <w:webHidden/>
          </w:rPr>
          <w:tab/>
        </w:r>
        <w:r w:rsidR="004B0367">
          <w:rPr>
            <w:webHidden/>
          </w:rPr>
          <w:fldChar w:fldCharType="begin"/>
        </w:r>
        <w:r w:rsidR="004B0367">
          <w:rPr>
            <w:webHidden/>
          </w:rPr>
          <w:instrText xml:space="preserve"> PAGEREF _Toc166512306 \h </w:instrText>
        </w:r>
        <w:r w:rsidR="004B0367">
          <w:rPr>
            <w:webHidden/>
          </w:rPr>
        </w:r>
        <w:r w:rsidR="004B0367">
          <w:rPr>
            <w:webHidden/>
          </w:rPr>
          <w:fldChar w:fldCharType="separate"/>
        </w:r>
        <w:r w:rsidR="00EB62D1">
          <w:rPr>
            <w:webHidden/>
          </w:rPr>
          <w:t>79</w:t>
        </w:r>
        <w:r w:rsidR="004B0367">
          <w:rPr>
            <w:webHidden/>
          </w:rPr>
          <w:fldChar w:fldCharType="end"/>
        </w:r>
      </w:hyperlink>
    </w:p>
    <w:p w14:paraId="270A544E" w14:textId="201E4DBF" w:rsidR="004B0367" w:rsidRDefault="00775874">
      <w:pPr>
        <w:pStyle w:val="Abbildungsverzeichnis"/>
        <w:rPr>
          <w:rFonts w:asciiTheme="minorHAnsi" w:eastAsiaTheme="minorEastAsia" w:hAnsiTheme="minorHAnsi" w:cstheme="minorBidi"/>
          <w:sz w:val="22"/>
          <w:szCs w:val="22"/>
        </w:rPr>
      </w:pPr>
      <w:hyperlink w:anchor="_Toc166512307" w:history="1">
        <w:r w:rsidR="004B0367" w:rsidRPr="00B6140E">
          <w:rPr>
            <w:rStyle w:val="Hyperlink"/>
          </w:rPr>
          <w:t xml:space="preserve">Tabelle 30: </w:t>
        </w:r>
        <w:r w:rsidR="004B0367">
          <w:rPr>
            <w:rFonts w:asciiTheme="minorHAnsi" w:eastAsiaTheme="minorEastAsia" w:hAnsiTheme="minorHAnsi" w:cstheme="minorBidi"/>
            <w:sz w:val="22"/>
            <w:szCs w:val="22"/>
          </w:rPr>
          <w:tab/>
        </w:r>
        <w:r w:rsidR="004B0367" w:rsidRPr="00B6140E">
          <w:rPr>
            <w:rStyle w:val="Hyperlink"/>
          </w:rPr>
          <w:t>Zielarten des Landeskonzept ökologische Durchgängigkeit der Fließgewässer Brandenburgs für die Nebenflüssen der Oder (Brandenburgischer Teil) (LFU 2010)</w:t>
        </w:r>
        <w:r w:rsidR="004B0367">
          <w:rPr>
            <w:webHidden/>
          </w:rPr>
          <w:tab/>
        </w:r>
        <w:r w:rsidR="004B0367">
          <w:rPr>
            <w:webHidden/>
          </w:rPr>
          <w:fldChar w:fldCharType="begin"/>
        </w:r>
        <w:r w:rsidR="004B0367">
          <w:rPr>
            <w:webHidden/>
          </w:rPr>
          <w:instrText xml:space="preserve"> PAGEREF _Toc166512307 \h </w:instrText>
        </w:r>
        <w:r w:rsidR="004B0367">
          <w:rPr>
            <w:webHidden/>
          </w:rPr>
        </w:r>
        <w:r w:rsidR="004B0367">
          <w:rPr>
            <w:webHidden/>
          </w:rPr>
          <w:fldChar w:fldCharType="separate"/>
        </w:r>
        <w:r w:rsidR="00EB62D1">
          <w:rPr>
            <w:webHidden/>
          </w:rPr>
          <w:t>83</w:t>
        </w:r>
        <w:r w:rsidR="004B0367">
          <w:rPr>
            <w:webHidden/>
          </w:rPr>
          <w:fldChar w:fldCharType="end"/>
        </w:r>
      </w:hyperlink>
    </w:p>
    <w:p w14:paraId="52510D80" w14:textId="28213034" w:rsidR="004B0367" w:rsidRDefault="00775874">
      <w:pPr>
        <w:pStyle w:val="Abbildungsverzeichnis"/>
        <w:rPr>
          <w:rFonts w:asciiTheme="minorHAnsi" w:eastAsiaTheme="minorEastAsia" w:hAnsiTheme="minorHAnsi" w:cstheme="minorBidi"/>
          <w:sz w:val="22"/>
          <w:szCs w:val="22"/>
        </w:rPr>
      </w:pPr>
      <w:hyperlink w:anchor="_Toc166512308" w:history="1">
        <w:r w:rsidR="004B0367" w:rsidRPr="00B6140E">
          <w:rPr>
            <w:rStyle w:val="Hyperlink"/>
          </w:rPr>
          <w:t>Tabelle 31:</w:t>
        </w:r>
        <w:r w:rsidR="004B0367">
          <w:rPr>
            <w:rFonts w:asciiTheme="minorHAnsi" w:eastAsiaTheme="minorEastAsia" w:hAnsiTheme="minorHAnsi" w:cstheme="minorBidi"/>
            <w:sz w:val="22"/>
            <w:szCs w:val="22"/>
          </w:rPr>
          <w:tab/>
        </w:r>
        <w:r w:rsidR="004B0367" w:rsidRPr="00B6140E">
          <w:rPr>
            <w:rStyle w:val="Hyperlink"/>
          </w:rPr>
          <w:t>Planungsbereiche des Untersuchungsgebiets.</w:t>
        </w:r>
        <w:r w:rsidR="004B0367">
          <w:rPr>
            <w:webHidden/>
          </w:rPr>
          <w:tab/>
        </w:r>
        <w:r w:rsidR="004B0367">
          <w:rPr>
            <w:webHidden/>
          </w:rPr>
          <w:fldChar w:fldCharType="begin"/>
        </w:r>
        <w:r w:rsidR="004B0367">
          <w:rPr>
            <w:webHidden/>
          </w:rPr>
          <w:instrText xml:space="preserve"> PAGEREF _Toc166512308 \h </w:instrText>
        </w:r>
        <w:r w:rsidR="004B0367">
          <w:rPr>
            <w:webHidden/>
          </w:rPr>
        </w:r>
        <w:r w:rsidR="004B0367">
          <w:rPr>
            <w:webHidden/>
          </w:rPr>
          <w:fldChar w:fldCharType="separate"/>
        </w:r>
        <w:r w:rsidR="00EB62D1">
          <w:rPr>
            <w:webHidden/>
          </w:rPr>
          <w:t>86</w:t>
        </w:r>
        <w:r w:rsidR="004B0367">
          <w:rPr>
            <w:webHidden/>
          </w:rPr>
          <w:fldChar w:fldCharType="end"/>
        </w:r>
      </w:hyperlink>
    </w:p>
    <w:p w14:paraId="3E656BA5" w14:textId="3CC61448" w:rsidR="00863E38" w:rsidRDefault="006E1E64" w:rsidP="0013661F">
      <w:pPr>
        <w:pStyle w:val="BerichtText"/>
      </w:pPr>
      <w:r>
        <w:fldChar w:fldCharType="end"/>
      </w:r>
    </w:p>
    <w:p w14:paraId="3CF8A333" w14:textId="77777777" w:rsidR="00863E38" w:rsidRDefault="00863E38">
      <w:pPr>
        <w:rPr>
          <w:rFonts w:ascii="Arial" w:hAnsi="Arial"/>
          <w:b/>
          <w:noProof/>
          <w:sz w:val="24"/>
        </w:rPr>
      </w:pPr>
      <w:r>
        <w:br w:type="page"/>
      </w:r>
    </w:p>
    <w:p w14:paraId="1A25CA3E" w14:textId="53DF6A2A" w:rsidR="006E1E64" w:rsidRDefault="006E1E64" w:rsidP="00B35946">
      <w:pPr>
        <w:pStyle w:val="Verzeichnisberschrift"/>
        <w:outlineLvl w:val="0"/>
      </w:pPr>
      <w:r>
        <w:lastRenderedPageBreak/>
        <w:t>Abbildungsverzeichnis</w:t>
      </w:r>
    </w:p>
    <w:p w14:paraId="722F49D7" w14:textId="635D9832" w:rsidR="004B0367" w:rsidRDefault="006E1E64">
      <w:pPr>
        <w:pStyle w:val="Abbildungsverzeichnis"/>
        <w:rPr>
          <w:rFonts w:asciiTheme="minorHAnsi" w:eastAsiaTheme="minorEastAsia" w:hAnsiTheme="minorHAnsi" w:cstheme="minorBidi"/>
          <w:sz w:val="22"/>
          <w:szCs w:val="22"/>
        </w:rPr>
      </w:pPr>
      <w:r>
        <w:rPr>
          <w:rFonts w:ascii="Arial" w:hAnsi="Arial" w:cs="Arial"/>
          <w:b/>
          <w:bCs/>
        </w:rPr>
        <w:fldChar w:fldCharType="begin"/>
      </w:r>
      <w:r>
        <w:rPr>
          <w:rFonts w:ascii="Arial" w:hAnsi="Arial" w:cs="Arial"/>
          <w:b/>
          <w:bCs/>
        </w:rPr>
        <w:instrText xml:space="preserve"> TOC \h \z \c "Abbildung" </w:instrText>
      </w:r>
      <w:r>
        <w:rPr>
          <w:rFonts w:ascii="Arial" w:hAnsi="Arial" w:cs="Arial"/>
          <w:b/>
          <w:bCs/>
        </w:rPr>
        <w:fldChar w:fldCharType="separate"/>
      </w:r>
      <w:hyperlink w:anchor="_Toc166512334" w:history="1">
        <w:r w:rsidR="004B0367" w:rsidRPr="00812A90">
          <w:rPr>
            <w:rStyle w:val="Hyperlink"/>
          </w:rPr>
          <w:t>Abbildung 1:</w:t>
        </w:r>
        <w:r w:rsidR="004B0367">
          <w:rPr>
            <w:rFonts w:asciiTheme="minorHAnsi" w:eastAsiaTheme="minorEastAsia" w:hAnsiTheme="minorHAnsi" w:cstheme="minorBidi"/>
            <w:sz w:val="22"/>
            <w:szCs w:val="22"/>
          </w:rPr>
          <w:tab/>
        </w:r>
        <w:r w:rsidR="004B0367" w:rsidRPr="00812A90">
          <w:rPr>
            <w:rStyle w:val="Hyperlink"/>
          </w:rPr>
          <w:t>Untersuchungsgebiet mit Darstellung der betroffenen Fließgewässern und den Koordinierungsräumen nach WRRL</w:t>
        </w:r>
        <w:r w:rsidR="004B0367">
          <w:rPr>
            <w:webHidden/>
          </w:rPr>
          <w:tab/>
        </w:r>
        <w:r w:rsidR="004B0367">
          <w:rPr>
            <w:webHidden/>
          </w:rPr>
          <w:fldChar w:fldCharType="begin"/>
        </w:r>
        <w:r w:rsidR="004B0367">
          <w:rPr>
            <w:webHidden/>
          </w:rPr>
          <w:instrText xml:space="preserve"> PAGEREF _Toc166512334 \h </w:instrText>
        </w:r>
        <w:r w:rsidR="004B0367">
          <w:rPr>
            <w:webHidden/>
          </w:rPr>
        </w:r>
        <w:r w:rsidR="004B0367">
          <w:rPr>
            <w:webHidden/>
          </w:rPr>
          <w:fldChar w:fldCharType="separate"/>
        </w:r>
        <w:r w:rsidR="00EB62D1">
          <w:rPr>
            <w:webHidden/>
          </w:rPr>
          <w:t>16</w:t>
        </w:r>
        <w:r w:rsidR="004B0367">
          <w:rPr>
            <w:webHidden/>
          </w:rPr>
          <w:fldChar w:fldCharType="end"/>
        </w:r>
      </w:hyperlink>
    </w:p>
    <w:p w14:paraId="1B30C0B7" w14:textId="0741BEB3" w:rsidR="004B0367" w:rsidRDefault="00775874">
      <w:pPr>
        <w:pStyle w:val="Abbildungsverzeichnis"/>
        <w:rPr>
          <w:rFonts w:asciiTheme="minorHAnsi" w:eastAsiaTheme="minorEastAsia" w:hAnsiTheme="minorHAnsi" w:cstheme="minorBidi"/>
          <w:sz w:val="22"/>
          <w:szCs w:val="22"/>
        </w:rPr>
      </w:pPr>
      <w:hyperlink w:anchor="_Toc166512335" w:history="1">
        <w:r w:rsidR="004B0367" w:rsidRPr="00812A90">
          <w:rPr>
            <w:rStyle w:val="Hyperlink"/>
          </w:rPr>
          <w:t xml:space="preserve">Abbildung 2: </w:t>
        </w:r>
        <w:r w:rsidR="004B0367">
          <w:rPr>
            <w:rFonts w:asciiTheme="minorHAnsi" w:eastAsiaTheme="minorEastAsia" w:hAnsiTheme="minorHAnsi" w:cstheme="minorBidi"/>
            <w:sz w:val="22"/>
            <w:szCs w:val="22"/>
          </w:rPr>
          <w:tab/>
        </w:r>
        <w:r w:rsidR="004B0367" w:rsidRPr="00812A90">
          <w:rPr>
            <w:rStyle w:val="Hyperlink"/>
          </w:rPr>
          <w:t>Deutscher Teil des Einzugsgebiet der Oder im Osten des Landes Brandenburg (MLUK 2021)</w:t>
        </w:r>
        <w:r w:rsidR="004B0367">
          <w:rPr>
            <w:webHidden/>
          </w:rPr>
          <w:tab/>
        </w:r>
        <w:r w:rsidR="004B0367">
          <w:rPr>
            <w:webHidden/>
          </w:rPr>
          <w:fldChar w:fldCharType="begin"/>
        </w:r>
        <w:r w:rsidR="004B0367">
          <w:rPr>
            <w:webHidden/>
          </w:rPr>
          <w:instrText xml:space="preserve"> PAGEREF _Toc166512335 \h </w:instrText>
        </w:r>
        <w:r w:rsidR="004B0367">
          <w:rPr>
            <w:webHidden/>
          </w:rPr>
        </w:r>
        <w:r w:rsidR="004B0367">
          <w:rPr>
            <w:webHidden/>
          </w:rPr>
          <w:fldChar w:fldCharType="separate"/>
        </w:r>
        <w:r w:rsidR="00EB62D1">
          <w:rPr>
            <w:webHidden/>
          </w:rPr>
          <w:t>17</w:t>
        </w:r>
        <w:r w:rsidR="004B0367">
          <w:rPr>
            <w:webHidden/>
          </w:rPr>
          <w:fldChar w:fldCharType="end"/>
        </w:r>
      </w:hyperlink>
    </w:p>
    <w:p w14:paraId="385DED98" w14:textId="61BC9429" w:rsidR="004B0367" w:rsidRDefault="00775874">
      <w:pPr>
        <w:pStyle w:val="Abbildungsverzeichnis"/>
        <w:rPr>
          <w:rFonts w:asciiTheme="minorHAnsi" w:eastAsiaTheme="minorEastAsia" w:hAnsiTheme="minorHAnsi" w:cstheme="minorBidi"/>
          <w:sz w:val="22"/>
          <w:szCs w:val="22"/>
        </w:rPr>
      </w:pPr>
      <w:hyperlink w:anchor="_Toc166512336" w:history="1">
        <w:r w:rsidR="004B0367" w:rsidRPr="00812A90">
          <w:rPr>
            <w:rStyle w:val="Hyperlink"/>
          </w:rPr>
          <w:t xml:space="preserve">Abbildung 3: </w:t>
        </w:r>
        <w:r w:rsidR="004B0367">
          <w:rPr>
            <w:rFonts w:asciiTheme="minorHAnsi" w:eastAsiaTheme="minorEastAsia" w:hAnsiTheme="minorHAnsi" w:cstheme="minorBidi"/>
            <w:sz w:val="22"/>
            <w:szCs w:val="22"/>
          </w:rPr>
          <w:tab/>
        </w:r>
        <w:r w:rsidR="004B0367" w:rsidRPr="00812A90">
          <w:rPr>
            <w:rStyle w:val="Hyperlink"/>
          </w:rPr>
          <w:t>Geologische Übersichtskarte der untere Oder (links) und mittlere Oder (rechts) (LGB 2021a).</w:t>
        </w:r>
        <w:r w:rsidR="004B0367">
          <w:rPr>
            <w:webHidden/>
          </w:rPr>
          <w:tab/>
        </w:r>
        <w:r w:rsidR="004B0367">
          <w:rPr>
            <w:webHidden/>
          </w:rPr>
          <w:fldChar w:fldCharType="begin"/>
        </w:r>
        <w:r w:rsidR="004B0367">
          <w:rPr>
            <w:webHidden/>
          </w:rPr>
          <w:instrText xml:space="preserve"> PAGEREF _Toc166512336 \h </w:instrText>
        </w:r>
        <w:r w:rsidR="004B0367">
          <w:rPr>
            <w:webHidden/>
          </w:rPr>
        </w:r>
        <w:r w:rsidR="004B0367">
          <w:rPr>
            <w:webHidden/>
          </w:rPr>
          <w:fldChar w:fldCharType="separate"/>
        </w:r>
        <w:r w:rsidR="00EB62D1">
          <w:rPr>
            <w:webHidden/>
          </w:rPr>
          <w:t>22</w:t>
        </w:r>
        <w:r w:rsidR="004B0367">
          <w:rPr>
            <w:webHidden/>
          </w:rPr>
          <w:fldChar w:fldCharType="end"/>
        </w:r>
      </w:hyperlink>
    </w:p>
    <w:p w14:paraId="0670B424" w14:textId="5893E973" w:rsidR="004B0367" w:rsidRDefault="00775874">
      <w:pPr>
        <w:pStyle w:val="Abbildungsverzeichnis"/>
        <w:rPr>
          <w:rFonts w:asciiTheme="minorHAnsi" w:eastAsiaTheme="minorEastAsia" w:hAnsiTheme="minorHAnsi" w:cstheme="minorBidi"/>
          <w:sz w:val="22"/>
          <w:szCs w:val="22"/>
        </w:rPr>
      </w:pPr>
      <w:hyperlink w:anchor="_Toc166512337" w:history="1">
        <w:r w:rsidR="004B0367" w:rsidRPr="00812A90">
          <w:rPr>
            <w:rStyle w:val="Hyperlink"/>
          </w:rPr>
          <w:t xml:space="preserve">Abbildung 4: </w:t>
        </w:r>
        <w:r w:rsidR="004B0367">
          <w:rPr>
            <w:rFonts w:asciiTheme="minorHAnsi" w:eastAsiaTheme="minorEastAsia" w:hAnsiTheme="minorHAnsi" w:cstheme="minorBidi"/>
            <w:sz w:val="22"/>
            <w:szCs w:val="22"/>
          </w:rPr>
          <w:tab/>
        </w:r>
        <w:r w:rsidR="004B0367" w:rsidRPr="00812A90">
          <w:rPr>
            <w:rStyle w:val="Hyperlink"/>
          </w:rPr>
          <w:t>Substratgruppen nach dominierender Substratgenese und Bodenarten unteren und mittleren Oder. (LGB 2021c).</w:t>
        </w:r>
        <w:r w:rsidR="004B0367">
          <w:rPr>
            <w:webHidden/>
          </w:rPr>
          <w:tab/>
        </w:r>
        <w:r w:rsidR="004B0367">
          <w:rPr>
            <w:webHidden/>
          </w:rPr>
          <w:fldChar w:fldCharType="begin"/>
        </w:r>
        <w:r w:rsidR="004B0367">
          <w:rPr>
            <w:webHidden/>
          </w:rPr>
          <w:instrText xml:space="preserve"> PAGEREF _Toc166512337 \h </w:instrText>
        </w:r>
        <w:r w:rsidR="004B0367">
          <w:rPr>
            <w:webHidden/>
          </w:rPr>
        </w:r>
        <w:r w:rsidR="004B0367">
          <w:rPr>
            <w:webHidden/>
          </w:rPr>
          <w:fldChar w:fldCharType="separate"/>
        </w:r>
        <w:r w:rsidR="00EB62D1">
          <w:rPr>
            <w:webHidden/>
          </w:rPr>
          <w:t>24</w:t>
        </w:r>
        <w:r w:rsidR="004B0367">
          <w:rPr>
            <w:webHidden/>
          </w:rPr>
          <w:fldChar w:fldCharType="end"/>
        </w:r>
      </w:hyperlink>
    </w:p>
    <w:p w14:paraId="2CBB8D57" w14:textId="5F119AA6" w:rsidR="004B0367" w:rsidRDefault="00775874">
      <w:pPr>
        <w:pStyle w:val="Abbildungsverzeichnis"/>
        <w:rPr>
          <w:rFonts w:asciiTheme="minorHAnsi" w:eastAsiaTheme="minorEastAsia" w:hAnsiTheme="minorHAnsi" w:cstheme="minorBidi"/>
          <w:sz w:val="22"/>
          <w:szCs w:val="22"/>
        </w:rPr>
      </w:pPr>
      <w:hyperlink w:anchor="_Toc166512338" w:history="1">
        <w:r w:rsidR="004B0367" w:rsidRPr="00812A90">
          <w:rPr>
            <w:rStyle w:val="Hyperlink"/>
          </w:rPr>
          <w:t xml:space="preserve">Abbildung 5: </w:t>
        </w:r>
        <w:r w:rsidR="004B0367">
          <w:rPr>
            <w:rFonts w:asciiTheme="minorHAnsi" w:eastAsiaTheme="minorEastAsia" w:hAnsiTheme="minorHAnsi" w:cstheme="minorBidi"/>
            <w:sz w:val="22"/>
            <w:szCs w:val="22"/>
          </w:rPr>
          <w:tab/>
        </w:r>
        <w:r w:rsidR="004B0367" w:rsidRPr="00812A90">
          <w:rPr>
            <w:rStyle w:val="Hyperlink"/>
          </w:rPr>
          <w:t>Landschaftsbild der Oder, Ausschnitt aus dem Schmettauschen Kartenwerk 1767 – 1787 (links) und gegenwärtiger Zustand (rechts) (LGB 2024)</w:t>
        </w:r>
        <w:r w:rsidR="004B0367">
          <w:rPr>
            <w:webHidden/>
          </w:rPr>
          <w:tab/>
        </w:r>
        <w:r w:rsidR="004B0367">
          <w:rPr>
            <w:webHidden/>
          </w:rPr>
          <w:fldChar w:fldCharType="begin"/>
        </w:r>
        <w:r w:rsidR="004B0367">
          <w:rPr>
            <w:webHidden/>
          </w:rPr>
          <w:instrText xml:space="preserve"> PAGEREF _Toc166512338 \h </w:instrText>
        </w:r>
        <w:r w:rsidR="004B0367">
          <w:rPr>
            <w:webHidden/>
          </w:rPr>
        </w:r>
        <w:r w:rsidR="004B0367">
          <w:rPr>
            <w:webHidden/>
          </w:rPr>
          <w:fldChar w:fldCharType="separate"/>
        </w:r>
        <w:r w:rsidR="00EB62D1">
          <w:rPr>
            <w:webHidden/>
          </w:rPr>
          <w:t>25</w:t>
        </w:r>
        <w:r w:rsidR="004B0367">
          <w:rPr>
            <w:webHidden/>
          </w:rPr>
          <w:fldChar w:fldCharType="end"/>
        </w:r>
      </w:hyperlink>
    </w:p>
    <w:p w14:paraId="322A084A" w14:textId="55C8527C" w:rsidR="004B0367" w:rsidRDefault="00775874">
      <w:pPr>
        <w:pStyle w:val="Abbildungsverzeichnis"/>
        <w:rPr>
          <w:rFonts w:asciiTheme="minorHAnsi" w:eastAsiaTheme="minorEastAsia" w:hAnsiTheme="minorHAnsi" w:cstheme="minorBidi"/>
          <w:sz w:val="22"/>
          <w:szCs w:val="22"/>
        </w:rPr>
      </w:pPr>
      <w:hyperlink w:anchor="_Toc166512339" w:history="1">
        <w:r w:rsidR="004B0367" w:rsidRPr="00812A90">
          <w:rPr>
            <w:rStyle w:val="Hyperlink"/>
          </w:rPr>
          <w:t>Abbildung 6:</w:t>
        </w:r>
        <w:r w:rsidR="004B0367">
          <w:rPr>
            <w:rFonts w:asciiTheme="minorHAnsi" w:eastAsiaTheme="minorEastAsia" w:hAnsiTheme="minorHAnsi" w:cstheme="minorBidi"/>
            <w:sz w:val="22"/>
            <w:szCs w:val="22"/>
          </w:rPr>
          <w:tab/>
        </w:r>
        <w:r w:rsidR="004B0367" w:rsidRPr="00812A90">
          <w:rPr>
            <w:rStyle w:val="Hyperlink"/>
          </w:rPr>
          <w:t>Vormalige Oderläufe in der Ziltendorfer Niederung (aus BGR 2024)</w:t>
        </w:r>
        <w:r w:rsidR="004B0367">
          <w:rPr>
            <w:webHidden/>
          </w:rPr>
          <w:tab/>
        </w:r>
        <w:r w:rsidR="004B0367">
          <w:rPr>
            <w:webHidden/>
          </w:rPr>
          <w:fldChar w:fldCharType="begin"/>
        </w:r>
        <w:r w:rsidR="004B0367">
          <w:rPr>
            <w:webHidden/>
          </w:rPr>
          <w:instrText xml:space="preserve"> PAGEREF _Toc166512339 \h </w:instrText>
        </w:r>
        <w:r w:rsidR="004B0367">
          <w:rPr>
            <w:webHidden/>
          </w:rPr>
        </w:r>
        <w:r w:rsidR="004B0367">
          <w:rPr>
            <w:webHidden/>
          </w:rPr>
          <w:fldChar w:fldCharType="separate"/>
        </w:r>
        <w:r w:rsidR="00EB62D1">
          <w:rPr>
            <w:webHidden/>
          </w:rPr>
          <w:t>25</w:t>
        </w:r>
        <w:r w:rsidR="004B0367">
          <w:rPr>
            <w:webHidden/>
          </w:rPr>
          <w:fldChar w:fldCharType="end"/>
        </w:r>
      </w:hyperlink>
    </w:p>
    <w:p w14:paraId="118CD5E1" w14:textId="4BCED2CA" w:rsidR="004B0367" w:rsidRDefault="00775874">
      <w:pPr>
        <w:pStyle w:val="Abbildungsverzeichnis"/>
        <w:rPr>
          <w:rFonts w:asciiTheme="minorHAnsi" w:eastAsiaTheme="minorEastAsia" w:hAnsiTheme="minorHAnsi" w:cstheme="minorBidi"/>
          <w:sz w:val="22"/>
          <w:szCs w:val="22"/>
        </w:rPr>
      </w:pPr>
      <w:hyperlink w:anchor="_Toc166512340" w:history="1">
        <w:r w:rsidR="004B0367" w:rsidRPr="00812A90">
          <w:rPr>
            <w:rStyle w:val="Hyperlink"/>
          </w:rPr>
          <w:t xml:space="preserve">Abbildung 7: </w:t>
        </w:r>
        <w:r w:rsidR="004B0367">
          <w:rPr>
            <w:rFonts w:asciiTheme="minorHAnsi" w:eastAsiaTheme="minorEastAsia" w:hAnsiTheme="minorHAnsi" w:cstheme="minorBidi"/>
            <w:sz w:val="22"/>
            <w:szCs w:val="22"/>
          </w:rPr>
          <w:tab/>
        </w:r>
        <w:r w:rsidR="004B0367" w:rsidRPr="00812A90">
          <w:rPr>
            <w:rStyle w:val="Hyperlink"/>
          </w:rPr>
          <w:t>Landschaftsbild der Oder, Ausschnitt aus dem Schmettauschen Kartenwerk 1767 – 1787. Heutiger Verlauf der Oder in blau dargestellt (LGB 2024).</w:t>
        </w:r>
        <w:r w:rsidR="004B0367">
          <w:rPr>
            <w:webHidden/>
          </w:rPr>
          <w:tab/>
        </w:r>
        <w:r w:rsidR="004B0367">
          <w:rPr>
            <w:webHidden/>
          </w:rPr>
          <w:fldChar w:fldCharType="begin"/>
        </w:r>
        <w:r w:rsidR="004B0367">
          <w:rPr>
            <w:webHidden/>
          </w:rPr>
          <w:instrText xml:space="preserve"> PAGEREF _Toc166512340 \h </w:instrText>
        </w:r>
        <w:r w:rsidR="004B0367">
          <w:rPr>
            <w:webHidden/>
          </w:rPr>
        </w:r>
        <w:r w:rsidR="004B0367">
          <w:rPr>
            <w:webHidden/>
          </w:rPr>
          <w:fldChar w:fldCharType="separate"/>
        </w:r>
        <w:r w:rsidR="00EB62D1">
          <w:rPr>
            <w:webHidden/>
          </w:rPr>
          <w:t>26</w:t>
        </w:r>
        <w:r w:rsidR="004B0367">
          <w:rPr>
            <w:webHidden/>
          </w:rPr>
          <w:fldChar w:fldCharType="end"/>
        </w:r>
      </w:hyperlink>
    </w:p>
    <w:p w14:paraId="62F5C7CB" w14:textId="1E3F104B" w:rsidR="004B0367" w:rsidRDefault="00775874">
      <w:pPr>
        <w:pStyle w:val="Abbildungsverzeichnis"/>
        <w:rPr>
          <w:rFonts w:asciiTheme="minorHAnsi" w:eastAsiaTheme="minorEastAsia" w:hAnsiTheme="minorHAnsi" w:cstheme="minorBidi"/>
          <w:sz w:val="22"/>
          <w:szCs w:val="22"/>
        </w:rPr>
      </w:pPr>
      <w:hyperlink w:anchor="_Toc166512341" w:history="1">
        <w:r w:rsidR="004B0367" w:rsidRPr="00812A90">
          <w:rPr>
            <w:rStyle w:val="Hyperlink"/>
          </w:rPr>
          <w:t>Abbildung 8:</w:t>
        </w:r>
        <w:r w:rsidR="004B0367">
          <w:rPr>
            <w:rFonts w:asciiTheme="minorHAnsi" w:eastAsiaTheme="minorEastAsia" w:hAnsiTheme="minorHAnsi" w:cstheme="minorBidi"/>
            <w:sz w:val="22"/>
            <w:szCs w:val="22"/>
          </w:rPr>
          <w:tab/>
        </w:r>
        <w:r w:rsidR="004B0367" w:rsidRPr="00812A90">
          <w:rPr>
            <w:rStyle w:val="Hyperlink"/>
          </w:rPr>
          <w:t>Referenzgewässer des Typ 20, Loire in Frankreich. Foto: K.-H. Jährling (UBA 2014).</w:t>
        </w:r>
        <w:r w:rsidR="004B0367">
          <w:rPr>
            <w:webHidden/>
          </w:rPr>
          <w:tab/>
        </w:r>
        <w:r w:rsidR="004B0367">
          <w:rPr>
            <w:webHidden/>
          </w:rPr>
          <w:fldChar w:fldCharType="begin"/>
        </w:r>
        <w:r w:rsidR="004B0367">
          <w:rPr>
            <w:webHidden/>
          </w:rPr>
          <w:instrText xml:space="preserve"> PAGEREF _Toc166512341 \h </w:instrText>
        </w:r>
        <w:r w:rsidR="004B0367">
          <w:rPr>
            <w:webHidden/>
          </w:rPr>
        </w:r>
        <w:r w:rsidR="004B0367">
          <w:rPr>
            <w:webHidden/>
          </w:rPr>
          <w:fldChar w:fldCharType="separate"/>
        </w:r>
        <w:r w:rsidR="00EB62D1">
          <w:rPr>
            <w:webHidden/>
          </w:rPr>
          <w:t>29</w:t>
        </w:r>
        <w:r w:rsidR="004B0367">
          <w:rPr>
            <w:webHidden/>
          </w:rPr>
          <w:fldChar w:fldCharType="end"/>
        </w:r>
      </w:hyperlink>
    </w:p>
    <w:p w14:paraId="09FE9349" w14:textId="41B2A52B" w:rsidR="004B0367" w:rsidRDefault="00775874">
      <w:pPr>
        <w:pStyle w:val="Abbildungsverzeichnis"/>
        <w:rPr>
          <w:rFonts w:asciiTheme="minorHAnsi" w:eastAsiaTheme="minorEastAsia" w:hAnsiTheme="minorHAnsi" w:cstheme="minorBidi"/>
          <w:sz w:val="22"/>
          <w:szCs w:val="22"/>
        </w:rPr>
      </w:pPr>
      <w:hyperlink w:anchor="_Toc166512342" w:history="1">
        <w:r w:rsidR="004B0367" w:rsidRPr="00812A90">
          <w:rPr>
            <w:rStyle w:val="Hyperlink"/>
          </w:rPr>
          <w:t xml:space="preserve">Abbildung 9: </w:t>
        </w:r>
        <w:r w:rsidR="004B0367">
          <w:rPr>
            <w:rFonts w:asciiTheme="minorHAnsi" w:eastAsiaTheme="minorEastAsia" w:hAnsiTheme="minorHAnsi" w:cstheme="minorBidi"/>
            <w:sz w:val="22"/>
            <w:szCs w:val="22"/>
          </w:rPr>
          <w:tab/>
        </w:r>
        <w:r w:rsidR="004B0367" w:rsidRPr="00812A90">
          <w:rPr>
            <w:rStyle w:val="Hyperlink"/>
          </w:rPr>
          <w:t>Habitatskizze für den guten ökologischen Zustand Typ 20 (UBA 2014)</w:t>
        </w:r>
        <w:r w:rsidR="004B0367">
          <w:rPr>
            <w:webHidden/>
          </w:rPr>
          <w:tab/>
        </w:r>
        <w:r w:rsidR="004B0367">
          <w:rPr>
            <w:webHidden/>
          </w:rPr>
          <w:fldChar w:fldCharType="begin"/>
        </w:r>
        <w:r w:rsidR="004B0367">
          <w:rPr>
            <w:webHidden/>
          </w:rPr>
          <w:instrText xml:space="preserve"> PAGEREF _Toc166512342 \h </w:instrText>
        </w:r>
        <w:r w:rsidR="004B0367">
          <w:rPr>
            <w:webHidden/>
          </w:rPr>
        </w:r>
        <w:r w:rsidR="004B0367">
          <w:rPr>
            <w:webHidden/>
          </w:rPr>
          <w:fldChar w:fldCharType="separate"/>
        </w:r>
        <w:r w:rsidR="00EB62D1">
          <w:rPr>
            <w:webHidden/>
          </w:rPr>
          <w:t>30</w:t>
        </w:r>
        <w:r w:rsidR="004B0367">
          <w:rPr>
            <w:webHidden/>
          </w:rPr>
          <w:fldChar w:fldCharType="end"/>
        </w:r>
      </w:hyperlink>
    </w:p>
    <w:p w14:paraId="06651783" w14:textId="7F8B2023" w:rsidR="004B0367" w:rsidRDefault="00775874">
      <w:pPr>
        <w:pStyle w:val="Abbildungsverzeichnis"/>
        <w:rPr>
          <w:rFonts w:asciiTheme="minorHAnsi" w:eastAsiaTheme="minorEastAsia" w:hAnsiTheme="minorHAnsi" w:cstheme="minorBidi"/>
          <w:sz w:val="22"/>
          <w:szCs w:val="22"/>
        </w:rPr>
      </w:pPr>
      <w:hyperlink w:anchor="_Toc166512343" w:history="1">
        <w:r w:rsidR="004B0367" w:rsidRPr="00812A90">
          <w:rPr>
            <w:rStyle w:val="Hyperlink"/>
          </w:rPr>
          <w:t xml:space="preserve">Abbildung 10: </w:t>
        </w:r>
        <w:r w:rsidR="004B0367">
          <w:rPr>
            <w:rFonts w:asciiTheme="minorHAnsi" w:eastAsiaTheme="minorEastAsia" w:hAnsiTheme="minorHAnsi" w:cstheme="minorBidi"/>
            <w:sz w:val="22"/>
            <w:szCs w:val="22"/>
          </w:rPr>
          <w:tab/>
        </w:r>
        <w:r w:rsidR="004B0367" w:rsidRPr="00812A90">
          <w:rPr>
            <w:rStyle w:val="Hyperlink"/>
          </w:rPr>
          <w:t>Referenzgewässer des Typ 17, Mulde in Sachsen-Anhalt. Foto: Planungsbüro Koenzen (UBA 2014).</w:t>
        </w:r>
        <w:r w:rsidR="004B0367">
          <w:rPr>
            <w:webHidden/>
          </w:rPr>
          <w:tab/>
        </w:r>
        <w:r w:rsidR="004B0367">
          <w:rPr>
            <w:webHidden/>
          </w:rPr>
          <w:fldChar w:fldCharType="begin"/>
        </w:r>
        <w:r w:rsidR="004B0367">
          <w:rPr>
            <w:webHidden/>
          </w:rPr>
          <w:instrText xml:space="preserve"> PAGEREF _Toc166512343 \h </w:instrText>
        </w:r>
        <w:r w:rsidR="004B0367">
          <w:rPr>
            <w:webHidden/>
          </w:rPr>
        </w:r>
        <w:r w:rsidR="004B0367">
          <w:rPr>
            <w:webHidden/>
          </w:rPr>
          <w:fldChar w:fldCharType="separate"/>
        </w:r>
        <w:r w:rsidR="00EB62D1">
          <w:rPr>
            <w:webHidden/>
          </w:rPr>
          <w:t>32</w:t>
        </w:r>
        <w:r w:rsidR="004B0367">
          <w:rPr>
            <w:webHidden/>
          </w:rPr>
          <w:fldChar w:fldCharType="end"/>
        </w:r>
      </w:hyperlink>
    </w:p>
    <w:p w14:paraId="6F43B4B5" w14:textId="098523E6" w:rsidR="004B0367" w:rsidRDefault="00775874">
      <w:pPr>
        <w:pStyle w:val="Abbildungsverzeichnis"/>
        <w:rPr>
          <w:rFonts w:asciiTheme="minorHAnsi" w:eastAsiaTheme="minorEastAsia" w:hAnsiTheme="minorHAnsi" w:cstheme="minorBidi"/>
          <w:sz w:val="22"/>
          <w:szCs w:val="22"/>
        </w:rPr>
      </w:pPr>
      <w:hyperlink w:anchor="_Toc166512344" w:history="1">
        <w:r w:rsidR="004B0367" w:rsidRPr="00812A90">
          <w:rPr>
            <w:rStyle w:val="Hyperlink"/>
          </w:rPr>
          <w:t xml:space="preserve">Abbildung 11: </w:t>
        </w:r>
        <w:r w:rsidR="004B0367">
          <w:rPr>
            <w:rFonts w:asciiTheme="minorHAnsi" w:eastAsiaTheme="minorEastAsia" w:hAnsiTheme="minorHAnsi" w:cstheme="minorBidi"/>
            <w:sz w:val="22"/>
            <w:szCs w:val="22"/>
          </w:rPr>
          <w:tab/>
        </w:r>
        <w:r w:rsidR="004B0367" w:rsidRPr="00812A90">
          <w:rPr>
            <w:rStyle w:val="Hyperlink"/>
          </w:rPr>
          <w:t>Habitatskizze für den guten ökologischen Zustand Typ 17 (UBA 2014)</w:t>
        </w:r>
        <w:r w:rsidR="004B0367">
          <w:rPr>
            <w:webHidden/>
          </w:rPr>
          <w:tab/>
        </w:r>
        <w:r w:rsidR="004B0367">
          <w:rPr>
            <w:webHidden/>
          </w:rPr>
          <w:fldChar w:fldCharType="begin"/>
        </w:r>
        <w:r w:rsidR="004B0367">
          <w:rPr>
            <w:webHidden/>
          </w:rPr>
          <w:instrText xml:space="preserve"> PAGEREF _Toc166512344 \h </w:instrText>
        </w:r>
        <w:r w:rsidR="004B0367">
          <w:rPr>
            <w:webHidden/>
          </w:rPr>
        </w:r>
        <w:r w:rsidR="004B0367">
          <w:rPr>
            <w:webHidden/>
          </w:rPr>
          <w:fldChar w:fldCharType="separate"/>
        </w:r>
        <w:r w:rsidR="00EB62D1">
          <w:rPr>
            <w:webHidden/>
          </w:rPr>
          <w:t>33</w:t>
        </w:r>
        <w:r w:rsidR="004B0367">
          <w:rPr>
            <w:webHidden/>
          </w:rPr>
          <w:fldChar w:fldCharType="end"/>
        </w:r>
      </w:hyperlink>
    </w:p>
    <w:p w14:paraId="137885D5" w14:textId="12E2B7AE" w:rsidR="004B0367" w:rsidRDefault="00775874">
      <w:pPr>
        <w:pStyle w:val="Abbildungsverzeichnis"/>
        <w:rPr>
          <w:rFonts w:asciiTheme="minorHAnsi" w:eastAsiaTheme="minorEastAsia" w:hAnsiTheme="minorHAnsi" w:cstheme="minorBidi"/>
          <w:sz w:val="22"/>
          <w:szCs w:val="22"/>
        </w:rPr>
      </w:pPr>
      <w:hyperlink w:anchor="_Toc166512345" w:history="1">
        <w:r w:rsidR="004B0367" w:rsidRPr="00812A90">
          <w:rPr>
            <w:rStyle w:val="Hyperlink"/>
          </w:rPr>
          <w:t>Abbildung 12:</w:t>
        </w:r>
        <w:r w:rsidR="004B0367">
          <w:rPr>
            <w:rFonts w:asciiTheme="minorHAnsi" w:eastAsiaTheme="minorEastAsia" w:hAnsiTheme="minorHAnsi" w:cstheme="minorBidi"/>
            <w:sz w:val="22"/>
            <w:szCs w:val="22"/>
          </w:rPr>
          <w:tab/>
        </w:r>
        <w:r w:rsidR="004B0367" w:rsidRPr="00812A90">
          <w:rPr>
            <w:rStyle w:val="Hyperlink"/>
          </w:rPr>
          <w:t>Referenzgewässer für den Fließgewässer Typ 19, Nuthe in Brandenburg. Foto: K.-H. Jähring (UBA 2014).</w:t>
        </w:r>
        <w:r w:rsidR="004B0367">
          <w:rPr>
            <w:webHidden/>
          </w:rPr>
          <w:tab/>
        </w:r>
        <w:r w:rsidR="004B0367">
          <w:rPr>
            <w:webHidden/>
          </w:rPr>
          <w:fldChar w:fldCharType="begin"/>
        </w:r>
        <w:r w:rsidR="004B0367">
          <w:rPr>
            <w:webHidden/>
          </w:rPr>
          <w:instrText xml:space="preserve"> PAGEREF _Toc166512345 \h </w:instrText>
        </w:r>
        <w:r w:rsidR="004B0367">
          <w:rPr>
            <w:webHidden/>
          </w:rPr>
        </w:r>
        <w:r w:rsidR="004B0367">
          <w:rPr>
            <w:webHidden/>
          </w:rPr>
          <w:fldChar w:fldCharType="separate"/>
        </w:r>
        <w:r w:rsidR="00EB62D1">
          <w:rPr>
            <w:webHidden/>
          </w:rPr>
          <w:t>34</w:t>
        </w:r>
        <w:r w:rsidR="004B0367">
          <w:rPr>
            <w:webHidden/>
          </w:rPr>
          <w:fldChar w:fldCharType="end"/>
        </w:r>
      </w:hyperlink>
    </w:p>
    <w:p w14:paraId="11B2FC72" w14:textId="7A373FAE" w:rsidR="004B0367" w:rsidRDefault="00775874">
      <w:pPr>
        <w:pStyle w:val="Abbildungsverzeichnis"/>
        <w:rPr>
          <w:rFonts w:asciiTheme="minorHAnsi" w:eastAsiaTheme="minorEastAsia" w:hAnsiTheme="minorHAnsi" w:cstheme="minorBidi"/>
          <w:sz w:val="22"/>
          <w:szCs w:val="22"/>
        </w:rPr>
      </w:pPr>
      <w:hyperlink w:anchor="_Toc166512346" w:history="1">
        <w:r w:rsidR="004B0367" w:rsidRPr="00812A90">
          <w:rPr>
            <w:rStyle w:val="Hyperlink"/>
          </w:rPr>
          <w:t xml:space="preserve">Abbildung 13: </w:t>
        </w:r>
        <w:r w:rsidR="004B0367">
          <w:rPr>
            <w:rFonts w:asciiTheme="minorHAnsi" w:eastAsiaTheme="minorEastAsia" w:hAnsiTheme="minorHAnsi" w:cstheme="minorBidi"/>
            <w:sz w:val="22"/>
            <w:szCs w:val="22"/>
          </w:rPr>
          <w:tab/>
        </w:r>
        <w:r w:rsidR="004B0367" w:rsidRPr="00812A90">
          <w:rPr>
            <w:rStyle w:val="Hyperlink"/>
          </w:rPr>
          <w:t>Habitatskizze für den guten ökologischen Zustand Typ 19 (UBA 2014)</w:t>
        </w:r>
        <w:r w:rsidR="004B0367">
          <w:rPr>
            <w:webHidden/>
          </w:rPr>
          <w:tab/>
        </w:r>
        <w:r w:rsidR="004B0367">
          <w:rPr>
            <w:webHidden/>
          </w:rPr>
          <w:fldChar w:fldCharType="begin"/>
        </w:r>
        <w:r w:rsidR="004B0367">
          <w:rPr>
            <w:webHidden/>
          </w:rPr>
          <w:instrText xml:space="preserve"> PAGEREF _Toc166512346 \h </w:instrText>
        </w:r>
        <w:r w:rsidR="004B0367">
          <w:rPr>
            <w:webHidden/>
          </w:rPr>
        </w:r>
        <w:r w:rsidR="004B0367">
          <w:rPr>
            <w:webHidden/>
          </w:rPr>
          <w:fldChar w:fldCharType="separate"/>
        </w:r>
        <w:r w:rsidR="00EB62D1">
          <w:rPr>
            <w:webHidden/>
          </w:rPr>
          <w:t>35</w:t>
        </w:r>
        <w:r w:rsidR="004B0367">
          <w:rPr>
            <w:webHidden/>
          </w:rPr>
          <w:fldChar w:fldCharType="end"/>
        </w:r>
      </w:hyperlink>
    </w:p>
    <w:p w14:paraId="1A8B6082" w14:textId="19D7A0FA" w:rsidR="004B0367" w:rsidRDefault="00775874">
      <w:pPr>
        <w:pStyle w:val="Abbildungsverzeichnis"/>
        <w:rPr>
          <w:rFonts w:asciiTheme="minorHAnsi" w:eastAsiaTheme="minorEastAsia" w:hAnsiTheme="minorHAnsi" w:cstheme="minorBidi"/>
          <w:sz w:val="22"/>
          <w:szCs w:val="22"/>
        </w:rPr>
      </w:pPr>
      <w:hyperlink w:anchor="_Toc166512347" w:history="1">
        <w:r w:rsidR="004B0367" w:rsidRPr="00812A90">
          <w:rPr>
            <w:rStyle w:val="Hyperlink"/>
          </w:rPr>
          <w:t>Abbildung 14:</w:t>
        </w:r>
        <w:r w:rsidR="004B0367">
          <w:rPr>
            <w:rFonts w:asciiTheme="minorHAnsi" w:eastAsiaTheme="minorEastAsia" w:hAnsiTheme="minorHAnsi" w:cstheme="minorBidi"/>
            <w:sz w:val="22"/>
            <w:szCs w:val="22"/>
          </w:rPr>
          <w:tab/>
        </w:r>
        <w:r w:rsidR="004B0367" w:rsidRPr="00812A90">
          <w:rPr>
            <w:rStyle w:val="Hyperlink"/>
          </w:rPr>
          <w:t>Referenzgewässer für den Fließgewässertyp 15g, Ems in Nordrhein-Westfalen. Foto: Planungsbüro Koenzen (UBA 2014).</w:t>
        </w:r>
        <w:r w:rsidR="004B0367">
          <w:rPr>
            <w:webHidden/>
          </w:rPr>
          <w:tab/>
        </w:r>
        <w:r w:rsidR="004B0367">
          <w:rPr>
            <w:webHidden/>
          </w:rPr>
          <w:fldChar w:fldCharType="begin"/>
        </w:r>
        <w:r w:rsidR="004B0367">
          <w:rPr>
            <w:webHidden/>
          </w:rPr>
          <w:instrText xml:space="preserve"> PAGEREF _Toc166512347 \h </w:instrText>
        </w:r>
        <w:r w:rsidR="004B0367">
          <w:rPr>
            <w:webHidden/>
          </w:rPr>
        </w:r>
        <w:r w:rsidR="004B0367">
          <w:rPr>
            <w:webHidden/>
          </w:rPr>
          <w:fldChar w:fldCharType="separate"/>
        </w:r>
        <w:r w:rsidR="00EB62D1">
          <w:rPr>
            <w:webHidden/>
          </w:rPr>
          <w:t>37</w:t>
        </w:r>
        <w:r w:rsidR="004B0367">
          <w:rPr>
            <w:webHidden/>
          </w:rPr>
          <w:fldChar w:fldCharType="end"/>
        </w:r>
      </w:hyperlink>
    </w:p>
    <w:p w14:paraId="70020C74" w14:textId="7C9D7E84" w:rsidR="004B0367" w:rsidRDefault="00775874">
      <w:pPr>
        <w:pStyle w:val="Abbildungsverzeichnis"/>
        <w:rPr>
          <w:rFonts w:asciiTheme="minorHAnsi" w:eastAsiaTheme="minorEastAsia" w:hAnsiTheme="minorHAnsi" w:cstheme="minorBidi"/>
          <w:sz w:val="22"/>
          <w:szCs w:val="22"/>
        </w:rPr>
      </w:pPr>
      <w:hyperlink w:anchor="_Toc166512348" w:history="1">
        <w:r w:rsidR="004B0367" w:rsidRPr="00812A90">
          <w:rPr>
            <w:rStyle w:val="Hyperlink"/>
          </w:rPr>
          <w:t xml:space="preserve">Abbildung 15: </w:t>
        </w:r>
        <w:r w:rsidR="004B0367">
          <w:rPr>
            <w:rFonts w:asciiTheme="minorHAnsi" w:eastAsiaTheme="minorEastAsia" w:hAnsiTheme="minorHAnsi" w:cstheme="minorBidi"/>
            <w:sz w:val="22"/>
            <w:szCs w:val="22"/>
          </w:rPr>
          <w:tab/>
        </w:r>
        <w:r w:rsidR="004B0367" w:rsidRPr="00812A90">
          <w:rPr>
            <w:rStyle w:val="Hyperlink"/>
          </w:rPr>
          <w:t>Habitatskizze für den guten ökologischen Zustand Typ 15g (UBA 2014)</w:t>
        </w:r>
        <w:r w:rsidR="004B0367">
          <w:rPr>
            <w:webHidden/>
          </w:rPr>
          <w:tab/>
        </w:r>
        <w:r w:rsidR="004B0367">
          <w:rPr>
            <w:webHidden/>
          </w:rPr>
          <w:fldChar w:fldCharType="begin"/>
        </w:r>
        <w:r w:rsidR="004B0367">
          <w:rPr>
            <w:webHidden/>
          </w:rPr>
          <w:instrText xml:space="preserve"> PAGEREF _Toc166512348 \h </w:instrText>
        </w:r>
        <w:r w:rsidR="004B0367">
          <w:rPr>
            <w:webHidden/>
          </w:rPr>
        </w:r>
        <w:r w:rsidR="004B0367">
          <w:rPr>
            <w:webHidden/>
          </w:rPr>
          <w:fldChar w:fldCharType="separate"/>
        </w:r>
        <w:r w:rsidR="00EB62D1">
          <w:rPr>
            <w:webHidden/>
          </w:rPr>
          <w:t>38</w:t>
        </w:r>
        <w:r w:rsidR="004B0367">
          <w:rPr>
            <w:webHidden/>
          </w:rPr>
          <w:fldChar w:fldCharType="end"/>
        </w:r>
      </w:hyperlink>
    </w:p>
    <w:p w14:paraId="19A4A4F2" w14:textId="165977D3" w:rsidR="004B0367" w:rsidRDefault="00775874">
      <w:pPr>
        <w:pStyle w:val="Abbildungsverzeichnis"/>
        <w:rPr>
          <w:rFonts w:asciiTheme="minorHAnsi" w:eastAsiaTheme="minorEastAsia" w:hAnsiTheme="minorHAnsi" w:cstheme="minorBidi"/>
          <w:sz w:val="22"/>
          <w:szCs w:val="22"/>
        </w:rPr>
      </w:pPr>
      <w:hyperlink w:anchor="_Toc166512349" w:history="1">
        <w:r w:rsidR="004B0367" w:rsidRPr="00812A90">
          <w:rPr>
            <w:rStyle w:val="Hyperlink"/>
          </w:rPr>
          <w:t xml:space="preserve">Abbildung 16: </w:t>
        </w:r>
        <w:r w:rsidR="004B0367">
          <w:rPr>
            <w:rFonts w:asciiTheme="minorHAnsi" w:eastAsiaTheme="minorEastAsia" w:hAnsiTheme="minorHAnsi" w:cstheme="minorBidi"/>
            <w:sz w:val="22"/>
            <w:szCs w:val="22"/>
          </w:rPr>
          <w:tab/>
        </w:r>
        <w:r w:rsidR="004B0367" w:rsidRPr="00812A90">
          <w:rPr>
            <w:rStyle w:val="Hyperlink"/>
          </w:rPr>
          <w:t>Hochwassergefahren- und Hochwasserrisikokarte der unteren und mittleren Oder und Lausitzer Neiße mit einer niedrigen Wahrscheinlichkeit, Wiederkehrintervall 200 Jahre (BAFG 2019)</w:t>
        </w:r>
        <w:r w:rsidR="004B0367">
          <w:rPr>
            <w:webHidden/>
          </w:rPr>
          <w:tab/>
        </w:r>
        <w:r w:rsidR="004B0367">
          <w:rPr>
            <w:webHidden/>
          </w:rPr>
          <w:fldChar w:fldCharType="begin"/>
        </w:r>
        <w:r w:rsidR="004B0367">
          <w:rPr>
            <w:webHidden/>
          </w:rPr>
          <w:instrText xml:space="preserve"> PAGEREF _Toc166512349 \h </w:instrText>
        </w:r>
        <w:r w:rsidR="004B0367">
          <w:rPr>
            <w:webHidden/>
          </w:rPr>
        </w:r>
        <w:r w:rsidR="004B0367">
          <w:rPr>
            <w:webHidden/>
          </w:rPr>
          <w:fldChar w:fldCharType="separate"/>
        </w:r>
        <w:r w:rsidR="00EB62D1">
          <w:rPr>
            <w:webHidden/>
          </w:rPr>
          <w:t>40</w:t>
        </w:r>
        <w:r w:rsidR="004B0367">
          <w:rPr>
            <w:webHidden/>
          </w:rPr>
          <w:fldChar w:fldCharType="end"/>
        </w:r>
      </w:hyperlink>
    </w:p>
    <w:p w14:paraId="5C58937B" w14:textId="78680C89" w:rsidR="004B0367" w:rsidRDefault="00775874">
      <w:pPr>
        <w:pStyle w:val="Abbildungsverzeichnis"/>
        <w:rPr>
          <w:rFonts w:asciiTheme="minorHAnsi" w:eastAsiaTheme="minorEastAsia" w:hAnsiTheme="minorHAnsi" w:cstheme="minorBidi"/>
          <w:sz w:val="22"/>
          <w:szCs w:val="22"/>
        </w:rPr>
      </w:pPr>
      <w:hyperlink w:anchor="_Toc166512350" w:history="1">
        <w:r w:rsidR="004B0367" w:rsidRPr="00812A90">
          <w:rPr>
            <w:rStyle w:val="Hyperlink"/>
          </w:rPr>
          <w:t xml:space="preserve">Abbildung 17: </w:t>
        </w:r>
        <w:r w:rsidR="004B0367">
          <w:rPr>
            <w:rFonts w:asciiTheme="minorHAnsi" w:eastAsiaTheme="minorEastAsia" w:hAnsiTheme="minorHAnsi" w:cstheme="minorBidi"/>
            <w:sz w:val="22"/>
            <w:szCs w:val="22"/>
          </w:rPr>
          <w:tab/>
        </w:r>
        <w:r w:rsidR="004B0367" w:rsidRPr="00812A90">
          <w:rPr>
            <w:rStyle w:val="Hyperlink"/>
          </w:rPr>
          <w:t>Modell der Grundwasserflurabstände im Oderbruch basierend auf Quast (1999) aus MLUL (2015)</w:t>
        </w:r>
        <w:r w:rsidR="004B0367">
          <w:rPr>
            <w:webHidden/>
          </w:rPr>
          <w:tab/>
        </w:r>
        <w:r w:rsidR="004B0367">
          <w:rPr>
            <w:webHidden/>
          </w:rPr>
          <w:fldChar w:fldCharType="begin"/>
        </w:r>
        <w:r w:rsidR="004B0367">
          <w:rPr>
            <w:webHidden/>
          </w:rPr>
          <w:instrText xml:space="preserve"> PAGEREF _Toc166512350 \h </w:instrText>
        </w:r>
        <w:r w:rsidR="004B0367">
          <w:rPr>
            <w:webHidden/>
          </w:rPr>
        </w:r>
        <w:r w:rsidR="004B0367">
          <w:rPr>
            <w:webHidden/>
          </w:rPr>
          <w:fldChar w:fldCharType="separate"/>
        </w:r>
        <w:r w:rsidR="00EB62D1">
          <w:rPr>
            <w:webHidden/>
          </w:rPr>
          <w:t>42</w:t>
        </w:r>
        <w:r w:rsidR="004B0367">
          <w:rPr>
            <w:webHidden/>
          </w:rPr>
          <w:fldChar w:fldCharType="end"/>
        </w:r>
      </w:hyperlink>
    </w:p>
    <w:p w14:paraId="4D1EBF08" w14:textId="68F11B00" w:rsidR="004B0367" w:rsidRDefault="00775874">
      <w:pPr>
        <w:pStyle w:val="Abbildungsverzeichnis"/>
        <w:rPr>
          <w:rFonts w:asciiTheme="minorHAnsi" w:eastAsiaTheme="minorEastAsia" w:hAnsiTheme="minorHAnsi" w:cstheme="minorBidi"/>
          <w:sz w:val="22"/>
          <w:szCs w:val="22"/>
        </w:rPr>
      </w:pPr>
      <w:hyperlink w:anchor="_Toc166512351" w:history="1">
        <w:r w:rsidR="004B0367" w:rsidRPr="00812A90">
          <w:rPr>
            <w:rStyle w:val="Hyperlink"/>
          </w:rPr>
          <w:t>Abbildung 18: Maßnahmenumfang in den einzelnen Handlungsfeldern (MLUK et al. 2021b)</w:t>
        </w:r>
        <w:r w:rsidR="004B0367">
          <w:rPr>
            <w:webHidden/>
          </w:rPr>
          <w:tab/>
        </w:r>
        <w:r w:rsidR="004B0367">
          <w:rPr>
            <w:webHidden/>
          </w:rPr>
          <w:fldChar w:fldCharType="begin"/>
        </w:r>
        <w:r w:rsidR="004B0367">
          <w:rPr>
            <w:webHidden/>
          </w:rPr>
          <w:instrText xml:space="preserve"> PAGEREF _Toc166512351 \h </w:instrText>
        </w:r>
        <w:r w:rsidR="004B0367">
          <w:rPr>
            <w:webHidden/>
          </w:rPr>
        </w:r>
        <w:r w:rsidR="004B0367">
          <w:rPr>
            <w:webHidden/>
          </w:rPr>
          <w:fldChar w:fldCharType="separate"/>
        </w:r>
        <w:r w:rsidR="00EB62D1">
          <w:rPr>
            <w:webHidden/>
          </w:rPr>
          <w:t>44</w:t>
        </w:r>
        <w:r w:rsidR="004B0367">
          <w:rPr>
            <w:webHidden/>
          </w:rPr>
          <w:fldChar w:fldCharType="end"/>
        </w:r>
      </w:hyperlink>
    </w:p>
    <w:p w14:paraId="2F937E95" w14:textId="61364167" w:rsidR="004B0367" w:rsidRDefault="00775874">
      <w:pPr>
        <w:pStyle w:val="Abbildungsverzeichnis"/>
        <w:rPr>
          <w:rFonts w:asciiTheme="minorHAnsi" w:eastAsiaTheme="minorEastAsia" w:hAnsiTheme="minorHAnsi" w:cstheme="minorBidi"/>
          <w:sz w:val="22"/>
          <w:szCs w:val="22"/>
        </w:rPr>
      </w:pPr>
      <w:hyperlink w:anchor="_Toc166512352" w:history="1">
        <w:r w:rsidR="004B0367" w:rsidRPr="00812A90">
          <w:rPr>
            <w:rStyle w:val="Hyperlink"/>
          </w:rPr>
          <w:t>Abbildung 19: Wasserschutzgebiete im südlichen Teil des Bearbeitungsgebietes (links) und im Bereich des Nationalparks Untere Oder (rechts) (LGB 2021g).</w:t>
        </w:r>
        <w:r w:rsidR="004B0367">
          <w:rPr>
            <w:webHidden/>
          </w:rPr>
          <w:tab/>
        </w:r>
        <w:r w:rsidR="004B0367">
          <w:rPr>
            <w:webHidden/>
          </w:rPr>
          <w:fldChar w:fldCharType="begin"/>
        </w:r>
        <w:r w:rsidR="004B0367">
          <w:rPr>
            <w:webHidden/>
          </w:rPr>
          <w:instrText xml:space="preserve"> PAGEREF _Toc166512352 \h </w:instrText>
        </w:r>
        <w:r w:rsidR="004B0367">
          <w:rPr>
            <w:webHidden/>
          </w:rPr>
        </w:r>
        <w:r w:rsidR="004B0367">
          <w:rPr>
            <w:webHidden/>
          </w:rPr>
          <w:fldChar w:fldCharType="separate"/>
        </w:r>
        <w:r w:rsidR="00EB62D1">
          <w:rPr>
            <w:webHidden/>
          </w:rPr>
          <w:t>47</w:t>
        </w:r>
        <w:r w:rsidR="004B0367">
          <w:rPr>
            <w:webHidden/>
          </w:rPr>
          <w:fldChar w:fldCharType="end"/>
        </w:r>
      </w:hyperlink>
    </w:p>
    <w:p w14:paraId="486BEA74" w14:textId="27D4FF51" w:rsidR="004B0367" w:rsidRDefault="00775874">
      <w:pPr>
        <w:pStyle w:val="Abbildungsverzeichnis"/>
        <w:rPr>
          <w:rFonts w:asciiTheme="minorHAnsi" w:eastAsiaTheme="minorEastAsia" w:hAnsiTheme="minorHAnsi" w:cstheme="minorBidi"/>
          <w:sz w:val="22"/>
          <w:szCs w:val="22"/>
        </w:rPr>
      </w:pPr>
      <w:hyperlink w:anchor="_Toc166512353" w:history="1">
        <w:r w:rsidR="004B0367" w:rsidRPr="00812A90">
          <w:rPr>
            <w:rStyle w:val="Hyperlink"/>
          </w:rPr>
          <w:t>Abbildung 20: Übersicht der Vogelschutzgebiete im Untersuchungsgebiet (EEA 2021).</w:t>
        </w:r>
        <w:r w:rsidR="004B0367">
          <w:rPr>
            <w:webHidden/>
          </w:rPr>
          <w:tab/>
        </w:r>
        <w:r w:rsidR="004B0367">
          <w:rPr>
            <w:webHidden/>
          </w:rPr>
          <w:fldChar w:fldCharType="begin"/>
        </w:r>
        <w:r w:rsidR="004B0367">
          <w:rPr>
            <w:webHidden/>
          </w:rPr>
          <w:instrText xml:space="preserve"> PAGEREF _Toc166512353 \h </w:instrText>
        </w:r>
        <w:r w:rsidR="004B0367">
          <w:rPr>
            <w:webHidden/>
          </w:rPr>
        </w:r>
        <w:r w:rsidR="004B0367">
          <w:rPr>
            <w:webHidden/>
          </w:rPr>
          <w:fldChar w:fldCharType="separate"/>
        </w:r>
        <w:r w:rsidR="00EB62D1">
          <w:rPr>
            <w:webHidden/>
          </w:rPr>
          <w:t>48</w:t>
        </w:r>
        <w:r w:rsidR="004B0367">
          <w:rPr>
            <w:webHidden/>
          </w:rPr>
          <w:fldChar w:fldCharType="end"/>
        </w:r>
      </w:hyperlink>
    </w:p>
    <w:p w14:paraId="6F0E3330" w14:textId="3A9D99C7" w:rsidR="004B0367" w:rsidRDefault="00775874">
      <w:pPr>
        <w:pStyle w:val="Abbildungsverzeichnis"/>
        <w:rPr>
          <w:rFonts w:asciiTheme="minorHAnsi" w:eastAsiaTheme="minorEastAsia" w:hAnsiTheme="minorHAnsi" w:cstheme="minorBidi"/>
          <w:sz w:val="22"/>
          <w:szCs w:val="22"/>
        </w:rPr>
      </w:pPr>
      <w:hyperlink w:anchor="_Toc166512354" w:history="1">
        <w:r w:rsidR="004B0367" w:rsidRPr="00812A90">
          <w:rPr>
            <w:rStyle w:val="Hyperlink"/>
          </w:rPr>
          <w:t>Abbildung 21: Übersicht der FFH-Gebiete im Untersuchungsgebiet (EEA 2021).</w:t>
        </w:r>
        <w:r w:rsidR="004B0367">
          <w:rPr>
            <w:webHidden/>
          </w:rPr>
          <w:tab/>
        </w:r>
        <w:r w:rsidR="004B0367">
          <w:rPr>
            <w:webHidden/>
          </w:rPr>
          <w:fldChar w:fldCharType="begin"/>
        </w:r>
        <w:r w:rsidR="004B0367">
          <w:rPr>
            <w:webHidden/>
          </w:rPr>
          <w:instrText xml:space="preserve"> PAGEREF _Toc166512354 \h </w:instrText>
        </w:r>
        <w:r w:rsidR="004B0367">
          <w:rPr>
            <w:webHidden/>
          </w:rPr>
        </w:r>
        <w:r w:rsidR="004B0367">
          <w:rPr>
            <w:webHidden/>
          </w:rPr>
          <w:fldChar w:fldCharType="separate"/>
        </w:r>
        <w:r w:rsidR="00EB62D1">
          <w:rPr>
            <w:webHidden/>
          </w:rPr>
          <w:t>49</w:t>
        </w:r>
        <w:r w:rsidR="004B0367">
          <w:rPr>
            <w:webHidden/>
          </w:rPr>
          <w:fldChar w:fldCharType="end"/>
        </w:r>
      </w:hyperlink>
    </w:p>
    <w:p w14:paraId="0ECEAA7B" w14:textId="657D5AE0" w:rsidR="004B0367" w:rsidRDefault="00775874">
      <w:pPr>
        <w:pStyle w:val="Abbildungsverzeichnis"/>
        <w:rPr>
          <w:rFonts w:asciiTheme="minorHAnsi" w:eastAsiaTheme="minorEastAsia" w:hAnsiTheme="minorHAnsi" w:cstheme="minorBidi"/>
          <w:sz w:val="22"/>
          <w:szCs w:val="22"/>
        </w:rPr>
      </w:pPr>
      <w:hyperlink w:anchor="_Toc166512355" w:history="1">
        <w:r w:rsidR="004B0367" w:rsidRPr="00812A90">
          <w:rPr>
            <w:rStyle w:val="Hyperlink"/>
          </w:rPr>
          <w:t xml:space="preserve">Abbildung 22: </w:t>
        </w:r>
        <w:r w:rsidR="004B0367">
          <w:rPr>
            <w:rFonts w:asciiTheme="minorHAnsi" w:eastAsiaTheme="minorEastAsia" w:hAnsiTheme="minorHAnsi" w:cstheme="minorBidi"/>
            <w:sz w:val="22"/>
            <w:szCs w:val="22"/>
          </w:rPr>
          <w:tab/>
        </w:r>
        <w:r w:rsidR="004B0367" w:rsidRPr="00812A90">
          <w:rPr>
            <w:rStyle w:val="Hyperlink"/>
          </w:rPr>
          <w:t>Karte Internationalpark Unteres Odertal (Verein der Freunde des Deutsch-Polnischen Europa-Nationalparks Unteres Odertal e.V. 2024)</w:t>
        </w:r>
        <w:r w:rsidR="004B0367">
          <w:rPr>
            <w:webHidden/>
          </w:rPr>
          <w:tab/>
        </w:r>
        <w:r w:rsidR="004B0367">
          <w:rPr>
            <w:webHidden/>
          </w:rPr>
          <w:fldChar w:fldCharType="begin"/>
        </w:r>
        <w:r w:rsidR="004B0367">
          <w:rPr>
            <w:webHidden/>
          </w:rPr>
          <w:instrText xml:space="preserve"> PAGEREF _Toc166512355 \h </w:instrText>
        </w:r>
        <w:r w:rsidR="004B0367">
          <w:rPr>
            <w:webHidden/>
          </w:rPr>
        </w:r>
        <w:r w:rsidR="004B0367">
          <w:rPr>
            <w:webHidden/>
          </w:rPr>
          <w:fldChar w:fldCharType="separate"/>
        </w:r>
        <w:r w:rsidR="00EB62D1">
          <w:rPr>
            <w:webHidden/>
          </w:rPr>
          <w:t>53</w:t>
        </w:r>
        <w:r w:rsidR="004B0367">
          <w:rPr>
            <w:webHidden/>
          </w:rPr>
          <w:fldChar w:fldCharType="end"/>
        </w:r>
      </w:hyperlink>
    </w:p>
    <w:p w14:paraId="296EF5D8" w14:textId="3FBA5C98" w:rsidR="004B0367" w:rsidRDefault="00775874">
      <w:pPr>
        <w:pStyle w:val="Abbildungsverzeichnis"/>
        <w:rPr>
          <w:rFonts w:asciiTheme="minorHAnsi" w:eastAsiaTheme="minorEastAsia" w:hAnsiTheme="minorHAnsi" w:cstheme="minorBidi"/>
          <w:sz w:val="22"/>
          <w:szCs w:val="22"/>
        </w:rPr>
      </w:pPr>
      <w:hyperlink w:anchor="_Toc166512356" w:history="1">
        <w:r w:rsidR="004B0367" w:rsidRPr="00812A90">
          <w:rPr>
            <w:rStyle w:val="Hyperlink"/>
          </w:rPr>
          <w:t>Abbildung 23:</w:t>
        </w:r>
        <w:r w:rsidR="004B0367">
          <w:rPr>
            <w:rFonts w:asciiTheme="minorHAnsi" w:eastAsiaTheme="minorEastAsia" w:hAnsiTheme="minorHAnsi" w:cstheme="minorBidi"/>
            <w:sz w:val="22"/>
            <w:szCs w:val="22"/>
          </w:rPr>
          <w:tab/>
        </w:r>
        <w:r w:rsidR="004B0367" w:rsidRPr="00812A90">
          <w:rPr>
            <w:rStyle w:val="Hyperlink"/>
          </w:rPr>
          <w:t>Schutzgebiete Bearbeitungsgebiet der unteren und mittleren Oder (LGB 2021f).</w:t>
        </w:r>
        <w:r w:rsidR="004B0367">
          <w:rPr>
            <w:webHidden/>
          </w:rPr>
          <w:tab/>
        </w:r>
        <w:r w:rsidR="004B0367">
          <w:rPr>
            <w:webHidden/>
          </w:rPr>
          <w:fldChar w:fldCharType="begin"/>
        </w:r>
        <w:r w:rsidR="004B0367">
          <w:rPr>
            <w:webHidden/>
          </w:rPr>
          <w:instrText xml:space="preserve"> PAGEREF _Toc166512356 \h </w:instrText>
        </w:r>
        <w:r w:rsidR="004B0367">
          <w:rPr>
            <w:webHidden/>
          </w:rPr>
        </w:r>
        <w:r w:rsidR="004B0367">
          <w:rPr>
            <w:webHidden/>
          </w:rPr>
          <w:fldChar w:fldCharType="separate"/>
        </w:r>
        <w:r w:rsidR="00EB62D1">
          <w:rPr>
            <w:webHidden/>
          </w:rPr>
          <w:t>54</w:t>
        </w:r>
        <w:r w:rsidR="004B0367">
          <w:rPr>
            <w:webHidden/>
          </w:rPr>
          <w:fldChar w:fldCharType="end"/>
        </w:r>
      </w:hyperlink>
    </w:p>
    <w:p w14:paraId="20DA2C0C" w14:textId="4427322C" w:rsidR="004B0367" w:rsidRDefault="00775874">
      <w:pPr>
        <w:pStyle w:val="Abbildungsverzeichnis"/>
        <w:rPr>
          <w:rFonts w:asciiTheme="minorHAnsi" w:eastAsiaTheme="minorEastAsia" w:hAnsiTheme="minorHAnsi" w:cstheme="minorBidi"/>
          <w:sz w:val="22"/>
          <w:szCs w:val="22"/>
        </w:rPr>
      </w:pPr>
      <w:hyperlink w:anchor="_Toc166512357" w:history="1">
        <w:r w:rsidR="004B0367" w:rsidRPr="00812A90">
          <w:rPr>
            <w:rStyle w:val="Hyperlink"/>
          </w:rPr>
          <w:t>Abbildung 24: Flächennutzung im Einzugsgebiet der jeweiligen betroffenen Wasserkörper</w:t>
        </w:r>
        <w:r w:rsidR="004B0367">
          <w:rPr>
            <w:webHidden/>
          </w:rPr>
          <w:tab/>
        </w:r>
        <w:r w:rsidR="004B0367">
          <w:rPr>
            <w:webHidden/>
          </w:rPr>
          <w:fldChar w:fldCharType="begin"/>
        </w:r>
        <w:r w:rsidR="004B0367">
          <w:rPr>
            <w:webHidden/>
          </w:rPr>
          <w:instrText xml:space="preserve"> PAGEREF _Toc166512357 \h </w:instrText>
        </w:r>
        <w:r w:rsidR="004B0367">
          <w:rPr>
            <w:webHidden/>
          </w:rPr>
        </w:r>
        <w:r w:rsidR="004B0367">
          <w:rPr>
            <w:webHidden/>
          </w:rPr>
          <w:fldChar w:fldCharType="separate"/>
        </w:r>
        <w:r w:rsidR="00EB62D1">
          <w:rPr>
            <w:webHidden/>
          </w:rPr>
          <w:t>56</w:t>
        </w:r>
        <w:r w:rsidR="004B0367">
          <w:rPr>
            <w:webHidden/>
          </w:rPr>
          <w:fldChar w:fldCharType="end"/>
        </w:r>
      </w:hyperlink>
    </w:p>
    <w:p w14:paraId="6CD89442" w14:textId="04A14B5F" w:rsidR="004B0367" w:rsidRDefault="00775874">
      <w:pPr>
        <w:pStyle w:val="Abbildungsverzeichnis"/>
        <w:rPr>
          <w:rFonts w:asciiTheme="minorHAnsi" w:eastAsiaTheme="minorEastAsia" w:hAnsiTheme="minorHAnsi" w:cstheme="minorBidi"/>
          <w:sz w:val="22"/>
          <w:szCs w:val="22"/>
        </w:rPr>
      </w:pPr>
      <w:hyperlink w:anchor="_Toc166512358" w:history="1">
        <w:r w:rsidR="004B0367" w:rsidRPr="00812A90">
          <w:rPr>
            <w:rStyle w:val="Hyperlink"/>
          </w:rPr>
          <w:t>Abbildung 25:</w:t>
        </w:r>
        <w:r w:rsidR="004B0367">
          <w:rPr>
            <w:rFonts w:asciiTheme="minorHAnsi" w:eastAsiaTheme="minorEastAsia" w:hAnsiTheme="minorHAnsi" w:cstheme="minorBidi"/>
            <w:sz w:val="22"/>
            <w:szCs w:val="22"/>
          </w:rPr>
          <w:tab/>
        </w:r>
        <w:r w:rsidR="004B0367" w:rsidRPr="00812A90">
          <w:rPr>
            <w:rStyle w:val="Hyperlink"/>
          </w:rPr>
          <w:t>Bewertung des Auenzustands der historischen Aue (links, Verlust Überschwemmungsflächen) und der rezenten Aue (rechts) im EZG der Oder (BMU 2021).</w:t>
        </w:r>
        <w:r w:rsidR="004B0367">
          <w:rPr>
            <w:webHidden/>
          </w:rPr>
          <w:tab/>
        </w:r>
        <w:r w:rsidR="004B0367">
          <w:rPr>
            <w:webHidden/>
          </w:rPr>
          <w:fldChar w:fldCharType="begin"/>
        </w:r>
        <w:r w:rsidR="004B0367">
          <w:rPr>
            <w:webHidden/>
          </w:rPr>
          <w:instrText xml:space="preserve"> PAGEREF _Toc166512358 \h </w:instrText>
        </w:r>
        <w:r w:rsidR="004B0367">
          <w:rPr>
            <w:webHidden/>
          </w:rPr>
        </w:r>
        <w:r w:rsidR="004B0367">
          <w:rPr>
            <w:webHidden/>
          </w:rPr>
          <w:fldChar w:fldCharType="separate"/>
        </w:r>
        <w:r w:rsidR="00EB62D1">
          <w:rPr>
            <w:webHidden/>
          </w:rPr>
          <w:t>62</w:t>
        </w:r>
        <w:r w:rsidR="004B0367">
          <w:rPr>
            <w:webHidden/>
          </w:rPr>
          <w:fldChar w:fldCharType="end"/>
        </w:r>
      </w:hyperlink>
    </w:p>
    <w:p w14:paraId="37EA145E" w14:textId="05B0FEE5" w:rsidR="00BC432D" w:rsidRDefault="006E1E64" w:rsidP="00BC432D">
      <w:pPr>
        <w:pStyle w:val="BerichtText"/>
      </w:pPr>
      <w:r>
        <w:fldChar w:fldCharType="end"/>
      </w:r>
    </w:p>
    <w:p w14:paraId="060C4059" w14:textId="77777777" w:rsidR="00BC432D" w:rsidRDefault="00BC432D">
      <w:pPr>
        <w:rPr>
          <w:rFonts w:ascii="Arial" w:hAnsi="Arial"/>
          <w:b/>
          <w:noProof/>
          <w:sz w:val="24"/>
        </w:rPr>
      </w:pPr>
      <w:r>
        <w:br w:type="page"/>
      </w:r>
    </w:p>
    <w:p w14:paraId="78214FE3" w14:textId="2189E71A" w:rsidR="00855573" w:rsidRDefault="00B35946" w:rsidP="00B35946">
      <w:pPr>
        <w:pStyle w:val="Verzeichnisberschrift"/>
        <w:outlineLvl w:val="0"/>
      </w:pPr>
      <w:r>
        <w:lastRenderedPageBreak/>
        <w:t>Abkürzungsverzeichnis</w:t>
      </w:r>
    </w:p>
    <w:tbl>
      <w:tblPr>
        <w:tblW w:w="8613" w:type="dxa"/>
        <w:tblInd w:w="-38" w:type="dxa"/>
        <w:tblLayout w:type="fixed"/>
        <w:tblCellMar>
          <w:left w:w="70" w:type="dxa"/>
          <w:right w:w="70" w:type="dxa"/>
        </w:tblCellMar>
        <w:tblLook w:val="01E0" w:firstRow="1" w:lastRow="1" w:firstColumn="1" w:lastColumn="1" w:noHBand="0" w:noVBand="0"/>
      </w:tblPr>
      <w:tblGrid>
        <w:gridCol w:w="1479"/>
        <w:gridCol w:w="7134"/>
      </w:tblGrid>
      <w:tr w:rsidR="00855573" w:rsidRPr="00855573" w14:paraId="6F4EBD99" w14:textId="77777777" w:rsidTr="00612E9A">
        <w:trPr>
          <w:tblHeader/>
        </w:trPr>
        <w:tc>
          <w:tcPr>
            <w:tcW w:w="1479" w:type="dxa"/>
            <w:shd w:val="clear" w:color="auto" w:fill="D9D9D9"/>
          </w:tcPr>
          <w:p w14:paraId="4F749D15" w14:textId="77777777" w:rsidR="00855573" w:rsidRPr="00855573" w:rsidRDefault="00855573" w:rsidP="00612E9A">
            <w:pPr>
              <w:pStyle w:val="Abkrzungsverzeichnis"/>
              <w:rPr>
                <w:b/>
              </w:rPr>
            </w:pPr>
            <w:r w:rsidRPr="00855573">
              <w:rPr>
                <w:b/>
              </w:rPr>
              <w:t>Abkürzung</w:t>
            </w:r>
          </w:p>
        </w:tc>
        <w:tc>
          <w:tcPr>
            <w:tcW w:w="7134" w:type="dxa"/>
            <w:shd w:val="clear" w:color="auto" w:fill="D9D9D9"/>
          </w:tcPr>
          <w:p w14:paraId="47BB162E" w14:textId="77777777" w:rsidR="00855573" w:rsidRPr="00855573" w:rsidRDefault="00855573" w:rsidP="00612E9A">
            <w:pPr>
              <w:pStyle w:val="Abkrzungsverzeichnis"/>
              <w:rPr>
                <w:b/>
              </w:rPr>
            </w:pPr>
            <w:r w:rsidRPr="00855573">
              <w:rPr>
                <w:b/>
              </w:rPr>
              <w:t>Beschreibung</w:t>
            </w:r>
          </w:p>
        </w:tc>
      </w:tr>
      <w:tr w:rsidR="00855573" w:rsidRPr="00B35946" w14:paraId="38687532" w14:textId="77777777" w:rsidTr="00612E9A">
        <w:tc>
          <w:tcPr>
            <w:tcW w:w="1479" w:type="dxa"/>
          </w:tcPr>
          <w:p w14:paraId="3ACC7D16" w14:textId="77777777" w:rsidR="00855573" w:rsidRPr="00B35946" w:rsidRDefault="00855573" w:rsidP="00612E9A">
            <w:pPr>
              <w:pStyle w:val="Abkrzungsverzeichnis"/>
              <w:rPr>
                <w:color w:val="FF0000"/>
              </w:rPr>
            </w:pPr>
            <w:r w:rsidRPr="00B35946">
              <w:rPr>
                <w:color w:val="FF0000"/>
              </w:rPr>
              <w:t>AZK</w:t>
            </w:r>
          </w:p>
        </w:tc>
        <w:tc>
          <w:tcPr>
            <w:tcW w:w="7134" w:type="dxa"/>
          </w:tcPr>
          <w:p w14:paraId="51E77B0D" w14:textId="77777777" w:rsidR="00855573" w:rsidRPr="00B35946" w:rsidRDefault="00855573" w:rsidP="00612E9A">
            <w:pPr>
              <w:pStyle w:val="Abkrzungsverzeichnis"/>
              <w:rPr>
                <w:color w:val="FF0000"/>
              </w:rPr>
            </w:pPr>
            <w:r w:rsidRPr="00B35946">
              <w:rPr>
                <w:color w:val="FF0000"/>
              </w:rPr>
              <w:t>Auenzustandsklasse</w:t>
            </w:r>
          </w:p>
        </w:tc>
      </w:tr>
      <w:tr w:rsidR="00855573" w:rsidRPr="00C27220" w14:paraId="1019842E" w14:textId="77777777" w:rsidTr="00612E9A">
        <w:tc>
          <w:tcPr>
            <w:tcW w:w="1479" w:type="dxa"/>
          </w:tcPr>
          <w:p w14:paraId="1A64BFFB" w14:textId="77777777" w:rsidR="00855573" w:rsidRPr="00C27220" w:rsidRDefault="00855573" w:rsidP="00612E9A">
            <w:pPr>
              <w:pStyle w:val="Abkrzungsverzeichnis"/>
            </w:pPr>
            <w:r w:rsidRPr="00C27220">
              <w:t>BbgFischG</w:t>
            </w:r>
          </w:p>
        </w:tc>
        <w:tc>
          <w:tcPr>
            <w:tcW w:w="7134" w:type="dxa"/>
          </w:tcPr>
          <w:p w14:paraId="2625B83B" w14:textId="77777777" w:rsidR="00855573" w:rsidRPr="00C27220" w:rsidRDefault="00855573" w:rsidP="00612E9A">
            <w:pPr>
              <w:pStyle w:val="Abkrzungsverzeichnis"/>
            </w:pPr>
            <w:r w:rsidRPr="00C27220">
              <w:t>Fischereigesetz für das Land Brandenburg</w:t>
            </w:r>
          </w:p>
        </w:tc>
      </w:tr>
      <w:tr w:rsidR="00855573" w:rsidRPr="00C27220" w14:paraId="26584C2E" w14:textId="77777777" w:rsidTr="00612E9A">
        <w:tc>
          <w:tcPr>
            <w:tcW w:w="1479" w:type="dxa"/>
          </w:tcPr>
          <w:p w14:paraId="3DF09CE5" w14:textId="77777777" w:rsidR="00855573" w:rsidRPr="00C27220" w:rsidRDefault="00855573" w:rsidP="00612E9A">
            <w:pPr>
              <w:pStyle w:val="Abkrzungsverzeichnis"/>
            </w:pPr>
            <w:r w:rsidRPr="00D63689">
              <w:t>BbgFischO</w:t>
            </w:r>
          </w:p>
        </w:tc>
        <w:tc>
          <w:tcPr>
            <w:tcW w:w="7134" w:type="dxa"/>
          </w:tcPr>
          <w:p w14:paraId="52BFE245" w14:textId="77777777" w:rsidR="00855573" w:rsidRPr="00C27220" w:rsidRDefault="00855573" w:rsidP="00612E9A">
            <w:pPr>
              <w:pStyle w:val="Abkrzungsverzeichnis"/>
            </w:pPr>
            <w:r w:rsidRPr="00D63689">
              <w:t>Fischerei</w:t>
            </w:r>
            <w:r>
              <w:t>ordnung des Landes Brandenburg</w:t>
            </w:r>
          </w:p>
        </w:tc>
      </w:tr>
      <w:tr w:rsidR="00855573" w:rsidRPr="00270297" w14:paraId="65B54594" w14:textId="77777777" w:rsidTr="00612E9A">
        <w:tc>
          <w:tcPr>
            <w:tcW w:w="1479" w:type="dxa"/>
          </w:tcPr>
          <w:p w14:paraId="246F55C2" w14:textId="77777777" w:rsidR="00855573" w:rsidRPr="00270297" w:rsidRDefault="00855573" w:rsidP="00612E9A">
            <w:pPr>
              <w:pStyle w:val="Abkrzungsverzeichnis"/>
            </w:pPr>
            <w:r w:rsidRPr="00270297">
              <w:t>BWP</w:t>
            </w:r>
          </w:p>
        </w:tc>
        <w:tc>
          <w:tcPr>
            <w:tcW w:w="7134" w:type="dxa"/>
          </w:tcPr>
          <w:p w14:paraId="5E39AD2B" w14:textId="77777777" w:rsidR="00855573" w:rsidRPr="00270297" w:rsidRDefault="00855573" w:rsidP="00612E9A">
            <w:pPr>
              <w:pStyle w:val="Abkrzungsverzeichnis"/>
            </w:pPr>
            <w:r w:rsidRPr="00270297">
              <w:t>Bewirtschaftungsplan</w:t>
            </w:r>
          </w:p>
        </w:tc>
      </w:tr>
      <w:tr w:rsidR="00855573" w:rsidRPr="002759AE" w14:paraId="1E379B9B" w14:textId="77777777" w:rsidTr="00612E9A">
        <w:tc>
          <w:tcPr>
            <w:tcW w:w="1479" w:type="dxa"/>
          </w:tcPr>
          <w:p w14:paraId="763B1B60" w14:textId="77777777" w:rsidR="00855573" w:rsidRPr="002759AE" w:rsidRDefault="00855573" w:rsidP="00612E9A">
            <w:pPr>
              <w:pStyle w:val="Abkrzungsverzeichnis"/>
            </w:pPr>
            <w:r w:rsidRPr="002759AE">
              <w:t>FFH</w:t>
            </w:r>
          </w:p>
        </w:tc>
        <w:tc>
          <w:tcPr>
            <w:tcW w:w="7134" w:type="dxa"/>
          </w:tcPr>
          <w:p w14:paraId="54961F32" w14:textId="77777777" w:rsidR="00855573" w:rsidRPr="002759AE" w:rsidRDefault="00855573" w:rsidP="00612E9A">
            <w:pPr>
              <w:pStyle w:val="Abkrzungsverzeichnis"/>
            </w:pPr>
            <w:r w:rsidRPr="002759AE">
              <w:t>Flora-Fauna-Habitat</w:t>
            </w:r>
          </w:p>
        </w:tc>
      </w:tr>
      <w:tr w:rsidR="00855573" w:rsidRPr="00DE1AF9" w14:paraId="46918C3E" w14:textId="77777777" w:rsidTr="00612E9A">
        <w:tc>
          <w:tcPr>
            <w:tcW w:w="1479" w:type="dxa"/>
          </w:tcPr>
          <w:p w14:paraId="56594600" w14:textId="77777777" w:rsidR="00855573" w:rsidRPr="00DE1AF9" w:rsidRDefault="00855573" w:rsidP="00612E9A">
            <w:pPr>
              <w:pStyle w:val="Abkrzungsverzeichnis"/>
            </w:pPr>
            <w:r w:rsidRPr="00DE1AF9">
              <w:t>FWK</w:t>
            </w:r>
          </w:p>
        </w:tc>
        <w:tc>
          <w:tcPr>
            <w:tcW w:w="7134" w:type="dxa"/>
          </w:tcPr>
          <w:p w14:paraId="39DF4CC9" w14:textId="77777777" w:rsidR="00855573" w:rsidRPr="00DE1AF9" w:rsidRDefault="00855573" w:rsidP="00612E9A">
            <w:pPr>
              <w:pStyle w:val="Abkrzungsverzeichnis"/>
            </w:pPr>
            <w:r w:rsidRPr="00DE1AF9">
              <w:t>Fließgewässerwassekörper</w:t>
            </w:r>
          </w:p>
        </w:tc>
      </w:tr>
      <w:tr w:rsidR="00855573" w:rsidRPr="00B35946" w14:paraId="795CFC93" w14:textId="77777777" w:rsidTr="00612E9A">
        <w:tc>
          <w:tcPr>
            <w:tcW w:w="1479" w:type="dxa"/>
          </w:tcPr>
          <w:p w14:paraId="58BDFC77" w14:textId="77777777" w:rsidR="00855573" w:rsidRPr="00B35946" w:rsidRDefault="00855573" w:rsidP="00612E9A">
            <w:pPr>
              <w:pStyle w:val="Abkrzungsverzeichnis"/>
              <w:rPr>
                <w:color w:val="FF0000"/>
              </w:rPr>
            </w:pPr>
            <w:r w:rsidRPr="00B35946">
              <w:rPr>
                <w:color w:val="FF0000"/>
              </w:rPr>
              <w:t>GEK</w:t>
            </w:r>
          </w:p>
        </w:tc>
        <w:tc>
          <w:tcPr>
            <w:tcW w:w="7134" w:type="dxa"/>
          </w:tcPr>
          <w:p w14:paraId="0B8B482F" w14:textId="77777777" w:rsidR="00855573" w:rsidRPr="00B35946" w:rsidRDefault="00855573" w:rsidP="00612E9A">
            <w:pPr>
              <w:pStyle w:val="Abkrzungsverzeichnis"/>
              <w:rPr>
                <w:color w:val="FF0000"/>
              </w:rPr>
            </w:pPr>
            <w:r w:rsidRPr="00B35946">
              <w:rPr>
                <w:color w:val="FF0000"/>
              </w:rPr>
              <w:t>Gewässerentwicklungskonzept</w:t>
            </w:r>
          </w:p>
        </w:tc>
      </w:tr>
      <w:tr w:rsidR="00855573" w:rsidRPr="00855573" w14:paraId="34F7000B" w14:textId="77777777" w:rsidTr="00612E9A">
        <w:tc>
          <w:tcPr>
            <w:tcW w:w="1479" w:type="dxa"/>
          </w:tcPr>
          <w:p w14:paraId="7F529ADF" w14:textId="77777777" w:rsidR="00855573" w:rsidRPr="00855573" w:rsidRDefault="00855573" w:rsidP="00612E9A">
            <w:pPr>
              <w:pStyle w:val="Abkrzungsverzeichnis"/>
            </w:pPr>
            <w:r w:rsidRPr="00855573">
              <w:t>GÖP</w:t>
            </w:r>
          </w:p>
        </w:tc>
        <w:tc>
          <w:tcPr>
            <w:tcW w:w="7134" w:type="dxa"/>
          </w:tcPr>
          <w:p w14:paraId="1F0C4670" w14:textId="77777777" w:rsidR="00855573" w:rsidRPr="00855573" w:rsidRDefault="00855573" w:rsidP="00612E9A">
            <w:pPr>
              <w:pStyle w:val="Abkrzungsverzeichnis"/>
            </w:pPr>
            <w:r w:rsidRPr="00855573">
              <w:t>Gutes ökologisches Potenzial</w:t>
            </w:r>
          </w:p>
        </w:tc>
      </w:tr>
      <w:tr w:rsidR="00855573" w:rsidRPr="00B35946" w14:paraId="2A576E24" w14:textId="77777777" w:rsidTr="00612E9A">
        <w:tc>
          <w:tcPr>
            <w:tcW w:w="1479" w:type="dxa"/>
          </w:tcPr>
          <w:p w14:paraId="0FD61FBB" w14:textId="77777777" w:rsidR="00855573" w:rsidRPr="00B35946" w:rsidRDefault="00855573" w:rsidP="00612E9A">
            <w:pPr>
              <w:pStyle w:val="Abkrzungsverzeichnis"/>
              <w:rPr>
                <w:color w:val="FF0000"/>
              </w:rPr>
            </w:pPr>
            <w:r w:rsidRPr="00B35946">
              <w:rPr>
                <w:color w:val="FF0000"/>
              </w:rPr>
              <w:t>GSG</w:t>
            </w:r>
          </w:p>
        </w:tc>
        <w:tc>
          <w:tcPr>
            <w:tcW w:w="7134" w:type="dxa"/>
          </w:tcPr>
          <w:p w14:paraId="248C02E2" w14:textId="77777777" w:rsidR="00855573" w:rsidRPr="00B35946" w:rsidRDefault="00855573" w:rsidP="00612E9A">
            <w:pPr>
              <w:pStyle w:val="Abkrzungsverzeichnis"/>
              <w:rPr>
                <w:color w:val="FF0000"/>
              </w:rPr>
            </w:pPr>
            <w:r w:rsidRPr="00B35946">
              <w:rPr>
                <w:color w:val="FF0000"/>
              </w:rPr>
              <w:t>Gewässerstrukturgüte</w:t>
            </w:r>
          </w:p>
        </w:tc>
      </w:tr>
      <w:tr w:rsidR="00855573" w:rsidRPr="00B35946" w14:paraId="0D973C9F" w14:textId="77777777" w:rsidTr="00612E9A">
        <w:tc>
          <w:tcPr>
            <w:tcW w:w="1479" w:type="dxa"/>
          </w:tcPr>
          <w:p w14:paraId="77291AC4" w14:textId="77777777" w:rsidR="00855573" w:rsidRPr="00B35946" w:rsidRDefault="00855573" w:rsidP="00612E9A">
            <w:pPr>
              <w:pStyle w:val="Abkrzungsverzeichnis"/>
              <w:rPr>
                <w:color w:val="FF0000"/>
              </w:rPr>
            </w:pPr>
            <w:r w:rsidRPr="00B35946">
              <w:rPr>
                <w:color w:val="FF0000"/>
              </w:rPr>
              <w:t>GSK</w:t>
            </w:r>
          </w:p>
        </w:tc>
        <w:tc>
          <w:tcPr>
            <w:tcW w:w="7134" w:type="dxa"/>
          </w:tcPr>
          <w:p w14:paraId="7EF4BA2D" w14:textId="77777777" w:rsidR="00855573" w:rsidRPr="00B35946" w:rsidRDefault="00855573" w:rsidP="00612E9A">
            <w:pPr>
              <w:pStyle w:val="Abkrzungsverzeichnis"/>
              <w:rPr>
                <w:color w:val="FF0000"/>
              </w:rPr>
            </w:pPr>
            <w:r w:rsidRPr="00B35946">
              <w:rPr>
                <w:color w:val="FF0000"/>
              </w:rPr>
              <w:t>Gewässerstrukturgütekartierung</w:t>
            </w:r>
          </w:p>
        </w:tc>
      </w:tr>
      <w:tr w:rsidR="00855573" w:rsidRPr="00235315" w14:paraId="52420A4F" w14:textId="77777777" w:rsidTr="00612E9A">
        <w:tc>
          <w:tcPr>
            <w:tcW w:w="1479" w:type="dxa"/>
          </w:tcPr>
          <w:p w14:paraId="7DFD655E" w14:textId="77777777" w:rsidR="00855573" w:rsidRPr="00235315" w:rsidRDefault="00855573" w:rsidP="00612E9A">
            <w:pPr>
              <w:pStyle w:val="Abkrzungsverzeichnis"/>
            </w:pPr>
            <w:r w:rsidRPr="00235315">
              <w:t>GWK</w:t>
            </w:r>
          </w:p>
        </w:tc>
        <w:tc>
          <w:tcPr>
            <w:tcW w:w="7134" w:type="dxa"/>
          </w:tcPr>
          <w:p w14:paraId="7D26BD88" w14:textId="77777777" w:rsidR="00855573" w:rsidRPr="00235315" w:rsidRDefault="00855573" w:rsidP="00612E9A">
            <w:pPr>
              <w:pStyle w:val="Abkrzungsverzeichnis"/>
            </w:pPr>
            <w:r w:rsidRPr="00235315">
              <w:t>Grundwasserkörper</w:t>
            </w:r>
          </w:p>
        </w:tc>
      </w:tr>
      <w:tr w:rsidR="00855573" w:rsidRPr="00E22369" w14:paraId="259C24C6" w14:textId="77777777" w:rsidTr="00612E9A">
        <w:tc>
          <w:tcPr>
            <w:tcW w:w="1479" w:type="dxa"/>
          </w:tcPr>
          <w:p w14:paraId="5FC954D5" w14:textId="77777777" w:rsidR="00855573" w:rsidRPr="00E22369" w:rsidRDefault="00855573" w:rsidP="00612E9A">
            <w:pPr>
              <w:pStyle w:val="Abkrzungsverzeichnis"/>
            </w:pPr>
            <w:r w:rsidRPr="00E22369">
              <w:t>HMWB</w:t>
            </w:r>
          </w:p>
        </w:tc>
        <w:tc>
          <w:tcPr>
            <w:tcW w:w="7134" w:type="dxa"/>
          </w:tcPr>
          <w:p w14:paraId="49C8561B" w14:textId="77777777" w:rsidR="00855573" w:rsidRPr="00E22369" w:rsidRDefault="00855573" w:rsidP="00612E9A">
            <w:pPr>
              <w:pStyle w:val="Abkrzungsverzeichnis"/>
            </w:pPr>
            <w:r w:rsidRPr="00E22369">
              <w:t>Erheblich veränderte Wasserkörper (engl.: heavily modified water bodies)</w:t>
            </w:r>
          </w:p>
        </w:tc>
      </w:tr>
      <w:tr w:rsidR="00855573" w:rsidRPr="00DE1AF9" w14:paraId="695E50E2" w14:textId="77777777" w:rsidTr="00612E9A">
        <w:tc>
          <w:tcPr>
            <w:tcW w:w="1479" w:type="dxa"/>
          </w:tcPr>
          <w:p w14:paraId="723B8709" w14:textId="77777777" w:rsidR="00855573" w:rsidRPr="00DE1AF9" w:rsidRDefault="00855573" w:rsidP="00612E9A">
            <w:pPr>
              <w:pStyle w:val="Abkrzungsverzeichnis"/>
            </w:pPr>
            <w:r w:rsidRPr="00DE1AF9">
              <w:t>HOW</w:t>
            </w:r>
          </w:p>
        </w:tc>
        <w:tc>
          <w:tcPr>
            <w:tcW w:w="7134" w:type="dxa"/>
          </w:tcPr>
          <w:p w14:paraId="70B84C91" w14:textId="77777777" w:rsidR="00855573" w:rsidRPr="00DE1AF9" w:rsidRDefault="00855573" w:rsidP="00612E9A">
            <w:pPr>
              <w:pStyle w:val="Abkrzungsverzeichnis"/>
            </w:pPr>
            <w:r w:rsidRPr="00DE1AF9">
              <w:t>Havel-Oder-Wasserstraße</w:t>
            </w:r>
          </w:p>
        </w:tc>
      </w:tr>
      <w:tr w:rsidR="00855573" w:rsidRPr="00740BD9" w14:paraId="26C50FAA" w14:textId="77777777" w:rsidTr="00612E9A">
        <w:tc>
          <w:tcPr>
            <w:tcW w:w="1479" w:type="dxa"/>
          </w:tcPr>
          <w:p w14:paraId="6251D1D4" w14:textId="77777777" w:rsidR="00855573" w:rsidRPr="00740BD9" w:rsidRDefault="00855573" w:rsidP="00612E9A">
            <w:pPr>
              <w:pStyle w:val="Abkrzungsverzeichnis"/>
            </w:pPr>
            <w:r w:rsidRPr="00740BD9">
              <w:t>HWRMP</w:t>
            </w:r>
          </w:p>
        </w:tc>
        <w:tc>
          <w:tcPr>
            <w:tcW w:w="7134" w:type="dxa"/>
          </w:tcPr>
          <w:p w14:paraId="77EBA926" w14:textId="77777777" w:rsidR="00855573" w:rsidRPr="00740BD9" w:rsidRDefault="00855573" w:rsidP="00612E9A">
            <w:pPr>
              <w:pStyle w:val="Abkrzungsverzeichnis"/>
            </w:pPr>
            <w:r w:rsidRPr="00740BD9">
              <w:t>Hochwasserrisikomanagementplan</w:t>
            </w:r>
          </w:p>
        </w:tc>
      </w:tr>
      <w:tr w:rsidR="00855573" w:rsidRPr="00AF5810" w14:paraId="4BB5F4A9" w14:textId="77777777" w:rsidTr="00612E9A">
        <w:tc>
          <w:tcPr>
            <w:tcW w:w="1479" w:type="dxa"/>
          </w:tcPr>
          <w:p w14:paraId="70F6C625" w14:textId="77777777" w:rsidR="00855573" w:rsidRDefault="00855573" w:rsidP="00612E9A">
            <w:pPr>
              <w:pStyle w:val="Abkrzungsverzeichnis"/>
            </w:pPr>
            <w:r>
              <w:t>IGB</w:t>
            </w:r>
          </w:p>
        </w:tc>
        <w:tc>
          <w:tcPr>
            <w:tcW w:w="7134" w:type="dxa"/>
          </w:tcPr>
          <w:p w14:paraId="461C6E08" w14:textId="77777777" w:rsidR="00855573" w:rsidRPr="00AF5810" w:rsidRDefault="00855573" w:rsidP="00612E9A">
            <w:pPr>
              <w:pStyle w:val="Abkrzungsverzeichnis"/>
            </w:pPr>
            <w:r>
              <w:t>Leibniz-Institut für Gewässerökologie und Binnenfischerei, Berlin</w:t>
            </w:r>
          </w:p>
        </w:tc>
      </w:tr>
      <w:tr w:rsidR="00855573" w:rsidRPr="00B241B4" w14:paraId="4E429B36" w14:textId="77777777" w:rsidTr="00612E9A">
        <w:tc>
          <w:tcPr>
            <w:tcW w:w="1479" w:type="dxa"/>
          </w:tcPr>
          <w:p w14:paraId="1E77C360" w14:textId="77777777" w:rsidR="00855573" w:rsidRPr="00B241B4" w:rsidRDefault="00855573" w:rsidP="00612E9A">
            <w:pPr>
              <w:pStyle w:val="Abkrzungsverzeichnis"/>
            </w:pPr>
            <w:r>
              <w:t>IKSO</w:t>
            </w:r>
          </w:p>
        </w:tc>
        <w:tc>
          <w:tcPr>
            <w:tcW w:w="7134" w:type="dxa"/>
          </w:tcPr>
          <w:p w14:paraId="738EF464" w14:textId="77777777" w:rsidR="00855573" w:rsidRPr="00B241B4" w:rsidRDefault="00855573" w:rsidP="00612E9A">
            <w:pPr>
              <w:pStyle w:val="Abkrzungsverzeichnis"/>
            </w:pPr>
            <w:r w:rsidRPr="00AF5810">
              <w:t>Internationale Kommi</w:t>
            </w:r>
            <w:r>
              <w:t>ssion zum Schutz der Oder</w:t>
            </w:r>
          </w:p>
        </w:tc>
      </w:tr>
      <w:tr w:rsidR="00855573" w:rsidRPr="00B241B4" w14:paraId="30D26003" w14:textId="77777777" w:rsidTr="00612E9A">
        <w:tc>
          <w:tcPr>
            <w:tcW w:w="1479" w:type="dxa"/>
          </w:tcPr>
          <w:p w14:paraId="6C493C42" w14:textId="77777777" w:rsidR="00855573" w:rsidRPr="00B241B4" w:rsidRDefault="00855573" w:rsidP="00612E9A">
            <w:pPr>
              <w:pStyle w:val="Abkrzungsverzeichnis"/>
            </w:pPr>
            <w:r w:rsidRPr="00B241B4">
              <w:t>LFU</w:t>
            </w:r>
          </w:p>
        </w:tc>
        <w:tc>
          <w:tcPr>
            <w:tcW w:w="7134" w:type="dxa"/>
          </w:tcPr>
          <w:p w14:paraId="5099A16B" w14:textId="77777777" w:rsidR="00855573" w:rsidRPr="00B241B4" w:rsidRDefault="00855573" w:rsidP="00612E9A">
            <w:pPr>
              <w:pStyle w:val="Abkrzungsverzeichnis"/>
            </w:pPr>
            <w:r w:rsidRPr="00B241B4">
              <w:t>Landesamt für Umwelt Brandenburg</w:t>
            </w:r>
          </w:p>
        </w:tc>
      </w:tr>
      <w:tr w:rsidR="00855573" w:rsidRPr="00B241B4" w14:paraId="1D428AF8" w14:textId="77777777" w:rsidTr="00612E9A">
        <w:tc>
          <w:tcPr>
            <w:tcW w:w="1479" w:type="dxa"/>
          </w:tcPr>
          <w:p w14:paraId="11BA1A46" w14:textId="77777777" w:rsidR="00855573" w:rsidRPr="00B241B4" w:rsidRDefault="00855573" w:rsidP="00612E9A">
            <w:pPr>
              <w:pStyle w:val="Abkrzungsverzeichnis"/>
            </w:pPr>
            <w:r>
              <w:t>LRT</w:t>
            </w:r>
          </w:p>
        </w:tc>
        <w:tc>
          <w:tcPr>
            <w:tcW w:w="7134" w:type="dxa"/>
          </w:tcPr>
          <w:p w14:paraId="2B8EB856" w14:textId="77777777" w:rsidR="00855573" w:rsidRPr="00B241B4" w:rsidRDefault="00855573" w:rsidP="00612E9A">
            <w:pPr>
              <w:pStyle w:val="Abkrzungsverzeichnis"/>
            </w:pPr>
            <w:r>
              <w:t>Lebensraumtypen</w:t>
            </w:r>
          </w:p>
        </w:tc>
      </w:tr>
      <w:tr w:rsidR="00855573" w14:paraId="0C0341A4" w14:textId="77777777" w:rsidTr="00612E9A">
        <w:tc>
          <w:tcPr>
            <w:tcW w:w="1479" w:type="dxa"/>
          </w:tcPr>
          <w:p w14:paraId="1CDA09C3" w14:textId="77777777" w:rsidR="00855573" w:rsidRDefault="00855573" w:rsidP="00612E9A">
            <w:pPr>
              <w:pStyle w:val="Abkrzungsverzeichnis"/>
            </w:pPr>
            <w:r>
              <w:t>LSG</w:t>
            </w:r>
          </w:p>
        </w:tc>
        <w:tc>
          <w:tcPr>
            <w:tcW w:w="7134" w:type="dxa"/>
          </w:tcPr>
          <w:p w14:paraId="73B5441F" w14:textId="77777777" w:rsidR="00855573" w:rsidRDefault="00855573" w:rsidP="00612E9A">
            <w:pPr>
              <w:pStyle w:val="Abkrzungsverzeichnis"/>
            </w:pPr>
            <w:r>
              <w:t>Landschaftsschutzgebiet</w:t>
            </w:r>
          </w:p>
        </w:tc>
      </w:tr>
      <w:tr w:rsidR="00855573" w:rsidRPr="00635C98" w14:paraId="56B2BC56" w14:textId="77777777" w:rsidTr="00612E9A">
        <w:tc>
          <w:tcPr>
            <w:tcW w:w="1479" w:type="dxa"/>
          </w:tcPr>
          <w:p w14:paraId="73F9E51A" w14:textId="77777777" w:rsidR="00855573" w:rsidRPr="00635C98" w:rsidRDefault="00855573" w:rsidP="00612E9A">
            <w:pPr>
              <w:pStyle w:val="Abkrzungsverzeichnis"/>
            </w:pPr>
            <w:r w:rsidRPr="00635C98">
              <w:t>MLUK</w:t>
            </w:r>
          </w:p>
        </w:tc>
        <w:tc>
          <w:tcPr>
            <w:tcW w:w="7134" w:type="dxa"/>
          </w:tcPr>
          <w:p w14:paraId="54D6FCF2" w14:textId="77777777" w:rsidR="00855573" w:rsidRPr="00635C98" w:rsidRDefault="00855573" w:rsidP="00612E9A">
            <w:pPr>
              <w:pStyle w:val="Abkrzungsverzeichnis"/>
            </w:pPr>
            <w:r w:rsidRPr="00635C98">
              <w:t>Ministerium für Landwirtschaft, Umwelt und Klimaschutz des LanDes Brandenburg</w:t>
            </w:r>
          </w:p>
        </w:tc>
      </w:tr>
      <w:tr w:rsidR="00855573" w:rsidRPr="00B35946" w14:paraId="444A06A8" w14:textId="77777777" w:rsidTr="00612E9A">
        <w:tc>
          <w:tcPr>
            <w:tcW w:w="1479" w:type="dxa"/>
          </w:tcPr>
          <w:p w14:paraId="21F002B7" w14:textId="77777777" w:rsidR="00855573" w:rsidRPr="00B35946" w:rsidRDefault="00855573" w:rsidP="00612E9A">
            <w:pPr>
              <w:pStyle w:val="Abkrzungsverzeichnis"/>
              <w:rPr>
                <w:color w:val="FF0000"/>
              </w:rPr>
            </w:pPr>
            <w:r w:rsidRPr="00B35946">
              <w:rPr>
                <w:color w:val="FF0000"/>
              </w:rPr>
              <w:t>MZB</w:t>
            </w:r>
          </w:p>
        </w:tc>
        <w:tc>
          <w:tcPr>
            <w:tcW w:w="7134" w:type="dxa"/>
          </w:tcPr>
          <w:p w14:paraId="0FA4E74C" w14:textId="77777777" w:rsidR="00855573" w:rsidRPr="00B35946" w:rsidRDefault="00855573" w:rsidP="00612E9A">
            <w:pPr>
              <w:pStyle w:val="Abkrzungsverzeichnis"/>
              <w:rPr>
                <w:color w:val="FF0000"/>
              </w:rPr>
            </w:pPr>
            <w:r w:rsidRPr="00B35946">
              <w:rPr>
                <w:color w:val="FF0000"/>
              </w:rPr>
              <w:t>Makrozoobenthos</w:t>
            </w:r>
          </w:p>
        </w:tc>
      </w:tr>
      <w:tr w:rsidR="00855573" w:rsidRPr="00531211" w14:paraId="2A8D0B62" w14:textId="77777777" w:rsidTr="00612E9A">
        <w:tc>
          <w:tcPr>
            <w:tcW w:w="1479" w:type="dxa"/>
          </w:tcPr>
          <w:p w14:paraId="11CF473D" w14:textId="77777777" w:rsidR="00855573" w:rsidRPr="00531211" w:rsidRDefault="00855573" w:rsidP="00612E9A">
            <w:pPr>
              <w:pStyle w:val="Abkrzungsverzeichnis"/>
            </w:pPr>
            <w:r w:rsidRPr="00531211">
              <w:t>NSG</w:t>
            </w:r>
          </w:p>
        </w:tc>
        <w:tc>
          <w:tcPr>
            <w:tcW w:w="7134" w:type="dxa"/>
          </w:tcPr>
          <w:p w14:paraId="57EC97EC" w14:textId="77777777" w:rsidR="00855573" w:rsidRPr="00531211" w:rsidRDefault="00855573" w:rsidP="00612E9A">
            <w:pPr>
              <w:pStyle w:val="Abkrzungsverzeichnis"/>
            </w:pPr>
            <w:r w:rsidRPr="00531211">
              <w:t>Naturschutzgebiet</w:t>
            </w:r>
          </w:p>
        </w:tc>
      </w:tr>
      <w:tr w:rsidR="00855573" w:rsidRPr="00E22369" w14:paraId="57FC5D14" w14:textId="77777777" w:rsidTr="00612E9A">
        <w:tc>
          <w:tcPr>
            <w:tcW w:w="1479" w:type="dxa"/>
          </w:tcPr>
          <w:p w14:paraId="7FFA6F7C" w14:textId="77777777" w:rsidR="00855573" w:rsidRPr="00E22369" w:rsidRDefault="00855573" w:rsidP="00612E9A">
            <w:pPr>
              <w:pStyle w:val="Abkrzungsverzeichnis"/>
            </w:pPr>
            <w:r w:rsidRPr="00E22369">
              <w:t>NWB</w:t>
            </w:r>
          </w:p>
        </w:tc>
        <w:tc>
          <w:tcPr>
            <w:tcW w:w="7134" w:type="dxa"/>
          </w:tcPr>
          <w:p w14:paraId="4593F3CA" w14:textId="77777777" w:rsidR="00855573" w:rsidRPr="00E22369" w:rsidRDefault="00855573" w:rsidP="00612E9A">
            <w:pPr>
              <w:pStyle w:val="Abkrzungsverzeichnis"/>
            </w:pPr>
            <w:r w:rsidRPr="00E22369">
              <w:t>Natürliche Wasserkörper (engl.: natural water bodies)</w:t>
            </w:r>
          </w:p>
        </w:tc>
      </w:tr>
      <w:tr w:rsidR="00855573" w:rsidRPr="005C1997" w14:paraId="3640C0F8" w14:textId="77777777" w:rsidTr="00612E9A">
        <w:tc>
          <w:tcPr>
            <w:tcW w:w="1479" w:type="dxa"/>
          </w:tcPr>
          <w:p w14:paraId="157E0F38" w14:textId="77777777" w:rsidR="00855573" w:rsidRPr="005C1997" w:rsidRDefault="00855573" w:rsidP="00612E9A">
            <w:pPr>
              <w:pStyle w:val="Abkrzungsverzeichnis"/>
            </w:pPr>
            <w:r w:rsidRPr="005C1997">
              <w:t>OWK</w:t>
            </w:r>
          </w:p>
        </w:tc>
        <w:tc>
          <w:tcPr>
            <w:tcW w:w="7134" w:type="dxa"/>
          </w:tcPr>
          <w:p w14:paraId="201A9131" w14:textId="77777777" w:rsidR="00855573" w:rsidRPr="005C1997" w:rsidRDefault="00855573" w:rsidP="00612E9A">
            <w:pPr>
              <w:pStyle w:val="Abkrzungsverzeichnis"/>
            </w:pPr>
            <w:r w:rsidRPr="005C1997">
              <w:t>Oberflächenwasserkörper</w:t>
            </w:r>
          </w:p>
        </w:tc>
      </w:tr>
      <w:tr w:rsidR="00855573" w:rsidRPr="00B35946" w14:paraId="2A81A496" w14:textId="77777777" w:rsidTr="00612E9A">
        <w:tc>
          <w:tcPr>
            <w:tcW w:w="1479" w:type="dxa"/>
          </w:tcPr>
          <w:p w14:paraId="6D37BE76" w14:textId="77777777" w:rsidR="00855573" w:rsidRPr="00B35946" w:rsidRDefault="00855573" w:rsidP="00612E9A">
            <w:pPr>
              <w:pStyle w:val="Abkrzungsverzeichnis"/>
              <w:rPr>
                <w:color w:val="FF0000"/>
              </w:rPr>
            </w:pPr>
            <w:r w:rsidRPr="00B35946">
              <w:rPr>
                <w:color w:val="FF0000"/>
              </w:rPr>
              <w:t>PAG</w:t>
            </w:r>
          </w:p>
        </w:tc>
        <w:tc>
          <w:tcPr>
            <w:tcW w:w="7134" w:type="dxa"/>
          </w:tcPr>
          <w:p w14:paraId="0E92A2F1" w14:textId="77777777" w:rsidR="00855573" w:rsidRPr="00B35946" w:rsidRDefault="00855573" w:rsidP="00612E9A">
            <w:pPr>
              <w:pStyle w:val="Abkrzungsverzeichnis"/>
              <w:rPr>
                <w:color w:val="FF0000"/>
              </w:rPr>
            </w:pPr>
            <w:r w:rsidRPr="00B35946">
              <w:rPr>
                <w:color w:val="FF0000"/>
              </w:rPr>
              <w:t>Projektarbeitsgruppe</w:t>
            </w:r>
          </w:p>
        </w:tc>
      </w:tr>
      <w:tr w:rsidR="00855573" w14:paraId="43E1756A" w14:textId="77777777" w:rsidTr="00612E9A">
        <w:tc>
          <w:tcPr>
            <w:tcW w:w="1479" w:type="dxa"/>
          </w:tcPr>
          <w:p w14:paraId="2AA7852E" w14:textId="77777777" w:rsidR="00855573" w:rsidRPr="00635C98" w:rsidRDefault="00855573" w:rsidP="00612E9A">
            <w:pPr>
              <w:pStyle w:val="Abkrzungsverzeichnis"/>
            </w:pPr>
            <w:r w:rsidRPr="00635C98">
              <w:t>pnG</w:t>
            </w:r>
          </w:p>
        </w:tc>
        <w:tc>
          <w:tcPr>
            <w:tcW w:w="7134" w:type="dxa"/>
          </w:tcPr>
          <w:p w14:paraId="77AD068E" w14:textId="77777777" w:rsidR="00855573" w:rsidRDefault="00855573" w:rsidP="00612E9A">
            <w:pPr>
              <w:pStyle w:val="Abkrzungsverzeichnis"/>
            </w:pPr>
            <w:r w:rsidRPr="00E9586B">
              <w:t>potenziell</w:t>
            </w:r>
            <w:r>
              <w:t xml:space="preserve"> natürlicher Gewässerzustand</w:t>
            </w:r>
          </w:p>
        </w:tc>
      </w:tr>
      <w:tr w:rsidR="00855573" w:rsidRPr="00B35946" w14:paraId="27279B51" w14:textId="77777777" w:rsidTr="00612E9A">
        <w:tc>
          <w:tcPr>
            <w:tcW w:w="1479" w:type="dxa"/>
          </w:tcPr>
          <w:p w14:paraId="3B6238DA" w14:textId="77777777" w:rsidR="00855573" w:rsidRPr="00635C98" w:rsidRDefault="00855573" w:rsidP="00612E9A">
            <w:pPr>
              <w:pStyle w:val="Abkrzungsverzeichnis"/>
            </w:pPr>
            <w:r w:rsidRPr="00635C98">
              <w:t>pnV</w:t>
            </w:r>
          </w:p>
        </w:tc>
        <w:tc>
          <w:tcPr>
            <w:tcW w:w="7134" w:type="dxa"/>
          </w:tcPr>
          <w:p w14:paraId="422BD8C3" w14:textId="77777777" w:rsidR="00855573" w:rsidRPr="00B35946" w:rsidRDefault="00855573" w:rsidP="00612E9A">
            <w:pPr>
              <w:pStyle w:val="Abkrzungsverzeichnis"/>
              <w:rPr>
                <w:color w:val="FF0000"/>
              </w:rPr>
            </w:pPr>
            <w:r>
              <w:t>potenziell natürliche Vegetation</w:t>
            </w:r>
          </w:p>
        </w:tc>
      </w:tr>
      <w:tr w:rsidR="00855573" w:rsidRPr="00B35946" w14:paraId="4FE26E03" w14:textId="77777777" w:rsidTr="00612E9A">
        <w:tc>
          <w:tcPr>
            <w:tcW w:w="1479" w:type="dxa"/>
          </w:tcPr>
          <w:p w14:paraId="357E2A2C" w14:textId="77777777" w:rsidR="00855573" w:rsidRPr="00B35946" w:rsidRDefault="00855573" w:rsidP="00612E9A">
            <w:pPr>
              <w:pStyle w:val="Abkrzungsverzeichnis"/>
              <w:rPr>
                <w:color w:val="FF0000"/>
              </w:rPr>
            </w:pPr>
            <w:r w:rsidRPr="00B35946">
              <w:rPr>
                <w:color w:val="FF0000"/>
              </w:rPr>
              <w:t>STK</w:t>
            </w:r>
          </w:p>
        </w:tc>
        <w:tc>
          <w:tcPr>
            <w:tcW w:w="7134" w:type="dxa"/>
          </w:tcPr>
          <w:p w14:paraId="4424B938" w14:textId="77777777" w:rsidR="00855573" w:rsidRPr="00B35946" w:rsidRDefault="00855573" w:rsidP="00612E9A">
            <w:pPr>
              <w:pStyle w:val="Abkrzungsverzeichnis"/>
              <w:rPr>
                <w:color w:val="FF0000"/>
              </w:rPr>
            </w:pPr>
            <w:r w:rsidRPr="00B35946">
              <w:rPr>
                <w:color w:val="FF0000"/>
              </w:rPr>
              <w:t>Strahlwirkungs-Trittsteinkonzept</w:t>
            </w:r>
          </w:p>
        </w:tc>
      </w:tr>
      <w:tr w:rsidR="00855573" w:rsidRPr="00B35946" w14:paraId="0FC19588" w14:textId="77777777" w:rsidTr="00612E9A">
        <w:tc>
          <w:tcPr>
            <w:tcW w:w="1479" w:type="dxa"/>
          </w:tcPr>
          <w:p w14:paraId="3CA34CAC" w14:textId="77777777" w:rsidR="00855573" w:rsidRPr="00B35946" w:rsidRDefault="00855573" w:rsidP="00612E9A">
            <w:pPr>
              <w:pStyle w:val="Abkrzungsverzeichnis"/>
            </w:pPr>
            <w:r w:rsidRPr="00B35946">
              <w:t>WaStrG</w:t>
            </w:r>
          </w:p>
        </w:tc>
        <w:tc>
          <w:tcPr>
            <w:tcW w:w="7134" w:type="dxa"/>
          </w:tcPr>
          <w:p w14:paraId="5FC12552" w14:textId="77777777" w:rsidR="00855573" w:rsidRPr="00B35946" w:rsidRDefault="00855573" w:rsidP="00612E9A">
            <w:pPr>
              <w:pStyle w:val="Abkrzungsverzeichnis"/>
            </w:pPr>
            <w:r w:rsidRPr="00B35946">
              <w:t>Bundeswasserstraßengesetz</w:t>
            </w:r>
          </w:p>
        </w:tc>
      </w:tr>
    </w:tbl>
    <w:p w14:paraId="2C204D61" w14:textId="77777777" w:rsidR="00855573" w:rsidRPr="00855573" w:rsidRDefault="00855573" w:rsidP="00855573"/>
    <w:tbl>
      <w:tblPr>
        <w:tblW w:w="8613" w:type="dxa"/>
        <w:tblInd w:w="-38" w:type="dxa"/>
        <w:tblLayout w:type="fixed"/>
        <w:tblCellMar>
          <w:left w:w="70" w:type="dxa"/>
          <w:right w:w="70" w:type="dxa"/>
        </w:tblCellMar>
        <w:tblLook w:val="01E0" w:firstRow="1" w:lastRow="1" w:firstColumn="1" w:lastColumn="1" w:noHBand="0" w:noVBand="0"/>
      </w:tblPr>
      <w:tblGrid>
        <w:gridCol w:w="1479"/>
        <w:gridCol w:w="7134"/>
      </w:tblGrid>
      <w:tr w:rsidR="00855573" w14:paraId="0BDB34F7" w14:textId="77777777" w:rsidTr="00855573">
        <w:tc>
          <w:tcPr>
            <w:tcW w:w="1479" w:type="dxa"/>
            <w:shd w:val="clear" w:color="auto" w:fill="D9D9D9"/>
          </w:tcPr>
          <w:p w14:paraId="71BA285E" w14:textId="202C21D6" w:rsidR="00855573" w:rsidRPr="00635C98" w:rsidRDefault="00855573" w:rsidP="00855573">
            <w:pPr>
              <w:pStyle w:val="Abkrzungsverzeichnis"/>
            </w:pPr>
            <w:r w:rsidRPr="00855573">
              <w:rPr>
                <w:b/>
              </w:rPr>
              <w:lastRenderedPageBreak/>
              <w:t>Abkürzung</w:t>
            </w:r>
          </w:p>
        </w:tc>
        <w:tc>
          <w:tcPr>
            <w:tcW w:w="7134" w:type="dxa"/>
            <w:shd w:val="clear" w:color="auto" w:fill="D9D9D9"/>
          </w:tcPr>
          <w:p w14:paraId="0DAB9E0E" w14:textId="581AD2ED" w:rsidR="00855573" w:rsidRPr="00E9586B" w:rsidRDefault="00855573" w:rsidP="00855573">
            <w:pPr>
              <w:pStyle w:val="Abkrzungsverzeichnis"/>
            </w:pPr>
            <w:r w:rsidRPr="00855573">
              <w:rPr>
                <w:b/>
              </w:rPr>
              <w:t>Beschreibung</w:t>
            </w:r>
          </w:p>
        </w:tc>
      </w:tr>
      <w:tr w:rsidR="00635C98" w14:paraId="5EA0D571" w14:textId="77777777" w:rsidTr="00C14A27">
        <w:tc>
          <w:tcPr>
            <w:tcW w:w="1479" w:type="dxa"/>
          </w:tcPr>
          <w:p w14:paraId="6D9F96FE" w14:textId="37362088" w:rsidR="00635C98" w:rsidRPr="00635C98" w:rsidRDefault="00635C98" w:rsidP="00C14A27">
            <w:pPr>
              <w:pStyle w:val="Abkrzungsverzeichnis"/>
            </w:pPr>
            <w:r w:rsidRPr="00635C98">
              <w:t>pnG</w:t>
            </w:r>
          </w:p>
        </w:tc>
        <w:tc>
          <w:tcPr>
            <w:tcW w:w="7134" w:type="dxa"/>
          </w:tcPr>
          <w:p w14:paraId="1E708B68" w14:textId="19217FF2" w:rsidR="00635C98" w:rsidRDefault="00635C98" w:rsidP="00C14A27">
            <w:pPr>
              <w:pStyle w:val="Abkrzungsverzeichnis"/>
            </w:pPr>
            <w:r w:rsidRPr="00E9586B">
              <w:t>potenziell</w:t>
            </w:r>
            <w:r>
              <w:t xml:space="preserve"> natürlicher Gewässerzustand</w:t>
            </w:r>
          </w:p>
        </w:tc>
      </w:tr>
      <w:tr w:rsidR="00593460" w14:paraId="7993436C" w14:textId="77777777" w:rsidTr="00C14A27">
        <w:tc>
          <w:tcPr>
            <w:tcW w:w="1479" w:type="dxa"/>
          </w:tcPr>
          <w:p w14:paraId="784F0E68" w14:textId="00F6C76A" w:rsidR="00593460" w:rsidRPr="00635C98" w:rsidRDefault="00593460" w:rsidP="00C14A27">
            <w:pPr>
              <w:pStyle w:val="Abkrzungsverzeichnis"/>
            </w:pPr>
            <w:r w:rsidRPr="00635C98">
              <w:t>pnV</w:t>
            </w:r>
          </w:p>
        </w:tc>
        <w:tc>
          <w:tcPr>
            <w:tcW w:w="7134" w:type="dxa"/>
          </w:tcPr>
          <w:p w14:paraId="0BE8B5CD" w14:textId="698EE919" w:rsidR="00593460" w:rsidRPr="00B35946" w:rsidRDefault="00593460" w:rsidP="00C14A27">
            <w:pPr>
              <w:pStyle w:val="Abkrzungsverzeichnis"/>
              <w:rPr>
                <w:color w:val="FF0000"/>
              </w:rPr>
            </w:pPr>
            <w:r>
              <w:t>potenziell natürliche Vegetation</w:t>
            </w:r>
          </w:p>
        </w:tc>
      </w:tr>
      <w:tr w:rsidR="00B35946" w14:paraId="730AC7E2" w14:textId="77777777" w:rsidTr="00C14A27">
        <w:tc>
          <w:tcPr>
            <w:tcW w:w="1479" w:type="dxa"/>
          </w:tcPr>
          <w:p w14:paraId="5F397D1C" w14:textId="77777777" w:rsidR="00B35946" w:rsidRPr="00B35946" w:rsidRDefault="00B35946" w:rsidP="00C14A27">
            <w:pPr>
              <w:pStyle w:val="Abkrzungsverzeichnis"/>
              <w:rPr>
                <w:color w:val="FF0000"/>
              </w:rPr>
            </w:pPr>
            <w:r w:rsidRPr="00B35946">
              <w:rPr>
                <w:color w:val="FF0000"/>
              </w:rPr>
              <w:t>STK</w:t>
            </w:r>
          </w:p>
        </w:tc>
        <w:tc>
          <w:tcPr>
            <w:tcW w:w="7134" w:type="dxa"/>
          </w:tcPr>
          <w:p w14:paraId="3B818652" w14:textId="77777777" w:rsidR="00B35946" w:rsidRPr="00B35946" w:rsidRDefault="00B35946" w:rsidP="00C14A27">
            <w:pPr>
              <w:pStyle w:val="Abkrzungsverzeichnis"/>
              <w:rPr>
                <w:color w:val="FF0000"/>
              </w:rPr>
            </w:pPr>
            <w:r w:rsidRPr="00B35946">
              <w:rPr>
                <w:color w:val="FF0000"/>
              </w:rPr>
              <w:t>Strahlwirkungs-Trittsteinkonzept</w:t>
            </w:r>
          </w:p>
        </w:tc>
      </w:tr>
      <w:tr w:rsidR="00B35946" w14:paraId="22742CD3" w14:textId="77777777" w:rsidTr="00C14A27">
        <w:tc>
          <w:tcPr>
            <w:tcW w:w="1479" w:type="dxa"/>
          </w:tcPr>
          <w:p w14:paraId="55B1E488" w14:textId="53B55DF7" w:rsidR="00B35946" w:rsidRPr="00B35946" w:rsidRDefault="00B35946" w:rsidP="00C14A27">
            <w:pPr>
              <w:pStyle w:val="Abkrzungsverzeichnis"/>
            </w:pPr>
            <w:r w:rsidRPr="00B35946">
              <w:t>WaStrG</w:t>
            </w:r>
          </w:p>
        </w:tc>
        <w:tc>
          <w:tcPr>
            <w:tcW w:w="7134" w:type="dxa"/>
          </w:tcPr>
          <w:p w14:paraId="249926DA" w14:textId="3F15548B" w:rsidR="00B35946" w:rsidRPr="00B35946" w:rsidRDefault="00B35946" w:rsidP="00C14A27">
            <w:pPr>
              <w:pStyle w:val="Abkrzungsverzeichnis"/>
            </w:pPr>
            <w:r w:rsidRPr="00B35946">
              <w:t>Bundeswasserstraßengesetz</w:t>
            </w:r>
          </w:p>
        </w:tc>
      </w:tr>
      <w:tr w:rsidR="00B35946" w14:paraId="301B6176" w14:textId="77777777" w:rsidTr="00C14A27">
        <w:tc>
          <w:tcPr>
            <w:tcW w:w="1479" w:type="dxa"/>
          </w:tcPr>
          <w:p w14:paraId="7FA32FF8" w14:textId="77777777" w:rsidR="00B35946" w:rsidRPr="00270297" w:rsidRDefault="00B35946" w:rsidP="00C14A27">
            <w:pPr>
              <w:pStyle w:val="Abkrzungsverzeichnis"/>
            </w:pPr>
            <w:r w:rsidRPr="00270297">
              <w:t>WHG</w:t>
            </w:r>
          </w:p>
        </w:tc>
        <w:tc>
          <w:tcPr>
            <w:tcW w:w="7134" w:type="dxa"/>
          </w:tcPr>
          <w:p w14:paraId="32743B80" w14:textId="77777777" w:rsidR="00B35946" w:rsidRPr="00270297" w:rsidRDefault="00B35946" w:rsidP="00C14A27">
            <w:pPr>
              <w:pStyle w:val="Abkrzungsverzeichnis"/>
            </w:pPr>
            <w:r w:rsidRPr="00270297">
              <w:t>Wasserhaushaltsgesetz</w:t>
            </w:r>
          </w:p>
        </w:tc>
      </w:tr>
      <w:tr w:rsidR="00B35946" w14:paraId="699C0D17" w14:textId="77777777" w:rsidTr="00C14A27">
        <w:tc>
          <w:tcPr>
            <w:tcW w:w="1479" w:type="dxa"/>
          </w:tcPr>
          <w:p w14:paraId="2576BC0B" w14:textId="77777777" w:rsidR="00B35946" w:rsidRPr="005C1997" w:rsidRDefault="00B35946" w:rsidP="00C14A27">
            <w:pPr>
              <w:pStyle w:val="Abkrzungsverzeichnis"/>
            </w:pPr>
            <w:r w:rsidRPr="005C1997">
              <w:t>WRRL</w:t>
            </w:r>
          </w:p>
        </w:tc>
        <w:tc>
          <w:tcPr>
            <w:tcW w:w="7134" w:type="dxa"/>
          </w:tcPr>
          <w:p w14:paraId="5718B31C" w14:textId="77777777" w:rsidR="00B35946" w:rsidRPr="005C1997" w:rsidRDefault="00B35946" w:rsidP="00C14A27">
            <w:pPr>
              <w:pStyle w:val="Abkrzungsverzeichnis"/>
            </w:pPr>
            <w:r w:rsidRPr="005C1997">
              <w:t>Wasserrahmenrichtlinie</w:t>
            </w:r>
          </w:p>
        </w:tc>
      </w:tr>
      <w:tr w:rsidR="00B607D5" w14:paraId="52C084D4" w14:textId="77777777" w:rsidTr="00C14A27">
        <w:tc>
          <w:tcPr>
            <w:tcW w:w="1479" w:type="dxa"/>
          </w:tcPr>
          <w:p w14:paraId="51F2C877" w14:textId="6525D9D8" w:rsidR="00B607D5" w:rsidRPr="005C1997" w:rsidRDefault="00B607D5" w:rsidP="00C14A27">
            <w:pPr>
              <w:pStyle w:val="Abkrzungsverzeichnis"/>
            </w:pPr>
            <w:r>
              <w:t>WSV</w:t>
            </w:r>
          </w:p>
        </w:tc>
        <w:tc>
          <w:tcPr>
            <w:tcW w:w="7134" w:type="dxa"/>
          </w:tcPr>
          <w:p w14:paraId="6A01665A" w14:textId="762B45F8" w:rsidR="00B607D5" w:rsidRPr="005C1997" w:rsidRDefault="00B607D5" w:rsidP="00C14A27">
            <w:pPr>
              <w:pStyle w:val="Abkrzungsverzeichnis"/>
            </w:pPr>
            <w:r>
              <w:t>Wasserstraßen- und Schifffahrtsverwaltung des Bundes</w:t>
            </w:r>
          </w:p>
        </w:tc>
      </w:tr>
    </w:tbl>
    <w:p w14:paraId="7F5202C2" w14:textId="77777777" w:rsidR="006E1E64" w:rsidRDefault="006E1E64">
      <w:pPr>
        <w:pStyle w:val="BerichtText"/>
      </w:pPr>
    </w:p>
    <w:p w14:paraId="0840C9E9" w14:textId="77777777" w:rsidR="006E1E64" w:rsidRDefault="006E1E64">
      <w:pPr>
        <w:pStyle w:val="BerichtText"/>
        <w:sectPr w:rsidR="006E1E64" w:rsidSect="00292B9B">
          <w:headerReference w:type="even" r:id="rId14"/>
          <w:headerReference w:type="default" r:id="rId15"/>
          <w:type w:val="oddPage"/>
          <w:pgSz w:w="11907" w:h="16840" w:code="9"/>
          <w:pgMar w:top="1985" w:right="1701" w:bottom="1418" w:left="1701" w:header="737" w:footer="737" w:gutter="0"/>
          <w:pgNumType w:start="5"/>
          <w:cols w:space="720"/>
        </w:sectPr>
      </w:pPr>
    </w:p>
    <w:p w14:paraId="388EA5D2" w14:textId="212E885E" w:rsidR="001C6D08" w:rsidRDefault="001C6D08" w:rsidP="001C6D08">
      <w:pPr>
        <w:pStyle w:val="berschrift1"/>
      </w:pPr>
      <w:bookmarkStart w:id="0" w:name="_Toc166513435"/>
      <w:r>
        <w:lastRenderedPageBreak/>
        <w:t>Ein</w:t>
      </w:r>
      <w:r w:rsidR="00B35946">
        <w:t>leitung</w:t>
      </w:r>
      <w:bookmarkEnd w:id="0"/>
    </w:p>
    <w:p w14:paraId="7C0CD795" w14:textId="059939D3" w:rsidR="002E3A78" w:rsidRPr="000F69DF" w:rsidRDefault="00B241B4" w:rsidP="008278E6">
      <w:pPr>
        <w:pStyle w:val="BerichtText"/>
      </w:pPr>
      <w:r>
        <w:rPr>
          <w:sz w:val="20"/>
        </w:rPr>
        <w:t>Das Landesamt für Umwelt (LFU) des Landes Brandenburg hat die Stowasserpla</w:t>
      </w:r>
      <w:r w:rsidR="003F7DB3">
        <w:rPr>
          <w:sz w:val="20"/>
        </w:rPr>
        <w:t>n GmbH &amp; Co. KG beauftra</w:t>
      </w:r>
      <w:r w:rsidR="003F7DB3" w:rsidRPr="003F7DB3">
        <w:rPr>
          <w:sz w:val="20"/>
        </w:rPr>
        <w:t xml:space="preserve">gt, eine Machbarkeitsstudie </w:t>
      </w:r>
      <w:r w:rsidRPr="003F7DB3">
        <w:rPr>
          <w:sz w:val="20"/>
        </w:rPr>
        <w:t xml:space="preserve">für </w:t>
      </w:r>
      <w:r w:rsidR="003F7DB3" w:rsidRPr="003F7DB3">
        <w:rPr>
          <w:sz w:val="20"/>
        </w:rPr>
        <w:t xml:space="preserve">die Wasserstraßen in Brandenburg </w:t>
      </w:r>
      <w:r w:rsidRPr="003F7DB3">
        <w:rPr>
          <w:sz w:val="20"/>
        </w:rPr>
        <w:t>zu erarbeiten.</w:t>
      </w:r>
      <w:r w:rsidR="003F7DB3" w:rsidRPr="003F7DB3">
        <w:rPr>
          <w:sz w:val="20"/>
        </w:rPr>
        <w:t xml:space="preserve"> </w:t>
      </w:r>
      <w:r w:rsidR="003F7DB3" w:rsidRPr="003F7DB3">
        <w:t xml:space="preserve">In einem ersten Bearbeitungsschritt wurde eine transparente und einheitliche Vorgehensweise erarbeitet, mit der Ziele und </w:t>
      </w:r>
      <w:r w:rsidR="003F7DB3" w:rsidRPr="000F69DF">
        <w:t>Maßnahmen zur Umsetzung und Zielerreichung nach EG-WRRL für Wasserstraßen im Land Brandenburg problembezogen und möglichst umsetzungskonkret erarbeitet und abgestimmt werden können.</w:t>
      </w:r>
    </w:p>
    <w:p w14:paraId="04393CD3" w14:textId="77777777" w:rsidR="00B241B4" w:rsidRPr="000F69DF" w:rsidRDefault="00B241B4" w:rsidP="00B241B4">
      <w:pPr>
        <w:pStyle w:val="BerichtText"/>
        <w:ind w:left="2160"/>
      </w:pPr>
    </w:p>
    <w:p w14:paraId="4137A50C" w14:textId="364FB595" w:rsidR="0065655F" w:rsidRPr="003F7DB3" w:rsidRDefault="0065655F" w:rsidP="0065655F">
      <w:pPr>
        <w:pStyle w:val="BerichtText"/>
      </w:pPr>
      <w:r w:rsidRPr="000F69DF">
        <w:t xml:space="preserve">Die nachfolgende Gliederung </w:t>
      </w:r>
      <w:r w:rsidRPr="003F7DB3">
        <w:t>gibt einen Überblick über die Arbeitsschritte und deren Ergebnisse (Schritte 1-9</w:t>
      </w:r>
      <w:r w:rsidR="003F7DB3" w:rsidRPr="003F7DB3">
        <w:t>, vgl. Unterlage 1.1</w:t>
      </w:r>
      <w:r w:rsidRPr="003F7DB3">
        <w:t>):</w:t>
      </w:r>
    </w:p>
    <w:p w14:paraId="57E13B87" w14:textId="77777777" w:rsidR="003F7DB3" w:rsidRPr="0017260F" w:rsidRDefault="003F7DB3" w:rsidP="003F7DB3">
      <w:pPr>
        <w:pStyle w:val="BerichtAufzhlung"/>
        <w:numPr>
          <w:ilvl w:val="0"/>
          <w:numId w:val="2"/>
        </w:numPr>
        <w:rPr>
          <w:b/>
        </w:rPr>
      </w:pPr>
      <w:r w:rsidRPr="0017260F">
        <w:rPr>
          <w:b/>
        </w:rPr>
        <w:t xml:space="preserve">(1) </w:t>
      </w:r>
      <w:r>
        <w:rPr>
          <w:b/>
        </w:rPr>
        <w:t>Bestandserfassung</w:t>
      </w:r>
    </w:p>
    <w:p w14:paraId="76B59AE2" w14:textId="77777777" w:rsidR="003F7DB3" w:rsidRPr="00A73B5D" w:rsidRDefault="003F7DB3" w:rsidP="003F7DB3">
      <w:pPr>
        <w:pStyle w:val="BerichtAufzhlung"/>
        <w:numPr>
          <w:ilvl w:val="0"/>
          <w:numId w:val="2"/>
        </w:numPr>
        <w:tabs>
          <w:tab w:val="clear" w:pos="360"/>
          <w:tab w:val="num" w:pos="700"/>
        </w:tabs>
        <w:ind w:left="680"/>
      </w:pPr>
      <w:r w:rsidRPr="00A73B5D">
        <w:t>Analyse Einzugsgebiet &amp; Fließgewässer</w:t>
      </w:r>
    </w:p>
    <w:p w14:paraId="3003BF12" w14:textId="77777777" w:rsidR="003F7DB3" w:rsidRPr="00A73B5D" w:rsidRDefault="003F7DB3" w:rsidP="000378DF">
      <w:pPr>
        <w:pStyle w:val="BerichtAufzhlung"/>
        <w:numPr>
          <w:ilvl w:val="0"/>
          <w:numId w:val="11"/>
        </w:numPr>
      </w:pPr>
      <w:r w:rsidRPr="00A73B5D">
        <w:t xml:space="preserve">Ergebnis: Zentrale Datenerfassung relevanter Grundlagendaten </w:t>
      </w:r>
    </w:p>
    <w:p w14:paraId="1AC5EFD5" w14:textId="77777777" w:rsidR="003F7DB3" w:rsidRDefault="003F7DB3" w:rsidP="000378DF">
      <w:pPr>
        <w:pStyle w:val="BerichtAufzhlung"/>
        <w:numPr>
          <w:ilvl w:val="0"/>
          <w:numId w:val="11"/>
        </w:numPr>
      </w:pPr>
      <w:r>
        <w:t>Ergebnis: Gebietsübersicht und Gewässercharakteristika</w:t>
      </w:r>
    </w:p>
    <w:p w14:paraId="368E6D23" w14:textId="77777777" w:rsidR="003F7DB3" w:rsidRDefault="003F7DB3" w:rsidP="000378DF">
      <w:pPr>
        <w:pStyle w:val="BerichtAufzhlung"/>
        <w:numPr>
          <w:ilvl w:val="0"/>
          <w:numId w:val="11"/>
        </w:numPr>
      </w:pPr>
      <w:r>
        <w:t>Ergebnis: Ermittlung vorliegender Planungen und Maßnahmenvorschläge</w:t>
      </w:r>
    </w:p>
    <w:p w14:paraId="10FD9862" w14:textId="77777777" w:rsidR="003F7DB3" w:rsidRPr="00A73B5D" w:rsidRDefault="003F7DB3" w:rsidP="000378DF">
      <w:pPr>
        <w:pStyle w:val="BerichtAufzhlung"/>
        <w:numPr>
          <w:ilvl w:val="0"/>
          <w:numId w:val="11"/>
        </w:numPr>
      </w:pPr>
      <w:r w:rsidRPr="00A73B5D">
        <w:t>Ergebnis: Analyse Zustand der Fließgewässer</w:t>
      </w:r>
    </w:p>
    <w:p w14:paraId="6BCB91B5" w14:textId="77777777" w:rsidR="003F7DB3" w:rsidRPr="009E5915" w:rsidRDefault="003F7DB3" w:rsidP="003F7DB3">
      <w:pPr>
        <w:pStyle w:val="BerichtAufzhlung"/>
        <w:numPr>
          <w:ilvl w:val="0"/>
          <w:numId w:val="2"/>
        </w:numPr>
        <w:rPr>
          <w:b/>
        </w:rPr>
      </w:pPr>
      <w:r>
        <w:rPr>
          <w:b/>
        </w:rPr>
        <w:t xml:space="preserve">(2) </w:t>
      </w:r>
      <w:r w:rsidRPr="009E5915">
        <w:rPr>
          <w:b/>
        </w:rPr>
        <w:t>Defizit</w:t>
      </w:r>
      <w:r>
        <w:rPr>
          <w:b/>
        </w:rPr>
        <w:t>e und Belastungen</w:t>
      </w:r>
    </w:p>
    <w:p w14:paraId="7BA1D01A" w14:textId="77777777" w:rsidR="003F7DB3" w:rsidRPr="00A73B5D" w:rsidRDefault="003F7DB3" w:rsidP="003F7DB3">
      <w:pPr>
        <w:pStyle w:val="BerichtAufzhlung"/>
        <w:numPr>
          <w:ilvl w:val="0"/>
          <w:numId w:val="2"/>
        </w:numPr>
        <w:tabs>
          <w:tab w:val="clear" w:pos="360"/>
          <w:tab w:val="num" w:pos="700"/>
        </w:tabs>
        <w:ind w:left="680"/>
      </w:pPr>
      <w:r>
        <w:t>Ermittlung von Defiziten und Belastungen</w:t>
      </w:r>
    </w:p>
    <w:p w14:paraId="09B95F53" w14:textId="77777777" w:rsidR="003F7DB3" w:rsidRDefault="003F7DB3" w:rsidP="000378DF">
      <w:pPr>
        <w:pStyle w:val="BerichtAufzhlung"/>
        <w:numPr>
          <w:ilvl w:val="0"/>
          <w:numId w:val="11"/>
        </w:numPr>
      </w:pPr>
      <w:r w:rsidRPr="00334F4C">
        <w:t xml:space="preserve">Ergebnis: Ermittlung </w:t>
      </w:r>
      <w:r>
        <w:t xml:space="preserve">bzw. Darstellung </w:t>
      </w:r>
      <w:r w:rsidRPr="00334F4C">
        <w:t>vorliegender Defizite hinsichtlich der Zielerreichung gemäß WRRL</w:t>
      </w:r>
      <w:r>
        <w:t xml:space="preserve"> durch Abgleich aus Ist-Zustand und Leitbild</w:t>
      </w:r>
    </w:p>
    <w:p w14:paraId="278A9998" w14:textId="77777777" w:rsidR="003F7DB3" w:rsidRPr="00334F4C" w:rsidRDefault="003F7DB3" w:rsidP="000378DF">
      <w:pPr>
        <w:pStyle w:val="BerichtAufzhlung"/>
        <w:numPr>
          <w:ilvl w:val="0"/>
          <w:numId w:val="11"/>
        </w:numPr>
      </w:pPr>
      <w:r>
        <w:t>Ergebnis: Ermittlung bzw. Darstellung vorliegender Belastungen</w:t>
      </w:r>
    </w:p>
    <w:p w14:paraId="0B3316AB" w14:textId="77777777" w:rsidR="003F7DB3" w:rsidRDefault="003F7DB3" w:rsidP="003F7DB3">
      <w:pPr>
        <w:pStyle w:val="BerichtAufzhlung"/>
        <w:numPr>
          <w:ilvl w:val="0"/>
          <w:numId w:val="2"/>
        </w:numPr>
        <w:rPr>
          <w:b/>
        </w:rPr>
      </w:pPr>
      <w:r>
        <w:rPr>
          <w:b/>
        </w:rPr>
        <w:t>(3) Handlungsanalyse</w:t>
      </w:r>
    </w:p>
    <w:p w14:paraId="41F9454F" w14:textId="77777777" w:rsidR="003F7DB3" w:rsidRPr="00986446" w:rsidRDefault="003F7DB3" w:rsidP="003F7DB3">
      <w:pPr>
        <w:pStyle w:val="BerichtAufzhlung"/>
        <w:numPr>
          <w:ilvl w:val="0"/>
          <w:numId w:val="2"/>
        </w:numPr>
        <w:tabs>
          <w:tab w:val="clear" w:pos="360"/>
          <w:tab w:val="num" w:pos="700"/>
        </w:tabs>
        <w:ind w:left="680"/>
      </w:pPr>
      <w:r w:rsidRPr="00986446">
        <w:t>Analyse Handlungserfordernisse</w:t>
      </w:r>
    </w:p>
    <w:p w14:paraId="12E4C177" w14:textId="77777777" w:rsidR="003F7DB3" w:rsidRPr="003620B1" w:rsidRDefault="003F7DB3" w:rsidP="000378DF">
      <w:pPr>
        <w:pStyle w:val="BerichtAufzhlung"/>
        <w:numPr>
          <w:ilvl w:val="0"/>
          <w:numId w:val="11"/>
        </w:numPr>
      </w:pPr>
      <w:r w:rsidRPr="00334F4C">
        <w:t xml:space="preserve">Ergebnis: </w:t>
      </w:r>
      <w:r>
        <w:t>Handlungserfordernisse gemäß aktuellem Maßnahmenprogramm zur Erreichung des guten ökologischen Zustands bzw. Potenzials</w:t>
      </w:r>
    </w:p>
    <w:p w14:paraId="6CDEBCEE" w14:textId="77777777" w:rsidR="003F7DB3" w:rsidRPr="0017260F" w:rsidRDefault="003F7DB3" w:rsidP="003F7DB3">
      <w:pPr>
        <w:pStyle w:val="BerichtAufzhlung"/>
        <w:numPr>
          <w:ilvl w:val="0"/>
          <w:numId w:val="2"/>
        </w:numPr>
        <w:rPr>
          <w:b/>
        </w:rPr>
      </w:pPr>
      <w:r w:rsidRPr="00A73B5D">
        <w:t>(</w:t>
      </w:r>
      <w:r>
        <w:rPr>
          <w:b/>
        </w:rPr>
        <w:t>4</w:t>
      </w:r>
      <w:r w:rsidRPr="0017260F">
        <w:rPr>
          <w:b/>
        </w:rPr>
        <w:t>) Ermittlung planerischer Randbedingungen</w:t>
      </w:r>
    </w:p>
    <w:p w14:paraId="3802FA56" w14:textId="77777777" w:rsidR="003F7DB3" w:rsidRPr="00A73B5D" w:rsidRDefault="003F7DB3" w:rsidP="003F7DB3">
      <w:pPr>
        <w:pStyle w:val="BerichtAufzhlung"/>
        <w:numPr>
          <w:ilvl w:val="0"/>
          <w:numId w:val="2"/>
        </w:numPr>
        <w:tabs>
          <w:tab w:val="clear" w:pos="360"/>
          <w:tab w:val="num" w:pos="700"/>
        </w:tabs>
        <w:ind w:left="680"/>
      </w:pPr>
      <w:r w:rsidRPr="00A73B5D">
        <w:t>Restriktionsanalyse</w:t>
      </w:r>
    </w:p>
    <w:p w14:paraId="654A8317" w14:textId="77777777" w:rsidR="003F7DB3" w:rsidRPr="00334F4C" w:rsidRDefault="003F7DB3" w:rsidP="000378DF">
      <w:pPr>
        <w:pStyle w:val="BerichtAufzhlung"/>
        <w:numPr>
          <w:ilvl w:val="0"/>
          <w:numId w:val="11"/>
        </w:numPr>
      </w:pPr>
      <w:r w:rsidRPr="00334F4C">
        <w:t xml:space="preserve">Ergebnis: </w:t>
      </w:r>
      <w:r>
        <w:t xml:space="preserve">Ermittlung und </w:t>
      </w:r>
      <w:r w:rsidRPr="00334F4C">
        <w:t>Analyse maßgeblicher Restriktionen im Untersuchungsgebiet</w:t>
      </w:r>
    </w:p>
    <w:p w14:paraId="7693FEFD" w14:textId="043A68B0" w:rsidR="003F7DB3" w:rsidRPr="0017260F" w:rsidRDefault="003F7DB3" w:rsidP="003F7DB3">
      <w:pPr>
        <w:pStyle w:val="BerichtAufzhlung"/>
        <w:numPr>
          <w:ilvl w:val="0"/>
          <w:numId w:val="2"/>
        </w:numPr>
        <w:rPr>
          <w:b/>
        </w:rPr>
      </w:pPr>
      <w:r>
        <w:rPr>
          <w:b/>
        </w:rPr>
        <w:t>(5</w:t>
      </w:r>
      <w:r w:rsidRPr="0017260F">
        <w:rPr>
          <w:b/>
        </w:rPr>
        <w:t xml:space="preserve">) Gliederung </w:t>
      </w:r>
      <w:r>
        <w:rPr>
          <w:b/>
        </w:rPr>
        <w:t>Untersuchungsgebiets</w:t>
      </w:r>
    </w:p>
    <w:p w14:paraId="26AA36DC" w14:textId="77777777" w:rsidR="003F7DB3" w:rsidRDefault="003F7DB3" w:rsidP="003F7DB3">
      <w:pPr>
        <w:pStyle w:val="BerichtAufzhlung"/>
        <w:numPr>
          <w:ilvl w:val="0"/>
          <w:numId w:val="2"/>
        </w:numPr>
        <w:tabs>
          <w:tab w:val="clear" w:pos="360"/>
          <w:tab w:val="num" w:pos="700"/>
        </w:tabs>
        <w:ind w:left="680"/>
      </w:pPr>
      <w:r>
        <w:t>Abgrenzung von Untersuchungsräumen (Empfehlung bei ausgedehnten Wasserkörpern mit großen Einzugsgebieten)</w:t>
      </w:r>
    </w:p>
    <w:p w14:paraId="6B074EA4" w14:textId="77777777" w:rsidR="003F7DB3" w:rsidRDefault="003F7DB3" w:rsidP="000378DF">
      <w:pPr>
        <w:pStyle w:val="BerichtAufzhlung"/>
        <w:numPr>
          <w:ilvl w:val="0"/>
          <w:numId w:val="11"/>
        </w:numPr>
      </w:pPr>
      <w:r w:rsidRPr="00A73B5D">
        <w:t xml:space="preserve">Ergebnis: </w:t>
      </w:r>
      <w:r>
        <w:t>Ausweisung von Untersuchungsräumen zur Präzisierung des Untersuchungsgebietes unter Berücksichtigung eines heterogenen Erscheinungsbildes in Bezug auf bspw. Naturraum, Topografie und Abflussgeschehen</w:t>
      </w:r>
    </w:p>
    <w:p w14:paraId="1260D6AD" w14:textId="77777777" w:rsidR="003F7DB3" w:rsidRPr="0017260F" w:rsidRDefault="003F7DB3" w:rsidP="003F7DB3">
      <w:pPr>
        <w:pStyle w:val="BerichtAufzhlung"/>
        <w:numPr>
          <w:ilvl w:val="0"/>
          <w:numId w:val="2"/>
        </w:numPr>
        <w:tabs>
          <w:tab w:val="clear" w:pos="360"/>
          <w:tab w:val="num" w:pos="700"/>
        </w:tabs>
        <w:ind w:left="680"/>
      </w:pPr>
      <w:r w:rsidRPr="0017260F">
        <w:t>Abschnittsbildung</w:t>
      </w:r>
    </w:p>
    <w:p w14:paraId="2818704F" w14:textId="77777777" w:rsidR="003F7DB3" w:rsidRPr="00A73B5D" w:rsidRDefault="003F7DB3" w:rsidP="000378DF">
      <w:pPr>
        <w:pStyle w:val="BerichtAufzhlung"/>
        <w:numPr>
          <w:ilvl w:val="0"/>
          <w:numId w:val="11"/>
        </w:numPr>
      </w:pPr>
      <w:r w:rsidRPr="00A73B5D">
        <w:t>Ergebnis: Abgrenzung homogener Gewässerabschnitte</w:t>
      </w:r>
      <w:r>
        <w:t xml:space="preserve"> (Planungsabschnitte)</w:t>
      </w:r>
    </w:p>
    <w:p w14:paraId="4C9948C9" w14:textId="77777777" w:rsidR="003F7DB3" w:rsidRPr="00A73B5D" w:rsidRDefault="003F7DB3" w:rsidP="000378DF">
      <w:pPr>
        <w:pStyle w:val="BerichtAufzhlung"/>
        <w:numPr>
          <w:ilvl w:val="0"/>
          <w:numId w:val="11"/>
        </w:numPr>
      </w:pPr>
      <w:r w:rsidRPr="00A73B5D">
        <w:t>Ergebnis: Zuweisung</w:t>
      </w:r>
      <w:r>
        <w:t xml:space="preserve"> bestandsbeschreibender</w:t>
      </w:r>
      <w:r w:rsidRPr="00A73B5D">
        <w:t xml:space="preserve"> Fallgruppen</w:t>
      </w:r>
    </w:p>
    <w:p w14:paraId="2F8A28CD" w14:textId="77777777" w:rsidR="003F7DB3" w:rsidRPr="0017260F" w:rsidRDefault="003F7DB3" w:rsidP="003F7DB3">
      <w:pPr>
        <w:pStyle w:val="BerichtAufzhlung"/>
        <w:numPr>
          <w:ilvl w:val="0"/>
          <w:numId w:val="2"/>
        </w:numPr>
        <w:rPr>
          <w:b/>
        </w:rPr>
      </w:pPr>
      <w:r>
        <w:rPr>
          <w:b/>
        </w:rPr>
        <w:t>(6</w:t>
      </w:r>
      <w:r w:rsidRPr="0017260F">
        <w:rPr>
          <w:b/>
        </w:rPr>
        <w:t xml:space="preserve">) Definition der </w:t>
      </w:r>
      <w:r>
        <w:rPr>
          <w:b/>
        </w:rPr>
        <w:t>Entwicklungsziele gemäß WRRL</w:t>
      </w:r>
    </w:p>
    <w:p w14:paraId="624C1BE2" w14:textId="77777777" w:rsidR="003F7DB3" w:rsidRPr="00A73B5D" w:rsidRDefault="003F7DB3" w:rsidP="003F7DB3">
      <w:pPr>
        <w:pStyle w:val="BerichtAufzhlung"/>
        <w:numPr>
          <w:ilvl w:val="0"/>
          <w:numId w:val="2"/>
        </w:numPr>
        <w:tabs>
          <w:tab w:val="clear" w:pos="360"/>
          <w:tab w:val="num" w:pos="700"/>
        </w:tabs>
        <w:ind w:left="680"/>
      </w:pPr>
      <w:r w:rsidRPr="00A73B5D">
        <w:t>Anwendung des Strahlwirkungs-Trittsteinkonzepts</w:t>
      </w:r>
    </w:p>
    <w:p w14:paraId="1CD69E05" w14:textId="77777777" w:rsidR="003F7DB3" w:rsidRDefault="003F7DB3" w:rsidP="000378DF">
      <w:pPr>
        <w:pStyle w:val="BerichtAufzhlung"/>
        <w:numPr>
          <w:ilvl w:val="0"/>
          <w:numId w:val="11"/>
        </w:numPr>
      </w:pPr>
      <w:r w:rsidRPr="0017260F">
        <w:t xml:space="preserve">Ergebnis: Ausweisung von Entwicklungsbereichen unter Zuordnung des entsprechenden Funktionselements sowie Handlungsbedarfs </w:t>
      </w:r>
    </w:p>
    <w:p w14:paraId="7078F563" w14:textId="77777777" w:rsidR="003F7DB3" w:rsidRDefault="003F7DB3" w:rsidP="000378DF">
      <w:pPr>
        <w:pStyle w:val="BerichtAufzhlung"/>
        <w:numPr>
          <w:ilvl w:val="0"/>
          <w:numId w:val="11"/>
        </w:numPr>
      </w:pPr>
      <w:r>
        <w:t>Ergebnis: fließgewässerspezifische Anforderungen an die Funktionselemente aus den Anforderungen der maßgeblichen biologischen und unterstützenden hydromorphologischen Qualitätskomponenten</w:t>
      </w:r>
    </w:p>
    <w:p w14:paraId="6B6AD36B" w14:textId="77777777" w:rsidR="003F7DB3" w:rsidRPr="0017260F" w:rsidRDefault="003F7DB3" w:rsidP="000378DF">
      <w:pPr>
        <w:pStyle w:val="BerichtAufzhlung"/>
        <w:numPr>
          <w:ilvl w:val="0"/>
          <w:numId w:val="11"/>
        </w:numPr>
      </w:pPr>
      <w:r w:rsidRPr="0017260F">
        <w:t xml:space="preserve">Ergebnis: Darstellung des </w:t>
      </w:r>
      <w:r>
        <w:t>notwendigen</w:t>
      </w:r>
      <w:r w:rsidRPr="0017260F">
        <w:t xml:space="preserve"> Flächenbedarfs für Maßnahmen</w:t>
      </w:r>
    </w:p>
    <w:p w14:paraId="7C3DA4D5" w14:textId="77777777" w:rsidR="003F7DB3" w:rsidRPr="0017260F" w:rsidRDefault="003F7DB3" w:rsidP="003F7DB3">
      <w:pPr>
        <w:pStyle w:val="BerichtAufzhlung"/>
        <w:numPr>
          <w:ilvl w:val="0"/>
          <w:numId w:val="2"/>
        </w:numPr>
        <w:rPr>
          <w:b/>
        </w:rPr>
      </w:pPr>
      <w:r>
        <w:rPr>
          <w:b/>
        </w:rPr>
        <w:t>(7</w:t>
      </w:r>
      <w:r w:rsidRPr="0017260F">
        <w:rPr>
          <w:b/>
        </w:rPr>
        <w:t>) Herleitung geeigneter Maßnahmen</w:t>
      </w:r>
    </w:p>
    <w:p w14:paraId="63E96E0C" w14:textId="77777777" w:rsidR="003F7DB3" w:rsidRPr="00334F4C" w:rsidRDefault="003F7DB3" w:rsidP="003F7DB3">
      <w:pPr>
        <w:pStyle w:val="BerichtAufzhlung"/>
        <w:numPr>
          <w:ilvl w:val="0"/>
          <w:numId w:val="2"/>
        </w:numPr>
        <w:tabs>
          <w:tab w:val="clear" w:pos="360"/>
          <w:tab w:val="num" w:pos="700"/>
        </w:tabs>
        <w:ind w:left="680"/>
      </w:pPr>
      <w:r w:rsidRPr="00334F4C">
        <w:lastRenderedPageBreak/>
        <w:t>Zielmatrix</w:t>
      </w:r>
    </w:p>
    <w:p w14:paraId="0D2FA724" w14:textId="77777777" w:rsidR="003F7DB3" w:rsidRPr="00334F4C" w:rsidRDefault="003F7DB3" w:rsidP="000378DF">
      <w:pPr>
        <w:pStyle w:val="BerichtAufzhlung"/>
        <w:numPr>
          <w:ilvl w:val="0"/>
          <w:numId w:val="11"/>
        </w:numPr>
      </w:pPr>
      <w:r w:rsidRPr="00334F4C">
        <w:t>Ergebnis: Maßnahmenziele zur Zielerreichung auf Basis Fallgruppenunterscheidung und zugehörigem Entwicklungsziel</w:t>
      </w:r>
    </w:p>
    <w:p w14:paraId="782BCF51" w14:textId="77777777" w:rsidR="003F7DB3" w:rsidRPr="002E3B44" w:rsidRDefault="003F7DB3" w:rsidP="003F7DB3">
      <w:pPr>
        <w:pStyle w:val="BerichtAufzhlung"/>
        <w:numPr>
          <w:ilvl w:val="0"/>
          <w:numId w:val="2"/>
        </w:numPr>
        <w:tabs>
          <w:tab w:val="clear" w:pos="360"/>
          <w:tab w:val="num" w:pos="700"/>
        </w:tabs>
        <w:ind w:left="680"/>
      </w:pPr>
      <w:r w:rsidRPr="002E3B44">
        <w:t>Gewässerunterhaltung</w:t>
      </w:r>
    </w:p>
    <w:p w14:paraId="43BD3BF4" w14:textId="77777777" w:rsidR="003F7DB3" w:rsidRPr="0014171B" w:rsidRDefault="003F7DB3" w:rsidP="000378DF">
      <w:pPr>
        <w:pStyle w:val="BerichtAufzhlung"/>
        <w:numPr>
          <w:ilvl w:val="0"/>
          <w:numId w:val="11"/>
        </w:numPr>
      </w:pPr>
      <w:r w:rsidRPr="0014171B">
        <w:t>Ergebnis: lagekonkrete Maßnahmen für Gewässer</w:t>
      </w:r>
      <w:r>
        <w:t>unterhaltung / Instandhaltung / Verwaltung/ Bewirtschaftung zur Zielerreichung</w:t>
      </w:r>
    </w:p>
    <w:p w14:paraId="4DB1DE46" w14:textId="77777777" w:rsidR="003F7DB3" w:rsidRPr="00334F4C" w:rsidRDefault="003F7DB3" w:rsidP="000378DF">
      <w:pPr>
        <w:pStyle w:val="BerichtAufzhlung"/>
        <w:numPr>
          <w:ilvl w:val="0"/>
          <w:numId w:val="11"/>
        </w:numPr>
      </w:pPr>
      <w:r w:rsidRPr="00334F4C">
        <w:t xml:space="preserve">Ergebnis: Optimierung der </w:t>
      </w:r>
      <w:r>
        <w:t>Gewässerunterhaltung bzw. Instandhaltung sowie der Bewirtschaftung der Bauwerke</w:t>
      </w:r>
      <w:r w:rsidDel="00EC5DFF">
        <w:rPr>
          <w:rStyle w:val="Kommentarzeichen"/>
        </w:rPr>
        <w:t xml:space="preserve"> </w:t>
      </w:r>
    </w:p>
    <w:p w14:paraId="3BA90D14" w14:textId="77777777" w:rsidR="003F7DB3" w:rsidRPr="002E3B44" w:rsidRDefault="003F7DB3" w:rsidP="000378DF">
      <w:pPr>
        <w:pStyle w:val="BerichtAufzhlung"/>
        <w:numPr>
          <w:ilvl w:val="0"/>
          <w:numId w:val="11"/>
        </w:numPr>
      </w:pPr>
      <w:r w:rsidRPr="002E3B44">
        <w:t xml:space="preserve">Ergebnis: </w:t>
      </w:r>
      <w:r>
        <w:t>(</w:t>
      </w:r>
      <w:r w:rsidRPr="002E3B44">
        <w:t>Initiale</w:t>
      </w:r>
      <w:r>
        <w:t>)</w:t>
      </w:r>
      <w:r w:rsidRPr="002E3B44">
        <w:t xml:space="preserve"> Entwicklungsmaßnahmen im Rahmen der Gewässerunterhaltung</w:t>
      </w:r>
    </w:p>
    <w:p w14:paraId="5F679673" w14:textId="77777777" w:rsidR="003F7DB3" w:rsidRPr="002E3B44" w:rsidRDefault="003F7DB3" w:rsidP="003F7DB3">
      <w:pPr>
        <w:pStyle w:val="BerichtAufzhlung"/>
        <w:numPr>
          <w:ilvl w:val="0"/>
          <w:numId w:val="2"/>
        </w:numPr>
        <w:tabs>
          <w:tab w:val="clear" w:pos="360"/>
          <w:tab w:val="num" w:pos="700"/>
        </w:tabs>
        <w:ind w:left="680"/>
      </w:pPr>
      <w:r w:rsidRPr="002E3B44">
        <w:t>Gewässerausbau</w:t>
      </w:r>
    </w:p>
    <w:p w14:paraId="24039FFB" w14:textId="77777777" w:rsidR="003F7DB3" w:rsidRPr="002E3B44" w:rsidRDefault="003F7DB3" w:rsidP="000378DF">
      <w:pPr>
        <w:pStyle w:val="BerichtAufzhlung"/>
        <w:numPr>
          <w:ilvl w:val="0"/>
          <w:numId w:val="11"/>
        </w:numPr>
      </w:pPr>
      <w:r w:rsidRPr="002E3B44">
        <w:t xml:space="preserve">Ergebnis: </w:t>
      </w:r>
      <w:r>
        <w:t xml:space="preserve">lagekonkrete </w:t>
      </w:r>
      <w:r w:rsidRPr="002E3B44">
        <w:t>Maßnahmen für die integrierte Objektplanung zur Umsetzung von</w:t>
      </w:r>
      <w:r>
        <w:t xml:space="preserve"> Projekten (im Rahmen von wasserrechtlichen Verfahren)</w:t>
      </w:r>
    </w:p>
    <w:p w14:paraId="3A1D30BB" w14:textId="77777777" w:rsidR="003F7DB3" w:rsidRPr="008869B0" w:rsidRDefault="003F7DB3" w:rsidP="003F7DB3">
      <w:pPr>
        <w:pStyle w:val="BerichtAufzhlung"/>
        <w:numPr>
          <w:ilvl w:val="0"/>
          <w:numId w:val="2"/>
        </w:numPr>
        <w:tabs>
          <w:tab w:val="clear" w:pos="360"/>
          <w:tab w:val="num" w:pos="700"/>
        </w:tabs>
        <w:ind w:left="680"/>
      </w:pPr>
      <w:r w:rsidRPr="008869B0">
        <w:t>Lagekonkrete Bewertung von Synergien und Konflikten</w:t>
      </w:r>
    </w:p>
    <w:p w14:paraId="0CE359E4" w14:textId="77777777" w:rsidR="003F7DB3" w:rsidRDefault="003F7DB3" w:rsidP="000378DF">
      <w:pPr>
        <w:pStyle w:val="BerichtAufzhlung"/>
        <w:numPr>
          <w:ilvl w:val="0"/>
          <w:numId w:val="11"/>
        </w:numPr>
      </w:pPr>
      <w:r w:rsidRPr="008869B0">
        <w:t>Ergebnis: Konfliktlösung durch Zielanpassung</w:t>
      </w:r>
    </w:p>
    <w:p w14:paraId="08FC3F25" w14:textId="77777777" w:rsidR="003F7DB3" w:rsidRDefault="003F7DB3" w:rsidP="000378DF">
      <w:pPr>
        <w:pStyle w:val="BerichtAufzhlung"/>
        <w:numPr>
          <w:ilvl w:val="0"/>
          <w:numId w:val="11"/>
        </w:numPr>
      </w:pPr>
      <w:r w:rsidRPr="008869B0">
        <w:t>Ergebnis: Vorgaben für Maßnahmenplanung zur Konfliktlösung</w:t>
      </w:r>
    </w:p>
    <w:p w14:paraId="500F3493" w14:textId="77777777" w:rsidR="003F7DB3" w:rsidRPr="008869B0" w:rsidRDefault="003F7DB3" w:rsidP="000378DF">
      <w:pPr>
        <w:pStyle w:val="BerichtAufzhlung"/>
        <w:numPr>
          <w:ilvl w:val="0"/>
          <w:numId w:val="11"/>
        </w:numPr>
      </w:pPr>
      <w:r w:rsidRPr="008869B0">
        <w:t>Ergebnis: Synergien Gewässerentwicklung / Hochwasservorsorge</w:t>
      </w:r>
      <w:r>
        <w:t xml:space="preserve"> / Naturschutz / Unterhaltung</w:t>
      </w:r>
    </w:p>
    <w:p w14:paraId="7260C5D7" w14:textId="77777777" w:rsidR="003F7DB3" w:rsidRDefault="003F7DB3" w:rsidP="003F7DB3">
      <w:pPr>
        <w:pStyle w:val="BerichtAufzhlung"/>
        <w:numPr>
          <w:ilvl w:val="0"/>
          <w:numId w:val="2"/>
        </w:numPr>
        <w:rPr>
          <w:b/>
        </w:rPr>
      </w:pPr>
      <w:r>
        <w:rPr>
          <w:b/>
        </w:rPr>
        <w:t xml:space="preserve"> (8) Maßnahmenpriorisierung</w:t>
      </w:r>
    </w:p>
    <w:p w14:paraId="0592AC2A" w14:textId="77777777" w:rsidR="003F7DB3" w:rsidRPr="001F5B5D" w:rsidRDefault="003F7DB3" w:rsidP="003F7DB3">
      <w:pPr>
        <w:pStyle w:val="BerichtAufzhlung"/>
        <w:numPr>
          <w:ilvl w:val="0"/>
          <w:numId w:val="2"/>
        </w:numPr>
        <w:tabs>
          <w:tab w:val="clear" w:pos="360"/>
          <w:tab w:val="num" w:pos="700"/>
        </w:tabs>
        <w:ind w:left="680"/>
      </w:pPr>
      <w:r w:rsidRPr="001F5B5D">
        <w:t>Priorisierung abgeleiteter Maßnahmen</w:t>
      </w:r>
    </w:p>
    <w:p w14:paraId="66E37FD4" w14:textId="77777777" w:rsidR="003F7DB3" w:rsidRPr="001F5B5D" w:rsidRDefault="003F7DB3" w:rsidP="000378DF">
      <w:pPr>
        <w:pStyle w:val="BerichtAufzhlung"/>
        <w:numPr>
          <w:ilvl w:val="0"/>
          <w:numId w:val="11"/>
        </w:numPr>
      </w:pPr>
      <w:r w:rsidRPr="001F5B5D">
        <w:t>Ergebnis: Prioritätenliste für Maßnahmenkonzept</w:t>
      </w:r>
      <w:r>
        <w:t xml:space="preserve"> bzw. für die potenziellen Träger von Maßnahmen</w:t>
      </w:r>
    </w:p>
    <w:p w14:paraId="40ABC72D" w14:textId="77777777" w:rsidR="003F7DB3" w:rsidRPr="001F5B5D" w:rsidRDefault="003F7DB3" w:rsidP="003F7DB3">
      <w:pPr>
        <w:pStyle w:val="BerichtAufzhlung"/>
        <w:numPr>
          <w:ilvl w:val="0"/>
          <w:numId w:val="2"/>
        </w:numPr>
        <w:rPr>
          <w:b/>
        </w:rPr>
      </w:pPr>
      <w:r>
        <w:rPr>
          <w:b/>
        </w:rPr>
        <w:t>(9</w:t>
      </w:r>
      <w:r w:rsidRPr="001F5B5D">
        <w:rPr>
          <w:b/>
        </w:rPr>
        <w:t>) Maßnahmenkonzept</w:t>
      </w:r>
    </w:p>
    <w:p w14:paraId="1904D70D" w14:textId="77777777" w:rsidR="003F7DB3" w:rsidRPr="001F5B5D" w:rsidRDefault="003F7DB3" w:rsidP="003F7DB3">
      <w:pPr>
        <w:pStyle w:val="BerichtAufzhlung"/>
        <w:numPr>
          <w:ilvl w:val="0"/>
          <w:numId w:val="2"/>
        </w:numPr>
        <w:tabs>
          <w:tab w:val="clear" w:pos="360"/>
          <w:tab w:val="num" w:pos="700"/>
        </w:tabs>
        <w:ind w:left="680"/>
      </w:pPr>
      <w:r w:rsidRPr="001F5B5D">
        <w:t>Erstellung Maßnahmenkonzept</w:t>
      </w:r>
    </w:p>
    <w:p w14:paraId="69BACF0F" w14:textId="77777777" w:rsidR="003F7DB3" w:rsidRPr="001F5B5D" w:rsidRDefault="003F7DB3" w:rsidP="000378DF">
      <w:pPr>
        <w:pStyle w:val="BerichtAufzhlung"/>
        <w:numPr>
          <w:ilvl w:val="0"/>
          <w:numId w:val="11"/>
        </w:numPr>
      </w:pPr>
      <w:r w:rsidRPr="001F5B5D">
        <w:t xml:space="preserve">Ergebnis: </w:t>
      </w:r>
      <w:r>
        <w:t xml:space="preserve">Integration der Ergebnisse aus den vorangegangenen Arbeitsschritten in einem zusammenfassenden </w:t>
      </w:r>
      <w:r w:rsidRPr="001F5B5D">
        <w:t>Maßnahmenkonzept zur Vorbereitung der Maßnahmenumsetzung</w:t>
      </w:r>
    </w:p>
    <w:p w14:paraId="6C7960E7" w14:textId="77777777" w:rsidR="002E3A78" w:rsidRPr="003F7DB3" w:rsidRDefault="002E3A78" w:rsidP="008278E6">
      <w:pPr>
        <w:pStyle w:val="BerichtText"/>
      </w:pPr>
    </w:p>
    <w:p w14:paraId="4456829D" w14:textId="141BF4AD" w:rsidR="002E3A78" w:rsidRPr="003F7DB3" w:rsidRDefault="003F7DB3" w:rsidP="002E3A78">
      <w:pPr>
        <w:pStyle w:val="BerichtText"/>
      </w:pPr>
      <w:r w:rsidRPr="003F7DB3">
        <w:t xml:space="preserve">Diese Methodik wurde im Rahmen eines Pilotvorhabens auf konkrete Wasserstraßen angewandt. </w:t>
      </w:r>
      <w:r w:rsidR="002E3A78" w:rsidRPr="003F7DB3">
        <w:t xml:space="preserve">Das Untersuchungsgebiet umfasst folgende </w:t>
      </w:r>
      <w:r w:rsidR="00B241B4" w:rsidRPr="003F7DB3">
        <w:t>Oberflächenw</w:t>
      </w:r>
      <w:r w:rsidR="002E3A78" w:rsidRPr="003F7DB3">
        <w:t>asserkörper:</w:t>
      </w:r>
    </w:p>
    <w:p w14:paraId="45DD8A04" w14:textId="441D934E" w:rsidR="002E3A78" w:rsidRPr="003F7DB3" w:rsidRDefault="002E3A78" w:rsidP="002E3A78">
      <w:pPr>
        <w:pStyle w:val="BerichtAufzhlung"/>
        <w:numPr>
          <w:ilvl w:val="0"/>
          <w:numId w:val="2"/>
        </w:numPr>
      </w:pPr>
      <w:r w:rsidRPr="003F7DB3">
        <w:t>OWK Lausitzer Neiße (DE_RW_DEBB674_70</w:t>
      </w:r>
      <w:r w:rsidR="00B241B4" w:rsidRPr="003F7DB3">
        <w:t>, abschnittsweise</w:t>
      </w:r>
      <w:r w:rsidRPr="003F7DB3">
        <w:t>)</w:t>
      </w:r>
    </w:p>
    <w:p w14:paraId="5F049225" w14:textId="77777777" w:rsidR="002E3A78" w:rsidRPr="003F7DB3" w:rsidRDefault="002E3A78" w:rsidP="002E3A78">
      <w:pPr>
        <w:pStyle w:val="BerichtAufzhlung"/>
        <w:numPr>
          <w:ilvl w:val="0"/>
          <w:numId w:val="2"/>
        </w:numPr>
      </w:pPr>
      <w:r w:rsidRPr="003F7DB3">
        <w:t>OWK Oder-3 (DE_RW_DEBB6_3)</w:t>
      </w:r>
    </w:p>
    <w:p w14:paraId="4D677559" w14:textId="77777777" w:rsidR="002E3A78" w:rsidRPr="003F7DB3" w:rsidRDefault="002E3A78" w:rsidP="002E3A78">
      <w:pPr>
        <w:pStyle w:val="BerichtAufzhlung"/>
        <w:numPr>
          <w:ilvl w:val="0"/>
          <w:numId w:val="2"/>
        </w:numPr>
      </w:pPr>
      <w:r w:rsidRPr="003F7DB3">
        <w:t>OWK Oder-2 (DE_RW_DEBB6_2)</w:t>
      </w:r>
    </w:p>
    <w:p w14:paraId="150DC45B" w14:textId="6D4B1D5A" w:rsidR="002E3A78" w:rsidRPr="003F7DB3" w:rsidRDefault="002E3A78" w:rsidP="002E3A78">
      <w:pPr>
        <w:pStyle w:val="BerichtAufzhlung"/>
        <w:numPr>
          <w:ilvl w:val="0"/>
          <w:numId w:val="2"/>
        </w:numPr>
      </w:pPr>
      <w:r w:rsidRPr="003F7DB3">
        <w:t>OWK Finowkanal (DE_RW_DEBB69626_575</w:t>
      </w:r>
      <w:r w:rsidR="00B241B4" w:rsidRPr="003F7DB3">
        <w:t>, abschnittsweise</w:t>
      </w:r>
      <w:r w:rsidRPr="003F7DB3">
        <w:t>)</w:t>
      </w:r>
    </w:p>
    <w:p w14:paraId="4C32958C" w14:textId="77777777" w:rsidR="002E3A78" w:rsidRPr="000F69DF" w:rsidRDefault="002E3A78" w:rsidP="002E3A78">
      <w:pPr>
        <w:pStyle w:val="BerichtAufzhlung"/>
        <w:numPr>
          <w:ilvl w:val="0"/>
          <w:numId w:val="2"/>
        </w:numPr>
      </w:pPr>
      <w:r w:rsidRPr="000F69DF">
        <w:t>OWK Oderberger See (DE_LW_DEBB800016962697)</w:t>
      </w:r>
    </w:p>
    <w:p w14:paraId="4BA0086E" w14:textId="77777777" w:rsidR="002E3A78" w:rsidRPr="000F69DF" w:rsidRDefault="002E3A78" w:rsidP="002E3A78">
      <w:pPr>
        <w:pStyle w:val="BerichtAufzhlung"/>
        <w:numPr>
          <w:ilvl w:val="0"/>
          <w:numId w:val="2"/>
        </w:numPr>
      </w:pPr>
      <w:r w:rsidRPr="000F69DF">
        <w:t>OWK Alte Oder (DE_RW_DEBB6962_1741)</w:t>
      </w:r>
    </w:p>
    <w:p w14:paraId="1637B3DC" w14:textId="77777777" w:rsidR="002E3A78" w:rsidRPr="000F69DF" w:rsidRDefault="002E3A78" w:rsidP="002E3A78">
      <w:pPr>
        <w:pStyle w:val="BerichtText"/>
      </w:pPr>
    </w:p>
    <w:p w14:paraId="11E5CDA1" w14:textId="441CFAD2" w:rsidR="007863C5" w:rsidRPr="000F69DF" w:rsidRDefault="003F7DB3" w:rsidP="0087097A">
      <w:pPr>
        <w:pStyle w:val="BerichtText"/>
        <w:rPr>
          <w:sz w:val="20"/>
        </w:rPr>
      </w:pPr>
      <w:r w:rsidRPr="000F69DF">
        <w:t xml:space="preserve">Auf Basis der erarbeiteten Methodik werden im Folgenden fachlich konzeptionelle und ortskonkrete Entwicklungsziele und Maßnahmen für die Gewässer im Untersuchungsgebiet abgeleitet. </w:t>
      </w:r>
      <w:r w:rsidRPr="000F69DF">
        <w:rPr>
          <w:sz w:val="20"/>
        </w:rPr>
        <w:t>Die Ergebnisse sind im vorliegenden Bericht nebst Anlagen zusammengefasst.</w:t>
      </w:r>
    </w:p>
    <w:p w14:paraId="0632D53E" w14:textId="77777777" w:rsidR="003F7DB3" w:rsidRPr="000F69DF" w:rsidRDefault="003F7DB3" w:rsidP="0087097A">
      <w:pPr>
        <w:pStyle w:val="BerichtText"/>
      </w:pPr>
    </w:p>
    <w:p w14:paraId="1E172756" w14:textId="12DC4543" w:rsidR="007863C5" w:rsidRPr="000F69DF" w:rsidRDefault="007863C5" w:rsidP="0087097A">
      <w:pPr>
        <w:pStyle w:val="BerichtText"/>
      </w:pPr>
    </w:p>
    <w:p w14:paraId="2759D1AA" w14:textId="760C6246" w:rsidR="007863C5" w:rsidRPr="0087097A" w:rsidRDefault="007863C5" w:rsidP="007863C5">
      <w:pPr>
        <w:rPr>
          <w:color w:val="FF0000"/>
        </w:rPr>
      </w:pPr>
      <w:r w:rsidRPr="00E60AF0">
        <w:rPr>
          <w:color w:val="FF0000"/>
          <w:highlight w:val="yellow"/>
        </w:rPr>
        <w:t>Wird in späterer Projektphase ergänzt</w:t>
      </w:r>
    </w:p>
    <w:p w14:paraId="2F0777E2" w14:textId="0B478C7C" w:rsidR="001C6D08" w:rsidRDefault="001C6D08" w:rsidP="001C6D08">
      <w:pPr>
        <w:pStyle w:val="berschrift1"/>
      </w:pPr>
      <w:bookmarkStart w:id="1" w:name="_Toc166513436"/>
      <w:r>
        <w:lastRenderedPageBreak/>
        <w:t>Untersuchungsgebiet</w:t>
      </w:r>
      <w:bookmarkEnd w:id="1"/>
    </w:p>
    <w:p w14:paraId="3004133F" w14:textId="77777777" w:rsidR="00D5285E" w:rsidRDefault="00D5285E" w:rsidP="00D5285E">
      <w:pPr>
        <w:pStyle w:val="berschrift2"/>
      </w:pPr>
      <w:bookmarkStart w:id="2" w:name="_Ref164169273"/>
      <w:bookmarkStart w:id="3" w:name="_Toc166513437"/>
      <w:bookmarkStart w:id="4" w:name="_Ref117538047"/>
      <w:r>
        <w:t>Erweiterung Untersuchungsgebiet</w:t>
      </w:r>
      <w:bookmarkEnd w:id="2"/>
      <w:bookmarkEnd w:id="3"/>
    </w:p>
    <w:p w14:paraId="0DFF70C0" w14:textId="4C33BFEC" w:rsidR="00D26D7F" w:rsidRDefault="00D26D7F" w:rsidP="00D26D7F">
      <w:pPr>
        <w:pStyle w:val="BerichtText"/>
      </w:pPr>
      <w:r w:rsidRPr="00424AF1">
        <w:t>Gegenstand der vorliegenden Studie sind die Fließgewässer</w:t>
      </w:r>
      <w:r w:rsidR="00DE1AF9">
        <w:t>wasse</w:t>
      </w:r>
      <w:r w:rsidRPr="00424AF1">
        <w:t>körper (FWK) Oder 2 und Oder 3 der Flussgebietseinheit Oder (</w:t>
      </w:r>
      <w:r w:rsidR="006E2689">
        <w:fldChar w:fldCharType="begin"/>
      </w:r>
      <w:r w:rsidR="006E2689">
        <w:instrText xml:space="preserve"> REF _Ref164426715 \h </w:instrText>
      </w:r>
      <w:r w:rsidR="006E2689">
        <w:fldChar w:fldCharType="separate"/>
      </w:r>
      <w:r w:rsidR="006E2689" w:rsidRPr="00181F49">
        <w:rPr>
          <w:bCs/>
        </w:rPr>
        <w:t xml:space="preserve">Tabelle </w:t>
      </w:r>
      <w:r w:rsidR="006E2689">
        <w:rPr>
          <w:bCs/>
          <w:noProof/>
        </w:rPr>
        <w:t>1</w:t>
      </w:r>
      <w:r w:rsidR="006E2689">
        <w:fldChar w:fldCharType="end"/>
      </w:r>
      <w:r w:rsidRPr="00424AF1">
        <w:t>)</w:t>
      </w:r>
      <w:r>
        <w:t xml:space="preserve">. </w:t>
      </w:r>
      <w:r w:rsidRPr="00424AF1">
        <w:t xml:space="preserve">Der </w:t>
      </w:r>
      <w:r>
        <w:t>F</w:t>
      </w:r>
      <w:r w:rsidRPr="00424AF1">
        <w:t xml:space="preserve">WK Oder-2 ist </w:t>
      </w:r>
      <w:r>
        <w:t>dem Koordinierungsraum „Untere</w:t>
      </w:r>
      <w:r w:rsidRPr="00424AF1">
        <w:t xml:space="preserve"> Oder</w:t>
      </w:r>
      <w:r>
        <w:t>“</w:t>
      </w:r>
      <w:r w:rsidRPr="00424AF1">
        <w:t xml:space="preserve"> und der </w:t>
      </w:r>
      <w:r>
        <w:t>F</w:t>
      </w:r>
      <w:r w:rsidRPr="00424AF1">
        <w:t xml:space="preserve">WK Oder-3 </w:t>
      </w:r>
      <w:r>
        <w:t xml:space="preserve">dem Koordinierungsraum „Mittlere Oder“ </w:t>
      </w:r>
      <w:r w:rsidRPr="00424AF1">
        <w:t>zuzuordnen.</w:t>
      </w:r>
      <w:r>
        <w:t xml:space="preserve"> Untersucht und beplant wird die gesamte Wasserkörperlänge der mittleren Oder (75,9 km) und der unteren Oder (87,1 km)</w:t>
      </w:r>
      <w:r w:rsidR="00653D44">
        <w:t xml:space="preserve"> </w:t>
      </w:r>
      <w:r>
        <w:t>(</w:t>
      </w:r>
      <w:r w:rsidR="00653D44">
        <w:t>BFG 2024</w:t>
      </w:r>
      <w:r>
        <w:t>)</w:t>
      </w:r>
      <w:r w:rsidR="00653D44">
        <w:t>.</w:t>
      </w:r>
    </w:p>
    <w:p w14:paraId="7856AB81" w14:textId="77777777" w:rsidR="00354623" w:rsidRDefault="00354623" w:rsidP="00D26D7F">
      <w:pPr>
        <w:pStyle w:val="BerichtText"/>
      </w:pPr>
    </w:p>
    <w:p w14:paraId="1B7492D6" w14:textId="069B0E87" w:rsidR="00354623" w:rsidRDefault="00D26D7F" w:rsidP="00DE1AF9">
      <w:pPr>
        <w:pStyle w:val="BerichtText"/>
      </w:pPr>
      <w:r w:rsidRPr="00D26D7F">
        <w:t>Im Rahmen der Projektbearbeitung stellte sich heraus, dass zur Eignungsprüfung der unter Teilleistung A entwickelten Methodik zusätzlich zu den Wasserkörpern Oder</w:t>
      </w:r>
      <w:r w:rsidR="00DE1AF9">
        <w:t>-</w:t>
      </w:r>
      <w:r w:rsidRPr="00D26D7F">
        <w:t xml:space="preserve">2 und </w:t>
      </w:r>
      <w:r w:rsidR="00DE1AF9">
        <w:t>Oder-</w:t>
      </w:r>
      <w:r w:rsidRPr="00D26D7F">
        <w:t>3 we</w:t>
      </w:r>
      <w:r w:rsidR="00CC324F">
        <w:t>itere Gewässer erforderlich waren</w:t>
      </w:r>
      <w:r w:rsidRPr="00D26D7F">
        <w:t>, um die Projektergebnisse auf alle La</w:t>
      </w:r>
      <w:r w:rsidR="00CC324F">
        <w:t>ndes- und Bundeswasserstraßen im Land</w:t>
      </w:r>
      <w:r w:rsidRPr="00D26D7F">
        <w:t xml:space="preserve"> Brandenburg übertragen zu können. In Abstimmung mit dem AG wurden </w:t>
      </w:r>
      <w:r w:rsidR="00DB0986">
        <w:t xml:space="preserve">deshalb </w:t>
      </w:r>
      <w:r w:rsidR="00F713B9" w:rsidRPr="00F713B9">
        <w:t xml:space="preserve">zusätzlich </w:t>
      </w:r>
      <w:r w:rsidR="00DB0986">
        <w:t xml:space="preserve">Gewässerabschnitte </w:t>
      </w:r>
      <w:r w:rsidR="00F713B9">
        <w:t xml:space="preserve">der </w:t>
      </w:r>
      <w:r w:rsidR="00DB0986">
        <w:t>Havel-Oder-Wasserstraße und der Lausitzer Neiße</w:t>
      </w:r>
      <w:r w:rsidRPr="00D26D7F">
        <w:t xml:space="preserve"> </w:t>
      </w:r>
      <w:r w:rsidR="00DB0986">
        <w:t>aufgenommen.</w:t>
      </w:r>
      <w:r w:rsidR="00307A39">
        <w:t xml:space="preserve"> </w:t>
      </w:r>
      <w:r w:rsidRPr="004D27FA">
        <w:t>Der im Untersuchungsgbiet liegende Teil der Havel-Oder-Wasserstraße (HOW) besteht aus einen Abschnitt des Finowkanals</w:t>
      </w:r>
      <w:r w:rsidR="00DE1AF9">
        <w:t xml:space="preserve"> (DEBB69626, Fluss-km 0+000 bis </w:t>
      </w:r>
      <w:r w:rsidRPr="004D27FA">
        <w:t>5+000) und einem Abschnitt der Alten Oder (DEBB6962, Fluss-km 42+500 bis 50+500).</w:t>
      </w:r>
      <w:r w:rsidR="00354623">
        <w:t xml:space="preserve"> </w:t>
      </w:r>
      <w:r w:rsidRPr="004D27FA">
        <w:t>Im ausgewählten Teil der HOW befindet sich außerdem eine seenartige Erweiterung der Wasserstraße,</w:t>
      </w:r>
      <w:r w:rsidR="0054780B">
        <w:t xml:space="preserve"> der</w:t>
      </w:r>
      <w:r w:rsidRPr="004D27FA">
        <w:t xml:space="preserve"> Oderberger See. Folglich w</w:t>
      </w:r>
      <w:r w:rsidR="00B15FF6">
        <w:t>urde</w:t>
      </w:r>
      <w:r w:rsidRPr="004D27FA">
        <w:t xml:space="preserve"> </w:t>
      </w:r>
      <w:r w:rsidR="00DE1AF9">
        <w:t>im Rahmen der Machbarkeitsstudie</w:t>
      </w:r>
      <w:r w:rsidRPr="004D27FA">
        <w:t xml:space="preserve"> der Teil der HOW zwischen den Ortslagen Liepe und Hohensaaten, einschließlich des ca. 1 km langen Verbindungskanals Hohensaaten Ost, betrachtet.</w:t>
      </w:r>
      <w:r w:rsidR="00F1025D">
        <w:t xml:space="preserve"> </w:t>
      </w:r>
    </w:p>
    <w:p w14:paraId="734E583E" w14:textId="77777777" w:rsidR="00354623" w:rsidRDefault="00354623" w:rsidP="00DE1AF9">
      <w:pPr>
        <w:pStyle w:val="BerichtText"/>
      </w:pPr>
    </w:p>
    <w:p w14:paraId="6747AB1A" w14:textId="5A38E928" w:rsidR="00D26D7F" w:rsidRDefault="00354623" w:rsidP="00354623">
      <w:pPr>
        <w:jc w:val="both"/>
      </w:pPr>
      <w:r w:rsidRPr="00B35946">
        <w:rPr>
          <w:rFonts w:cs="Arial Narrow"/>
          <w:szCs w:val="22"/>
        </w:rPr>
        <w:t>Auf Anforderung des AG w</w:t>
      </w:r>
      <w:r>
        <w:rPr>
          <w:rFonts w:cs="Arial Narrow"/>
          <w:szCs w:val="22"/>
        </w:rPr>
        <w:t>u</w:t>
      </w:r>
      <w:r w:rsidRPr="00B35946">
        <w:rPr>
          <w:rFonts w:cs="Arial Narrow"/>
          <w:szCs w:val="22"/>
        </w:rPr>
        <w:t>rd</w:t>
      </w:r>
      <w:r>
        <w:rPr>
          <w:rFonts w:cs="Arial Narrow"/>
          <w:szCs w:val="22"/>
        </w:rPr>
        <w:t>e</w:t>
      </w:r>
      <w:r w:rsidRPr="00B35946">
        <w:rPr>
          <w:rFonts w:cs="Arial Narrow"/>
          <w:szCs w:val="22"/>
        </w:rPr>
        <w:t xml:space="preserve"> die Lausitzer Neiße zusätzlich zum Bearbeitungsgebiet aufgenommen. </w:t>
      </w:r>
      <w:r w:rsidR="00263DB2">
        <w:t>Der zusätzlich aufgenommene Abschnitt der Lausitzer Neiße erstreckt sich vo</w:t>
      </w:r>
      <w:r w:rsidR="00E62196">
        <w:t>n der Stadt</w:t>
      </w:r>
      <w:r w:rsidR="00263DB2">
        <w:t xml:space="preserve"> Guben</w:t>
      </w:r>
      <w:r w:rsidR="00E62196">
        <w:t xml:space="preserve"> bis zur Mündung in die Oder </w:t>
      </w:r>
      <w:r w:rsidR="00DB0986" w:rsidRPr="00DB0986">
        <w:t>(DEBB674, Fluss-km 0+000 bis 14+800)</w:t>
      </w:r>
      <w:r w:rsidR="00E62196">
        <w:t>. Beide Erweiterungen des Untersuchungsgebietes schließen direkt an die FWK Oder</w:t>
      </w:r>
      <w:r w:rsidR="00DE1AF9">
        <w:t>-</w:t>
      </w:r>
      <w:r w:rsidR="00E62196">
        <w:t>2 bzw. Oder</w:t>
      </w:r>
      <w:r w:rsidR="00DE1AF9">
        <w:t>-</w:t>
      </w:r>
      <w:r w:rsidR="00E62196">
        <w:t>3 an.</w:t>
      </w:r>
    </w:p>
    <w:p w14:paraId="72F0B616" w14:textId="77777777" w:rsidR="00D26D7F" w:rsidRDefault="00D26D7F" w:rsidP="00D5285E">
      <w:pPr>
        <w:jc w:val="both"/>
        <w:rPr>
          <w:rFonts w:cs="Arial Narrow"/>
          <w:szCs w:val="22"/>
        </w:rPr>
      </w:pPr>
    </w:p>
    <w:p w14:paraId="584CC3BF" w14:textId="77777777" w:rsidR="00181F49" w:rsidRPr="00181F49" w:rsidRDefault="00181F49" w:rsidP="00181F49">
      <w:pPr>
        <w:jc w:val="both"/>
      </w:pPr>
      <w:r w:rsidRPr="00181F49">
        <w:t xml:space="preserve">Die dem Untersuchungsgebiet zuzuordnenden berichtspflichtigen Wasserkörper sind in </w:t>
      </w:r>
      <w:r w:rsidRPr="00181F49">
        <w:fldChar w:fldCharType="begin"/>
      </w:r>
      <w:r w:rsidRPr="00181F49">
        <w:instrText xml:space="preserve"> REF _Ref117760705 \h  \* MERGEFORMAT  \* CHARFORMAT </w:instrText>
      </w:r>
      <w:r w:rsidRPr="00181F49">
        <w:fldChar w:fldCharType="separate"/>
      </w:r>
      <w:r w:rsidRPr="00181F49">
        <w:t>Tabelle 1</w:t>
      </w:r>
      <w:r w:rsidRPr="00181F49">
        <w:fldChar w:fldCharType="end"/>
      </w:r>
      <w:r w:rsidRPr="00181F49">
        <w:t xml:space="preserve"> (Fließgewässerkörper) bzw. </w:t>
      </w:r>
      <w:r w:rsidRPr="00181F49">
        <w:fldChar w:fldCharType="begin"/>
      </w:r>
      <w:r w:rsidRPr="00181F49">
        <w:instrText xml:space="preserve"> REF _Ref117538065 \h  \* MERGEFORMAT  \* CHARFORMAT </w:instrText>
      </w:r>
      <w:r w:rsidRPr="00181F49">
        <w:fldChar w:fldCharType="separate"/>
      </w:r>
      <w:r w:rsidRPr="00181F49">
        <w:t>Tabelle 2</w:t>
      </w:r>
      <w:r w:rsidRPr="00181F49">
        <w:fldChar w:fldCharType="end"/>
      </w:r>
      <w:r w:rsidRPr="00181F49">
        <w:t xml:space="preserve"> (Seen) zu entnehmen. </w:t>
      </w:r>
    </w:p>
    <w:p w14:paraId="13FE5CF7" w14:textId="77777777" w:rsidR="00181F49" w:rsidRPr="00181F49" w:rsidRDefault="00181F49" w:rsidP="00181F49">
      <w:pPr>
        <w:jc w:val="both"/>
      </w:pPr>
    </w:p>
    <w:p w14:paraId="20413CC2" w14:textId="7DD82704" w:rsidR="00181F49" w:rsidRPr="00181F49" w:rsidRDefault="00181F49" w:rsidP="00181F49">
      <w:pPr>
        <w:keepNext/>
        <w:tabs>
          <w:tab w:val="left" w:pos="851"/>
          <w:tab w:val="left" w:pos="1049"/>
          <w:tab w:val="left" w:pos="1304"/>
        </w:tabs>
        <w:spacing w:after="120"/>
        <w:ind w:left="1049" w:hanging="1049"/>
        <w:rPr>
          <w:bCs/>
        </w:rPr>
      </w:pPr>
      <w:bookmarkStart w:id="5" w:name="_Ref164426715"/>
      <w:bookmarkStart w:id="6" w:name="_Toc166512277"/>
      <w:r w:rsidRPr="00181F49">
        <w:rPr>
          <w:bCs/>
        </w:rPr>
        <w:t xml:space="preserve">Tabelle </w:t>
      </w:r>
      <w:r w:rsidRPr="00181F49">
        <w:rPr>
          <w:bCs/>
        </w:rPr>
        <w:fldChar w:fldCharType="begin"/>
      </w:r>
      <w:r w:rsidRPr="00181F49">
        <w:rPr>
          <w:bCs/>
        </w:rPr>
        <w:instrText xml:space="preserve"> SEQ Tabelle \* ARABIC </w:instrText>
      </w:r>
      <w:r w:rsidRPr="00181F49">
        <w:rPr>
          <w:bCs/>
        </w:rPr>
        <w:fldChar w:fldCharType="separate"/>
      </w:r>
      <w:r w:rsidR="00A3138F">
        <w:rPr>
          <w:bCs/>
          <w:noProof/>
        </w:rPr>
        <w:t>1</w:t>
      </w:r>
      <w:r w:rsidRPr="00181F49">
        <w:rPr>
          <w:bCs/>
          <w:noProof/>
        </w:rPr>
        <w:fldChar w:fldCharType="end"/>
      </w:r>
      <w:bookmarkEnd w:id="5"/>
      <w:r w:rsidRPr="00181F49">
        <w:rPr>
          <w:bCs/>
        </w:rPr>
        <w:t xml:space="preserve">: </w:t>
      </w:r>
      <w:r w:rsidRPr="00181F49">
        <w:rPr>
          <w:bCs/>
        </w:rPr>
        <w:tab/>
        <w:t>Aufführung der berichtspflichtigen Fließgewässer im Untersuchungsgebiet</w:t>
      </w:r>
      <w:bookmarkEnd w:id="6"/>
    </w:p>
    <w:tbl>
      <w:tblPr>
        <w:tblStyle w:val="Tabellenraster"/>
        <w:tblW w:w="8505" w:type="dxa"/>
        <w:tblBorders>
          <w:top w:val="none" w:sz="0" w:space="0" w:color="auto"/>
          <w:left w:val="none" w:sz="0" w:space="0" w:color="auto"/>
          <w:bottom w:val="single" w:sz="8" w:space="0" w:color="000000"/>
          <w:right w:val="none" w:sz="0" w:space="0" w:color="auto"/>
          <w:insideH w:val="single" w:sz="8" w:space="0" w:color="000000"/>
          <w:insideV w:val="single" w:sz="8" w:space="0" w:color="000000"/>
        </w:tblBorders>
        <w:tblLook w:val="04A0" w:firstRow="1" w:lastRow="0" w:firstColumn="1" w:lastColumn="0" w:noHBand="0" w:noVBand="1"/>
      </w:tblPr>
      <w:tblGrid>
        <w:gridCol w:w="693"/>
        <w:gridCol w:w="1434"/>
        <w:gridCol w:w="2126"/>
        <w:gridCol w:w="1276"/>
        <w:gridCol w:w="2976"/>
      </w:tblGrid>
      <w:tr w:rsidR="00181F49" w:rsidRPr="00181F49" w14:paraId="766879AC" w14:textId="77777777" w:rsidTr="005621C1">
        <w:tc>
          <w:tcPr>
            <w:tcW w:w="693" w:type="dxa"/>
            <w:shd w:val="clear" w:color="auto" w:fill="D9D9D9"/>
          </w:tcPr>
          <w:p w14:paraId="01C4ADD4" w14:textId="77777777" w:rsidR="00181F49" w:rsidRPr="00181F49" w:rsidRDefault="00181F49" w:rsidP="00181F49">
            <w:pPr>
              <w:keepNext/>
              <w:spacing w:before="80" w:after="80"/>
              <w:rPr>
                <w:rFonts w:ascii="Arial Narrow" w:hAnsi="Arial Narrow"/>
                <w:b/>
                <w:sz w:val="18"/>
              </w:rPr>
            </w:pPr>
            <w:r w:rsidRPr="00181F49">
              <w:rPr>
                <w:rFonts w:ascii="Arial Narrow" w:hAnsi="Arial Narrow"/>
                <w:b/>
                <w:sz w:val="18"/>
              </w:rPr>
              <w:t>Lfd. Nr</w:t>
            </w:r>
          </w:p>
        </w:tc>
        <w:tc>
          <w:tcPr>
            <w:tcW w:w="1434" w:type="dxa"/>
            <w:shd w:val="clear" w:color="auto" w:fill="D9D9D9"/>
          </w:tcPr>
          <w:p w14:paraId="714D5F33" w14:textId="77777777" w:rsidR="00181F49" w:rsidRPr="00181F49" w:rsidRDefault="00181F49" w:rsidP="00181F49">
            <w:pPr>
              <w:keepNext/>
              <w:spacing w:before="80" w:after="80"/>
              <w:rPr>
                <w:rFonts w:ascii="Arial Narrow" w:hAnsi="Arial Narrow"/>
                <w:b/>
                <w:sz w:val="18"/>
              </w:rPr>
            </w:pPr>
            <w:r w:rsidRPr="00181F49">
              <w:rPr>
                <w:rFonts w:ascii="Arial Narrow" w:hAnsi="Arial Narrow"/>
                <w:b/>
                <w:sz w:val="18"/>
              </w:rPr>
              <w:t>Name des Fließgewässerkörpers</w:t>
            </w:r>
          </w:p>
        </w:tc>
        <w:tc>
          <w:tcPr>
            <w:tcW w:w="2126" w:type="dxa"/>
            <w:shd w:val="clear" w:color="auto" w:fill="D9D9D9"/>
          </w:tcPr>
          <w:p w14:paraId="404A28C8" w14:textId="77777777" w:rsidR="00181F49" w:rsidRPr="00181F49" w:rsidRDefault="00181F49" w:rsidP="00181F49">
            <w:pPr>
              <w:keepNext/>
              <w:spacing w:before="80" w:after="80"/>
              <w:rPr>
                <w:rFonts w:ascii="Arial Narrow" w:hAnsi="Arial Narrow"/>
                <w:b/>
                <w:sz w:val="18"/>
              </w:rPr>
            </w:pPr>
            <w:r w:rsidRPr="00181F49">
              <w:rPr>
                <w:rFonts w:ascii="Arial Narrow" w:hAnsi="Arial Narrow"/>
                <w:b/>
                <w:sz w:val="18"/>
              </w:rPr>
              <w:t>Landescode</w:t>
            </w:r>
          </w:p>
        </w:tc>
        <w:tc>
          <w:tcPr>
            <w:tcW w:w="1276" w:type="dxa"/>
            <w:shd w:val="clear" w:color="auto" w:fill="D9D9D9"/>
          </w:tcPr>
          <w:p w14:paraId="780B57CB" w14:textId="77777777" w:rsidR="00181F49" w:rsidRPr="00181F49" w:rsidRDefault="00181F49" w:rsidP="00181F49">
            <w:pPr>
              <w:keepNext/>
              <w:spacing w:before="80" w:after="80"/>
              <w:jc w:val="center"/>
              <w:rPr>
                <w:rFonts w:ascii="Arial Narrow" w:hAnsi="Arial Narrow"/>
                <w:b/>
                <w:sz w:val="18"/>
              </w:rPr>
            </w:pPr>
            <w:r w:rsidRPr="00181F49">
              <w:rPr>
                <w:rFonts w:ascii="Arial Narrow" w:hAnsi="Arial Narrow"/>
                <w:b/>
                <w:sz w:val="18"/>
              </w:rPr>
              <w:t>Länge in km</w:t>
            </w:r>
          </w:p>
        </w:tc>
        <w:tc>
          <w:tcPr>
            <w:tcW w:w="2976" w:type="dxa"/>
            <w:shd w:val="clear" w:color="auto" w:fill="D9D9D9"/>
          </w:tcPr>
          <w:p w14:paraId="66341076" w14:textId="77777777" w:rsidR="00181F49" w:rsidRPr="00181F49" w:rsidRDefault="00181F49" w:rsidP="00181F49">
            <w:pPr>
              <w:keepNext/>
              <w:spacing w:before="80" w:after="80"/>
              <w:jc w:val="center"/>
              <w:rPr>
                <w:rFonts w:ascii="Arial Narrow" w:hAnsi="Arial Narrow"/>
                <w:b/>
                <w:sz w:val="18"/>
              </w:rPr>
            </w:pPr>
            <w:r w:rsidRPr="00181F49">
              <w:rPr>
                <w:rFonts w:ascii="Arial Narrow" w:hAnsi="Arial Narrow"/>
                <w:b/>
                <w:sz w:val="18"/>
              </w:rPr>
              <w:t>Länge im Untersuchungsgebiet in km</w:t>
            </w:r>
          </w:p>
        </w:tc>
      </w:tr>
      <w:tr w:rsidR="00181F49" w:rsidRPr="00181F49" w14:paraId="6F0E9490" w14:textId="77777777" w:rsidTr="005621C1">
        <w:tc>
          <w:tcPr>
            <w:tcW w:w="693" w:type="dxa"/>
            <w:shd w:val="clear" w:color="auto" w:fill="auto"/>
          </w:tcPr>
          <w:p w14:paraId="2110B086" w14:textId="77777777" w:rsidR="00181F49" w:rsidRPr="00181F49" w:rsidRDefault="00181F49" w:rsidP="00181F49">
            <w:pPr>
              <w:spacing w:before="60" w:after="60"/>
              <w:rPr>
                <w:rFonts w:ascii="Arial Narrow" w:hAnsi="Arial Narrow"/>
                <w:sz w:val="18"/>
              </w:rPr>
            </w:pPr>
            <w:r w:rsidRPr="00181F49">
              <w:rPr>
                <w:rFonts w:ascii="Arial Narrow" w:hAnsi="Arial Narrow"/>
                <w:sz w:val="18"/>
              </w:rPr>
              <w:t>1</w:t>
            </w:r>
          </w:p>
        </w:tc>
        <w:tc>
          <w:tcPr>
            <w:tcW w:w="1434" w:type="dxa"/>
            <w:shd w:val="clear" w:color="auto" w:fill="auto"/>
          </w:tcPr>
          <w:p w14:paraId="1850D408" w14:textId="77777777" w:rsidR="00181F49" w:rsidRPr="00181F49" w:rsidRDefault="00181F49" w:rsidP="00181F49">
            <w:pPr>
              <w:spacing w:before="60" w:after="60"/>
              <w:rPr>
                <w:rFonts w:ascii="Arial Narrow" w:hAnsi="Arial Narrow"/>
                <w:sz w:val="18"/>
              </w:rPr>
            </w:pPr>
            <w:r w:rsidRPr="00181F49">
              <w:rPr>
                <w:rFonts w:ascii="Arial Narrow" w:hAnsi="Arial Narrow"/>
                <w:sz w:val="18"/>
              </w:rPr>
              <w:t>Oder-3</w:t>
            </w:r>
          </w:p>
        </w:tc>
        <w:tc>
          <w:tcPr>
            <w:tcW w:w="2126" w:type="dxa"/>
            <w:shd w:val="clear" w:color="auto" w:fill="auto"/>
          </w:tcPr>
          <w:p w14:paraId="6FE2F817" w14:textId="77777777" w:rsidR="00181F49" w:rsidRPr="00181F49" w:rsidRDefault="00181F49" w:rsidP="00181F49">
            <w:pPr>
              <w:spacing w:before="60" w:after="60"/>
              <w:rPr>
                <w:rFonts w:ascii="Arial Narrow" w:hAnsi="Arial Narrow"/>
                <w:sz w:val="18"/>
              </w:rPr>
            </w:pPr>
            <w:r w:rsidRPr="00181F49">
              <w:rPr>
                <w:rFonts w:ascii="Arial Narrow" w:hAnsi="Arial Narrow"/>
                <w:sz w:val="18"/>
              </w:rPr>
              <w:t>DERW_DEBB6_3</w:t>
            </w:r>
          </w:p>
        </w:tc>
        <w:tc>
          <w:tcPr>
            <w:tcW w:w="1276" w:type="dxa"/>
            <w:shd w:val="clear" w:color="auto" w:fill="auto"/>
          </w:tcPr>
          <w:p w14:paraId="71548B9B" w14:textId="77777777" w:rsidR="00181F49" w:rsidRPr="00181F49" w:rsidRDefault="00181F49" w:rsidP="00181F49">
            <w:pPr>
              <w:spacing w:before="60" w:after="60"/>
              <w:jc w:val="center"/>
              <w:rPr>
                <w:rFonts w:ascii="Arial Narrow" w:hAnsi="Arial Narrow"/>
                <w:sz w:val="18"/>
              </w:rPr>
            </w:pPr>
            <w:r w:rsidRPr="00181F49">
              <w:rPr>
                <w:rFonts w:ascii="Arial Narrow" w:hAnsi="Arial Narrow"/>
                <w:sz w:val="18"/>
              </w:rPr>
              <w:t>75,90</w:t>
            </w:r>
          </w:p>
        </w:tc>
        <w:tc>
          <w:tcPr>
            <w:tcW w:w="2976" w:type="dxa"/>
          </w:tcPr>
          <w:p w14:paraId="537C9FE2" w14:textId="77777777" w:rsidR="00181F49" w:rsidRPr="00181F49" w:rsidRDefault="00181F49" w:rsidP="00181F49">
            <w:pPr>
              <w:spacing w:before="60" w:after="60"/>
              <w:jc w:val="center"/>
              <w:rPr>
                <w:rFonts w:ascii="Arial Narrow" w:hAnsi="Arial Narrow"/>
                <w:sz w:val="18"/>
              </w:rPr>
            </w:pPr>
            <w:r w:rsidRPr="00181F49">
              <w:rPr>
                <w:rFonts w:ascii="Arial Narrow" w:hAnsi="Arial Narrow"/>
                <w:sz w:val="18"/>
              </w:rPr>
              <w:t>75,90 (vollständig)</w:t>
            </w:r>
          </w:p>
        </w:tc>
      </w:tr>
      <w:tr w:rsidR="00181F49" w:rsidRPr="00181F49" w14:paraId="7D9B6262" w14:textId="77777777" w:rsidTr="005621C1">
        <w:tc>
          <w:tcPr>
            <w:tcW w:w="693" w:type="dxa"/>
            <w:shd w:val="clear" w:color="auto" w:fill="auto"/>
          </w:tcPr>
          <w:p w14:paraId="1D6654FF" w14:textId="77777777" w:rsidR="00181F49" w:rsidRPr="00181F49" w:rsidRDefault="00181F49" w:rsidP="00181F49">
            <w:pPr>
              <w:spacing w:before="60" w:after="60"/>
              <w:rPr>
                <w:rFonts w:ascii="Arial Narrow" w:hAnsi="Arial Narrow"/>
                <w:sz w:val="18"/>
              </w:rPr>
            </w:pPr>
            <w:r w:rsidRPr="00181F49">
              <w:rPr>
                <w:rFonts w:ascii="Arial Narrow" w:hAnsi="Arial Narrow"/>
                <w:sz w:val="18"/>
              </w:rPr>
              <w:t>2</w:t>
            </w:r>
          </w:p>
        </w:tc>
        <w:tc>
          <w:tcPr>
            <w:tcW w:w="1434" w:type="dxa"/>
            <w:shd w:val="clear" w:color="auto" w:fill="auto"/>
          </w:tcPr>
          <w:p w14:paraId="79D777B3" w14:textId="77777777" w:rsidR="00181F49" w:rsidRPr="00181F49" w:rsidRDefault="00181F49" w:rsidP="00181F49">
            <w:pPr>
              <w:spacing w:before="60" w:after="60"/>
              <w:rPr>
                <w:rFonts w:ascii="Arial Narrow" w:hAnsi="Arial Narrow"/>
                <w:sz w:val="18"/>
              </w:rPr>
            </w:pPr>
            <w:r w:rsidRPr="00181F49">
              <w:rPr>
                <w:rFonts w:ascii="Arial Narrow" w:hAnsi="Arial Narrow"/>
                <w:sz w:val="18"/>
              </w:rPr>
              <w:t>Oder-2</w:t>
            </w:r>
          </w:p>
        </w:tc>
        <w:tc>
          <w:tcPr>
            <w:tcW w:w="2126" w:type="dxa"/>
            <w:shd w:val="clear" w:color="auto" w:fill="auto"/>
          </w:tcPr>
          <w:p w14:paraId="5A180FA7" w14:textId="77777777" w:rsidR="00181F49" w:rsidRPr="00181F49" w:rsidRDefault="00181F49" w:rsidP="00181F49">
            <w:pPr>
              <w:spacing w:before="60" w:after="60"/>
              <w:rPr>
                <w:rFonts w:ascii="Arial Narrow" w:hAnsi="Arial Narrow"/>
                <w:sz w:val="18"/>
              </w:rPr>
            </w:pPr>
            <w:r w:rsidRPr="00181F49">
              <w:rPr>
                <w:rFonts w:ascii="Arial Narrow" w:hAnsi="Arial Narrow"/>
                <w:sz w:val="18"/>
              </w:rPr>
              <w:t>DERW_DEBB6_2</w:t>
            </w:r>
          </w:p>
        </w:tc>
        <w:tc>
          <w:tcPr>
            <w:tcW w:w="1276" w:type="dxa"/>
            <w:shd w:val="clear" w:color="auto" w:fill="auto"/>
          </w:tcPr>
          <w:p w14:paraId="681D5CCC" w14:textId="77777777" w:rsidR="00181F49" w:rsidRPr="00181F49" w:rsidRDefault="00181F49" w:rsidP="00181F49">
            <w:pPr>
              <w:spacing w:before="60" w:after="60"/>
              <w:jc w:val="center"/>
              <w:rPr>
                <w:rFonts w:ascii="Arial Narrow" w:hAnsi="Arial Narrow"/>
                <w:sz w:val="18"/>
              </w:rPr>
            </w:pPr>
            <w:r w:rsidRPr="00181F49">
              <w:rPr>
                <w:rFonts w:ascii="Arial Narrow" w:hAnsi="Arial Narrow"/>
                <w:sz w:val="18"/>
              </w:rPr>
              <w:t>87,05</w:t>
            </w:r>
          </w:p>
        </w:tc>
        <w:tc>
          <w:tcPr>
            <w:tcW w:w="2976" w:type="dxa"/>
          </w:tcPr>
          <w:p w14:paraId="497DE3DD" w14:textId="77777777" w:rsidR="00181F49" w:rsidRPr="00181F49" w:rsidRDefault="00181F49" w:rsidP="00181F49">
            <w:pPr>
              <w:spacing w:before="60" w:after="60"/>
              <w:jc w:val="center"/>
              <w:rPr>
                <w:rFonts w:ascii="Arial Narrow" w:hAnsi="Arial Narrow"/>
                <w:sz w:val="18"/>
              </w:rPr>
            </w:pPr>
            <w:r w:rsidRPr="00181F49">
              <w:rPr>
                <w:rFonts w:ascii="Arial Narrow" w:hAnsi="Arial Narrow"/>
                <w:sz w:val="18"/>
              </w:rPr>
              <w:t>87,05 (vollständig)</w:t>
            </w:r>
          </w:p>
        </w:tc>
      </w:tr>
      <w:tr w:rsidR="00181F49" w:rsidRPr="00181F49" w14:paraId="3A23481D" w14:textId="77777777" w:rsidTr="005621C1">
        <w:tc>
          <w:tcPr>
            <w:tcW w:w="693" w:type="dxa"/>
            <w:shd w:val="clear" w:color="auto" w:fill="auto"/>
          </w:tcPr>
          <w:p w14:paraId="4D1A4648" w14:textId="77777777" w:rsidR="00181F49" w:rsidRPr="00181F49" w:rsidRDefault="00181F49" w:rsidP="00181F49">
            <w:pPr>
              <w:spacing w:before="60" w:after="60"/>
              <w:rPr>
                <w:rFonts w:ascii="Arial Narrow" w:hAnsi="Arial Narrow"/>
                <w:sz w:val="18"/>
              </w:rPr>
            </w:pPr>
            <w:r w:rsidRPr="00181F49">
              <w:rPr>
                <w:rFonts w:ascii="Arial Narrow" w:hAnsi="Arial Narrow"/>
                <w:sz w:val="18"/>
              </w:rPr>
              <w:t>3</w:t>
            </w:r>
          </w:p>
        </w:tc>
        <w:tc>
          <w:tcPr>
            <w:tcW w:w="1434" w:type="dxa"/>
            <w:shd w:val="clear" w:color="auto" w:fill="auto"/>
          </w:tcPr>
          <w:p w14:paraId="04071B97" w14:textId="77777777" w:rsidR="00181F49" w:rsidRPr="00181F49" w:rsidRDefault="00181F49" w:rsidP="00181F49">
            <w:pPr>
              <w:spacing w:before="60" w:after="60"/>
              <w:rPr>
                <w:rFonts w:ascii="Arial Narrow" w:hAnsi="Arial Narrow"/>
                <w:sz w:val="18"/>
              </w:rPr>
            </w:pPr>
            <w:r w:rsidRPr="00181F49">
              <w:rPr>
                <w:rFonts w:ascii="Arial Narrow" w:eastAsiaTheme="minorEastAsia" w:hAnsi="Arial Narrow"/>
                <w:sz w:val="18"/>
              </w:rPr>
              <w:t>Lausitzer Neiße</w:t>
            </w:r>
          </w:p>
        </w:tc>
        <w:tc>
          <w:tcPr>
            <w:tcW w:w="2126" w:type="dxa"/>
            <w:shd w:val="clear" w:color="auto" w:fill="auto"/>
          </w:tcPr>
          <w:p w14:paraId="1FBA24C2" w14:textId="77777777" w:rsidR="00181F49" w:rsidRPr="00181F49" w:rsidRDefault="00181F49" w:rsidP="00181F49">
            <w:pPr>
              <w:spacing w:before="60" w:after="60"/>
              <w:rPr>
                <w:rFonts w:ascii="Arial Narrow" w:hAnsi="Arial Narrow"/>
                <w:sz w:val="18"/>
              </w:rPr>
            </w:pPr>
            <w:r w:rsidRPr="00181F49">
              <w:rPr>
                <w:rFonts w:ascii="Arial Narrow" w:hAnsi="Arial Narrow"/>
                <w:sz w:val="18"/>
              </w:rPr>
              <w:t>DERW_DEBB674_70</w:t>
            </w:r>
          </w:p>
        </w:tc>
        <w:tc>
          <w:tcPr>
            <w:tcW w:w="1276" w:type="dxa"/>
            <w:shd w:val="clear" w:color="auto" w:fill="auto"/>
          </w:tcPr>
          <w:p w14:paraId="4320E318" w14:textId="77777777" w:rsidR="00181F49" w:rsidRPr="00181F49" w:rsidRDefault="00181F49" w:rsidP="00181F49">
            <w:pPr>
              <w:spacing w:before="60" w:after="60"/>
              <w:jc w:val="center"/>
              <w:rPr>
                <w:rFonts w:ascii="Arial Narrow" w:hAnsi="Arial Narrow"/>
                <w:sz w:val="18"/>
              </w:rPr>
            </w:pPr>
            <w:r w:rsidRPr="00181F49">
              <w:rPr>
                <w:rFonts w:ascii="Arial Narrow" w:hAnsi="Arial Narrow"/>
                <w:sz w:val="18"/>
              </w:rPr>
              <w:t>16,24</w:t>
            </w:r>
          </w:p>
        </w:tc>
        <w:tc>
          <w:tcPr>
            <w:tcW w:w="2976" w:type="dxa"/>
          </w:tcPr>
          <w:p w14:paraId="5FB4E788" w14:textId="61D9890E" w:rsidR="00181F49" w:rsidRPr="00181F49" w:rsidRDefault="00181F49" w:rsidP="00181F49">
            <w:pPr>
              <w:spacing w:before="60" w:after="60"/>
              <w:jc w:val="center"/>
              <w:rPr>
                <w:rFonts w:ascii="Arial Narrow" w:hAnsi="Arial Narrow"/>
                <w:sz w:val="18"/>
              </w:rPr>
            </w:pPr>
            <w:r w:rsidRPr="00181F49">
              <w:rPr>
                <w:rFonts w:ascii="Arial Narrow" w:hAnsi="Arial Narrow"/>
                <w:sz w:val="18"/>
              </w:rPr>
              <w:t>14,</w:t>
            </w:r>
            <w:r w:rsidR="00DE1AF9">
              <w:rPr>
                <w:rFonts w:ascii="Arial Narrow" w:hAnsi="Arial Narrow"/>
                <w:sz w:val="18"/>
              </w:rPr>
              <w:t>8</w:t>
            </w:r>
            <w:r w:rsidRPr="00181F49">
              <w:rPr>
                <w:rFonts w:ascii="Arial Narrow" w:hAnsi="Arial Narrow"/>
                <w:sz w:val="18"/>
              </w:rPr>
              <w:t>0 (unvollständig)</w:t>
            </w:r>
          </w:p>
        </w:tc>
      </w:tr>
      <w:tr w:rsidR="00181F49" w:rsidRPr="00181F49" w14:paraId="4EFF8A6A" w14:textId="77777777" w:rsidTr="005621C1">
        <w:tc>
          <w:tcPr>
            <w:tcW w:w="693" w:type="dxa"/>
            <w:shd w:val="clear" w:color="auto" w:fill="auto"/>
          </w:tcPr>
          <w:p w14:paraId="7692561A" w14:textId="77777777" w:rsidR="00181F49" w:rsidRPr="00181F49" w:rsidRDefault="00181F49" w:rsidP="00181F49">
            <w:pPr>
              <w:spacing w:before="60" w:after="60"/>
              <w:rPr>
                <w:rFonts w:ascii="Arial Narrow" w:hAnsi="Arial Narrow"/>
                <w:sz w:val="18"/>
              </w:rPr>
            </w:pPr>
            <w:r w:rsidRPr="00181F49">
              <w:rPr>
                <w:rFonts w:ascii="Arial Narrow" w:hAnsi="Arial Narrow"/>
                <w:sz w:val="18"/>
              </w:rPr>
              <w:t>4</w:t>
            </w:r>
          </w:p>
        </w:tc>
        <w:tc>
          <w:tcPr>
            <w:tcW w:w="1434" w:type="dxa"/>
            <w:shd w:val="clear" w:color="auto" w:fill="auto"/>
          </w:tcPr>
          <w:p w14:paraId="66FE0DEB" w14:textId="77777777" w:rsidR="00181F49" w:rsidRPr="00181F49" w:rsidRDefault="00181F49" w:rsidP="00181F49">
            <w:pPr>
              <w:spacing w:before="60" w:after="60"/>
              <w:rPr>
                <w:rFonts w:ascii="Arial Narrow" w:hAnsi="Arial Narrow"/>
                <w:sz w:val="18"/>
              </w:rPr>
            </w:pPr>
            <w:r w:rsidRPr="00181F49">
              <w:rPr>
                <w:rFonts w:ascii="Arial Narrow" w:hAnsi="Arial Narrow"/>
                <w:sz w:val="18"/>
              </w:rPr>
              <w:t>Finowkanal</w:t>
            </w:r>
          </w:p>
        </w:tc>
        <w:tc>
          <w:tcPr>
            <w:tcW w:w="2126" w:type="dxa"/>
            <w:shd w:val="clear" w:color="auto" w:fill="auto"/>
          </w:tcPr>
          <w:p w14:paraId="3B68CE8E" w14:textId="77777777" w:rsidR="00181F49" w:rsidRPr="00181F49" w:rsidRDefault="00181F49" w:rsidP="00181F49">
            <w:pPr>
              <w:spacing w:before="60" w:after="60"/>
              <w:rPr>
                <w:rFonts w:ascii="Arial Narrow" w:hAnsi="Arial Narrow"/>
                <w:sz w:val="18"/>
              </w:rPr>
            </w:pPr>
            <w:r w:rsidRPr="00181F49">
              <w:rPr>
                <w:rFonts w:ascii="Arial Narrow" w:hAnsi="Arial Narrow"/>
                <w:sz w:val="18"/>
              </w:rPr>
              <w:t>DERW_DEBB69626_575</w:t>
            </w:r>
          </w:p>
        </w:tc>
        <w:tc>
          <w:tcPr>
            <w:tcW w:w="1276" w:type="dxa"/>
            <w:shd w:val="clear" w:color="auto" w:fill="auto"/>
          </w:tcPr>
          <w:p w14:paraId="3EC903CA" w14:textId="77777777" w:rsidR="00181F49" w:rsidRPr="00181F49" w:rsidRDefault="00181F49" w:rsidP="00181F49">
            <w:pPr>
              <w:spacing w:before="60" w:after="60"/>
              <w:jc w:val="center"/>
              <w:rPr>
                <w:rFonts w:ascii="Arial Narrow" w:hAnsi="Arial Narrow"/>
                <w:sz w:val="18"/>
              </w:rPr>
            </w:pPr>
            <w:r w:rsidRPr="00181F49">
              <w:rPr>
                <w:rFonts w:ascii="Arial Narrow" w:hAnsi="Arial Narrow"/>
                <w:sz w:val="18"/>
              </w:rPr>
              <w:t>8,09</w:t>
            </w:r>
          </w:p>
        </w:tc>
        <w:tc>
          <w:tcPr>
            <w:tcW w:w="2976" w:type="dxa"/>
          </w:tcPr>
          <w:p w14:paraId="40A32CEE" w14:textId="77777777" w:rsidR="00181F49" w:rsidRPr="00181F49" w:rsidRDefault="00181F49" w:rsidP="00181F49">
            <w:pPr>
              <w:spacing w:before="60" w:after="60"/>
              <w:jc w:val="center"/>
              <w:rPr>
                <w:rFonts w:ascii="Arial Narrow" w:hAnsi="Arial Narrow"/>
                <w:color w:val="FF0000"/>
                <w:sz w:val="18"/>
              </w:rPr>
            </w:pPr>
            <w:r w:rsidRPr="00181F49">
              <w:rPr>
                <w:rFonts w:ascii="Arial Narrow" w:hAnsi="Arial Narrow"/>
                <w:sz w:val="18"/>
              </w:rPr>
              <w:t>5,00 (unvollständig)</w:t>
            </w:r>
          </w:p>
        </w:tc>
      </w:tr>
      <w:tr w:rsidR="00181F49" w:rsidRPr="00181F49" w14:paraId="66F7749D" w14:textId="77777777" w:rsidTr="005621C1">
        <w:tc>
          <w:tcPr>
            <w:tcW w:w="693" w:type="dxa"/>
            <w:shd w:val="clear" w:color="auto" w:fill="auto"/>
          </w:tcPr>
          <w:p w14:paraId="3C6DEA30" w14:textId="77777777" w:rsidR="00181F49" w:rsidRPr="00181F49" w:rsidRDefault="00181F49" w:rsidP="00181F49">
            <w:pPr>
              <w:spacing w:before="60" w:after="60"/>
              <w:rPr>
                <w:rFonts w:ascii="Arial Narrow" w:hAnsi="Arial Narrow"/>
                <w:sz w:val="18"/>
              </w:rPr>
            </w:pPr>
            <w:r w:rsidRPr="00181F49">
              <w:rPr>
                <w:rFonts w:ascii="Arial Narrow" w:eastAsiaTheme="minorEastAsia" w:hAnsi="Arial Narrow"/>
                <w:sz w:val="18"/>
              </w:rPr>
              <w:t>5</w:t>
            </w:r>
          </w:p>
        </w:tc>
        <w:tc>
          <w:tcPr>
            <w:tcW w:w="1434" w:type="dxa"/>
            <w:shd w:val="clear" w:color="auto" w:fill="auto"/>
          </w:tcPr>
          <w:p w14:paraId="5FBDF992" w14:textId="77777777" w:rsidR="00181F49" w:rsidRPr="00181F49" w:rsidRDefault="00181F49" w:rsidP="00181F49">
            <w:pPr>
              <w:spacing w:before="60" w:after="60"/>
              <w:rPr>
                <w:rFonts w:ascii="Arial Narrow" w:hAnsi="Arial Narrow"/>
                <w:sz w:val="18"/>
              </w:rPr>
            </w:pPr>
            <w:r w:rsidRPr="00181F49">
              <w:rPr>
                <w:rFonts w:ascii="Arial Narrow" w:hAnsi="Arial Narrow"/>
                <w:sz w:val="18"/>
              </w:rPr>
              <w:t>Alte Oder</w:t>
            </w:r>
          </w:p>
        </w:tc>
        <w:tc>
          <w:tcPr>
            <w:tcW w:w="2126" w:type="dxa"/>
            <w:shd w:val="clear" w:color="auto" w:fill="auto"/>
          </w:tcPr>
          <w:p w14:paraId="161C307B" w14:textId="77777777" w:rsidR="00181F49" w:rsidRPr="00181F49" w:rsidRDefault="00181F49" w:rsidP="00181F49">
            <w:pPr>
              <w:spacing w:before="60" w:after="60"/>
              <w:rPr>
                <w:rFonts w:ascii="Arial Narrow" w:hAnsi="Arial Narrow"/>
                <w:sz w:val="18"/>
              </w:rPr>
            </w:pPr>
            <w:r w:rsidRPr="00181F49">
              <w:rPr>
                <w:rFonts w:ascii="Arial Narrow" w:hAnsi="Arial Narrow"/>
                <w:sz w:val="18"/>
              </w:rPr>
              <w:t>DERW_DEBB6962_1741</w:t>
            </w:r>
          </w:p>
        </w:tc>
        <w:tc>
          <w:tcPr>
            <w:tcW w:w="1276" w:type="dxa"/>
            <w:shd w:val="clear" w:color="auto" w:fill="auto"/>
          </w:tcPr>
          <w:p w14:paraId="527C9B60" w14:textId="77777777" w:rsidR="00181F49" w:rsidRPr="00181F49" w:rsidRDefault="00181F49" w:rsidP="00181F49">
            <w:pPr>
              <w:spacing w:before="60" w:after="60"/>
              <w:jc w:val="center"/>
              <w:rPr>
                <w:rFonts w:ascii="Arial Narrow" w:hAnsi="Arial Narrow"/>
                <w:sz w:val="18"/>
              </w:rPr>
            </w:pPr>
            <w:r w:rsidRPr="00181F49">
              <w:rPr>
                <w:rFonts w:ascii="Arial Narrow" w:hAnsi="Arial Narrow"/>
                <w:sz w:val="18"/>
              </w:rPr>
              <w:t>8,37</w:t>
            </w:r>
          </w:p>
        </w:tc>
        <w:tc>
          <w:tcPr>
            <w:tcW w:w="2976" w:type="dxa"/>
          </w:tcPr>
          <w:p w14:paraId="116190AA" w14:textId="77777777" w:rsidR="00181F49" w:rsidRPr="00181F49" w:rsidRDefault="00181F49" w:rsidP="00181F49">
            <w:pPr>
              <w:spacing w:before="60" w:after="60"/>
              <w:jc w:val="center"/>
              <w:rPr>
                <w:rFonts w:ascii="Arial Narrow" w:hAnsi="Arial Narrow"/>
                <w:color w:val="FF0000"/>
                <w:sz w:val="18"/>
              </w:rPr>
            </w:pPr>
            <w:r w:rsidRPr="00181F49">
              <w:rPr>
                <w:rFonts w:ascii="Arial Narrow" w:hAnsi="Arial Narrow"/>
                <w:sz w:val="18"/>
              </w:rPr>
              <w:t>8,37 (vollständig)</w:t>
            </w:r>
          </w:p>
        </w:tc>
      </w:tr>
    </w:tbl>
    <w:p w14:paraId="3E41A757" w14:textId="77777777" w:rsidR="00181F49" w:rsidRPr="00181F49" w:rsidRDefault="00181F49" w:rsidP="00181F49"/>
    <w:p w14:paraId="77BD9B8E" w14:textId="63FCF243" w:rsidR="00181F49" w:rsidRPr="00181F49" w:rsidRDefault="00181F49" w:rsidP="00181F49">
      <w:pPr>
        <w:keepNext/>
        <w:tabs>
          <w:tab w:val="left" w:pos="851"/>
          <w:tab w:val="left" w:pos="1049"/>
          <w:tab w:val="left" w:pos="1304"/>
        </w:tabs>
        <w:spacing w:after="120"/>
        <w:ind w:left="1049" w:hanging="1049"/>
        <w:rPr>
          <w:bCs/>
        </w:rPr>
      </w:pPr>
      <w:bookmarkStart w:id="7" w:name="_Toc166512278"/>
      <w:r w:rsidRPr="00181F49">
        <w:rPr>
          <w:bCs/>
        </w:rPr>
        <w:t xml:space="preserve">Tabelle </w:t>
      </w:r>
      <w:r w:rsidRPr="00181F49">
        <w:rPr>
          <w:bCs/>
        </w:rPr>
        <w:fldChar w:fldCharType="begin"/>
      </w:r>
      <w:r w:rsidRPr="00181F49">
        <w:rPr>
          <w:bCs/>
        </w:rPr>
        <w:instrText xml:space="preserve"> SEQ Tabelle \* ARABIC </w:instrText>
      </w:r>
      <w:r w:rsidRPr="00181F49">
        <w:rPr>
          <w:bCs/>
        </w:rPr>
        <w:fldChar w:fldCharType="separate"/>
      </w:r>
      <w:r w:rsidR="00A3138F">
        <w:rPr>
          <w:bCs/>
          <w:noProof/>
        </w:rPr>
        <w:t>2</w:t>
      </w:r>
      <w:r w:rsidRPr="00181F49">
        <w:rPr>
          <w:bCs/>
          <w:noProof/>
        </w:rPr>
        <w:fldChar w:fldCharType="end"/>
      </w:r>
      <w:r w:rsidRPr="00181F49">
        <w:rPr>
          <w:bCs/>
        </w:rPr>
        <w:t xml:space="preserve">: </w:t>
      </w:r>
      <w:r w:rsidRPr="00181F49">
        <w:rPr>
          <w:bCs/>
        </w:rPr>
        <w:tab/>
        <w:t>Aufführung der berichtspflichtigen Seen im Untersuchungsgebiet</w:t>
      </w:r>
      <w:bookmarkEnd w:id="7"/>
    </w:p>
    <w:tbl>
      <w:tblPr>
        <w:tblStyle w:val="Tabellenraster"/>
        <w:tblW w:w="8480" w:type="dxa"/>
        <w:tblBorders>
          <w:top w:val="none" w:sz="0" w:space="0" w:color="auto"/>
          <w:left w:val="none" w:sz="0" w:space="0" w:color="auto"/>
          <w:bottom w:val="single" w:sz="8" w:space="0" w:color="000000"/>
          <w:right w:val="none" w:sz="0" w:space="0" w:color="auto"/>
          <w:insideH w:val="single" w:sz="8" w:space="0" w:color="000000"/>
          <w:insideV w:val="single" w:sz="8" w:space="0" w:color="000000"/>
        </w:tblBorders>
        <w:tblLook w:val="04A0" w:firstRow="1" w:lastRow="0" w:firstColumn="1" w:lastColumn="0" w:noHBand="0" w:noVBand="1"/>
      </w:tblPr>
      <w:tblGrid>
        <w:gridCol w:w="772"/>
        <w:gridCol w:w="1829"/>
        <w:gridCol w:w="2235"/>
        <w:gridCol w:w="1821"/>
        <w:gridCol w:w="1823"/>
      </w:tblGrid>
      <w:tr w:rsidR="00181F49" w:rsidRPr="00181F49" w14:paraId="641CC3C7" w14:textId="77777777" w:rsidTr="005621C1">
        <w:tc>
          <w:tcPr>
            <w:tcW w:w="772" w:type="dxa"/>
            <w:shd w:val="clear" w:color="auto" w:fill="D9D9D9"/>
          </w:tcPr>
          <w:p w14:paraId="40058674" w14:textId="77777777" w:rsidR="00181F49" w:rsidRPr="00181F49" w:rsidRDefault="00181F49" w:rsidP="00181F49">
            <w:pPr>
              <w:keepNext/>
              <w:spacing w:before="80" w:after="80"/>
              <w:rPr>
                <w:rFonts w:ascii="Arial Narrow" w:hAnsi="Arial Narrow"/>
                <w:b/>
                <w:sz w:val="18"/>
              </w:rPr>
            </w:pPr>
            <w:r w:rsidRPr="00181F49">
              <w:rPr>
                <w:rFonts w:ascii="Arial Narrow" w:hAnsi="Arial Narrow"/>
                <w:b/>
                <w:sz w:val="18"/>
              </w:rPr>
              <w:t>Lfd. Nr</w:t>
            </w:r>
          </w:p>
        </w:tc>
        <w:tc>
          <w:tcPr>
            <w:tcW w:w="1829" w:type="dxa"/>
            <w:shd w:val="clear" w:color="auto" w:fill="D9D9D9"/>
          </w:tcPr>
          <w:p w14:paraId="2F03F153" w14:textId="77777777" w:rsidR="00181F49" w:rsidRPr="00181F49" w:rsidRDefault="00181F49" w:rsidP="00181F49">
            <w:pPr>
              <w:keepNext/>
              <w:spacing w:before="80" w:after="80"/>
              <w:rPr>
                <w:rFonts w:ascii="Arial Narrow" w:hAnsi="Arial Narrow"/>
                <w:b/>
                <w:sz w:val="18"/>
              </w:rPr>
            </w:pPr>
            <w:r w:rsidRPr="00181F49">
              <w:rPr>
                <w:rFonts w:ascii="Arial Narrow" w:hAnsi="Arial Narrow"/>
                <w:b/>
                <w:sz w:val="18"/>
              </w:rPr>
              <w:t>Name des Sees</w:t>
            </w:r>
          </w:p>
        </w:tc>
        <w:tc>
          <w:tcPr>
            <w:tcW w:w="2235" w:type="dxa"/>
            <w:shd w:val="clear" w:color="auto" w:fill="D9D9D9"/>
          </w:tcPr>
          <w:p w14:paraId="454DC72E" w14:textId="77777777" w:rsidR="00181F49" w:rsidRPr="00181F49" w:rsidRDefault="00181F49" w:rsidP="00181F49">
            <w:pPr>
              <w:keepNext/>
              <w:spacing w:before="80" w:after="80"/>
              <w:rPr>
                <w:rFonts w:ascii="Arial Narrow" w:hAnsi="Arial Narrow"/>
                <w:b/>
                <w:sz w:val="18"/>
              </w:rPr>
            </w:pPr>
            <w:r w:rsidRPr="00181F49">
              <w:rPr>
                <w:rFonts w:ascii="Arial Narrow" w:hAnsi="Arial Narrow"/>
                <w:b/>
                <w:sz w:val="18"/>
              </w:rPr>
              <w:t>Landescode</w:t>
            </w:r>
          </w:p>
        </w:tc>
        <w:tc>
          <w:tcPr>
            <w:tcW w:w="1821" w:type="dxa"/>
            <w:shd w:val="clear" w:color="auto" w:fill="D9D9D9"/>
          </w:tcPr>
          <w:p w14:paraId="53DF1B3B" w14:textId="77777777" w:rsidR="00181F49" w:rsidRPr="00181F49" w:rsidRDefault="00181F49" w:rsidP="00181F49">
            <w:pPr>
              <w:keepNext/>
              <w:spacing w:before="80" w:after="80"/>
              <w:jc w:val="center"/>
              <w:rPr>
                <w:rFonts w:ascii="Arial Narrow" w:hAnsi="Arial Narrow"/>
                <w:b/>
                <w:sz w:val="18"/>
              </w:rPr>
            </w:pPr>
            <w:r w:rsidRPr="00181F49">
              <w:rPr>
                <w:rFonts w:ascii="Arial Narrow" w:hAnsi="Arial Narrow"/>
                <w:b/>
                <w:sz w:val="18"/>
              </w:rPr>
              <w:t>Fläche in ha</w:t>
            </w:r>
          </w:p>
        </w:tc>
        <w:tc>
          <w:tcPr>
            <w:tcW w:w="1823" w:type="dxa"/>
            <w:shd w:val="clear" w:color="auto" w:fill="D9D9D9"/>
          </w:tcPr>
          <w:p w14:paraId="31249960" w14:textId="77777777" w:rsidR="00181F49" w:rsidRPr="00181F49" w:rsidRDefault="00181F49" w:rsidP="00181F49">
            <w:pPr>
              <w:keepNext/>
              <w:spacing w:before="80" w:after="80"/>
              <w:jc w:val="center"/>
              <w:rPr>
                <w:rFonts w:ascii="Arial Narrow" w:hAnsi="Arial Narrow"/>
                <w:b/>
                <w:sz w:val="18"/>
              </w:rPr>
            </w:pPr>
            <w:r w:rsidRPr="00181F49">
              <w:rPr>
                <w:rFonts w:ascii="Arial Narrow" w:hAnsi="Arial Narrow"/>
                <w:b/>
                <w:sz w:val="18"/>
              </w:rPr>
              <w:t>Fläche EZG in km</w:t>
            </w:r>
            <w:r w:rsidRPr="00181F49">
              <w:rPr>
                <w:rFonts w:ascii="Arial Narrow" w:hAnsi="Arial Narrow"/>
                <w:b/>
                <w:sz w:val="18"/>
                <w:vertAlign w:val="superscript"/>
              </w:rPr>
              <w:t>2</w:t>
            </w:r>
          </w:p>
        </w:tc>
      </w:tr>
      <w:tr w:rsidR="00181F49" w:rsidRPr="00181F49" w14:paraId="38079663" w14:textId="77777777" w:rsidTr="005621C1">
        <w:tc>
          <w:tcPr>
            <w:tcW w:w="772" w:type="dxa"/>
            <w:shd w:val="clear" w:color="auto" w:fill="auto"/>
            <w:vAlign w:val="center"/>
          </w:tcPr>
          <w:p w14:paraId="3E8F8335" w14:textId="77777777" w:rsidR="00181F49" w:rsidRPr="00181F49" w:rsidRDefault="00181F49" w:rsidP="00181F49">
            <w:pPr>
              <w:spacing w:before="60" w:after="60"/>
              <w:rPr>
                <w:rFonts w:ascii="Arial Narrow" w:hAnsi="Arial Narrow"/>
                <w:sz w:val="18"/>
              </w:rPr>
            </w:pPr>
            <w:r w:rsidRPr="00181F49">
              <w:rPr>
                <w:rFonts w:ascii="Arial Narrow" w:hAnsi="Arial Narrow"/>
                <w:sz w:val="18"/>
              </w:rPr>
              <w:t>1</w:t>
            </w:r>
          </w:p>
        </w:tc>
        <w:tc>
          <w:tcPr>
            <w:tcW w:w="1829" w:type="dxa"/>
            <w:shd w:val="clear" w:color="auto" w:fill="auto"/>
            <w:vAlign w:val="center"/>
          </w:tcPr>
          <w:p w14:paraId="22A960E5" w14:textId="77777777" w:rsidR="00181F49" w:rsidRPr="00181F49" w:rsidRDefault="00181F49" w:rsidP="00181F49">
            <w:pPr>
              <w:spacing w:before="60" w:after="60"/>
              <w:rPr>
                <w:rFonts w:ascii="Arial Narrow" w:hAnsi="Arial Narrow"/>
                <w:sz w:val="18"/>
              </w:rPr>
            </w:pPr>
            <w:r w:rsidRPr="00181F49">
              <w:rPr>
                <w:rFonts w:ascii="Arial Narrow" w:hAnsi="Arial Narrow"/>
                <w:sz w:val="18"/>
              </w:rPr>
              <w:t>Oderberger See</w:t>
            </w:r>
          </w:p>
        </w:tc>
        <w:tc>
          <w:tcPr>
            <w:tcW w:w="2235" w:type="dxa"/>
            <w:shd w:val="clear" w:color="auto" w:fill="auto"/>
            <w:vAlign w:val="center"/>
          </w:tcPr>
          <w:p w14:paraId="56F70675" w14:textId="77777777" w:rsidR="00181F49" w:rsidRPr="00181F49" w:rsidRDefault="00181F49" w:rsidP="00181F49">
            <w:pPr>
              <w:spacing w:before="60" w:after="60"/>
              <w:rPr>
                <w:rFonts w:ascii="Arial Narrow" w:hAnsi="Arial Narrow"/>
                <w:sz w:val="18"/>
              </w:rPr>
            </w:pPr>
            <w:r w:rsidRPr="00181F49">
              <w:rPr>
                <w:rFonts w:ascii="Arial Narrow" w:hAnsi="Arial Narrow"/>
                <w:sz w:val="18"/>
              </w:rPr>
              <w:t>DE_LW_DEBB800016962697</w:t>
            </w:r>
          </w:p>
        </w:tc>
        <w:tc>
          <w:tcPr>
            <w:tcW w:w="1821" w:type="dxa"/>
            <w:shd w:val="clear" w:color="auto" w:fill="auto"/>
            <w:vAlign w:val="center"/>
          </w:tcPr>
          <w:p w14:paraId="5DBFAB77" w14:textId="77777777" w:rsidR="00181F49" w:rsidRPr="00181F49" w:rsidRDefault="00181F49" w:rsidP="00181F49">
            <w:pPr>
              <w:spacing w:before="60" w:after="60"/>
              <w:jc w:val="center"/>
              <w:rPr>
                <w:rFonts w:ascii="Arial Narrow" w:hAnsi="Arial Narrow"/>
                <w:sz w:val="18"/>
              </w:rPr>
            </w:pPr>
            <w:r w:rsidRPr="00181F49">
              <w:rPr>
                <w:rFonts w:ascii="Arial Narrow" w:hAnsi="Arial Narrow"/>
                <w:sz w:val="18"/>
              </w:rPr>
              <w:t>95</w:t>
            </w:r>
          </w:p>
        </w:tc>
        <w:tc>
          <w:tcPr>
            <w:tcW w:w="1823" w:type="dxa"/>
            <w:shd w:val="clear" w:color="auto" w:fill="auto"/>
            <w:vAlign w:val="center"/>
          </w:tcPr>
          <w:p w14:paraId="1D21E2D4" w14:textId="77777777" w:rsidR="00181F49" w:rsidRPr="00181F49" w:rsidRDefault="00181F49" w:rsidP="00181F49">
            <w:pPr>
              <w:spacing w:before="60" w:after="60"/>
              <w:jc w:val="center"/>
              <w:rPr>
                <w:rFonts w:ascii="Arial Narrow" w:hAnsi="Arial Narrow"/>
                <w:sz w:val="18"/>
              </w:rPr>
            </w:pPr>
            <w:r w:rsidRPr="00181F49">
              <w:rPr>
                <w:rFonts w:ascii="Arial Narrow" w:hAnsi="Arial Narrow"/>
                <w:sz w:val="18"/>
              </w:rPr>
              <w:t>886</w:t>
            </w:r>
          </w:p>
        </w:tc>
      </w:tr>
    </w:tbl>
    <w:p w14:paraId="31E9CA4B" w14:textId="682CA6FF" w:rsidR="0054780B" w:rsidRDefault="0054780B" w:rsidP="0054780B">
      <w:pPr>
        <w:pStyle w:val="BerichtText"/>
      </w:pPr>
    </w:p>
    <w:p w14:paraId="140F8225" w14:textId="77777777" w:rsidR="0054780B" w:rsidRDefault="0054780B" w:rsidP="0054780B">
      <w:pPr>
        <w:pStyle w:val="BerichtText"/>
      </w:pPr>
    </w:p>
    <w:p w14:paraId="7A4901A6" w14:textId="77777777" w:rsidR="0054780B" w:rsidRDefault="0054780B">
      <w:pPr>
        <w:rPr>
          <w:rFonts w:ascii="Arial" w:hAnsi="Arial"/>
          <w:b/>
          <w:sz w:val="24"/>
        </w:rPr>
      </w:pPr>
      <w:r>
        <w:br w:type="page"/>
      </w:r>
    </w:p>
    <w:p w14:paraId="010ADB61" w14:textId="2AF7AA32" w:rsidR="00F64AD8" w:rsidRDefault="00F64AD8" w:rsidP="00354623">
      <w:pPr>
        <w:pStyle w:val="berschrift2"/>
      </w:pPr>
      <w:bookmarkStart w:id="8" w:name="_Toc166513438"/>
      <w:r>
        <w:lastRenderedPageBreak/>
        <w:t>Topographische Einordnung</w:t>
      </w:r>
      <w:bookmarkEnd w:id="8"/>
    </w:p>
    <w:bookmarkEnd w:id="4"/>
    <w:p w14:paraId="13B5E61E" w14:textId="4FB86E6E" w:rsidR="00181F49" w:rsidRDefault="00181F49" w:rsidP="00913C87">
      <w:pPr>
        <w:pStyle w:val="BerichtText"/>
      </w:pPr>
      <w:r>
        <w:t xml:space="preserve">Das Untersuchungsgebiet liegt </w:t>
      </w:r>
      <w:r w:rsidR="00166DBF">
        <w:t xml:space="preserve">auf deutschem Bundesgebiet, </w:t>
      </w:r>
      <w:r>
        <w:t>an der östlichen Grenze des Landes Brandenburg</w:t>
      </w:r>
      <w:r w:rsidR="00072BEC">
        <w:t xml:space="preserve"> </w:t>
      </w:r>
      <w:r w:rsidR="008B253A">
        <w:t xml:space="preserve">zu Polen </w:t>
      </w:r>
      <w:r w:rsidR="00072BEC">
        <w:t>(</w:t>
      </w:r>
      <w:r w:rsidR="00072BEC">
        <w:fldChar w:fldCharType="begin"/>
      </w:r>
      <w:r w:rsidR="00072BEC">
        <w:instrText xml:space="preserve"> REF _Ref164166910 \h </w:instrText>
      </w:r>
      <w:r w:rsidR="00072BEC">
        <w:fldChar w:fldCharType="separate"/>
      </w:r>
      <w:r w:rsidR="00354623" w:rsidRPr="009E6A20">
        <w:t>Abbildung 1</w:t>
      </w:r>
      <w:r w:rsidR="00072BEC">
        <w:fldChar w:fldCharType="end"/>
      </w:r>
      <w:r w:rsidR="00072BEC">
        <w:t>).</w:t>
      </w:r>
      <w:r w:rsidR="008B253A">
        <w:t xml:space="preserve"> </w:t>
      </w:r>
      <w:r w:rsidR="008B253A" w:rsidRPr="008B253A">
        <w:t xml:space="preserve">Zum Untersuchungsgebiet zählen </w:t>
      </w:r>
      <w:r w:rsidR="008B253A">
        <w:t xml:space="preserve">die in Kapitel </w:t>
      </w:r>
      <w:r w:rsidR="008B253A">
        <w:fldChar w:fldCharType="begin"/>
      </w:r>
      <w:r w:rsidR="008B253A">
        <w:instrText xml:space="preserve"> REF _Ref164169273 \r \h </w:instrText>
      </w:r>
      <w:r w:rsidR="008B253A">
        <w:fldChar w:fldCharType="separate"/>
      </w:r>
      <w:r w:rsidR="00354623">
        <w:t>2.1</w:t>
      </w:r>
      <w:r w:rsidR="008B253A">
        <w:fldChar w:fldCharType="end"/>
      </w:r>
      <w:r w:rsidR="008B253A">
        <w:t xml:space="preserve"> dargestellten Gewässer und deren</w:t>
      </w:r>
      <w:r w:rsidR="008B253A" w:rsidRPr="008B253A">
        <w:t xml:space="preserve"> historische Aue</w:t>
      </w:r>
      <w:r w:rsidR="008B253A">
        <w:t>n</w:t>
      </w:r>
      <w:r w:rsidR="008B253A" w:rsidRPr="008B253A">
        <w:t xml:space="preserve"> bzw. das gesamte potenzielle Überschwemmungsgebiet für das Hochwasserereignis HQ200.</w:t>
      </w:r>
    </w:p>
    <w:p w14:paraId="7171540A" w14:textId="77777777" w:rsidR="00EF2071" w:rsidRDefault="00EF2071" w:rsidP="00913C87">
      <w:pPr>
        <w:pStyle w:val="BerichtText"/>
      </w:pPr>
    </w:p>
    <w:p w14:paraId="37E3B67B" w14:textId="70AD7871" w:rsidR="00EF2071" w:rsidRDefault="00EF2071" w:rsidP="00EF2071">
      <w:pPr>
        <w:pStyle w:val="BerichtText"/>
      </w:pPr>
      <w:bookmarkStart w:id="9" w:name="_Ref164166910"/>
      <w:r>
        <w:rPr>
          <w:noProof/>
        </w:rPr>
        <w:drawing>
          <wp:inline distT="0" distB="0" distL="0" distR="0" wp14:anchorId="49F28A06" wp14:editId="5578A75B">
            <wp:extent cx="4824000" cy="6843928"/>
            <wp:effectExtent l="19050" t="19050" r="15240" b="14605"/>
            <wp:docPr id="224" name="Grafi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Karte_Untersuchungsgebiet.jpg"/>
                    <pic:cNvPicPr/>
                  </pic:nvPicPr>
                  <pic:blipFill rotWithShape="1">
                    <a:blip r:embed="rId16">
                      <a:extLst>
                        <a:ext uri="{28A0092B-C50C-407E-A947-70E740481C1C}">
                          <a14:useLocalDpi xmlns:a14="http://schemas.microsoft.com/office/drawing/2010/main" val="0"/>
                        </a:ext>
                      </a:extLst>
                    </a:blip>
                    <a:srcRect l="2518" t="2669" r="2518" b="2104"/>
                    <a:stretch/>
                  </pic:blipFill>
                  <pic:spPr bwMode="auto">
                    <a:xfrm>
                      <a:off x="0" y="0"/>
                      <a:ext cx="4824000" cy="684392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5E71E59" w14:textId="7A15F84E" w:rsidR="009E6A20" w:rsidRPr="009E6A20" w:rsidRDefault="009E6A20" w:rsidP="009E6A20">
      <w:pPr>
        <w:pStyle w:val="BeschriftungAbbildung"/>
      </w:pPr>
      <w:bookmarkStart w:id="10" w:name="_Toc166512334"/>
      <w:r w:rsidRPr="009E6A20">
        <w:t xml:space="preserve">Abbildung </w:t>
      </w:r>
      <w:r w:rsidR="00775874">
        <w:fldChar w:fldCharType="begin"/>
      </w:r>
      <w:r w:rsidR="00775874">
        <w:instrText xml:space="preserve"> SEQ Abbildung \* ARABIC </w:instrText>
      </w:r>
      <w:r w:rsidR="00775874">
        <w:fldChar w:fldCharType="separate"/>
      </w:r>
      <w:r w:rsidR="004664AA">
        <w:rPr>
          <w:noProof/>
        </w:rPr>
        <w:t>1</w:t>
      </w:r>
      <w:r w:rsidR="00775874">
        <w:rPr>
          <w:noProof/>
        </w:rPr>
        <w:fldChar w:fldCharType="end"/>
      </w:r>
      <w:bookmarkEnd w:id="9"/>
      <w:r w:rsidR="00EF2071">
        <w:t>:</w:t>
      </w:r>
      <w:r w:rsidR="00EF2071">
        <w:tab/>
      </w:r>
      <w:r w:rsidRPr="009E6A20">
        <w:t>Untersuchungsgebiet</w:t>
      </w:r>
      <w:r w:rsidR="00270EB7">
        <w:t xml:space="preserve"> mit </w:t>
      </w:r>
      <w:r w:rsidR="00EF2071">
        <w:t>Darstellung der betroffenen</w:t>
      </w:r>
      <w:r w:rsidR="00270EB7">
        <w:t xml:space="preserve"> Fließgewässern und den Koordinierungsräumen nach WRRL</w:t>
      </w:r>
      <w:bookmarkEnd w:id="10"/>
      <w:r w:rsidR="00270EB7">
        <w:t xml:space="preserve"> </w:t>
      </w:r>
    </w:p>
    <w:p w14:paraId="476219BB" w14:textId="77777777" w:rsidR="009E6A20" w:rsidRPr="00913C87" w:rsidRDefault="009E6A20" w:rsidP="00913C87">
      <w:pPr>
        <w:pStyle w:val="BerichtText"/>
      </w:pPr>
    </w:p>
    <w:p w14:paraId="2B28D21F" w14:textId="32D02714" w:rsidR="00C16AE3" w:rsidRDefault="00CA0C43" w:rsidP="00C16AE3">
      <w:pPr>
        <w:pStyle w:val="berschrift2"/>
      </w:pPr>
      <w:bookmarkStart w:id="11" w:name="_Toc166513439"/>
      <w:r>
        <w:lastRenderedPageBreak/>
        <w:t xml:space="preserve">Allgemeine Informationen zur </w:t>
      </w:r>
      <w:r w:rsidR="004F1090">
        <w:t>Oder</w:t>
      </w:r>
      <w:bookmarkEnd w:id="11"/>
      <w:r w:rsidR="004F1090">
        <w:t xml:space="preserve"> </w:t>
      </w:r>
    </w:p>
    <w:p w14:paraId="101782E8" w14:textId="7DAC61D1" w:rsidR="00CD5676" w:rsidRPr="00844103" w:rsidRDefault="00CD5676" w:rsidP="00CD5676">
      <w:r w:rsidRPr="00844103">
        <w:t>Bei der Oder handelt es sich um einen mitteleuropäischen Strom, der in Tschechien entspringt, durch Polen fließt und einen Teil der Grenze zwischen Polen und Deutschland bildet.</w:t>
      </w:r>
    </w:p>
    <w:p w14:paraId="28C0580F" w14:textId="26955B85" w:rsidR="00790784" w:rsidRDefault="00CD5676" w:rsidP="00354623">
      <w:pPr>
        <w:pStyle w:val="BerichtText"/>
      </w:pPr>
      <w:r w:rsidRPr="00844103">
        <w:t>D</w:t>
      </w:r>
      <w:r w:rsidR="00790784" w:rsidRPr="00844103">
        <w:t>ie Ode</w:t>
      </w:r>
      <w:r w:rsidR="00844103" w:rsidRPr="00844103">
        <w:t>r entspringt im Odergebirge, den</w:t>
      </w:r>
      <w:r w:rsidR="00790784" w:rsidRPr="00844103">
        <w:t xml:space="preserve"> tschechischen Ostsudeten, in einer Höhe von 632 m ü. NN und verläuft über 855 km bis ins Stettiner Haff. Das EZG der Oder besitzt eine Fläche von 118.861 km</w:t>
      </w:r>
      <w:r w:rsidR="00790784" w:rsidRPr="00844103">
        <w:rPr>
          <w:vertAlign w:val="superscript"/>
        </w:rPr>
        <w:t>2</w:t>
      </w:r>
      <w:r w:rsidR="00790784" w:rsidRPr="00844103">
        <w:t xml:space="preserve">, wovon sich etwa 5 % in Deutschland befinden (vgl. </w:t>
      </w:r>
      <w:r w:rsidR="00790784" w:rsidRPr="00844103">
        <w:fldChar w:fldCharType="begin"/>
      </w:r>
      <w:r w:rsidR="00790784" w:rsidRPr="00844103">
        <w:instrText xml:space="preserve"> REF _Ref83902157 \h </w:instrText>
      </w:r>
      <w:r w:rsidR="00790784" w:rsidRPr="00844103">
        <w:fldChar w:fldCharType="separate"/>
      </w:r>
      <w:r w:rsidR="00876C7C" w:rsidRPr="00844103">
        <w:t xml:space="preserve">Abbildung </w:t>
      </w:r>
      <w:r w:rsidR="00876C7C" w:rsidRPr="00844103">
        <w:rPr>
          <w:noProof/>
        </w:rPr>
        <w:t>1</w:t>
      </w:r>
      <w:r w:rsidR="00790784" w:rsidRPr="00844103">
        <w:fldChar w:fldCharType="end"/>
      </w:r>
      <w:r w:rsidR="00790784" w:rsidRPr="00844103">
        <w:t xml:space="preserve">) (LUA 2007). Das deutsche EZG der Oder erstreckt sich von der </w:t>
      </w:r>
      <w:r w:rsidR="00E91C43">
        <w:t xml:space="preserve">nördlichen </w:t>
      </w:r>
      <w:r w:rsidR="00790784" w:rsidRPr="00844103">
        <w:t>Landesgrenze Mecklenburg-Vorpommern</w:t>
      </w:r>
      <w:r w:rsidR="00E91C43">
        <w:t>s</w:t>
      </w:r>
      <w:r w:rsidR="00790784" w:rsidRPr="00844103">
        <w:t xml:space="preserve"> bis zur Neuzeller Niederung im Süden </w:t>
      </w:r>
      <w:r w:rsidR="00E91C43">
        <w:t>des</w:t>
      </w:r>
      <w:r w:rsidR="00790784" w:rsidRPr="00844103">
        <w:t xml:space="preserve"> Land</w:t>
      </w:r>
      <w:r w:rsidR="00E91C43">
        <w:t>es</w:t>
      </w:r>
      <w:r w:rsidR="00790784" w:rsidRPr="00844103">
        <w:t xml:space="preserve"> Brandenburg. Am letzten Pegel mit Durchflussmessung vor der Mündung beträgt der jährliche Abfluss 16,3 Mrd. m</w:t>
      </w:r>
      <w:r w:rsidR="00790784" w:rsidRPr="00844103">
        <w:rPr>
          <w:vertAlign w:val="superscript"/>
        </w:rPr>
        <w:t>3</w:t>
      </w:r>
      <w:r w:rsidR="00790784" w:rsidRPr="00844103">
        <w:t xml:space="preserve"> (Hohensaaten-Finow). Damit ist die Oder der sechstgrößte Zufluss zur Ostsee (MLUK et al. 202</w:t>
      </w:r>
      <w:r w:rsidR="00AD4F5C">
        <w:t>1</w:t>
      </w:r>
      <w:r w:rsidR="00790784" w:rsidRPr="00844103">
        <w:t>a). Die Abflussverhältnisse werden durch hohe Abflüsse zur Schneeschmelze und niedrige Abflüsse im Sommer gekennzeichnet. Starkniederschläge führen meist nur im Oberlauf zu Überschwemmungen, wob</w:t>
      </w:r>
      <w:r w:rsidR="00C34C0C" w:rsidRPr="00844103">
        <w:t>ei außergewöhnlich starke, lang</w:t>
      </w:r>
      <w:r w:rsidR="00790784" w:rsidRPr="00844103">
        <w:t xml:space="preserve">anhaltende Niederschläge in der Vergangenheit in den Sommermonaten, zuletzt 1997, zu verheerenden Hochwasserereignissen geführt haben. Eine besondere Hochwassergefahr entsteht bei Eishochwasser und Zufrieren des Mündungsbereichs. Kommt es gleichzeitig zum Einsetzen des Tauwetters im Oberlauf besteht die Möglichkeit einer Hochwasserwelle (MLUK 2021). Im Normalfall ergeben sich jährlich zwei Hochwasserereignisse, ein Frühjahrshochwasser im März oder April und ein Sommerhochwasser im Zeitraum Juni bis August. Die größten Nebenflüsse der Oder sind rechtsseitig die Ostrawitza, Olsa, Klodnitz, Malapane, Stober, Weide, Bartsch und die Warthe sowie linksseitig die Oppa, Glatzer Neiße, Ohle, Weistritz, der Katzbach, der Bober und die Lausitzer Neiße (MLUK </w:t>
      </w:r>
      <w:r w:rsidR="00790784" w:rsidRPr="00377961">
        <w:t>et al.</w:t>
      </w:r>
      <w:r w:rsidR="00790784" w:rsidRPr="00844103">
        <w:t xml:space="preserve"> 202</w:t>
      </w:r>
      <w:r w:rsidR="00AD4F5C">
        <w:t>1</w:t>
      </w:r>
      <w:r w:rsidR="00790784" w:rsidRPr="00844103">
        <w:t>a).</w:t>
      </w:r>
    </w:p>
    <w:p w14:paraId="314A1264" w14:textId="77777777" w:rsidR="00354623" w:rsidRDefault="00354623" w:rsidP="00354623">
      <w:pPr>
        <w:pStyle w:val="BerichtText"/>
      </w:pPr>
    </w:p>
    <w:p w14:paraId="3BC4243D" w14:textId="44D3AC5E" w:rsidR="001C6D08" w:rsidRDefault="00DC01DB" w:rsidP="003D1280">
      <w:pPr>
        <w:jc w:val="both"/>
      </w:pPr>
      <w:r w:rsidRPr="00A50730">
        <w:t xml:space="preserve">Aufgrund der freien Durchwanderbarkeit von Maltsch bis zum Meer stellt die Oder außerdem eines der wertvollsten fischökologischen Entwicklungsgebiete </w:t>
      </w:r>
      <w:r w:rsidR="00AE26A5" w:rsidRPr="00A50730">
        <w:t xml:space="preserve">Deutschlands </w:t>
      </w:r>
      <w:r w:rsidRPr="00A50730">
        <w:t>dar</w:t>
      </w:r>
      <w:r w:rsidR="00274559">
        <w:t xml:space="preserve"> (</w:t>
      </w:r>
      <w:r w:rsidR="00274559" w:rsidRPr="00274559">
        <w:t>WO</w:t>
      </w:r>
      <w:r w:rsidR="00274559">
        <w:t xml:space="preserve">LTER, ZAHN &amp; GESSNER </w:t>
      </w:r>
      <w:r w:rsidR="00274559" w:rsidRPr="00274559">
        <w:t>2023</w:t>
      </w:r>
      <w:r w:rsidR="00274559">
        <w:t>)</w:t>
      </w:r>
      <w:r w:rsidRPr="00A50730">
        <w:t>. Dazu trägt auch die unmittelbare Nähe und Verbindung zur ponto-kaspischen Bioregion bei, weshalb einige fischfaunistische Besonderheiten in Deutschland nur in der Oder zu finden sind.</w:t>
      </w:r>
    </w:p>
    <w:p w14:paraId="07885AAF" w14:textId="77777777" w:rsidR="00354623" w:rsidRDefault="00354623" w:rsidP="00354623"/>
    <w:p w14:paraId="6EAF19B7" w14:textId="00795048" w:rsidR="001C6D08" w:rsidRPr="008D2AB3" w:rsidRDefault="001C6D08" w:rsidP="001C6D08">
      <w:pPr>
        <w:pStyle w:val="BerichtText"/>
      </w:pPr>
      <w:r w:rsidRPr="00B60CCB">
        <w:t>Charakteristisch für das Untersuchungsgebiet ist die Nutzung</w:t>
      </w:r>
      <w:r>
        <w:t xml:space="preserve"> der Oder</w:t>
      </w:r>
      <w:r w:rsidRPr="00B60CCB">
        <w:t xml:space="preserve"> als Wasserstraße. Größere Städte im Untersuchungsgebiet sind Eisenhüttenstadt und Frankfurt </w:t>
      </w:r>
      <w:r>
        <w:t>(</w:t>
      </w:r>
      <w:r w:rsidRPr="00B60CCB">
        <w:t>Oder</w:t>
      </w:r>
      <w:r>
        <w:t>)</w:t>
      </w:r>
      <w:r w:rsidRPr="00B60CCB">
        <w:t xml:space="preserve"> im Süden und Schwedt/</w:t>
      </w:r>
      <w:r w:rsidR="00354623">
        <w:br/>
      </w:r>
      <w:r w:rsidRPr="00B60CCB">
        <w:t>Oder im Norden des Untersuchungsgebietes.</w:t>
      </w:r>
      <w:r w:rsidR="00354623">
        <w:t xml:space="preserve"> Prägend ist zu</w:t>
      </w:r>
      <w:r>
        <w:t xml:space="preserve">dem die Kulturlandschaft des Oderbruchs </w:t>
      </w:r>
      <w:r w:rsidRPr="008D2AB3">
        <w:t>zwischen Frankfurt (Oder) und Bad Freienwalde.</w:t>
      </w:r>
    </w:p>
    <w:p w14:paraId="4718DAA5" w14:textId="1EE57631" w:rsidR="001C6D08" w:rsidRPr="008D2AB3" w:rsidRDefault="001C6D08" w:rsidP="001C6D08">
      <w:pPr>
        <w:pStyle w:val="BerichtText"/>
      </w:pPr>
    </w:p>
    <w:p w14:paraId="2BDA6B48" w14:textId="77777777" w:rsidR="008D2AB3" w:rsidRDefault="008D2AB3" w:rsidP="008D2AB3">
      <w:pPr>
        <w:keepNext/>
      </w:pPr>
      <w:r w:rsidRPr="008D53A4">
        <w:rPr>
          <w:noProof/>
          <w:color w:val="2E74B5" w:themeColor="accent1" w:themeShade="BF"/>
        </w:rPr>
        <w:drawing>
          <wp:inline distT="0" distB="0" distL="0" distR="0" wp14:anchorId="0DD32B2D" wp14:editId="5EE44FFB">
            <wp:extent cx="2760453" cy="2760453"/>
            <wp:effectExtent l="19050" t="19050" r="20955" b="20955"/>
            <wp:docPr id="28" name="Grafik 28" descr="Grafik der Flussgebiete Brandenburgsmit hervorgehobenem Teileinzugsgebiet O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afik der Flussgebiete Brandenburgsmit hervorgehobenem Teileinzugsgebiet Ode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79545" cy="2779545"/>
                    </a:xfrm>
                    <a:prstGeom prst="rect">
                      <a:avLst/>
                    </a:prstGeom>
                    <a:noFill/>
                    <a:ln>
                      <a:solidFill>
                        <a:schemeClr val="tx1">
                          <a:lumMod val="50000"/>
                          <a:lumOff val="50000"/>
                        </a:schemeClr>
                      </a:solidFill>
                    </a:ln>
                  </pic:spPr>
                </pic:pic>
              </a:graphicData>
            </a:graphic>
          </wp:inline>
        </w:drawing>
      </w:r>
    </w:p>
    <w:p w14:paraId="75528624" w14:textId="74E3804A" w:rsidR="008D2AB3" w:rsidRPr="00B35946" w:rsidRDefault="008D2AB3" w:rsidP="008D2AB3">
      <w:pPr>
        <w:pStyle w:val="BeschriftungAbbildung"/>
      </w:pPr>
      <w:bookmarkStart w:id="12" w:name="_Ref83902157"/>
      <w:bookmarkStart w:id="13" w:name="_Ref86068117"/>
      <w:bookmarkStart w:id="14" w:name="_Toc86215084"/>
      <w:bookmarkStart w:id="15" w:name="_Toc166512335"/>
      <w:r>
        <w:t xml:space="preserve">Abbildung </w:t>
      </w:r>
      <w:r>
        <w:rPr>
          <w:noProof/>
        </w:rPr>
        <w:fldChar w:fldCharType="begin"/>
      </w:r>
      <w:r>
        <w:rPr>
          <w:noProof/>
        </w:rPr>
        <w:instrText xml:space="preserve"> SEQ Abbildung \* ARABIC </w:instrText>
      </w:r>
      <w:r>
        <w:rPr>
          <w:noProof/>
        </w:rPr>
        <w:fldChar w:fldCharType="separate"/>
      </w:r>
      <w:r w:rsidR="004664AA">
        <w:rPr>
          <w:noProof/>
        </w:rPr>
        <w:t>2</w:t>
      </w:r>
      <w:r>
        <w:rPr>
          <w:noProof/>
        </w:rPr>
        <w:fldChar w:fldCharType="end"/>
      </w:r>
      <w:bookmarkEnd w:id="12"/>
      <w:r>
        <w:t xml:space="preserve">: </w:t>
      </w:r>
      <w:r>
        <w:tab/>
        <w:t xml:space="preserve">Deutscher Teil des Einzugsgebiet der Oder im Osten des Landes Brandenburg </w:t>
      </w:r>
      <w:r w:rsidRPr="00B35946">
        <w:t>(MLUK 2021)</w:t>
      </w:r>
      <w:bookmarkEnd w:id="13"/>
      <w:bookmarkEnd w:id="14"/>
      <w:bookmarkEnd w:id="15"/>
    </w:p>
    <w:p w14:paraId="79F0FCE0" w14:textId="37541CAE" w:rsidR="008D2AB3" w:rsidRDefault="008D2AB3" w:rsidP="008D2AB3"/>
    <w:p w14:paraId="15B43BAD" w14:textId="77777777" w:rsidR="00114998" w:rsidRDefault="00114998" w:rsidP="00114998">
      <w:pPr>
        <w:pStyle w:val="berschrift2"/>
      </w:pPr>
      <w:bookmarkStart w:id="16" w:name="_Toc166513440"/>
      <w:r>
        <w:lastRenderedPageBreak/>
        <w:t>Allgemeine Informationen zur Lausitzer Neiße</w:t>
      </w:r>
      <w:bookmarkEnd w:id="16"/>
    </w:p>
    <w:p w14:paraId="3E620E0D" w14:textId="058CB236" w:rsidR="00114998" w:rsidRDefault="00114998" w:rsidP="00114998">
      <w:pPr>
        <w:jc w:val="both"/>
        <w:rPr>
          <w:rFonts w:cs="Arial Narrow"/>
          <w:szCs w:val="22"/>
        </w:rPr>
      </w:pPr>
      <w:r>
        <w:rPr>
          <w:rFonts w:cs="Arial Narrow"/>
          <w:szCs w:val="22"/>
        </w:rPr>
        <w:t xml:space="preserve">Die Lausitzer Neiße ist ein linker Nebenfluss der Oder und </w:t>
      </w:r>
      <w:r w:rsidRPr="00647EFD">
        <w:rPr>
          <w:rFonts w:cs="Arial Narrow"/>
          <w:szCs w:val="22"/>
        </w:rPr>
        <w:t xml:space="preserve">bildet einen Teil der polnisch-deutschen Grenze. </w:t>
      </w:r>
      <w:r w:rsidRPr="009E5156">
        <w:rPr>
          <w:rFonts w:cs="Arial Narrow"/>
          <w:szCs w:val="22"/>
        </w:rPr>
        <w:t xml:space="preserve">Die Fläche des Einzugsgebiets </w:t>
      </w:r>
      <w:r>
        <w:rPr>
          <w:rFonts w:cs="Arial Narrow"/>
          <w:szCs w:val="22"/>
        </w:rPr>
        <w:t xml:space="preserve">umfasst ca. </w:t>
      </w:r>
      <w:r w:rsidRPr="009E5156">
        <w:rPr>
          <w:rFonts w:cs="Arial Narrow"/>
          <w:szCs w:val="22"/>
        </w:rPr>
        <w:t>4</w:t>
      </w:r>
      <w:r w:rsidR="0054780B">
        <w:rPr>
          <w:rFonts w:cs="Arial Narrow"/>
          <w:szCs w:val="22"/>
        </w:rPr>
        <w:t>.</w:t>
      </w:r>
      <w:r>
        <w:rPr>
          <w:rFonts w:cs="Arial Narrow"/>
          <w:szCs w:val="22"/>
        </w:rPr>
        <w:t>400</w:t>
      </w:r>
      <w:r w:rsidRPr="009E5156">
        <w:rPr>
          <w:rFonts w:cs="Arial Narrow"/>
          <w:szCs w:val="22"/>
        </w:rPr>
        <w:t xml:space="preserve"> km²</w:t>
      </w:r>
      <w:r>
        <w:rPr>
          <w:rFonts w:cs="Arial Narrow"/>
          <w:szCs w:val="22"/>
        </w:rPr>
        <w:t xml:space="preserve"> und erstreckt sich über tschechisch</w:t>
      </w:r>
      <w:r w:rsidR="0054780B">
        <w:rPr>
          <w:rFonts w:cs="Arial Narrow"/>
          <w:szCs w:val="22"/>
        </w:rPr>
        <w:t>, deutsches und polnisches Terri</w:t>
      </w:r>
      <w:r>
        <w:rPr>
          <w:rFonts w:cs="Arial Narrow"/>
          <w:szCs w:val="22"/>
        </w:rPr>
        <w:t xml:space="preserve">torium. Im Osten grenzt das Einzugsgebiet an </w:t>
      </w:r>
      <w:r w:rsidR="0054780B">
        <w:rPr>
          <w:rFonts w:cs="Arial Narrow"/>
          <w:szCs w:val="22"/>
        </w:rPr>
        <w:t xml:space="preserve">das </w:t>
      </w:r>
      <w:r>
        <w:rPr>
          <w:rFonts w:cs="Arial Narrow"/>
          <w:szCs w:val="22"/>
        </w:rPr>
        <w:t xml:space="preserve">Oder-Teileinzugsgebiet </w:t>
      </w:r>
      <w:r w:rsidRPr="00756417">
        <w:rPr>
          <w:rFonts w:cs="Arial Narrow"/>
          <w:szCs w:val="22"/>
        </w:rPr>
        <w:t>Bóbr</w:t>
      </w:r>
      <w:r>
        <w:rPr>
          <w:rFonts w:cs="Arial Narrow"/>
          <w:szCs w:val="22"/>
        </w:rPr>
        <w:t xml:space="preserve">, im Süden an das Quellgebiet der Elbe und im Westen an das Einzugsgebiet der Spree. </w:t>
      </w:r>
      <w:r w:rsidRPr="00337613">
        <w:rPr>
          <w:rFonts w:cs="Arial Narrow"/>
          <w:szCs w:val="22"/>
        </w:rPr>
        <w:t>Die Quellen der Lausitzer Neiße liegen in Tschechien, im südwestlichen Teil des Isergebirges.</w:t>
      </w:r>
      <w:r>
        <w:rPr>
          <w:rFonts w:cs="Arial Narrow"/>
          <w:szCs w:val="22"/>
        </w:rPr>
        <w:t xml:space="preserve"> Die vier Quellflüsse heißen</w:t>
      </w:r>
      <w:r w:rsidRPr="00337613">
        <w:rPr>
          <w:rFonts w:cs="Arial Narrow"/>
          <w:szCs w:val="22"/>
        </w:rPr>
        <w:t xml:space="preserve"> Weiße, Schwarze, Gablonzer und Wiesentaler Neiße</w:t>
      </w:r>
      <w:r>
        <w:rPr>
          <w:rFonts w:cs="Arial Narrow"/>
          <w:szCs w:val="22"/>
        </w:rPr>
        <w:t xml:space="preserve">. </w:t>
      </w:r>
      <w:r w:rsidRPr="00337613">
        <w:rPr>
          <w:rFonts w:cs="Arial Narrow"/>
          <w:szCs w:val="22"/>
        </w:rPr>
        <w:t>Vom Quellgebiet fließt die Lausitzer Neiße Richtung Norden und mündet nach 252 km in die Oder.</w:t>
      </w:r>
      <w:r>
        <w:rPr>
          <w:rFonts w:cs="Arial Narrow"/>
          <w:szCs w:val="22"/>
        </w:rPr>
        <w:t xml:space="preserve"> </w:t>
      </w:r>
      <w:r w:rsidRPr="00756417">
        <w:rPr>
          <w:rFonts w:cs="Arial Narrow"/>
          <w:szCs w:val="22"/>
        </w:rPr>
        <w:t>Der südliche Teil des Flussverlaufes wird von Mittelgebirgen geprägt, während sich der nördliche Teil bis ins Tiefland erstreckt.</w:t>
      </w:r>
      <w:r>
        <w:rPr>
          <w:rFonts w:cs="Arial Narrow"/>
          <w:szCs w:val="22"/>
        </w:rPr>
        <w:t xml:space="preserve"> Folglich sinkt das mittlere Flussgefälle von </w:t>
      </w:r>
      <w:r w:rsidRPr="00D717F2">
        <w:rPr>
          <w:rFonts w:cs="Arial Narrow"/>
          <w:szCs w:val="22"/>
        </w:rPr>
        <w:t>ca. 10 ‰</w:t>
      </w:r>
      <w:r>
        <w:rPr>
          <w:rFonts w:cs="Arial Narrow"/>
          <w:szCs w:val="22"/>
        </w:rPr>
        <w:t xml:space="preserve"> auf </w:t>
      </w:r>
      <w:r w:rsidRPr="00D717F2">
        <w:rPr>
          <w:rFonts w:cs="Arial Narrow"/>
          <w:szCs w:val="22"/>
        </w:rPr>
        <w:t>0,7 – 2 ‰</w:t>
      </w:r>
      <w:r>
        <w:rPr>
          <w:rFonts w:cs="Arial Narrow"/>
          <w:szCs w:val="22"/>
        </w:rPr>
        <w:t>. Im Oberlauf ist der geologische Untergrund durch undurchlässige Gesteine wie Granit, Basalt, Granitgneis und Schiefer gekennzeichnet. Im Unterlauf liegen Löss, Sande oder Kiese vor. Die größten Neben</w:t>
      </w:r>
      <w:r w:rsidRPr="00022025">
        <w:rPr>
          <w:rFonts w:cs="Arial Narrow"/>
          <w:szCs w:val="22"/>
        </w:rPr>
        <w:t>flüsse de</w:t>
      </w:r>
      <w:r w:rsidR="0054780B">
        <w:rPr>
          <w:rFonts w:cs="Arial Narrow"/>
          <w:szCs w:val="22"/>
        </w:rPr>
        <w:t>r Lausitzer Neiß</w:t>
      </w:r>
      <w:r>
        <w:rPr>
          <w:rFonts w:cs="Arial Narrow"/>
          <w:szCs w:val="22"/>
        </w:rPr>
        <w:t xml:space="preserve">e sind Mandau, </w:t>
      </w:r>
      <w:r w:rsidRPr="00022025">
        <w:rPr>
          <w:rFonts w:cs="Arial Narrow"/>
          <w:szCs w:val="22"/>
        </w:rPr>
        <w:t xml:space="preserve">Witka, Czerwona Woda, Skroda und Lubsza. </w:t>
      </w:r>
      <w:r>
        <w:rPr>
          <w:rFonts w:cs="Arial Narrow"/>
          <w:szCs w:val="22"/>
        </w:rPr>
        <w:t xml:space="preserve">Der </w:t>
      </w:r>
      <w:r w:rsidRPr="00022025">
        <w:rPr>
          <w:rFonts w:cs="Arial Narrow"/>
          <w:szCs w:val="22"/>
        </w:rPr>
        <w:t xml:space="preserve">Abfluss </w:t>
      </w:r>
      <w:r>
        <w:rPr>
          <w:rFonts w:cs="Arial Narrow"/>
          <w:szCs w:val="22"/>
        </w:rPr>
        <w:t>der Lausitzer Neiße wird geprägt durch</w:t>
      </w:r>
      <w:r w:rsidRPr="00022025">
        <w:rPr>
          <w:rFonts w:cs="Arial Narrow"/>
          <w:szCs w:val="22"/>
        </w:rPr>
        <w:t xml:space="preserve"> </w:t>
      </w:r>
      <w:r>
        <w:rPr>
          <w:rFonts w:cs="Arial Narrow"/>
          <w:szCs w:val="22"/>
        </w:rPr>
        <w:t>den</w:t>
      </w:r>
      <w:r w:rsidRPr="00022025">
        <w:rPr>
          <w:rFonts w:cs="Arial Narrow"/>
          <w:szCs w:val="22"/>
        </w:rPr>
        <w:t xml:space="preserve"> Speicher des Kraftwerkes Turów-Niedów, der im Unterlauf der Witka gelegen ist</w:t>
      </w:r>
      <w:r w:rsidR="0054780B">
        <w:rPr>
          <w:rFonts w:cs="Arial Narrow"/>
          <w:szCs w:val="22"/>
        </w:rPr>
        <w:t>.</w:t>
      </w:r>
    </w:p>
    <w:p w14:paraId="019D70FA" w14:textId="77777777" w:rsidR="0054780B" w:rsidRDefault="0054780B" w:rsidP="00114998">
      <w:pPr>
        <w:jc w:val="both"/>
        <w:rPr>
          <w:rFonts w:cs="Arial Narrow"/>
          <w:szCs w:val="22"/>
        </w:rPr>
      </w:pPr>
    </w:p>
    <w:p w14:paraId="52C1D706" w14:textId="699D0FEB" w:rsidR="00114998" w:rsidRDefault="00114998" w:rsidP="00114998">
      <w:pPr>
        <w:jc w:val="both"/>
        <w:rPr>
          <w:rFonts w:cs="Arial Narrow"/>
          <w:szCs w:val="22"/>
        </w:rPr>
      </w:pPr>
      <w:r>
        <w:rPr>
          <w:rFonts w:cs="Arial Narrow"/>
          <w:szCs w:val="22"/>
        </w:rPr>
        <w:t xml:space="preserve">Das Flussnetz der Lausitzer Neiße ist insgesamt stark ausgebaut. Unterstrom von Guben ist die Lausitzer Neiße schiffbar. Dieses verhältnismäßig kleine Stück von 14,2 km ist als Landeswasserstraße ausgewiesen. Ausgenommen davon ist die 410 m lange Mündungsstrecke, welche zu den </w:t>
      </w:r>
      <w:r w:rsidRPr="009B79B3">
        <w:rPr>
          <w:rFonts w:cs="Arial Narrow"/>
          <w:szCs w:val="22"/>
        </w:rPr>
        <w:t>sog. sonstigen Binnenwasserstraßen des Bundes in der Zuständigkei</w:t>
      </w:r>
      <w:r>
        <w:rPr>
          <w:rFonts w:cs="Arial Narrow"/>
          <w:szCs w:val="22"/>
        </w:rPr>
        <w:t>t des Wasserstraßen- und Schifffahrtsa</w:t>
      </w:r>
      <w:r w:rsidRPr="009B79B3">
        <w:rPr>
          <w:rFonts w:cs="Arial Narrow"/>
          <w:szCs w:val="22"/>
        </w:rPr>
        <w:t>mtes Eberswalde</w:t>
      </w:r>
      <w:r>
        <w:rPr>
          <w:rFonts w:cs="Arial Narrow"/>
          <w:szCs w:val="22"/>
        </w:rPr>
        <w:t xml:space="preserve"> zählt. Dieser Abschnitt dient</w:t>
      </w:r>
      <w:r w:rsidRPr="009B79B3">
        <w:rPr>
          <w:rFonts w:cs="Arial Narrow"/>
          <w:szCs w:val="22"/>
        </w:rPr>
        <w:t xml:space="preserve"> nach WaStrG nicht dem allge</w:t>
      </w:r>
      <w:r>
        <w:rPr>
          <w:rFonts w:cs="Arial Narrow"/>
          <w:szCs w:val="22"/>
        </w:rPr>
        <w:t>meinen Schifffahrtsverkehr</w:t>
      </w:r>
      <w:r w:rsidRPr="009B79B3">
        <w:rPr>
          <w:rFonts w:cs="Arial Narrow"/>
          <w:szCs w:val="22"/>
        </w:rPr>
        <w:t>.</w:t>
      </w:r>
      <w:r>
        <w:rPr>
          <w:rFonts w:cs="Arial Narrow"/>
          <w:szCs w:val="22"/>
        </w:rPr>
        <w:t xml:space="preserve"> Prägend für den Wasserhaushalt des Ober- und Mittellaufes ist die Braunkohletagebaugrube </w:t>
      </w:r>
      <w:r w:rsidRPr="00647EFD">
        <w:rPr>
          <w:rFonts w:cs="Arial Narrow"/>
          <w:szCs w:val="22"/>
        </w:rPr>
        <w:t>Turów</w:t>
      </w:r>
      <w:r>
        <w:rPr>
          <w:rFonts w:cs="Arial Narrow"/>
          <w:szCs w:val="22"/>
        </w:rPr>
        <w:t>. Andere ehemalige Tagebaugruben im Auenbereich der Lausitzer Neiße befinden sich</w:t>
      </w:r>
      <w:r w:rsidR="0054780B">
        <w:rPr>
          <w:rFonts w:cs="Arial Narrow"/>
          <w:szCs w:val="22"/>
        </w:rPr>
        <w:t xml:space="preserve"> im Prozess der rekultivierung.</w:t>
      </w:r>
    </w:p>
    <w:p w14:paraId="4978978B" w14:textId="77777777" w:rsidR="0054780B" w:rsidRDefault="0054780B" w:rsidP="00114998">
      <w:pPr>
        <w:jc w:val="both"/>
        <w:rPr>
          <w:rFonts w:cs="Arial Narrow"/>
          <w:szCs w:val="22"/>
        </w:rPr>
      </w:pPr>
    </w:p>
    <w:p w14:paraId="50078761" w14:textId="61951A7D" w:rsidR="00114998" w:rsidRDefault="00114998" w:rsidP="00114998">
      <w:pPr>
        <w:pStyle w:val="BerichtText"/>
      </w:pPr>
    </w:p>
    <w:p w14:paraId="56629BA7" w14:textId="331BD15C" w:rsidR="00CA0C43" w:rsidRDefault="00CA0C43" w:rsidP="0054780B">
      <w:pPr>
        <w:pStyle w:val="berschrift2"/>
      </w:pPr>
      <w:bookmarkStart w:id="17" w:name="_Ref164328271"/>
      <w:bookmarkStart w:id="18" w:name="_Toc166513441"/>
      <w:r>
        <w:t>Allgemeine Informationen zur Havel-Oder-Wasserstraße</w:t>
      </w:r>
      <w:bookmarkEnd w:id="17"/>
      <w:bookmarkEnd w:id="18"/>
    </w:p>
    <w:p w14:paraId="17330762" w14:textId="20C43564" w:rsidR="00A5188F" w:rsidRDefault="006E50B9" w:rsidP="00A5188F">
      <w:pPr>
        <w:jc w:val="both"/>
        <w:rPr>
          <w:rFonts w:cs="Arial Narrow"/>
          <w:szCs w:val="22"/>
        </w:rPr>
      </w:pPr>
      <w:r w:rsidRPr="00F273E0">
        <w:rPr>
          <w:rFonts w:cs="Arial Narrow"/>
          <w:szCs w:val="22"/>
        </w:rPr>
        <w:t xml:space="preserve">Im Gegensatz zum freifließenden Oder-Abschnitt im </w:t>
      </w:r>
      <w:r w:rsidR="00151955">
        <w:rPr>
          <w:rFonts w:cs="Arial Narrow"/>
          <w:szCs w:val="22"/>
        </w:rPr>
        <w:t>Untersuchungsgebiet</w:t>
      </w:r>
      <w:r w:rsidRPr="00F273E0">
        <w:rPr>
          <w:rFonts w:cs="Arial Narrow"/>
          <w:szCs w:val="22"/>
        </w:rPr>
        <w:t>, handelt es sich bei der Havel-Oder-Wasserstraße um eine stauregulierte Bundeswasserstraße mit Rahmenbedingungen, die für weite Teile des schiffbaren Gewässernetzes in Brandenburg repräsent</w:t>
      </w:r>
      <w:r w:rsidR="00151955">
        <w:rPr>
          <w:rFonts w:cs="Arial Narrow"/>
          <w:szCs w:val="22"/>
        </w:rPr>
        <w:t xml:space="preserve">ativ sind. </w:t>
      </w:r>
      <w:r w:rsidR="00A5188F" w:rsidRPr="00A5188F">
        <w:rPr>
          <w:rFonts w:cs="Arial Narrow"/>
          <w:szCs w:val="22"/>
        </w:rPr>
        <w:t>Die Havel-Oder-Wasserstraße (HOW) ist ca. 135 km lang und verbindet die Elbe mit der Oder. Sie führt vom Nordwesten Berlins an der Schleuse Spandau bis zur Mündung in die Westoder bei Friedrichsthal. Die HOW folgt keinem natürlichem Gefälle. Folglich sind mehere Schleusen bzw. Schiffshebewerke nötig um die Höhenunterschiede zwischen den verschiedenen Abschnitten der HOW zu überwinden. Das bedeuten</w:t>
      </w:r>
      <w:r w:rsidR="0054780B">
        <w:rPr>
          <w:rFonts w:cs="Arial Narrow"/>
          <w:szCs w:val="22"/>
        </w:rPr>
        <w:t>d</w:t>
      </w:r>
      <w:r w:rsidR="00A5188F" w:rsidRPr="00A5188F">
        <w:rPr>
          <w:rFonts w:cs="Arial Narrow"/>
          <w:szCs w:val="22"/>
        </w:rPr>
        <w:t>ste Bauwerk in diesem Kontext ist das Schiffshebewerk in Niederfinow, welches einen Höhenunterschied von 36 m</w:t>
      </w:r>
      <w:r w:rsidR="0054780B">
        <w:rPr>
          <w:rFonts w:cs="Arial Narrow"/>
          <w:szCs w:val="22"/>
        </w:rPr>
        <w:t xml:space="preserve"> </w:t>
      </w:r>
      <w:r w:rsidR="00A5188F" w:rsidRPr="00A5188F">
        <w:rPr>
          <w:rFonts w:cs="Arial Narrow"/>
          <w:szCs w:val="22"/>
        </w:rPr>
        <w:t xml:space="preserve">überwindet. Den ersten Abschnitt der HOW bildet die Spandauer Havel, gefolgt von der Oranienburger Havel, dem Oder-Havel-Kanal, dem Finowkanal, dem Oderberger See und der Alten Oder. In Hohensaaten gibt es die mit der Schleuse Hohensaaten Ost die erste Verbindung zur Oder. Der Verlauf der HOW führt jedoch über die Hohensaaten-Friedrichsthaler Wasserstraße weiter parallel zur Oder, bis zur Mündung in Friedrichthal. Dadurch ist die </w:t>
      </w:r>
      <w:r w:rsidR="0054780B">
        <w:rPr>
          <w:rFonts w:cs="Arial Narrow"/>
          <w:szCs w:val="22"/>
        </w:rPr>
        <w:t>S</w:t>
      </w:r>
      <w:r w:rsidR="00A5188F" w:rsidRPr="00A5188F">
        <w:rPr>
          <w:rFonts w:cs="Arial Narrow"/>
          <w:szCs w:val="22"/>
        </w:rPr>
        <w:t>chiffbarkeit zwischen Berlin und Stettin, unabhängig von Niedrigwasserereignissen in der Oder, sichergestellt.</w:t>
      </w:r>
    </w:p>
    <w:p w14:paraId="22410290" w14:textId="77777777" w:rsidR="0054780B" w:rsidRPr="00A5188F" w:rsidRDefault="0054780B" w:rsidP="00A5188F">
      <w:pPr>
        <w:jc w:val="both"/>
        <w:rPr>
          <w:rFonts w:cs="Arial Narrow"/>
          <w:szCs w:val="22"/>
        </w:rPr>
      </w:pPr>
    </w:p>
    <w:p w14:paraId="1BAEE64A" w14:textId="594150C8" w:rsidR="00A5188F" w:rsidRDefault="00A5188F" w:rsidP="00A5188F">
      <w:pPr>
        <w:jc w:val="both"/>
        <w:rPr>
          <w:rFonts w:cs="Arial Narrow"/>
          <w:szCs w:val="22"/>
        </w:rPr>
      </w:pPr>
      <w:r w:rsidRPr="00A5188F">
        <w:rPr>
          <w:rFonts w:cs="Arial Narrow"/>
          <w:szCs w:val="22"/>
        </w:rPr>
        <w:t>Die Entstehungsgeschichte der HOW reicht bis ins 18. Jahrhundert</w:t>
      </w:r>
      <w:r w:rsidR="00310E23">
        <w:rPr>
          <w:rFonts w:cs="Arial Narrow"/>
          <w:szCs w:val="22"/>
        </w:rPr>
        <w:t xml:space="preserve"> (</w:t>
      </w:r>
      <w:r w:rsidR="00E43B70" w:rsidRPr="00E43B70">
        <w:rPr>
          <w:rFonts w:cs="Arial Narrow"/>
          <w:szCs w:val="22"/>
        </w:rPr>
        <w:t>DIETRICH</w:t>
      </w:r>
      <w:r w:rsidR="00E43B70">
        <w:rPr>
          <w:rFonts w:cs="Arial Narrow"/>
          <w:szCs w:val="22"/>
        </w:rPr>
        <w:t xml:space="preserve"> 2022</w:t>
      </w:r>
      <w:r w:rsidR="00310E23">
        <w:rPr>
          <w:rFonts w:cs="Arial Narrow"/>
          <w:szCs w:val="22"/>
        </w:rPr>
        <w:t>)</w:t>
      </w:r>
      <w:r w:rsidRPr="00A5188F">
        <w:rPr>
          <w:rFonts w:cs="Arial Narrow"/>
          <w:szCs w:val="22"/>
        </w:rPr>
        <w:t>. Im Jahr 1746 wurde der Bau des Finowkanals, einem Teil der HOW, abgeschlossen. 1914 folgte die Eröffnung des „Großschi</w:t>
      </w:r>
      <w:r w:rsidR="0054780B">
        <w:rPr>
          <w:rFonts w:cs="Arial Narrow"/>
          <w:szCs w:val="22"/>
        </w:rPr>
        <w:t>f</w:t>
      </w:r>
      <w:r w:rsidRPr="00A5188F">
        <w:rPr>
          <w:rFonts w:cs="Arial Narrow"/>
          <w:szCs w:val="22"/>
        </w:rPr>
        <w:t>ffahrtsweg Berlin-Stettin“, welcher der heutigen HOW entspricht</w:t>
      </w:r>
      <w:r w:rsidR="00A2283F">
        <w:rPr>
          <w:rFonts w:cs="Arial Narrow"/>
          <w:szCs w:val="22"/>
        </w:rPr>
        <w:t xml:space="preserve"> (</w:t>
      </w:r>
      <w:r w:rsidR="00A108DE">
        <w:rPr>
          <w:rFonts w:cs="Arial Narrow"/>
          <w:szCs w:val="22"/>
        </w:rPr>
        <w:t>WSV 2024</w:t>
      </w:r>
      <w:r w:rsidR="00A2283F">
        <w:rPr>
          <w:rFonts w:cs="Arial Narrow"/>
          <w:szCs w:val="22"/>
        </w:rPr>
        <w:t>)</w:t>
      </w:r>
      <w:r w:rsidRPr="00A5188F">
        <w:rPr>
          <w:rFonts w:cs="Arial Narrow"/>
          <w:szCs w:val="22"/>
        </w:rPr>
        <w:t xml:space="preserve">. </w:t>
      </w:r>
    </w:p>
    <w:p w14:paraId="39C4EB0A" w14:textId="77777777" w:rsidR="0054780B" w:rsidRPr="00A5188F" w:rsidRDefault="0054780B" w:rsidP="00A5188F">
      <w:pPr>
        <w:jc w:val="both"/>
        <w:rPr>
          <w:rFonts w:cs="Arial Narrow"/>
          <w:szCs w:val="22"/>
        </w:rPr>
      </w:pPr>
    </w:p>
    <w:p w14:paraId="3340C1A7" w14:textId="63F621B1" w:rsidR="006A7CC0" w:rsidRDefault="00A5188F" w:rsidP="00A5188F">
      <w:pPr>
        <w:jc w:val="both"/>
        <w:rPr>
          <w:rFonts w:cs="Arial Narrow"/>
          <w:szCs w:val="22"/>
        </w:rPr>
      </w:pPr>
      <w:r w:rsidRPr="00A5188F">
        <w:rPr>
          <w:rFonts w:cs="Arial Narrow"/>
          <w:szCs w:val="22"/>
        </w:rPr>
        <w:t xml:space="preserve">Die HOW ist zentraler Bestandteil der transeuropäischen Binnenwasserstraße E70, die von Rotterdam über Hannover, Magdeburg und Berlin bis nach Klaipeda in Litauen verläuft. Gleichzeitig ist sie die einzige transeuropäische Wasserstraße, die einen Ostseehafen (Szczecin/Swinoujscie) an das westeuropäische Binnenwasserstraßennetz anbindet. Nach dem statistischen Bundesamt umfasste der Gütertransport auf der HOW </w:t>
      </w:r>
      <w:r w:rsidR="00FB2F9B">
        <w:rPr>
          <w:rFonts w:cs="Arial Narrow"/>
          <w:szCs w:val="22"/>
        </w:rPr>
        <w:t xml:space="preserve">im Jahr 2023 </w:t>
      </w:r>
      <w:r w:rsidR="0054780B">
        <w:rPr>
          <w:rFonts w:cs="Arial Narrow"/>
          <w:szCs w:val="22"/>
        </w:rPr>
        <w:t xml:space="preserve">ca. </w:t>
      </w:r>
      <w:r w:rsidRPr="00A5188F">
        <w:rPr>
          <w:rFonts w:cs="Arial Narrow"/>
          <w:szCs w:val="22"/>
        </w:rPr>
        <w:t>653.000 t</w:t>
      </w:r>
      <w:r w:rsidR="00310E23">
        <w:rPr>
          <w:rFonts w:cs="Arial Narrow"/>
          <w:szCs w:val="22"/>
        </w:rPr>
        <w:t xml:space="preserve"> (</w:t>
      </w:r>
      <w:r w:rsidR="001F62DC" w:rsidRPr="001F62DC">
        <w:rPr>
          <w:rFonts w:cs="Arial Narrow"/>
          <w:szCs w:val="22"/>
        </w:rPr>
        <w:t xml:space="preserve">DESTATIS </w:t>
      </w:r>
      <w:r w:rsidR="001F62DC">
        <w:rPr>
          <w:rFonts w:cs="Arial Narrow"/>
          <w:szCs w:val="22"/>
        </w:rPr>
        <w:t>2023</w:t>
      </w:r>
      <w:r w:rsidR="00310E23">
        <w:rPr>
          <w:rFonts w:cs="Arial Narrow"/>
          <w:szCs w:val="22"/>
        </w:rPr>
        <w:t>)</w:t>
      </w:r>
      <w:r w:rsidRPr="00A5188F">
        <w:rPr>
          <w:rFonts w:cs="Arial Narrow"/>
          <w:szCs w:val="22"/>
        </w:rPr>
        <w:t>.</w:t>
      </w:r>
      <w:r w:rsidR="00310E23">
        <w:rPr>
          <w:rFonts w:cs="Arial Narrow"/>
          <w:szCs w:val="22"/>
        </w:rPr>
        <w:t xml:space="preserve"> Eine weitere wirtschaftliche Bedeutung </w:t>
      </w:r>
      <w:r w:rsidR="00FB2F9B">
        <w:rPr>
          <w:rFonts w:cs="Arial Narrow"/>
          <w:szCs w:val="22"/>
        </w:rPr>
        <w:t xml:space="preserve">der HOW </w:t>
      </w:r>
      <w:r w:rsidR="00310E23">
        <w:rPr>
          <w:rFonts w:cs="Arial Narrow"/>
          <w:szCs w:val="22"/>
        </w:rPr>
        <w:t>besteht in der touristischen Nutzung</w:t>
      </w:r>
      <w:r w:rsidR="00FB2F9B">
        <w:rPr>
          <w:rFonts w:cs="Arial Narrow"/>
          <w:szCs w:val="22"/>
        </w:rPr>
        <w:t>.</w:t>
      </w:r>
    </w:p>
    <w:p w14:paraId="74776335" w14:textId="77777777" w:rsidR="0054780B" w:rsidRDefault="0054780B" w:rsidP="00A5188F">
      <w:pPr>
        <w:jc w:val="both"/>
        <w:rPr>
          <w:rFonts w:cs="Arial Narrow"/>
          <w:szCs w:val="22"/>
        </w:rPr>
      </w:pPr>
    </w:p>
    <w:p w14:paraId="4A754DF8" w14:textId="5100A225" w:rsidR="007F7CBC" w:rsidRDefault="00FB1933" w:rsidP="006E50B9">
      <w:pPr>
        <w:jc w:val="both"/>
        <w:rPr>
          <w:rFonts w:cs="Arial Narrow"/>
          <w:szCs w:val="22"/>
        </w:rPr>
      </w:pPr>
      <w:r>
        <w:rPr>
          <w:rFonts w:cs="Arial Narrow"/>
          <w:szCs w:val="22"/>
        </w:rPr>
        <w:lastRenderedPageBreak/>
        <w:t>Wie oben deutlich wurde</w:t>
      </w:r>
      <w:r w:rsidR="0054780B">
        <w:rPr>
          <w:rFonts w:cs="Arial Narrow"/>
          <w:szCs w:val="22"/>
        </w:rPr>
        <w:t>,</w:t>
      </w:r>
      <w:r>
        <w:rPr>
          <w:rFonts w:cs="Arial Narrow"/>
          <w:szCs w:val="22"/>
        </w:rPr>
        <w:t xml:space="preserve"> hat die HOW kein kohärentes Einzugsgebiet. Für die Scheitelhaltung werden durchschnittlich jährlich 45 </w:t>
      </w:r>
      <w:r w:rsidRPr="00FB1933">
        <w:rPr>
          <w:rFonts w:cs="Arial Narrow"/>
          <w:szCs w:val="22"/>
        </w:rPr>
        <w:t>Millionen m³ Betriebswasser pro</w:t>
      </w:r>
      <w:r>
        <w:rPr>
          <w:rFonts w:cs="Arial Narrow"/>
          <w:szCs w:val="22"/>
        </w:rPr>
        <w:t xml:space="preserve"> aus den Einzugsgebieten </w:t>
      </w:r>
      <w:r w:rsidRPr="00FB1933">
        <w:rPr>
          <w:rFonts w:cs="Arial Narrow"/>
          <w:szCs w:val="22"/>
        </w:rPr>
        <w:t xml:space="preserve">der Mecklenburger Oberseen und </w:t>
      </w:r>
      <w:r>
        <w:rPr>
          <w:rFonts w:cs="Arial Narrow"/>
          <w:szCs w:val="22"/>
        </w:rPr>
        <w:t xml:space="preserve">der </w:t>
      </w:r>
      <w:r w:rsidRPr="00FB1933">
        <w:rPr>
          <w:rFonts w:cs="Arial Narrow"/>
          <w:szCs w:val="22"/>
        </w:rPr>
        <w:t>Obere</w:t>
      </w:r>
      <w:r w:rsidR="0054780B">
        <w:rPr>
          <w:rFonts w:cs="Arial Narrow"/>
          <w:szCs w:val="22"/>
        </w:rPr>
        <w:t>n</w:t>
      </w:r>
      <w:r w:rsidRPr="00FB1933">
        <w:rPr>
          <w:rFonts w:cs="Arial Narrow"/>
          <w:szCs w:val="22"/>
        </w:rPr>
        <w:t xml:space="preserve"> Havel</w:t>
      </w:r>
      <w:r>
        <w:rPr>
          <w:rFonts w:cs="Arial Narrow"/>
          <w:szCs w:val="22"/>
        </w:rPr>
        <w:t xml:space="preserve"> verwendet (</w:t>
      </w:r>
      <w:r w:rsidR="00BD7C28" w:rsidRPr="00BD7C28">
        <w:rPr>
          <w:rFonts w:cs="Arial Narrow"/>
          <w:szCs w:val="22"/>
        </w:rPr>
        <w:t>DIETRICH 2022</w:t>
      </w:r>
      <w:r>
        <w:rPr>
          <w:rFonts w:cs="Arial Narrow"/>
          <w:szCs w:val="22"/>
        </w:rPr>
        <w:t>).</w:t>
      </w:r>
      <w:r w:rsidR="00A2283F">
        <w:rPr>
          <w:rFonts w:cs="Arial Narrow"/>
          <w:szCs w:val="22"/>
        </w:rPr>
        <w:t xml:space="preserve"> </w:t>
      </w:r>
      <w:r w:rsidR="008C738D">
        <w:t>Die HOW verläuft teilweise in Betten erheblich veränderter Fließgewässer wie des Finowkanals und der Alten Oder.</w:t>
      </w:r>
    </w:p>
    <w:p w14:paraId="60FDEAC7" w14:textId="342023BE" w:rsidR="00B356EC" w:rsidRDefault="00B356EC" w:rsidP="001C6D08">
      <w:pPr>
        <w:pStyle w:val="berschrift1"/>
      </w:pPr>
      <w:bookmarkStart w:id="19" w:name="_Toc166513442"/>
      <w:bookmarkStart w:id="20" w:name="_Ref118965816"/>
      <w:r>
        <w:lastRenderedPageBreak/>
        <w:t>Bestandserfassung</w:t>
      </w:r>
      <w:bookmarkEnd w:id="19"/>
    </w:p>
    <w:p w14:paraId="722123D2" w14:textId="6B316509" w:rsidR="001C6D08" w:rsidRDefault="001C6D08" w:rsidP="00B356EC">
      <w:pPr>
        <w:pStyle w:val="berschrift2"/>
      </w:pPr>
      <w:bookmarkStart w:id="21" w:name="_Toc166513443"/>
      <w:r>
        <w:t>Gewässercharakteristik</w:t>
      </w:r>
      <w:bookmarkEnd w:id="20"/>
      <w:bookmarkEnd w:id="21"/>
    </w:p>
    <w:p w14:paraId="22E67A9F" w14:textId="422AD71B" w:rsidR="00E70D08" w:rsidRDefault="00AF211A" w:rsidP="00B356EC">
      <w:pPr>
        <w:pStyle w:val="BerichtText"/>
      </w:pPr>
      <w:bookmarkStart w:id="22" w:name="_Toc86215023"/>
      <w:r>
        <w:t>Die Beschreibung der Gewässer und deren historischen Auen bzw. dem Überschwemmungsgebiet HQ</w:t>
      </w:r>
      <w:r>
        <w:rPr>
          <w:vertAlign w:val="subscript"/>
        </w:rPr>
        <w:t>200</w:t>
      </w:r>
      <w:r>
        <w:t xml:space="preserve"> erfolgt in </w:t>
      </w:r>
      <w:r w:rsidR="00E70D08">
        <w:t>Auswertung der in Anlage 1 des Erläuterungsbericht</w:t>
      </w:r>
      <w:r>
        <w:t>s</w:t>
      </w:r>
      <w:r w:rsidR="00E70D08">
        <w:t xml:space="preserve"> Methodik (Unterlage 1.1) </w:t>
      </w:r>
      <w:r>
        <w:t>genannten Grundlagendaten.</w:t>
      </w:r>
    </w:p>
    <w:p w14:paraId="15EC5871" w14:textId="35BBEC4B" w:rsidR="007863C5" w:rsidRDefault="007863C5" w:rsidP="00B356EC">
      <w:pPr>
        <w:pStyle w:val="BerichtText"/>
        <w:rPr>
          <w:color w:val="FF0000"/>
        </w:rPr>
      </w:pPr>
    </w:p>
    <w:p w14:paraId="7C681F9A" w14:textId="253D3AFF" w:rsidR="001C6D08" w:rsidRDefault="001C6D08" w:rsidP="00B356EC">
      <w:pPr>
        <w:pStyle w:val="berschrift3"/>
      </w:pPr>
      <w:bookmarkStart w:id="23" w:name="_Toc166513444"/>
      <w:r w:rsidRPr="005058B5">
        <w:t>Naturr</w:t>
      </w:r>
      <w:r w:rsidR="00AE145D">
        <w:t>äumliche Gebiets</w:t>
      </w:r>
      <w:r w:rsidR="00E07179">
        <w:t>charakteristik</w:t>
      </w:r>
      <w:bookmarkEnd w:id="22"/>
      <w:bookmarkEnd w:id="23"/>
    </w:p>
    <w:p w14:paraId="5745A7AA" w14:textId="53A3D924" w:rsidR="00E07179" w:rsidRPr="00E07179" w:rsidRDefault="00E07179" w:rsidP="00B356EC">
      <w:pPr>
        <w:pStyle w:val="berschrift4"/>
      </w:pPr>
      <w:r>
        <w:t>Naturraum</w:t>
      </w:r>
    </w:p>
    <w:p w14:paraId="4A9DFDE9" w14:textId="18F895DA" w:rsidR="00B07E14" w:rsidRDefault="00B07E14" w:rsidP="00B356EC">
      <w:pPr>
        <w:pStyle w:val="BerichtZwischenberschrift"/>
      </w:pPr>
      <w:r>
        <w:t>Oder</w:t>
      </w:r>
    </w:p>
    <w:p w14:paraId="39B7A5C4" w14:textId="29833930" w:rsidR="00AE145D" w:rsidRDefault="001C6D08" w:rsidP="00B356EC">
      <w:pPr>
        <w:pStyle w:val="BerichtText"/>
        <w:rPr>
          <w:color w:val="FF0000"/>
        </w:rPr>
      </w:pPr>
      <w:r w:rsidRPr="00813FC5">
        <w:t>Der südliche Teil des EZG mittlere Oder ist dem „Ostbrandenburgischen Heiden und Seengebiet“ (Hauptgebiet) bzw. dem „Fürstenberger Odertal“ (Untergebiet) zugeordnet. Nördlich von Brieskow</w:t>
      </w:r>
      <w:r w:rsidR="00B07E14">
        <w:t>-Finkenheerd, etwa 20 km stromabwärts von Eisenhüttenstadt</w:t>
      </w:r>
      <w:r w:rsidRPr="00813FC5">
        <w:t xml:space="preserve"> beginnt das Hauptgebiet „Odertal“ und das Untergebiet „Oderbruch“, dass sich bis nach Hohensaaten erstreckt.</w:t>
      </w:r>
      <w:r w:rsidR="00B07E14">
        <w:t xml:space="preserve"> Südlich von Hohensaaten befindet sich der Neunhagener Sporn.</w:t>
      </w:r>
      <w:r w:rsidRPr="00813FC5">
        <w:t xml:space="preserve"> Daran schließt sich die „Untere Oderniederung“ bis zum Ende des FWK Oder-3 an.</w:t>
      </w:r>
    </w:p>
    <w:p w14:paraId="0FD5CA2B" w14:textId="77777777" w:rsidR="00DA2342" w:rsidRPr="00DA2342" w:rsidRDefault="00DA2342" w:rsidP="00B356EC">
      <w:pPr>
        <w:pStyle w:val="BerichtText"/>
      </w:pPr>
    </w:p>
    <w:p w14:paraId="31A2E982" w14:textId="101A3B26" w:rsidR="00AE145D" w:rsidRDefault="00AE145D" w:rsidP="00B356EC">
      <w:pPr>
        <w:pStyle w:val="BerichtZwischenberschrift"/>
      </w:pPr>
      <w:r>
        <w:t>Teilabschnitt Lausitzer Neiße</w:t>
      </w:r>
    </w:p>
    <w:p w14:paraId="698788B6" w14:textId="27BC5815" w:rsidR="00DA2342" w:rsidRPr="008C0822" w:rsidRDefault="008C0822" w:rsidP="00B356EC">
      <w:pPr>
        <w:pStyle w:val="BerichtText"/>
        <w:rPr>
          <w:color w:val="000000" w:themeColor="text1"/>
        </w:rPr>
      </w:pPr>
      <w:r w:rsidRPr="008C0822">
        <w:rPr>
          <w:color w:val="000000" w:themeColor="text1"/>
        </w:rPr>
        <w:t xml:space="preserve">Der im Untersuchungsgebiet befindliche Teil der Lausitzer Neiße (Guben bis </w:t>
      </w:r>
      <w:r w:rsidR="00593460">
        <w:rPr>
          <w:color w:val="000000" w:themeColor="text1"/>
        </w:rPr>
        <w:t>M</w:t>
      </w:r>
      <w:r w:rsidRPr="008C0822">
        <w:rPr>
          <w:color w:val="000000" w:themeColor="text1"/>
        </w:rPr>
        <w:t xml:space="preserve">ündung </w:t>
      </w:r>
      <w:r w:rsidR="00593460">
        <w:rPr>
          <w:color w:val="000000" w:themeColor="text1"/>
        </w:rPr>
        <w:t xml:space="preserve">in die Oder </w:t>
      </w:r>
      <w:r w:rsidRPr="008C0822">
        <w:rPr>
          <w:color w:val="000000" w:themeColor="text1"/>
        </w:rPr>
        <w:t xml:space="preserve">bei Ratzdorf) ist dem Hauptgebiet </w:t>
      </w:r>
      <w:r w:rsidR="00593460">
        <w:rPr>
          <w:color w:val="000000" w:themeColor="text1"/>
        </w:rPr>
        <w:t>„O</w:t>
      </w:r>
      <w:r w:rsidRPr="008C0822">
        <w:rPr>
          <w:color w:val="000000" w:themeColor="text1"/>
        </w:rPr>
        <w:t>stbrandenburgisches Heide- und Seengebiet</w:t>
      </w:r>
      <w:r w:rsidR="00593460">
        <w:rPr>
          <w:color w:val="000000" w:themeColor="text1"/>
        </w:rPr>
        <w:t>“</w:t>
      </w:r>
      <w:r w:rsidRPr="008C0822">
        <w:rPr>
          <w:color w:val="000000" w:themeColor="text1"/>
        </w:rPr>
        <w:t xml:space="preserve"> und dem Untergebiet </w:t>
      </w:r>
      <w:r w:rsidR="00593460">
        <w:rPr>
          <w:color w:val="000000" w:themeColor="text1"/>
        </w:rPr>
        <w:t>„</w:t>
      </w:r>
      <w:r w:rsidRPr="008C0822">
        <w:rPr>
          <w:color w:val="000000" w:themeColor="text1"/>
        </w:rPr>
        <w:t>Guben-Neißetal</w:t>
      </w:r>
      <w:r w:rsidR="00593460">
        <w:rPr>
          <w:color w:val="000000" w:themeColor="text1"/>
        </w:rPr>
        <w:t>“</w:t>
      </w:r>
      <w:r w:rsidRPr="008C0822">
        <w:rPr>
          <w:color w:val="000000" w:themeColor="text1"/>
        </w:rPr>
        <w:t xml:space="preserve"> zuzuordnen (SCHOLZ, 1962).</w:t>
      </w:r>
    </w:p>
    <w:p w14:paraId="595BC97D" w14:textId="77777777" w:rsidR="00DA2342" w:rsidRPr="00DA2342" w:rsidRDefault="00DA2342" w:rsidP="00B356EC">
      <w:pPr>
        <w:pStyle w:val="BerichtText"/>
      </w:pPr>
    </w:p>
    <w:p w14:paraId="62DA15C3" w14:textId="2531A381" w:rsidR="00AE145D" w:rsidRDefault="00AE145D" w:rsidP="00B356EC">
      <w:pPr>
        <w:pStyle w:val="BerichtZwischenberschrift"/>
      </w:pPr>
      <w:r>
        <w:t>Teilabschnitt Havel-Oder-Wasserstraße</w:t>
      </w:r>
    </w:p>
    <w:p w14:paraId="690E1B4A" w14:textId="52F2D9BA" w:rsidR="00B07E14" w:rsidRPr="008C0822" w:rsidRDefault="00B07E14" w:rsidP="00B356EC">
      <w:pPr>
        <w:pStyle w:val="BerichtText"/>
        <w:rPr>
          <w:color w:val="000000" w:themeColor="text1"/>
        </w:rPr>
      </w:pPr>
      <w:r w:rsidRPr="008C0822">
        <w:rPr>
          <w:color w:val="000000" w:themeColor="text1"/>
        </w:rPr>
        <w:t xml:space="preserve">Der im Untersuchungsgebiet befindliche Teil der </w:t>
      </w:r>
      <w:r>
        <w:rPr>
          <w:color w:val="000000" w:themeColor="text1"/>
        </w:rPr>
        <w:t xml:space="preserve">Havel-Oder-Wasserstraße (Finowkanal und </w:t>
      </w:r>
      <w:r w:rsidR="008E73E4">
        <w:rPr>
          <w:color w:val="000000" w:themeColor="text1"/>
        </w:rPr>
        <w:t>A</w:t>
      </w:r>
      <w:r>
        <w:rPr>
          <w:color w:val="000000" w:themeColor="text1"/>
        </w:rPr>
        <w:t xml:space="preserve">lte Oder) verläuft im Oderbruch und wird südlich vom </w:t>
      </w:r>
      <w:r w:rsidR="00593460">
        <w:rPr>
          <w:color w:val="000000" w:themeColor="text1"/>
        </w:rPr>
        <w:t>„</w:t>
      </w:r>
      <w:r>
        <w:rPr>
          <w:color w:val="000000" w:themeColor="text1"/>
        </w:rPr>
        <w:t>Neunhagener Sporn</w:t>
      </w:r>
      <w:r w:rsidR="00593460">
        <w:rPr>
          <w:color w:val="000000" w:themeColor="text1"/>
        </w:rPr>
        <w:t>“</w:t>
      </w:r>
      <w:r>
        <w:rPr>
          <w:color w:val="000000" w:themeColor="text1"/>
        </w:rPr>
        <w:t xml:space="preserve"> und nördlich von den </w:t>
      </w:r>
      <w:r w:rsidR="00593460">
        <w:rPr>
          <w:color w:val="000000" w:themeColor="text1"/>
        </w:rPr>
        <w:t>„</w:t>
      </w:r>
      <w:r>
        <w:rPr>
          <w:color w:val="000000" w:themeColor="text1"/>
        </w:rPr>
        <w:t>Sandte</w:t>
      </w:r>
      <w:r w:rsidR="00593460">
        <w:rPr>
          <w:color w:val="000000" w:themeColor="text1"/>
        </w:rPr>
        <w:t>r</w:t>
      </w:r>
      <w:r>
        <w:rPr>
          <w:color w:val="000000" w:themeColor="text1"/>
        </w:rPr>
        <w:t>rassen des unteren Odertals</w:t>
      </w:r>
      <w:r w:rsidR="00593460">
        <w:rPr>
          <w:color w:val="000000" w:themeColor="text1"/>
        </w:rPr>
        <w:t>“</w:t>
      </w:r>
      <w:r>
        <w:rPr>
          <w:color w:val="000000" w:themeColor="text1"/>
        </w:rPr>
        <w:t xml:space="preserve"> begrenzt.</w:t>
      </w:r>
    </w:p>
    <w:p w14:paraId="260DBC1A" w14:textId="77777777" w:rsidR="00B07E14" w:rsidRDefault="00B07E14" w:rsidP="00B356EC">
      <w:pPr>
        <w:pStyle w:val="BerichtText"/>
        <w:rPr>
          <w:color w:val="FF0000"/>
        </w:rPr>
      </w:pPr>
    </w:p>
    <w:p w14:paraId="0F9F2670" w14:textId="3F6A657F" w:rsidR="001C6D08" w:rsidRDefault="00B07E14" w:rsidP="00B356EC">
      <w:pPr>
        <w:pStyle w:val="BerichtText"/>
        <w:rPr>
          <w:color w:val="FF0000"/>
        </w:rPr>
      </w:pPr>
      <w:r w:rsidRPr="00B07E14">
        <w:rPr>
          <w:noProof/>
          <w:color w:val="FF0000"/>
        </w:rPr>
        <w:drawing>
          <wp:inline distT="0" distB="0" distL="0" distR="0" wp14:anchorId="43F5E981" wp14:editId="3A18958A">
            <wp:extent cx="3019245" cy="3205618"/>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20469" cy="3206918"/>
                    </a:xfrm>
                    <a:prstGeom prst="rect">
                      <a:avLst/>
                    </a:prstGeom>
                  </pic:spPr>
                </pic:pic>
              </a:graphicData>
            </a:graphic>
          </wp:inline>
        </w:drawing>
      </w:r>
    </w:p>
    <w:p w14:paraId="336C9AEA" w14:textId="174F96A7" w:rsidR="00E07179" w:rsidRPr="005058B5" w:rsidRDefault="00E07179" w:rsidP="00B356EC">
      <w:pPr>
        <w:pStyle w:val="berschrift4"/>
      </w:pPr>
      <w:r>
        <w:lastRenderedPageBreak/>
        <w:t>Potenziell natürliche Vegetation</w:t>
      </w:r>
    </w:p>
    <w:p w14:paraId="190DC470" w14:textId="2EB7B106" w:rsidR="00083718" w:rsidRDefault="005A6797" w:rsidP="00B356EC">
      <w:pPr>
        <w:pStyle w:val="BerichtText"/>
      </w:pPr>
      <w:r>
        <w:t xml:space="preserve">Die </w:t>
      </w:r>
      <w:r w:rsidR="00593460">
        <w:t>potenziell natürliche Vegetation (p</w:t>
      </w:r>
      <w:r>
        <w:t>nV</w:t>
      </w:r>
      <w:r w:rsidR="00593460">
        <w:t>)</w:t>
      </w:r>
      <w:r>
        <w:t xml:space="preserve"> beschreibt den Zustand der Vegetation, welcher sich einstellen würde, wenn der Mensch nicht mehr in den Naturraum eingreift.</w:t>
      </w:r>
      <w:r w:rsidR="00C57C7A">
        <w:t xml:space="preserve"> </w:t>
      </w:r>
      <w:r w:rsidR="00083718">
        <w:t>Der mit Abstand größte Teil des U</w:t>
      </w:r>
      <w:r w:rsidR="00500A50">
        <w:t>ntersuchungsgebiets ist der Übergruppe F</w:t>
      </w:r>
      <w:r w:rsidR="00083718">
        <w:t xml:space="preserve"> </w:t>
      </w:r>
      <w:r w:rsidR="00500A50">
        <w:t>„</w:t>
      </w:r>
      <w:r w:rsidR="00083718">
        <w:t>Stieleichen- und Eschen-Hainbuchenwäldern</w:t>
      </w:r>
      <w:r w:rsidR="00500A50">
        <w:t>“</w:t>
      </w:r>
      <w:r w:rsidR="00083718">
        <w:t xml:space="preserve"> zuzuo</w:t>
      </w:r>
      <w:r w:rsidR="00500A50">
        <w:t>r</w:t>
      </w:r>
      <w:r w:rsidR="00083718">
        <w:t>dnen</w:t>
      </w:r>
      <w:r w:rsidR="00500A50">
        <w:t>.</w:t>
      </w:r>
      <w:r w:rsidR="00EF0271">
        <w:t xml:space="preserve"> Aus Gründen der Übersichtlichkeit und der Größe des Untersuchungsgebiet wird auf eine Kartenabbildung verzichtet. Die folgenden Beschreibungen können in der Karte der potentiellen natürlichen Vegetation Deutschlands des Bundesamts für Naturschutz nachvollzogen werden (BFN 2023).</w:t>
      </w:r>
    </w:p>
    <w:p w14:paraId="580F0A8C" w14:textId="77777777" w:rsidR="00593460" w:rsidRDefault="00593460" w:rsidP="00B356EC">
      <w:pPr>
        <w:pStyle w:val="BerichtText"/>
      </w:pPr>
    </w:p>
    <w:p w14:paraId="622193B5" w14:textId="3AE98853" w:rsidR="00083718" w:rsidRDefault="00083718" w:rsidP="00B356EC">
      <w:pPr>
        <w:pStyle w:val="BerichtZwischenberschrift"/>
      </w:pPr>
      <w:r>
        <w:t>Oder</w:t>
      </w:r>
    </w:p>
    <w:p w14:paraId="6F39C292" w14:textId="3F82BBA9" w:rsidR="00083718" w:rsidRDefault="00500A50" w:rsidP="00B356EC">
      <w:pPr>
        <w:pStyle w:val="BerichtText"/>
      </w:pPr>
      <w:r>
        <w:t xml:space="preserve">Das linksseitige Odervorland zwischen Ratzdorf und Fürstenberg (Oder) ist der Gruppe F10 „Sternmieren-Stieleichen-Hainbuchenwald“ zuzuordnen. Daran anschließend findet sich unterstrom F51 Flatterulmen-Hainbuchenwald, welcher jedoch in die Aue zurückweicht und nach wenigen Kilometern der Gruppe E71 „Flatterulmen-Stieleichen- im Komplex mit Silberweiden-Auenwald“ Platz macht. Diese zieht sich an der Oder entlang bis zur Mündung der Güstebieser Alte Oder. </w:t>
      </w:r>
      <w:r w:rsidR="00076462">
        <w:t>Anschließend folgt ein kurzer Abschnitt Sternmieren-Stieleichen-Hainbuchenwald, gefolgt von einem Flatterulmen-Hainbu</w:t>
      </w:r>
      <w:r w:rsidR="00593460">
        <w:t>chenwald, welcher sich ca.</w:t>
      </w:r>
      <w:r w:rsidR="00076462">
        <w:t xml:space="preserve"> bis zur Höhe der Ortslage Piasek erstreckt. </w:t>
      </w:r>
      <w:r w:rsidR="005207E3">
        <w:t xml:space="preserve">Lediglich im Bereich des Neuenhagener Sporns ist dieser durch einen Waldreitgras-Winterlinden-Hainbuchenwald im Komplex mit Knäuelgras-Winterlinden-Hainbuchenwald unterbrochen. </w:t>
      </w:r>
      <w:r w:rsidR="00076462">
        <w:t xml:space="preserve">Für die nächsten </w:t>
      </w:r>
      <w:r w:rsidR="00593460">
        <w:t>ca.</w:t>
      </w:r>
      <w:r w:rsidR="0049071D">
        <w:t xml:space="preserve"> 3 km </w:t>
      </w:r>
      <w:r w:rsidR="005207E3">
        <w:t xml:space="preserve">ab Piasek </w:t>
      </w:r>
      <w:r w:rsidR="0049071D">
        <w:t>ist das linksseitige Odervorland der Gruppe E71 „Flatterulmen-Stieleichen- im Komplex mit Silberweiden-Auenwald“ zugeordnet. Der restliche Teil des Untersuchungsgebiets bis zur Westoder ist als Schilf-Röhricht und Großseggen-Ried im Komplex mit Mandelweiden-Gebüsch klassifiziert. Lediglich entlang des alten Oderarms ist dieses Gebiet durch die Gruppe E81 „Fahlweiden-Auenwald; örtlich im Komplex mit Fahlweiden-Schwarzerlen-Auenwald“ unterbrochen</w:t>
      </w:r>
      <w:r w:rsidR="005207E3">
        <w:t xml:space="preserve"> (BFN, 2023).</w:t>
      </w:r>
    </w:p>
    <w:p w14:paraId="15661D6F" w14:textId="77777777" w:rsidR="00593460" w:rsidRPr="00DA2342" w:rsidRDefault="00593460" w:rsidP="00B356EC">
      <w:pPr>
        <w:pStyle w:val="BerichtText"/>
      </w:pPr>
    </w:p>
    <w:p w14:paraId="15EA564D" w14:textId="06FB795F" w:rsidR="00083718" w:rsidRDefault="00083718" w:rsidP="00B356EC">
      <w:pPr>
        <w:pStyle w:val="BerichtZwischenberschrift"/>
      </w:pPr>
      <w:r>
        <w:t>Teilabschnitt Lausitzer Neiße</w:t>
      </w:r>
    </w:p>
    <w:p w14:paraId="6B5089A3" w14:textId="79FF6470" w:rsidR="00083718" w:rsidRDefault="00500A50" w:rsidP="00B356EC">
      <w:pPr>
        <w:pStyle w:val="BerichtText"/>
      </w:pPr>
      <w:r>
        <w:t>Der Abschnitt linksseitig der Lausitzer Neiße, zwischen Ratzdorf und Guben ist der Gruppe F10 „Sternmieren-Stieleichen-Hainbuchenwald“ zuzuordnen. Im Bereich der Odermündung bei Ratzdorf findet sich linksseitig der Oder die Gruppe F51 Flatterulmen-Hainbuchenwald</w:t>
      </w:r>
      <w:r w:rsidR="005207E3">
        <w:t xml:space="preserve"> (BFN, 2023).</w:t>
      </w:r>
    </w:p>
    <w:p w14:paraId="55BD1C4A" w14:textId="77777777" w:rsidR="00593460" w:rsidRPr="00DA2342" w:rsidRDefault="00593460" w:rsidP="00B356EC">
      <w:pPr>
        <w:pStyle w:val="BerichtText"/>
      </w:pPr>
    </w:p>
    <w:p w14:paraId="0BBD3053" w14:textId="77777777" w:rsidR="00083718" w:rsidRDefault="00083718" w:rsidP="00B356EC">
      <w:pPr>
        <w:pStyle w:val="BerichtZwischenberschrift"/>
      </w:pPr>
      <w:r>
        <w:t>Teilabschnitt Havel-Oder-Wasserstraße</w:t>
      </w:r>
    </w:p>
    <w:p w14:paraId="78C1F214" w14:textId="61CD70C0" w:rsidR="005A6797" w:rsidRPr="005A6797" w:rsidRDefault="005207E3" w:rsidP="00B356EC">
      <w:pPr>
        <w:pStyle w:val="BerichtText"/>
        <w:rPr>
          <w:color w:val="FF0000"/>
        </w:rPr>
      </w:pPr>
      <w:r w:rsidRPr="00593460">
        <w:t>Der Teil der Havel-Oder_Wasserstraße im Untersuchungsgebiet ist ab der Brücke bei Liepe bis zur Ortslage Oderberg einem Feldulmen-Hainbuchen-Hangwald zuzuordnen. Der restliche Teil des Untersuchungsgebiet wird als Flatterulmen-H</w:t>
      </w:r>
      <w:r>
        <w:t>ainbuchenwald kategorisiert (BFN, 2023).</w:t>
      </w:r>
    </w:p>
    <w:p w14:paraId="46070248" w14:textId="77777777" w:rsidR="005A6797" w:rsidRPr="005058B5" w:rsidRDefault="005A6797" w:rsidP="00B356EC">
      <w:pPr>
        <w:pStyle w:val="BerichtText"/>
        <w:rPr>
          <w:color w:val="FF0000"/>
        </w:rPr>
      </w:pPr>
    </w:p>
    <w:p w14:paraId="065AC311" w14:textId="107008F6" w:rsidR="001C6D08" w:rsidRDefault="001C6D08" w:rsidP="00B356EC">
      <w:pPr>
        <w:pStyle w:val="berschrift3"/>
      </w:pPr>
      <w:bookmarkStart w:id="24" w:name="_Toc86215025"/>
      <w:bookmarkStart w:id="25" w:name="_Toc166513445"/>
      <w:r>
        <w:t>Geologie</w:t>
      </w:r>
      <w:r w:rsidR="00C51202">
        <w:t>, Boden und Substratverhältnisse</w:t>
      </w:r>
      <w:bookmarkEnd w:id="24"/>
      <w:bookmarkEnd w:id="25"/>
    </w:p>
    <w:p w14:paraId="245A82FE" w14:textId="32BD2815" w:rsidR="00A33CE7" w:rsidRDefault="00A33CE7" w:rsidP="00B356EC">
      <w:pPr>
        <w:pStyle w:val="berschrift4"/>
      </w:pPr>
      <w:r>
        <w:t>Geologie</w:t>
      </w:r>
    </w:p>
    <w:p w14:paraId="3B47A12E" w14:textId="45B991ED" w:rsidR="00E564B3" w:rsidRDefault="00E564B3" w:rsidP="00593460">
      <w:pPr>
        <w:pStyle w:val="BerichtZwischenberschrift"/>
      </w:pPr>
      <w:r>
        <w:t>Oder</w:t>
      </w:r>
    </w:p>
    <w:p w14:paraId="2C3B9601" w14:textId="6CB032B4" w:rsidR="001C0ECD" w:rsidRDefault="001C6D08" w:rsidP="00B356EC">
      <w:pPr>
        <w:pStyle w:val="BerichtText"/>
        <w:rPr>
          <w:noProof/>
        </w:rPr>
      </w:pPr>
      <w:r>
        <w:t xml:space="preserve">Die Geologie der mittleren und unteren Oder ist durch Ablagerungen von Bach- und Flussauen geprägt (vgl. </w:t>
      </w:r>
      <w:r>
        <w:fldChar w:fldCharType="begin"/>
      </w:r>
      <w:r>
        <w:instrText xml:space="preserve"> REF _Ref82691386 \h </w:instrText>
      </w:r>
      <w:r>
        <w:fldChar w:fldCharType="separate"/>
      </w:r>
      <w:r w:rsidR="008C4F9B">
        <w:t xml:space="preserve">Abbildung </w:t>
      </w:r>
      <w:r w:rsidR="008C4F9B">
        <w:rPr>
          <w:noProof/>
        </w:rPr>
        <w:t>3</w:t>
      </w:r>
      <w:r>
        <w:fldChar w:fldCharType="end"/>
      </w:r>
      <w:r w:rsidR="008C4F9B">
        <w:t xml:space="preserve">, </w:t>
      </w:r>
      <w:r w:rsidR="008C4F9B" w:rsidRPr="00374749">
        <w:t xml:space="preserve">LGB </w:t>
      </w:r>
      <w:r w:rsidR="008C4F9B">
        <w:t>2021a</w:t>
      </w:r>
      <w:r>
        <w:t>). Diese kennzeichnen sich durch Auenlehm (Schluff, Ton</w:t>
      </w:r>
      <w:r w:rsidR="00D7070C">
        <w:t>, Sand</w:t>
      </w:r>
      <w:r>
        <w:t xml:space="preserve">) und Auensand (Fein- bis Mittelsand). Am Rande dieser Ablagerungen finden sich vereinzelt kleine bis größere Moorbildungen. Daran schließen sich lehmige, sandige bis kiesige geologische Ausprägungen wie bspw. </w:t>
      </w:r>
      <w:r w:rsidRPr="00C31A6C">
        <w:t>Ablagerungen der früh-, hoch- und spätglazi</w:t>
      </w:r>
      <w:r>
        <w:t xml:space="preserve">alen Niederterrassen der Flüsse, </w:t>
      </w:r>
      <w:r w:rsidRPr="00AB1EF8">
        <w:t>Ablagerungen der Urstromtäler einschließlich der Nebentäler</w:t>
      </w:r>
      <w:r>
        <w:t xml:space="preserve">, </w:t>
      </w:r>
      <w:r w:rsidRPr="00634E1C">
        <w:t>Periglaziäre bis fluviatile Ablagerungen</w:t>
      </w:r>
      <w:r>
        <w:t xml:space="preserve">, </w:t>
      </w:r>
      <w:r w:rsidRPr="00634E1C">
        <w:t>Grundmoränenbildungen</w:t>
      </w:r>
      <w:r>
        <w:t xml:space="preserve"> oder </w:t>
      </w:r>
      <w:r w:rsidRPr="00634E1C">
        <w:t>Ablagerungen durch Gletscherschmelzwasser der Hochflächen</w:t>
      </w:r>
      <w:r>
        <w:t xml:space="preserve"> an.</w:t>
      </w:r>
    </w:p>
    <w:p w14:paraId="1B8A70A7" w14:textId="77777777" w:rsidR="001C0ECD" w:rsidRDefault="001C0ECD" w:rsidP="00B356EC">
      <w:pPr>
        <w:pStyle w:val="BerichtText"/>
        <w:rPr>
          <w:noProof/>
        </w:rPr>
      </w:pPr>
    </w:p>
    <w:p w14:paraId="6F42013C" w14:textId="77777777" w:rsidR="00593460" w:rsidRDefault="00593460" w:rsidP="00593460">
      <w:pPr>
        <w:pStyle w:val="BerichtZwischenberschrift"/>
      </w:pPr>
      <w:r>
        <w:lastRenderedPageBreak/>
        <w:t>Teilabschnitt Lausitzer Neiße</w:t>
      </w:r>
    </w:p>
    <w:p w14:paraId="62FA209D" w14:textId="6ECA5FB0" w:rsidR="001C6D08" w:rsidRDefault="001C0ECD" w:rsidP="00B356EC">
      <w:pPr>
        <w:pStyle w:val="BerichtText"/>
      </w:pPr>
      <w:r>
        <w:rPr>
          <w:noProof/>
        </w:rPr>
        <w:t xml:space="preserve">Im </w:t>
      </w:r>
      <w:r w:rsidR="00593460">
        <w:rPr>
          <w:noProof/>
        </w:rPr>
        <w:t>Teilabschnitt der Lausitzer Neiße</w:t>
      </w:r>
      <w:r>
        <w:rPr>
          <w:noProof/>
        </w:rPr>
        <w:t>, zwischen Guben und Ratzdorf</w:t>
      </w:r>
      <w:r w:rsidR="00593460">
        <w:rPr>
          <w:noProof/>
        </w:rPr>
        <w:t>,</w:t>
      </w:r>
      <w:r>
        <w:rPr>
          <w:noProof/>
        </w:rPr>
        <w:t xml:space="preserve"> verläuft </w:t>
      </w:r>
      <w:r w:rsidR="00593460">
        <w:rPr>
          <w:noProof/>
        </w:rPr>
        <w:t>sie</w:t>
      </w:r>
      <w:r>
        <w:rPr>
          <w:noProof/>
        </w:rPr>
        <w:t xml:space="preserve"> ebenfalls in Ablagerungen in Bach- und Flussauen, welche sich aus Auenlehm, Auensand und humosem Sand zusammensetzen</w:t>
      </w:r>
      <w:r w:rsidR="008C4F9B">
        <w:rPr>
          <w:noProof/>
        </w:rPr>
        <w:t xml:space="preserve"> (</w:t>
      </w:r>
      <w:r w:rsidR="008C4F9B" w:rsidRPr="00374749">
        <w:t xml:space="preserve">LGB </w:t>
      </w:r>
      <w:r w:rsidR="008C4F9B">
        <w:t>2021a</w:t>
      </w:r>
      <w:r w:rsidR="008C4F9B">
        <w:rPr>
          <w:noProof/>
        </w:rPr>
        <w:t>)</w:t>
      </w:r>
      <w:r>
        <w:rPr>
          <w:noProof/>
        </w:rPr>
        <w:t>. Lediglich im südlichen Bereich der Ortslage Ratzdorf finden sich Ablagerungen der früh- hoch- und spätglazialen Niederterassen der Flüsse, welche sich aus Sand und zum Teil kiesigem Material zusammensetzen.</w:t>
      </w:r>
    </w:p>
    <w:p w14:paraId="30C22524" w14:textId="25769DFD" w:rsidR="001C6D08" w:rsidRDefault="001C6D08" w:rsidP="00B356EC">
      <w:pPr>
        <w:pStyle w:val="BerichtText"/>
      </w:pPr>
    </w:p>
    <w:p w14:paraId="129C5CB6" w14:textId="77777777" w:rsidR="001C0ECD" w:rsidRDefault="001C0ECD" w:rsidP="00B356EC">
      <w:pPr>
        <w:pStyle w:val="BerichtZwischenberschrift"/>
      </w:pPr>
      <w:r>
        <w:t>Teilabschnitt Havel-Oder-Wasserstraße</w:t>
      </w:r>
    </w:p>
    <w:p w14:paraId="5297BB24" w14:textId="371DA3E8" w:rsidR="001C0ECD" w:rsidRDefault="001C0ECD" w:rsidP="00B356EC">
      <w:pPr>
        <w:pStyle w:val="BerichtText"/>
      </w:pPr>
      <w:r>
        <w:t>Im betrachteten Abschnitt der Havel-Oder-Wasserstraße zwischen Liepe und Hohensaaten finden sich ebenfalls Ablagerungen in Bach- und Flussauen, welche aus Auenlehm, Auensand und humosem Sand zusammengesetzt sind</w:t>
      </w:r>
      <w:r w:rsidR="008C4F9B">
        <w:t xml:space="preserve"> (</w:t>
      </w:r>
      <w:r w:rsidR="008C4F9B" w:rsidRPr="00374749">
        <w:t xml:space="preserve">LGB </w:t>
      </w:r>
      <w:r w:rsidR="008C4F9B">
        <w:t>2021a)</w:t>
      </w:r>
      <w:r>
        <w:t xml:space="preserve">. </w:t>
      </w:r>
      <w:r w:rsidR="00E564B3">
        <w:t>Lediglich im Bereich der Kolonie Teufelsberg am Oderberger See reichen Aufschüttungs- und Ausschmelzablagerungen im Zuge von Eisrandlagen (Endmoränenbildung</w:t>
      </w:r>
      <w:r w:rsidR="00593460">
        <w:t>) bis an das Gewässer heran.</w:t>
      </w:r>
    </w:p>
    <w:p w14:paraId="301CD101" w14:textId="77777777" w:rsidR="00593460" w:rsidRDefault="00593460" w:rsidP="00B356EC">
      <w:pPr>
        <w:pStyle w:val="BerichtText"/>
      </w:pPr>
    </w:p>
    <w:tbl>
      <w:tblPr>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47"/>
        <w:gridCol w:w="4248"/>
      </w:tblGrid>
      <w:tr w:rsidR="001C6D08" w14:paraId="4F8DE21D" w14:textId="77777777" w:rsidTr="001C6D08">
        <w:tc>
          <w:tcPr>
            <w:tcW w:w="4326" w:type="dxa"/>
          </w:tcPr>
          <w:p w14:paraId="2317A475" w14:textId="77777777" w:rsidR="001C6D08" w:rsidRDefault="001C6D08" w:rsidP="00B356EC">
            <w:pPr>
              <w:pStyle w:val="BerichtText"/>
            </w:pPr>
            <w:r>
              <w:rPr>
                <w:noProof/>
              </w:rPr>
              <mc:AlternateContent>
                <mc:Choice Requires="wps">
                  <w:drawing>
                    <wp:anchor distT="0" distB="0" distL="114300" distR="114300" simplePos="0" relativeHeight="251665408" behindDoc="0" locked="0" layoutInCell="1" allowOverlap="1" wp14:anchorId="3F8A9C08" wp14:editId="4390A2DE">
                      <wp:simplePos x="0" y="0"/>
                      <wp:positionH relativeFrom="column">
                        <wp:posOffset>2911</wp:posOffset>
                      </wp:positionH>
                      <wp:positionV relativeFrom="paragraph">
                        <wp:posOffset>3319145</wp:posOffset>
                      </wp:positionV>
                      <wp:extent cx="2592000" cy="0"/>
                      <wp:effectExtent l="0" t="0" r="37465" b="19050"/>
                      <wp:wrapNone/>
                      <wp:docPr id="56" name="Gerader Verbinder 56"/>
                      <wp:cNvGraphicFramePr/>
                      <a:graphic xmlns:a="http://schemas.openxmlformats.org/drawingml/2006/main">
                        <a:graphicData uri="http://schemas.microsoft.com/office/word/2010/wordprocessingShape">
                          <wps:wsp>
                            <wps:cNvCnPr/>
                            <wps:spPr>
                              <a:xfrm>
                                <a:off x="0" y="0"/>
                                <a:ext cx="25920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E4613C" id="Gerader Verbinder 56"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261.35pt" to="204.35pt,26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" strokecolor="red" strokeweight="1.5pt">
                      <v:stroke joinstyle="miter"/>
                    </v:line>
                  </w:pict>
                </mc:Fallback>
              </mc:AlternateContent>
            </w:r>
            <w:r>
              <w:rPr>
                <w:noProof/>
              </w:rPr>
              <mc:AlternateContent>
                <mc:Choice Requires="wps">
                  <w:drawing>
                    <wp:anchor distT="0" distB="0" distL="114300" distR="114300" simplePos="0" relativeHeight="251668480" behindDoc="0" locked="0" layoutInCell="1" allowOverlap="1" wp14:anchorId="1EC4EED3" wp14:editId="040AD5C5">
                      <wp:simplePos x="0" y="0"/>
                      <wp:positionH relativeFrom="column">
                        <wp:posOffset>1308471</wp:posOffset>
                      </wp:positionH>
                      <wp:positionV relativeFrom="paragraph">
                        <wp:posOffset>3325567</wp:posOffset>
                      </wp:positionV>
                      <wp:extent cx="1026544" cy="278296"/>
                      <wp:effectExtent l="0" t="0" r="0" b="7620"/>
                      <wp:wrapNone/>
                      <wp:docPr id="59" name="Textfeld 59"/>
                      <wp:cNvGraphicFramePr/>
                      <a:graphic xmlns:a="http://schemas.openxmlformats.org/drawingml/2006/main">
                        <a:graphicData uri="http://schemas.microsoft.com/office/word/2010/wordprocessingShape">
                          <wps:wsp>
                            <wps:cNvSpPr txBox="1"/>
                            <wps:spPr>
                              <a:xfrm>
                                <a:off x="0" y="0"/>
                                <a:ext cx="1026544" cy="2782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6438F5" w14:textId="77777777" w:rsidR="008C738D" w:rsidRPr="00E66C37" w:rsidRDefault="008C738D" w:rsidP="001C6D08">
                                  <w:pPr>
                                    <w:jc w:val="center"/>
                                    <w:rPr>
                                      <w:rFonts w:asciiTheme="minorHAnsi" w:hAnsiTheme="minorHAnsi" w:cstheme="minorHAnsi"/>
                                      <w:b/>
                                      <w:sz w:val="18"/>
                                      <w:szCs w:val="18"/>
                                    </w:rPr>
                                  </w:pPr>
                                  <w:r w:rsidRPr="00E66C37">
                                    <w:rPr>
                                      <w:rFonts w:asciiTheme="minorHAnsi" w:hAnsiTheme="minorHAnsi" w:cstheme="minorHAnsi"/>
                                      <w:b/>
                                      <w:sz w:val="18"/>
                                      <w:szCs w:val="18"/>
                                    </w:rPr>
                                    <w:t>Mittlere Oder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C4EED3" id="_x0000_t202" coordsize="21600,21600" o:spt="202" path="m,l,21600r21600,l21600,xe">
                      <v:stroke joinstyle="miter"/>
                      <v:path gradientshapeok="t" o:connecttype="rect"/>
                    </v:shapetype>
                    <v:shape id="Textfeld 59" o:spid="_x0000_s1026" type="#_x0000_t202" style="position:absolute;left:0;text-align:left;margin-left:103.05pt;margin-top:261.85pt;width:80.85pt;height:21.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" filled="f" stroked="f" strokeweight=".5pt">
                      <v:textbox>
                        <w:txbxContent>
                          <w:p w14:paraId="166438F5" w14:textId="77777777" w:rsidR="008C738D" w:rsidRPr="00E66C37" w:rsidRDefault="008C738D" w:rsidP="001C6D08">
                            <w:pPr>
                              <w:jc w:val="center"/>
                              <w:rPr>
                                <w:rFonts w:asciiTheme="minorHAnsi" w:hAnsiTheme="minorHAnsi" w:cstheme="minorHAnsi"/>
                                <w:b/>
                                <w:sz w:val="18"/>
                                <w:szCs w:val="18"/>
                              </w:rPr>
                            </w:pPr>
                            <w:r w:rsidRPr="00E66C37">
                              <w:rPr>
                                <w:rFonts w:asciiTheme="minorHAnsi" w:hAnsiTheme="minorHAnsi" w:cstheme="minorHAnsi"/>
                                <w:b/>
                                <w:sz w:val="18"/>
                                <w:szCs w:val="18"/>
                              </w:rPr>
                              <w:t>Mittlere Oder</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2EB79420" wp14:editId="53BA53E2">
                      <wp:simplePos x="0" y="0"/>
                      <wp:positionH relativeFrom="column">
                        <wp:posOffset>1109813</wp:posOffset>
                      </wp:positionH>
                      <wp:positionV relativeFrom="paragraph">
                        <wp:posOffset>1789478</wp:posOffset>
                      </wp:positionV>
                      <wp:extent cx="922352" cy="278296"/>
                      <wp:effectExtent l="0" t="0" r="0" b="7620"/>
                      <wp:wrapNone/>
                      <wp:docPr id="54" name="Textfeld 54"/>
                      <wp:cNvGraphicFramePr/>
                      <a:graphic xmlns:a="http://schemas.openxmlformats.org/drawingml/2006/main">
                        <a:graphicData uri="http://schemas.microsoft.com/office/word/2010/wordprocessingShape">
                          <wps:wsp>
                            <wps:cNvSpPr txBox="1"/>
                            <wps:spPr>
                              <a:xfrm>
                                <a:off x="0" y="0"/>
                                <a:ext cx="922352" cy="2782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3B55D5" w14:textId="77777777" w:rsidR="008C738D" w:rsidRPr="00601DC5" w:rsidRDefault="008C738D" w:rsidP="001C6D08">
                                  <w:pPr>
                                    <w:jc w:val="center"/>
                                    <w:rPr>
                                      <w:rFonts w:asciiTheme="minorHAnsi" w:hAnsiTheme="minorHAnsi" w:cstheme="minorHAnsi"/>
                                      <w:b/>
                                    </w:rPr>
                                  </w:pPr>
                                  <w:r w:rsidRPr="00601DC5">
                                    <w:rPr>
                                      <w:rFonts w:asciiTheme="minorHAnsi" w:hAnsiTheme="minorHAnsi" w:cstheme="minorHAnsi"/>
                                      <w:b/>
                                    </w:rPr>
                                    <w:t>Untere Oder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79420" id="Textfeld 54" o:spid="_x0000_s1027" type="#_x0000_t202" style="position:absolute;left:0;text-align:left;margin-left:87.4pt;margin-top:140.9pt;width:72.65pt;height:21.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" filled="f" stroked="f" strokeweight=".5pt">
                      <v:textbox>
                        <w:txbxContent>
                          <w:p w14:paraId="2C3B55D5" w14:textId="77777777" w:rsidR="008C738D" w:rsidRPr="00601DC5" w:rsidRDefault="008C738D" w:rsidP="001C6D08">
                            <w:pPr>
                              <w:jc w:val="center"/>
                              <w:rPr>
                                <w:rFonts w:asciiTheme="minorHAnsi" w:hAnsiTheme="minorHAnsi" w:cstheme="minorHAnsi"/>
                                <w:b/>
                              </w:rPr>
                            </w:pPr>
                            <w:r w:rsidRPr="00601DC5">
                              <w:rPr>
                                <w:rFonts w:asciiTheme="minorHAnsi" w:hAnsiTheme="minorHAnsi" w:cstheme="minorHAnsi"/>
                                <w:b/>
                              </w:rPr>
                              <w:t>Untere Oder</w:t>
                            </w:r>
                          </w:p>
                        </w:txbxContent>
                      </v:textbox>
                    </v:shape>
                  </w:pict>
                </mc:Fallback>
              </mc:AlternateContent>
            </w:r>
            <w:r>
              <w:rPr>
                <w:noProof/>
              </w:rPr>
              <w:drawing>
                <wp:inline distT="0" distB="0" distL="0" distR="0" wp14:anchorId="2E30F126" wp14:editId="26A015CC">
                  <wp:extent cx="2628000" cy="3640922"/>
                  <wp:effectExtent l="0" t="0" r="127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 r="5084"/>
                          <a:stretch/>
                        </pic:blipFill>
                        <pic:spPr bwMode="auto">
                          <a:xfrm>
                            <a:off x="0" y="0"/>
                            <a:ext cx="2628000" cy="3640922"/>
                          </a:xfrm>
                          <a:prstGeom prst="rect">
                            <a:avLst/>
                          </a:prstGeom>
                          <a:ln>
                            <a:noFill/>
                          </a:ln>
                          <a:extLst>
                            <a:ext uri="{53640926-AAD7-44D8-BBD7-CCE9431645EC}">
                              <a14:shadowObscured xmlns:a14="http://schemas.microsoft.com/office/drawing/2010/main"/>
                            </a:ext>
                          </a:extLst>
                        </pic:spPr>
                      </pic:pic>
                    </a:graphicData>
                  </a:graphic>
                </wp:inline>
              </w:drawing>
            </w:r>
          </w:p>
        </w:tc>
        <w:tc>
          <w:tcPr>
            <w:tcW w:w="4169" w:type="dxa"/>
          </w:tcPr>
          <w:p w14:paraId="5D0CCFD4" w14:textId="77777777" w:rsidR="001C6D08" w:rsidRDefault="001C6D08" w:rsidP="00B356EC">
            <w:pPr>
              <w:pStyle w:val="BerichtText"/>
              <w:keepNext/>
            </w:pPr>
            <w:r>
              <w:rPr>
                <w:noProof/>
              </w:rPr>
              <mc:AlternateContent>
                <mc:Choice Requires="wps">
                  <w:drawing>
                    <wp:anchor distT="0" distB="0" distL="114300" distR="114300" simplePos="0" relativeHeight="251666432" behindDoc="0" locked="0" layoutInCell="1" allowOverlap="1" wp14:anchorId="66710887" wp14:editId="1960FF95">
                      <wp:simplePos x="0" y="0"/>
                      <wp:positionH relativeFrom="column">
                        <wp:posOffset>6350</wp:posOffset>
                      </wp:positionH>
                      <wp:positionV relativeFrom="paragraph">
                        <wp:posOffset>262255</wp:posOffset>
                      </wp:positionV>
                      <wp:extent cx="2591435" cy="0"/>
                      <wp:effectExtent l="0" t="0" r="37465" b="19050"/>
                      <wp:wrapNone/>
                      <wp:docPr id="57" name="Gerader Verbinder 57"/>
                      <wp:cNvGraphicFramePr/>
                      <a:graphic xmlns:a="http://schemas.openxmlformats.org/drawingml/2006/main">
                        <a:graphicData uri="http://schemas.microsoft.com/office/word/2010/wordprocessingShape">
                          <wps:wsp>
                            <wps:cNvCnPr/>
                            <wps:spPr>
                              <a:xfrm>
                                <a:off x="0" y="0"/>
                                <a:ext cx="259143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9C102E" id="Gerader Verbinder 57"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20.65pt" to="204.5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" strokecolor="red" strokeweight="1.5pt">
                      <v:stroke joinstyle="miter"/>
                    </v:line>
                  </w:pict>
                </mc:Fallback>
              </mc:AlternateContent>
            </w:r>
            <w:r>
              <w:rPr>
                <w:noProof/>
              </w:rPr>
              <mc:AlternateContent>
                <mc:Choice Requires="wps">
                  <w:drawing>
                    <wp:anchor distT="0" distB="0" distL="114300" distR="114300" simplePos="0" relativeHeight="251667456" behindDoc="0" locked="0" layoutInCell="1" allowOverlap="1" wp14:anchorId="3939B71E" wp14:editId="7632D861">
                      <wp:simplePos x="0" y="0"/>
                      <wp:positionH relativeFrom="column">
                        <wp:posOffset>558656</wp:posOffset>
                      </wp:positionH>
                      <wp:positionV relativeFrom="paragraph">
                        <wp:posOffset>-15456</wp:posOffset>
                      </wp:positionV>
                      <wp:extent cx="922352" cy="278296"/>
                      <wp:effectExtent l="0" t="0" r="0" b="7620"/>
                      <wp:wrapNone/>
                      <wp:docPr id="58" name="Textfeld 58"/>
                      <wp:cNvGraphicFramePr/>
                      <a:graphic xmlns:a="http://schemas.openxmlformats.org/drawingml/2006/main">
                        <a:graphicData uri="http://schemas.microsoft.com/office/word/2010/wordprocessingShape">
                          <wps:wsp>
                            <wps:cNvSpPr txBox="1"/>
                            <wps:spPr>
                              <a:xfrm>
                                <a:off x="0" y="0"/>
                                <a:ext cx="922352" cy="2782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7E171A" w14:textId="77777777" w:rsidR="008C738D" w:rsidRPr="00601DC5" w:rsidRDefault="008C738D" w:rsidP="001C6D08">
                                  <w:pPr>
                                    <w:jc w:val="center"/>
                                    <w:rPr>
                                      <w:rFonts w:asciiTheme="minorHAnsi" w:hAnsiTheme="minorHAnsi" w:cstheme="minorHAnsi"/>
                                      <w:b/>
                                    </w:rPr>
                                  </w:pPr>
                                  <w:r w:rsidRPr="00601DC5">
                                    <w:rPr>
                                      <w:rFonts w:asciiTheme="minorHAnsi" w:hAnsiTheme="minorHAnsi" w:cstheme="minorHAnsi"/>
                                      <w:b/>
                                    </w:rPr>
                                    <w:t>Untere Oder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9B71E" id="Textfeld 58" o:spid="_x0000_s1028" type="#_x0000_t202" style="position:absolute;left:0;text-align:left;margin-left:44pt;margin-top:-1.2pt;width:72.65pt;height:21.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" filled="f" stroked="f" strokeweight=".5pt">
                      <v:textbox>
                        <w:txbxContent>
                          <w:p w14:paraId="0E7E171A" w14:textId="77777777" w:rsidR="008C738D" w:rsidRPr="00601DC5" w:rsidRDefault="008C738D" w:rsidP="001C6D08">
                            <w:pPr>
                              <w:jc w:val="center"/>
                              <w:rPr>
                                <w:rFonts w:asciiTheme="minorHAnsi" w:hAnsiTheme="minorHAnsi" w:cstheme="minorHAnsi"/>
                                <w:b/>
                              </w:rPr>
                            </w:pPr>
                            <w:r w:rsidRPr="00601DC5">
                              <w:rPr>
                                <w:rFonts w:asciiTheme="minorHAnsi" w:hAnsiTheme="minorHAnsi" w:cstheme="minorHAnsi"/>
                                <w:b/>
                              </w:rPr>
                              <w:t>Untere Oder</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17A40351" wp14:editId="0A1FFA7E">
                      <wp:simplePos x="0" y="0"/>
                      <wp:positionH relativeFrom="column">
                        <wp:posOffset>1522562</wp:posOffset>
                      </wp:positionH>
                      <wp:positionV relativeFrom="paragraph">
                        <wp:posOffset>1443127</wp:posOffset>
                      </wp:positionV>
                      <wp:extent cx="1026544" cy="278296"/>
                      <wp:effectExtent l="0" t="0" r="0" b="7620"/>
                      <wp:wrapNone/>
                      <wp:docPr id="55" name="Textfeld 55"/>
                      <wp:cNvGraphicFramePr/>
                      <a:graphic xmlns:a="http://schemas.openxmlformats.org/drawingml/2006/main">
                        <a:graphicData uri="http://schemas.microsoft.com/office/word/2010/wordprocessingShape">
                          <wps:wsp>
                            <wps:cNvSpPr txBox="1"/>
                            <wps:spPr>
                              <a:xfrm>
                                <a:off x="0" y="0"/>
                                <a:ext cx="1026544" cy="2782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2F5A7A" w14:textId="77777777" w:rsidR="008C738D" w:rsidRPr="00601DC5" w:rsidRDefault="008C738D" w:rsidP="001C6D08">
                                  <w:pPr>
                                    <w:jc w:val="center"/>
                                    <w:rPr>
                                      <w:rFonts w:asciiTheme="minorHAnsi" w:hAnsiTheme="minorHAnsi" w:cstheme="minorHAnsi"/>
                                      <w:b/>
                                    </w:rPr>
                                  </w:pPr>
                                  <w:r>
                                    <w:rPr>
                                      <w:rFonts w:asciiTheme="minorHAnsi" w:hAnsiTheme="minorHAnsi" w:cstheme="minorHAnsi"/>
                                      <w:b/>
                                    </w:rPr>
                                    <w:t>Mittlere</w:t>
                                  </w:r>
                                  <w:r w:rsidRPr="00601DC5">
                                    <w:rPr>
                                      <w:rFonts w:asciiTheme="minorHAnsi" w:hAnsiTheme="minorHAnsi" w:cstheme="minorHAnsi"/>
                                      <w:b/>
                                    </w:rPr>
                                    <w:t xml:space="preserve"> Oder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40351" id="Textfeld 55" o:spid="_x0000_s1029" type="#_x0000_t202" style="position:absolute;left:0;text-align:left;margin-left:119.9pt;margin-top:113.65pt;width:80.85pt;height:21.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" filled="f" stroked="f" strokeweight=".5pt">
                      <v:textbox>
                        <w:txbxContent>
                          <w:p w14:paraId="0A2F5A7A" w14:textId="77777777" w:rsidR="008C738D" w:rsidRPr="00601DC5" w:rsidRDefault="008C738D" w:rsidP="001C6D08">
                            <w:pPr>
                              <w:jc w:val="center"/>
                              <w:rPr>
                                <w:rFonts w:asciiTheme="minorHAnsi" w:hAnsiTheme="minorHAnsi" w:cstheme="minorHAnsi"/>
                                <w:b/>
                              </w:rPr>
                            </w:pPr>
                            <w:r>
                              <w:rPr>
                                <w:rFonts w:asciiTheme="minorHAnsi" w:hAnsiTheme="minorHAnsi" w:cstheme="minorHAnsi"/>
                                <w:b/>
                              </w:rPr>
                              <w:t>Mittlere</w:t>
                            </w:r>
                            <w:r w:rsidRPr="00601DC5">
                              <w:rPr>
                                <w:rFonts w:asciiTheme="minorHAnsi" w:hAnsiTheme="minorHAnsi" w:cstheme="minorHAnsi"/>
                                <w:b/>
                              </w:rPr>
                              <w:t xml:space="preserve"> Oder</w:t>
                            </w:r>
                          </w:p>
                        </w:txbxContent>
                      </v:textbox>
                    </v:shape>
                  </w:pict>
                </mc:Fallback>
              </mc:AlternateContent>
            </w:r>
            <w:r>
              <w:rPr>
                <w:noProof/>
              </w:rPr>
              <w:drawing>
                <wp:inline distT="0" distB="0" distL="0" distR="0" wp14:anchorId="07D972DE" wp14:editId="3C185FE0">
                  <wp:extent cx="2628000" cy="3647405"/>
                  <wp:effectExtent l="0" t="0" r="127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0002" r="27859"/>
                          <a:stretch/>
                        </pic:blipFill>
                        <pic:spPr bwMode="auto">
                          <a:xfrm>
                            <a:off x="0" y="0"/>
                            <a:ext cx="2628000" cy="3647405"/>
                          </a:xfrm>
                          <a:prstGeom prst="rect">
                            <a:avLst/>
                          </a:prstGeom>
                          <a:ln>
                            <a:noFill/>
                          </a:ln>
                          <a:extLst>
                            <a:ext uri="{53640926-AAD7-44D8-BBD7-CCE9431645EC}">
                              <a14:shadowObscured xmlns:a14="http://schemas.microsoft.com/office/drawing/2010/main"/>
                            </a:ext>
                          </a:extLst>
                        </pic:spPr>
                      </pic:pic>
                    </a:graphicData>
                  </a:graphic>
                </wp:inline>
              </w:drawing>
            </w:r>
          </w:p>
        </w:tc>
      </w:tr>
      <w:tr w:rsidR="001C6D08" w14:paraId="5331C319" w14:textId="77777777" w:rsidTr="001C6D08">
        <w:tc>
          <w:tcPr>
            <w:tcW w:w="8495" w:type="dxa"/>
            <w:gridSpan w:val="2"/>
          </w:tcPr>
          <w:p w14:paraId="1128542B" w14:textId="77777777" w:rsidR="001C6D08" w:rsidRDefault="001C6D08" w:rsidP="00B356EC">
            <w:pPr>
              <w:pStyle w:val="BerichtText"/>
              <w:keepNext/>
              <w:rPr>
                <w:noProof/>
              </w:rPr>
            </w:pPr>
            <w:r>
              <w:rPr>
                <w:noProof/>
              </w:rPr>
              <w:drawing>
                <wp:inline distT="0" distB="0" distL="0" distR="0" wp14:anchorId="0E22FB2E" wp14:editId="6F0ACF47">
                  <wp:extent cx="2607602" cy="1725433"/>
                  <wp:effectExtent l="0" t="0" r="2540" b="8255"/>
                  <wp:docPr id="13" name="Bild 5" descr="https://inspire.brandenburg.de/services/gk_wms?language=ger&amp;version=1.3.0&amp;service=WMS&amp;request=GetLegendGraphic&amp;sld_version=1.1.0&amp;layer=gk300&amp;format=image/png&amp;STYLE=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nspire.brandenburg.de/services/gk_wms?language=ger&amp;version=1.3.0&amp;service=WMS&amp;request=GetLegendGraphic&amp;sld_version=1.1.0&amp;layer=gk300&amp;format=image/png&amp;STYLE=default"/>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49793"/>
                          <a:stretch/>
                        </pic:blipFill>
                        <pic:spPr bwMode="auto">
                          <a:xfrm>
                            <a:off x="0" y="0"/>
                            <a:ext cx="2636776" cy="174473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CBEC025" wp14:editId="0CDE0DE8">
                  <wp:extent cx="2607602" cy="1727089"/>
                  <wp:effectExtent l="0" t="0" r="0" b="6985"/>
                  <wp:docPr id="7" name="Bild 5" descr="https://inspire.brandenburg.de/services/gk_wms?language=ger&amp;version=1.3.0&amp;service=WMS&amp;request=GetLegendGraphic&amp;sld_version=1.1.0&amp;layer=gk300&amp;format=image/png&amp;STYLE=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nspire.brandenburg.de/services/gk_wms?language=ger&amp;version=1.3.0&amp;service=WMS&amp;request=GetLegendGraphic&amp;sld_version=1.1.0&amp;layer=gk300&amp;format=image/png&amp;STYLE=default"/>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49745"/>
                          <a:stretch/>
                        </pic:blipFill>
                        <pic:spPr bwMode="auto">
                          <a:xfrm>
                            <a:off x="0" y="0"/>
                            <a:ext cx="2636776" cy="174641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71668E1" w14:textId="7BBA9BC4" w:rsidR="001C6D08" w:rsidRDefault="001C6D08" w:rsidP="00B356EC">
      <w:pPr>
        <w:pStyle w:val="BeschriftungAbbildung"/>
      </w:pPr>
      <w:bookmarkStart w:id="26" w:name="_Ref82691386"/>
      <w:bookmarkStart w:id="27" w:name="_Toc86215086"/>
      <w:bookmarkStart w:id="28" w:name="_Toc166512336"/>
      <w:r>
        <w:t xml:space="preserve">Abbildung </w:t>
      </w:r>
      <w:r>
        <w:rPr>
          <w:noProof/>
        </w:rPr>
        <w:fldChar w:fldCharType="begin"/>
      </w:r>
      <w:r>
        <w:rPr>
          <w:noProof/>
        </w:rPr>
        <w:instrText xml:space="preserve"> SEQ Abbildung \* ARABIC </w:instrText>
      </w:r>
      <w:r>
        <w:rPr>
          <w:noProof/>
        </w:rPr>
        <w:fldChar w:fldCharType="separate"/>
      </w:r>
      <w:r w:rsidR="004664AA">
        <w:rPr>
          <w:noProof/>
        </w:rPr>
        <w:t>3</w:t>
      </w:r>
      <w:r>
        <w:rPr>
          <w:noProof/>
        </w:rPr>
        <w:fldChar w:fldCharType="end"/>
      </w:r>
      <w:bookmarkEnd w:id="26"/>
      <w:r>
        <w:t xml:space="preserve">: </w:t>
      </w:r>
      <w:r>
        <w:tab/>
      </w:r>
      <w:r w:rsidRPr="00374749">
        <w:t>Geologische Übersichtskarte</w:t>
      </w:r>
      <w:r>
        <w:t xml:space="preserve"> der </w:t>
      </w:r>
      <w:r w:rsidRPr="002E41E3">
        <w:t>untere Oder (links) und mittlere Oder (rechts)</w:t>
      </w:r>
      <w:r w:rsidRPr="00374749">
        <w:t xml:space="preserve"> </w:t>
      </w:r>
      <w:r>
        <w:t>(</w:t>
      </w:r>
      <w:r w:rsidRPr="00374749">
        <w:t xml:space="preserve">LGB </w:t>
      </w:r>
      <w:r>
        <w:t>2021a).</w:t>
      </w:r>
      <w:bookmarkEnd w:id="27"/>
      <w:bookmarkEnd w:id="28"/>
    </w:p>
    <w:p w14:paraId="02F56E37" w14:textId="77777777" w:rsidR="00A33CE7" w:rsidRPr="00A33CE7" w:rsidRDefault="00A33CE7" w:rsidP="00B356EC">
      <w:pPr>
        <w:pStyle w:val="BerichtText"/>
      </w:pPr>
    </w:p>
    <w:p w14:paraId="464CC773" w14:textId="77777777" w:rsidR="001C6D08" w:rsidRDefault="001C6D08" w:rsidP="00B356EC">
      <w:pPr>
        <w:pStyle w:val="berschrift4"/>
      </w:pPr>
      <w:bookmarkStart w:id="29" w:name="_Toc86215026"/>
      <w:r>
        <w:lastRenderedPageBreak/>
        <w:t>Boden und Substratverhältnisse</w:t>
      </w:r>
      <w:bookmarkEnd w:id="29"/>
    </w:p>
    <w:p w14:paraId="5679B661" w14:textId="1F04FA3F" w:rsidR="00623A1C" w:rsidRDefault="00623A1C" w:rsidP="008C4F9B">
      <w:pPr>
        <w:pStyle w:val="BerichtZwischenberschrift"/>
      </w:pPr>
      <w:r>
        <w:t>Oder</w:t>
      </w:r>
    </w:p>
    <w:p w14:paraId="0A8C583A" w14:textId="7F5DDABE" w:rsidR="001C6D08" w:rsidRDefault="001C6D08" w:rsidP="00B356EC">
      <w:pPr>
        <w:pStyle w:val="BerichtText"/>
      </w:pPr>
      <w:r>
        <w:t>In den alten und rezenten Auen der Oder dominieren die Böden der Auensedimente mit den Substraten Lehm, Schluff und Ton über Sand (</w:t>
      </w:r>
      <w:r>
        <w:rPr>
          <w:highlight w:val="yellow"/>
        </w:rPr>
        <w:fldChar w:fldCharType="begin"/>
      </w:r>
      <w:r>
        <w:instrText xml:space="preserve"> REF _Ref86131415 \h </w:instrText>
      </w:r>
      <w:r>
        <w:rPr>
          <w:highlight w:val="yellow"/>
        </w:rPr>
      </w:r>
      <w:r>
        <w:rPr>
          <w:highlight w:val="yellow"/>
        </w:rPr>
        <w:fldChar w:fldCharType="separate"/>
      </w:r>
      <w:r w:rsidR="008C4F9B">
        <w:t xml:space="preserve">Abbildung </w:t>
      </w:r>
      <w:r w:rsidR="008C4F9B">
        <w:rPr>
          <w:noProof/>
        </w:rPr>
        <w:t>4</w:t>
      </w:r>
      <w:r>
        <w:rPr>
          <w:highlight w:val="yellow"/>
        </w:rPr>
        <w:fldChar w:fldCharType="end"/>
      </w:r>
      <w:r>
        <w:t xml:space="preserve">). Die Bodenarten </w:t>
      </w:r>
      <w:r w:rsidR="008C4F9B">
        <w:t>„</w:t>
      </w:r>
      <w:r>
        <w:t>mittel lehmiger Sand</w:t>
      </w:r>
      <w:r w:rsidR="008C4F9B">
        <w:t>“</w:t>
      </w:r>
      <w:r>
        <w:t xml:space="preserve">, </w:t>
      </w:r>
      <w:r w:rsidR="008C4F9B">
        <w:t>„</w:t>
      </w:r>
      <w:r>
        <w:t>schluffiger Lehm</w:t>
      </w:r>
      <w:r w:rsidR="008C4F9B">
        <w:t>“</w:t>
      </w:r>
      <w:r>
        <w:t xml:space="preserve"> und </w:t>
      </w:r>
      <w:r w:rsidR="008C4F9B">
        <w:t>„</w:t>
      </w:r>
      <w:r>
        <w:t>lehmiger Ton</w:t>
      </w:r>
      <w:r w:rsidR="008C4F9B">
        <w:t>“</w:t>
      </w:r>
      <w:r>
        <w:t xml:space="preserve"> sind prägend. Vereinzelt an den östlichen Rändern der früheren und rezenten Auen zeigt sich Niedermoortorf. Außerhalb der Auen in den höher gelegenen Lagen dominieren </w:t>
      </w:r>
      <w:r w:rsidRPr="003C3CEB">
        <w:t xml:space="preserve">Böden </w:t>
      </w:r>
      <w:r>
        <w:t>der</w:t>
      </w:r>
      <w:r w:rsidRPr="003C3CEB">
        <w:t xml:space="preserve"> Fluss- und Seesedimenten einschließlich Urstromtalsedimenten</w:t>
      </w:r>
      <w:r>
        <w:t xml:space="preserve"> und </w:t>
      </w:r>
      <w:r w:rsidRPr="004B310F">
        <w:t>Böden aus glazialen Sedimenten einschließlich ihrer periglazialen Überprägungen</w:t>
      </w:r>
      <w:r>
        <w:t xml:space="preserve">. Die Bodenarten </w:t>
      </w:r>
      <w:r w:rsidR="008C4F9B">
        <w:t>„</w:t>
      </w:r>
      <w:r>
        <w:t>grobsandiger bis feinsandiger Mittelsand</w:t>
      </w:r>
      <w:r w:rsidR="008C4F9B">
        <w:t>“</w:t>
      </w:r>
      <w:r>
        <w:t xml:space="preserve"> sowie </w:t>
      </w:r>
      <w:r w:rsidR="008C4F9B">
        <w:t>„</w:t>
      </w:r>
      <w:r>
        <w:t>schwach lehmiger Sand</w:t>
      </w:r>
      <w:r w:rsidR="008C4F9B">
        <w:t>“</w:t>
      </w:r>
      <w:r>
        <w:t xml:space="preserve"> sind hier kennzeichnend (LGB 2021d).</w:t>
      </w:r>
    </w:p>
    <w:p w14:paraId="45216D8E" w14:textId="263BBFED" w:rsidR="001C6D08" w:rsidRDefault="001C6D08" w:rsidP="00B356EC">
      <w:pPr>
        <w:pStyle w:val="BerichtText"/>
      </w:pPr>
    </w:p>
    <w:p w14:paraId="03F74D0F" w14:textId="79A94F33" w:rsidR="00E564B3" w:rsidRDefault="008C4F9B" w:rsidP="008C4F9B">
      <w:pPr>
        <w:pStyle w:val="BerichtZwischenberschrift"/>
      </w:pPr>
      <w:r>
        <w:t xml:space="preserve">Teilabschnitt </w:t>
      </w:r>
      <w:r w:rsidR="00E564B3">
        <w:t>Lausitzer Neiße</w:t>
      </w:r>
    </w:p>
    <w:p w14:paraId="4C8E8942" w14:textId="1BEFCDAD" w:rsidR="00E564B3" w:rsidRDefault="008E0829" w:rsidP="00B356EC">
      <w:pPr>
        <w:pStyle w:val="BerichtText"/>
        <w:rPr>
          <w:noProof/>
        </w:rPr>
      </w:pPr>
      <w:r>
        <w:rPr>
          <w:noProof/>
        </w:rPr>
        <w:t>An dem Abschnitt der Lausitzer Neiße im Untersuchungsgebiet</w:t>
      </w:r>
      <w:r w:rsidR="00E564B3">
        <w:rPr>
          <w:noProof/>
        </w:rPr>
        <w:t xml:space="preserve"> </w:t>
      </w:r>
      <w:r w:rsidR="00623A1C">
        <w:rPr>
          <w:noProof/>
        </w:rPr>
        <w:t>finden sich vorwiegend B</w:t>
      </w:r>
      <w:r w:rsidR="008E334B">
        <w:rPr>
          <w:noProof/>
        </w:rPr>
        <w:t>ö</w:t>
      </w:r>
      <w:r w:rsidR="00623A1C">
        <w:rPr>
          <w:noProof/>
        </w:rPr>
        <w:t>den aus Sand / Lehmsand über Sand, bzw. Böden aus Lehm / Schluff / Ton über Sand.</w:t>
      </w:r>
      <w:r w:rsidR="00E564B3">
        <w:rPr>
          <w:noProof/>
        </w:rPr>
        <w:t xml:space="preserve"> Lediglich im südlichen Bereich der Ortslage Ratzdorf finden sich </w:t>
      </w:r>
      <w:r w:rsidR="00623A1C">
        <w:rPr>
          <w:noProof/>
        </w:rPr>
        <w:t>Böden aus Sand aus pleistozänen Tälern.</w:t>
      </w:r>
    </w:p>
    <w:p w14:paraId="59B22F20" w14:textId="77777777" w:rsidR="008C4F9B" w:rsidRDefault="008C4F9B" w:rsidP="00B356EC">
      <w:pPr>
        <w:pStyle w:val="BerichtText"/>
      </w:pPr>
    </w:p>
    <w:p w14:paraId="1334933A" w14:textId="77777777" w:rsidR="00E564B3" w:rsidRDefault="00E564B3" w:rsidP="00B356EC">
      <w:pPr>
        <w:pStyle w:val="BerichtZwischenberschrift"/>
      </w:pPr>
      <w:r>
        <w:t>Teilabschnitt Havel-Oder-Wasserstraße</w:t>
      </w:r>
    </w:p>
    <w:p w14:paraId="6300E146" w14:textId="52102EF6" w:rsidR="00E564B3" w:rsidRDefault="00E564B3" w:rsidP="00B356EC">
      <w:pPr>
        <w:pStyle w:val="BerichtText"/>
      </w:pPr>
      <w:r>
        <w:t xml:space="preserve">Im betrachteten Abschnitt der Havel-Oder-Wasserstraße zwischen Liepe und Hohensaaten finden sich ebenfalls </w:t>
      </w:r>
      <w:r w:rsidR="00623A1C">
        <w:t>überwiegend Böden aus Lehm / Schluff / Ton über Sand. Im Bereich des Oderberger Sees hingegen finden sich Böden aus Sand aus holozänen Tälern.</w:t>
      </w:r>
    </w:p>
    <w:p w14:paraId="5D3EA3DD" w14:textId="77777777" w:rsidR="00E564B3" w:rsidRDefault="00E564B3" w:rsidP="00B356EC">
      <w:pPr>
        <w:pStyle w:val="BerichtText"/>
      </w:pPr>
    </w:p>
    <w:tbl>
      <w:tblPr>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47"/>
        <w:gridCol w:w="4248"/>
      </w:tblGrid>
      <w:tr w:rsidR="001C6D08" w14:paraId="0430885E" w14:textId="77777777" w:rsidTr="001C6D08">
        <w:tc>
          <w:tcPr>
            <w:tcW w:w="4326" w:type="dxa"/>
          </w:tcPr>
          <w:p w14:paraId="2E74BB2D" w14:textId="77777777" w:rsidR="001C6D08" w:rsidRDefault="001C6D08" w:rsidP="00B356EC">
            <w:pPr>
              <w:pStyle w:val="BerichtText"/>
            </w:pPr>
            <w:r>
              <w:rPr>
                <w:noProof/>
              </w:rPr>
              <mc:AlternateContent>
                <mc:Choice Requires="wps">
                  <w:drawing>
                    <wp:anchor distT="0" distB="0" distL="114300" distR="114300" simplePos="0" relativeHeight="251673600" behindDoc="0" locked="0" layoutInCell="1" allowOverlap="1" wp14:anchorId="3DC8352E" wp14:editId="44ACEC85">
                      <wp:simplePos x="0" y="0"/>
                      <wp:positionH relativeFrom="column">
                        <wp:posOffset>1478915</wp:posOffset>
                      </wp:positionH>
                      <wp:positionV relativeFrom="paragraph">
                        <wp:posOffset>4131681</wp:posOffset>
                      </wp:positionV>
                      <wp:extent cx="1026160" cy="278130"/>
                      <wp:effectExtent l="0" t="0" r="0" b="7620"/>
                      <wp:wrapNone/>
                      <wp:docPr id="198" name="Textfeld 198"/>
                      <wp:cNvGraphicFramePr/>
                      <a:graphic xmlns:a="http://schemas.openxmlformats.org/drawingml/2006/main">
                        <a:graphicData uri="http://schemas.microsoft.com/office/word/2010/wordprocessingShape">
                          <wps:wsp>
                            <wps:cNvSpPr txBox="1"/>
                            <wps:spPr>
                              <a:xfrm>
                                <a:off x="0" y="0"/>
                                <a:ext cx="1026160" cy="278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120B02" w14:textId="77777777" w:rsidR="008C738D" w:rsidRPr="00E66C37" w:rsidRDefault="008C738D" w:rsidP="001C6D08">
                                  <w:pPr>
                                    <w:jc w:val="center"/>
                                    <w:rPr>
                                      <w:rFonts w:asciiTheme="minorHAnsi" w:hAnsiTheme="minorHAnsi" w:cstheme="minorHAnsi"/>
                                      <w:b/>
                                      <w:sz w:val="18"/>
                                      <w:szCs w:val="18"/>
                                    </w:rPr>
                                  </w:pPr>
                                  <w:r w:rsidRPr="00E66C37">
                                    <w:rPr>
                                      <w:rFonts w:asciiTheme="minorHAnsi" w:hAnsiTheme="minorHAnsi" w:cstheme="minorHAnsi"/>
                                      <w:b/>
                                      <w:sz w:val="18"/>
                                      <w:szCs w:val="18"/>
                                    </w:rPr>
                                    <w:t>Mittlere Oder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8352E" id="Textfeld 198" o:spid="_x0000_s1030" type="#_x0000_t202" style="position:absolute;left:0;text-align:left;margin-left:116.45pt;margin-top:325.35pt;width:80.8pt;height:21.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" filled="f" stroked="f" strokeweight=".5pt">
                      <v:textbox>
                        <w:txbxContent>
                          <w:p w14:paraId="28120B02" w14:textId="77777777" w:rsidR="008C738D" w:rsidRPr="00E66C37" w:rsidRDefault="008C738D" w:rsidP="001C6D08">
                            <w:pPr>
                              <w:jc w:val="center"/>
                              <w:rPr>
                                <w:rFonts w:asciiTheme="minorHAnsi" w:hAnsiTheme="minorHAnsi" w:cstheme="minorHAnsi"/>
                                <w:b/>
                                <w:sz w:val="18"/>
                                <w:szCs w:val="18"/>
                              </w:rPr>
                            </w:pPr>
                            <w:r w:rsidRPr="00E66C37">
                              <w:rPr>
                                <w:rFonts w:asciiTheme="minorHAnsi" w:hAnsiTheme="minorHAnsi" w:cstheme="minorHAnsi"/>
                                <w:b/>
                                <w:sz w:val="18"/>
                                <w:szCs w:val="18"/>
                              </w:rPr>
                              <w:t>Mittlere Oder</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38FA76BE" wp14:editId="7BAA3B59">
                      <wp:simplePos x="0" y="0"/>
                      <wp:positionH relativeFrom="column">
                        <wp:posOffset>3175</wp:posOffset>
                      </wp:positionH>
                      <wp:positionV relativeFrom="paragraph">
                        <wp:posOffset>4056644</wp:posOffset>
                      </wp:positionV>
                      <wp:extent cx="2591435" cy="0"/>
                      <wp:effectExtent l="0" t="0" r="37465" b="19050"/>
                      <wp:wrapNone/>
                      <wp:docPr id="199" name="Gerader Verbinder 199"/>
                      <wp:cNvGraphicFramePr/>
                      <a:graphic xmlns:a="http://schemas.openxmlformats.org/drawingml/2006/main">
                        <a:graphicData uri="http://schemas.microsoft.com/office/word/2010/wordprocessingShape">
                          <wps:wsp>
                            <wps:cNvCnPr/>
                            <wps:spPr>
                              <a:xfrm>
                                <a:off x="0" y="0"/>
                                <a:ext cx="259143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6D6195" id="Gerader Verbinder 199"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319.4pt" to="204.3pt,3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" strokecolor="red" strokeweight="1.5pt">
                      <v:stroke joinstyle="miter"/>
                    </v:line>
                  </w:pict>
                </mc:Fallback>
              </mc:AlternateContent>
            </w:r>
            <w:r>
              <w:rPr>
                <w:noProof/>
              </w:rPr>
              <mc:AlternateContent>
                <mc:Choice Requires="wps">
                  <w:drawing>
                    <wp:anchor distT="0" distB="0" distL="114300" distR="114300" simplePos="0" relativeHeight="251669504" behindDoc="0" locked="0" layoutInCell="1" allowOverlap="1" wp14:anchorId="4CB3CDDA" wp14:editId="28ECFC3D">
                      <wp:simplePos x="0" y="0"/>
                      <wp:positionH relativeFrom="column">
                        <wp:posOffset>1109813</wp:posOffset>
                      </wp:positionH>
                      <wp:positionV relativeFrom="paragraph">
                        <wp:posOffset>1789478</wp:posOffset>
                      </wp:positionV>
                      <wp:extent cx="922352" cy="278296"/>
                      <wp:effectExtent l="0" t="0" r="0" b="7620"/>
                      <wp:wrapNone/>
                      <wp:docPr id="200" name="Textfeld 200"/>
                      <wp:cNvGraphicFramePr/>
                      <a:graphic xmlns:a="http://schemas.openxmlformats.org/drawingml/2006/main">
                        <a:graphicData uri="http://schemas.microsoft.com/office/word/2010/wordprocessingShape">
                          <wps:wsp>
                            <wps:cNvSpPr txBox="1"/>
                            <wps:spPr>
                              <a:xfrm>
                                <a:off x="0" y="0"/>
                                <a:ext cx="922352" cy="2782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B78A47" w14:textId="77777777" w:rsidR="008C738D" w:rsidRPr="00601DC5" w:rsidRDefault="008C738D" w:rsidP="001C6D08">
                                  <w:pPr>
                                    <w:jc w:val="center"/>
                                    <w:rPr>
                                      <w:rFonts w:asciiTheme="minorHAnsi" w:hAnsiTheme="minorHAnsi" w:cstheme="minorHAnsi"/>
                                      <w:b/>
                                    </w:rPr>
                                  </w:pPr>
                                  <w:r w:rsidRPr="00601DC5">
                                    <w:rPr>
                                      <w:rFonts w:asciiTheme="minorHAnsi" w:hAnsiTheme="minorHAnsi" w:cstheme="minorHAnsi"/>
                                      <w:b/>
                                    </w:rPr>
                                    <w:t>Untere Oder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3CDDA" id="Textfeld 200" o:spid="_x0000_s1031" type="#_x0000_t202" style="position:absolute;left:0;text-align:left;margin-left:87.4pt;margin-top:140.9pt;width:72.65pt;height:21.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" filled="f" stroked="f" strokeweight=".5pt">
                      <v:textbox>
                        <w:txbxContent>
                          <w:p w14:paraId="5EB78A47" w14:textId="77777777" w:rsidR="008C738D" w:rsidRPr="00601DC5" w:rsidRDefault="008C738D" w:rsidP="001C6D08">
                            <w:pPr>
                              <w:jc w:val="center"/>
                              <w:rPr>
                                <w:rFonts w:asciiTheme="minorHAnsi" w:hAnsiTheme="minorHAnsi" w:cstheme="minorHAnsi"/>
                                <w:b/>
                              </w:rPr>
                            </w:pPr>
                            <w:r w:rsidRPr="00601DC5">
                              <w:rPr>
                                <w:rFonts w:asciiTheme="minorHAnsi" w:hAnsiTheme="minorHAnsi" w:cstheme="minorHAnsi"/>
                                <w:b/>
                              </w:rPr>
                              <w:t>Untere Oder</w:t>
                            </w:r>
                          </w:p>
                        </w:txbxContent>
                      </v:textbox>
                    </v:shape>
                  </w:pict>
                </mc:Fallback>
              </mc:AlternateContent>
            </w:r>
            <w:r>
              <w:rPr>
                <w:noProof/>
              </w:rPr>
              <w:drawing>
                <wp:inline distT="0" distB="0" distL="0" distR="0" wp14:anchorId="2695740C" wp14:editId="4E91B990">
                  <wp:extent cx="2626691" cy="4481195"/>
                  <wp:effectExtent l="0" t="0" r="2540" b="0"/>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l="7457" t="3438" r="27101" b="12345"/>
                          <a:stretch/>
                        </pic:blipFill>
                        <pic:spPr bwMode="auto">
                          <a:xfrm>
                            <a:off x="0" y="0"/>
                            <a:ext cx="2628000" cy="44834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69" w:type="dxa"/>
          </w:tcPr>
          <w:p w14:paraId="4F3D77FA" w14:textId="77777777" w:rsidR="001C6D08" w:rsidRDefault="001C6D08" w:rsidP="00B356EC">
            <w:pPr>
              <w:pStyle w:val="BerichtText"/>
              <w:keepNext/>
            </w:pPr>
            <w:r>
              <w:rPr>
                <w:noProof/>
              </w:rPr>
              <mc:AlternateContent>
                <mc:Choice Requires="wps">
                  <w:drawing>
                    <wp:anchor distT="0" distB="0" distL="114300" distR="114300" simplePos="0" relativeHeight="251670528" behindDoc="0" locked="0" layoutInCell="1" allowOverlap="1" wp14:anchorId="4788B4E9" wp14:editId="62912230">
                      <wp:simplePos x="0" y="0"/>
                      <wp:positionH relativeFrom="column">
                        <wp:posOffset>1246050</wp:posOffset>
                      </wp:positionH>
                      <wp:positionV relativeFrom="paragraph">
                        <wp:posOffset>1632501</wp:posOffset>
                      </wp:positionV>
                      <wp:extent cx="1026544" cy="278296"/>
                      <wp:effectExtent l="0" t="0" r="0" b="7620"/>
                      <wp:wrapNone/>
                      <wp:docPr id="203" name="Textfeld 203"/>
                      <wp:cNvGraphicFramePr/>
                      <a:graphic xmlns:a="http://schemas.openxmlformats.org/drawingml/2006/main">
                        <a:graphicData uri="http://schemas.microsoft.com/office/word/2010/wordprocessingShape">
                          <wps:wsp>
                            <wps:cNvSpPr txBox="1"/>
                            <wps:spPr>
                              <a:xfrm>
                                <a:off x="0" y="0"/>
                                <a:ext cx="1026544" cy="2782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6BEB28" w14:textId="77777777" w:rsidR="008C738D" w:rsidRPr="00601DC5" w:rsidRDefault="008C738D" w:rsidP="001C6D08">
                                  <w:pPr>
                                    <w:jc w:val="center"/>
                                    <w:rPr>
                                      <w:rFonts w:asciiTheme="minorHAnsi" w:hAnsiTheme="minorHAnsi" w:cstheme="minorHAnsi"/>
                                      <w:b/>
                                    </w:rPr>
                                  </w:pPr>
                                  <w:r>
                                    <w:rPr>
                                      <w:rFonts w:asciiTheme="minorHAnsi" w:hAnsiTheme="minorHAnsi" w:cstheme="minorHAnsi"/>
                                      <w:b/>
                                    </w:rPr>
                                    <w:t>Mittlere</w:t>
                                  </w:r>
                                  <w:r w:rsidRPr="00601DC5">
                                    <w:rPr>
                                      <w:rFonts w:asciiTheme="minorHAnsi" w:hAnsiTheme="minorHAnsi" w:cstheme="minorHAnsi"/>
                                      <w:b/>
                                    </w:rPr>
                                    <w:t xml:space="preserve"> Oder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8B4E9" id="Textfeld 203" o:spid="_x0000_s1032" type="#_x0000_t202" style="position:absolute;left:0;text-align:left;margin-left:98.1pt;margin-top:128.55pt;width:80.85pt;height:21.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" filled="f" stroked="f" strokeweight=".5pt">
                      <v:textbox>
                        <w:txbxContent>
                          <w:p w14:paraId="486BEB28" w14:textId="77777777" w:rsidR="008C738D" w:rsidRPr="00601DC5" w:rsidRDefault="008C738D" w:rsidP="001C6D08">
                            <w:pPr>
                              <w:jc w:val="center"/>
                              <w:rPr>
                                <w:rFonts w:asciiTheme="minorHAnsi" w:hAnsiTheme="minorHAnsi" w:cstheme="minorHAnsi"/>
                                <w:b/>
                              </w:rPr>
                            </w:pPr>
                            <w:r>
                              <w:rPr>
                                <w:rFonts w:asciiTheme="minorHAnsi" w:hAnsiTheme="minorHAnsi" w:cstheme="minorHAnsi"/>
                                <w:b/>
                              </w:rPr>
                              <w:t>Mittlere</w:t>
                            </w:r>
                            <w:r w:rsidRPr="00601DC5">
                              <w:rPr>
                                <w:rFonts w:asciiTheme="minorHAnsi" w:hAnsiTheme="minorHAnsi" w:cstheme="minorHAnsi"/>
                                <w:b/>
                              </w:rPr>
                              <w:t xml:space="preserve"> Oder</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74D97994" wp14:editId="561A236B">
                      <wp:simplePos x="0" y="0"/>
                      <wp:positionH relativeFrom="column">
                        <wp:posOffset>-1905</wp:posOffset>
                      </wp:positionH>
                      <wp:positionV relativeFrom="paragraph">
                        <wp:posOffset>154676</wp:posOffset>
                      </wp:positionV>
                      <wp:extent cx="2592000" cy="0"/>
                      <wp:effectExtent l="0" t="0" r="37465" b="19050"/>
                      <wp:wrapNone/>
                      <wp:docPr id="202" name="Gerader Verbinder 202"/>
                      <wp:cNvGraphicFramePr/>
                      <a:graphic xmlns:a="http://schemas.openxmlformats.org/drawingml/2006/main">
                        <a:graphicData uri="http://schemas.microsoft.com/office/word/2010/wordprocessingShape">
                          <wps:wsp>
                            <wps:cNvCnPr/>
                            <wps:spPr>
                              <a:xfrm>
                                <a:off x="0" y="0"/>
                                <a:ext cx="25920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1345D3" id="Gerader Verbinder 202"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2.2pt" to="203.9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" strokecolor="red" strokeweight="1.5pt">
                      <v:stroke joinstyle="miter"/>
                    </v:line>
                  </w:pict>
                </mc:Fallback>
              </mc:AlternateContent>
            </w:r>
            <w:r>
              <w:rPr>
                <w:noProof/>
              </w:rPr>
              <w:drawing>
                <wp:inline distT="0" distB="0" distL="0" distR="0" wp14:anchorId="43CD9511" wp14:editId="40DC74CF">
                  <wp:extent cx="2628000" cy="4481820"/>
                  <wp:effectExtent l="0" t="0" r="1270" b="0"/>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28000" cy="4481820"/>
                          </a:xfrm>
                          <a:prstGeom prst="rect">
                            <a:avLst/>
                          </a:prstGeom>
                        </pic:spPr>
                      </pic:pic>
                    </a:graphicData>
                  </a:graphic>
                </wp:inline>
              </w:drawing>
            </w:r>
          </w:p>
        </w:tc>
      </w:tr>
      <w:tr w:rsidR="001C6D08" w14:paraId="030AC661" w14:textId="77777777" w:rsidTr="001C6D08">
        <w:tc>
          <w:tcPr>
            <w:tcW w:w="8495" w:type="dxa"/>
            <w:gridSpan w:val="2"/>
          </w:tcPr>
          <w:p w14:paraId="54EC29C1" w14:textId="77777777" w:rsidR="001C6D08" w:rsidRDefault="001C6D08" w:rsidP="00B356EC">
            <w:pPr>
              <w:pStyle w:val="BerichtText"/>
              <w:keepNext/>
              <w:rPr>
                <w:noProof/>
              </w:rPr>
            </w:pPr>
            <w:r>
              <w:rPr>
                <w:noProof/>
              </w:rPr>
              <w:lastRenderedPageBreak/>
              <w:drawing>
                <wp:inline distT="0" distB="0" distL="0" distR="0" wp14:anchorId="6479F58D" wp14:editId="35CDFF96">
                  <wp:extent cx="2591396" cy="1311215"/>
                  <wp:effectExtent l="0" t="0" r="0" b="3810"/>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49966"/>
                          <a:stretch/>
                        </pic:blipFill>
                        <pic:spPr bwMode="auto">
                          <a:xfrm>
                            <a:off x="0" y="0"/>
                            <a:ext cx="2592000" cy="131152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AD2DD68" wp14:editId="4684B64C">
                  <wp:extent cx="2591396" cy="1309430"/>
                  <wp:effectExtent l="0" t="0" r="0" b="5080"/>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50034"/>
                          <a:stretch/>
                        </pic:blipFill>
                        <pic:spPr bwMode="auto">
                          <a:xfrm>
                            <a:off x="0" y="0"/>
                            <a:ext cx="2592000" cy="1309735"/>
                          </a:xfrm>
                          <a:prstGeom prst="rect">
                            <a:avLst/>
                          </a:prstGeom>
                          <a:ln>
                            <a:noFill/>
                          </a:ln>
                          <a:extLst>
                            <a:ext uri="{53640926-AAD7-44D8-BBD7-CCE9431645EC}">
                              <a14:shadowObscured xmlns:a14="http://schemas.microsoft.com/office/drawing/2010/main"/>
                            </a:ext>
                          </a:extLst>
                        </pic:spPr>
                      </pic:pic>
                    </a:graphicData>
                  </a:graphic>
                </wp:inline>
              </w:drawing>
            </w:r>
          </w:p>
        </w:tc>
      </w:tr>
    </w:tbl>
    <w:p w14:paraId="4F6934FB" w14:textId="2F4C3084" w:rsidR="001C6D08" w:rsidRDefault="001C6D08" w:rsidP="00B356EC">
      <w:pPr>
        <w:pStyle w:val="Beschriftung"/>
      </w:pPr>
      <w:bookmarkStart w:id="30" w:name="_Ref86131415"/>
      <w:bookmarkStart w:id="31" w:name="_Toc86215087"/>
      <w:bookmarkStart w:id="32" w:name="_Toc166512337"/>
      <w:r>
        <w:t xml:space="preserve">Abbildung </w:t>
      </w:r>
      <w:r w:rsidR="00775874">
        <w:fldChar w:fldCharType="begin"/>
      </w:r>
      <w:r w:rsidR="00775874">
        <w:instrText xml:space="preserve"> SEQ Abbildung \* ARABIC </w:instrText>
      </w:r>
      <w:r w:rsidR="00775874">
        <w:fldChar w:fldCharType="separate"/>
      </w:r>
      <w:r w:rsidR="004664AA">
        <w:rPr>
          <w:noProof/>
        </w:rPr>
        <w:t>4</w:t>
      </w:r>
      <w:r w:rsidR="00775874">
        <w:rPr>
          <w:noProof/>
        </w:rPr>
        <w:fldChar w:fldCharType="end"/>
      </w:r>
      <w:bookmarkEnd w:id="30"/>
      <w:r>
        <w:t xml:space="preserve">: </w:t>
      </w:r>
      <w:r w:rsidR="0013661F">
        <w:tab/>
      </w:r>
      <w:r w:rsidRPr="007173CE">
        <w:t>Substratgruppen nach dominierender Substratgenese und Bodenarten unteren und mittleren Oder. (LGB 2021c).</w:t>
      </w:r>
      <w:bookmarkEnd w:id="31"/>
      <w:bookmarkEnd w:id="32"/>
    </w:p>
    <w:p w14:paraId="12224E71" w14:textId="77777777" w:rsidR="001C6D08" w:rsidRDefault="001C6D08" w:rsidP="00B356EC">
      <w:pPr>
        <w:pStyle w:val="BerichtText"/>
      </w:pPr>
    </w:p>
    <w:p w14:paraId="4927F395" w14:textId="77777777" w:rsidR="001C6D08" w:rsidRPr="003344A9" w:rsidRDefault="001C6D08" w:rsidP="00B356EC">
      <w:pPr>
        <w:pStyle w:val="BerichtText"/>
      </w:pPr>
    </w:p>
    <w:p w14:paraId="5D08BD9F" w14:textId="77777777" w:rsidR="00C51202" w:rsidRDefault="00C51202" w:rsidP="00B356EC">
      <w:pPr>
        <w:pStyle w:val="berschrift3"/>
      </w:pPr>
      <w:bookmarkStart w:id="33" w:name="_Ref83993550"/>
      <w:bookmarkStart w:id="34" w:name="_Toc86215036"/>
      <w:bookmarkStart w:id="35" w:name="_Toc166513446"/>
      <w:bookmarkStart w:id="36" w:name="_Ref83634430"/>
      <w:bookmarkStart w:id="37" w:name="_Toc86215028"/>
      <w:r>
        <w:t>Historische Gewässerentwicklung</w:t>
      </w:r>
      <w:bookmarkEnd w:id="33"/>
      <w:bookmarkEnd w:id="34"/>
      <w:bookmarkEnd w:id="35"/>
    </w:p>
    <w:p w14:paraId="4B73C452" w14:textId="2E14C83E" w:rsidR="008C4F9B" w:rsidRDefault="008C4F9B" w:rsidP="008C4F9B">
      <w:pPr>
        <w:pStyle w:val="BerichtZwischenberschrift"/>
      </w:pPr>
      <w:r>
        <w:t>Oder</w:t>
      </w:r>
    </w:p>
    <w:p w14:paraId="707DEB56" w14:textId="4B735FD9" w:rsidR="002D770A" w:rsidRPr="008C4F9B" w:rsidRDefault="002D770A" w:rsidP="00B356EC">
      <w:pPr>
        <w:pStyle w:val="BerichtText"/>
      </w:pPr>
      <w:r w:rsidRPr="008C4F9B">
        <w:t>Das Flusstal der Oder ist ein ural</w:t>
      </w:r>
      <w:r w:rsidR="00E564B3" w:rsidRPr="008C4F9B">
        <w:t>t</w:t>
      </w:r>
      <w:r w:rsidRPr="008C4F9B">
        <w:t>es menschliches Siedlungsgebiet. Die Oder erfuhr v.a. im Oberlauf seit dem frühen Mittelalter zahlreiche Veränderungen, u.a. durch Wehre zum Betrie</w:t>
      </w:r>
      <w:r w:rsidR="00623A1C" w:rsidRPr="008C4F9B">
        <w:t>b</w:t>
      </w:r>
      <w:r w:rsidRPr="008C4F9B">
        <w:t xml:space="preserve"> von Mühlen und Nutzung der Wasserkraft. Bis weit in das 17. Jahrhundert begann eine zuneh</w:t>
      </w:r>
      <w:r w:rsidR="008C4F9B">
        <w:t xml:space="preserve">mende Stromregulierung zu </w:t>
      </w:r>
      <w:r w:rsidRPr="008C4F9B">
        <w:t>Förderung</w:t>
      </w:r>
      <w:r w:rsidR="008C4F9B">
        <w:t xml:space="preserve"> der Wasserkraftnutzung</w:t>
      </w:r>
      <w:r w:rsidRPr="008C4F9B">
        <w:t>. Zeitgleich erfu</w:t>
      </w:r>
      <w:r w:rsidR="00623A1C" w:rsidRPr="008C4F9B">
        <w:t>hr</w:t>
      </w:r>
      <w:r w:rsidRPr="008C4F9B">
        <w:t>en die Auen eine zunehmende landwirtschaftliche Veränderung bzw. Nutzung, darunter von 1747-1753 die Urbarmachung des Oderbruchs unter Friedrich dem Großen.</w:t>
      </w:r>
    </w:p>
    <w:p w14:paraId="6A1BCB6F" w14:textId="77777777" w:rsidR="002D770A" w:rsidRDefault="002D770A" w:rsidP="00B356EC">
      <w:pPr>
        <w:pStyle w:val="BerichtText"/>
      </w:pPr>
    </w:p>
    <w:p w14:paraId="6C9B3754" w14:textId="4C97D733" w:rsidR="00C51202" w:rsidRDefault="00C51202" w:rsidP="00B356EC">
      <w:pPr>
        <w:pStyle w:val="BerichtText"/>
      </w:pPr>
      <w:r w:rsidRPr="008C1640">
        <w:t>Die Flussgebietslandschaft der Oder war noch bis vor 2</w:t>
      </w:r>
      <w:r>
        <w:t>8</w:t>
      </w:r>
      <w:r w:rsidRPr="008C1640">
        <w:t>0 Jahren weitgehend naturnah. Die Flussmo</w:t>
      </w:r>
      <w:r w:rsidR="00623A1C">
        <w:t>r</w:t>
      </w:r>
      <w:r w:rsidRPr="008C1640">
        <w:t xml:space="preserve">phologie sowie Abfluss- und Überflutungsverhältnisse waren zu dieser Zeit unbeeinflusst durch den Menschen. In der mittleren Oder herrschte eine typische ausgeglichene Fließgewässerdynamik mit Erosions- und Sedimentationsprozessen bis Mitte des 19 Jahrhunderts (vgl. </w:t>
      </w:r>
      <w:r w:rsidRPr="008C1640">
        <w:fldChar w:fldCharType="begin"/>
      </w:r>
      <w:r w:rsidRPr="008C1640">
        <w:instrText xml:space="preserve"> REF _Ref83989112 \h </w:instrText>
      </w:r>
      <w:r w:rsidRPr="008C1640">
        <w:fldChar w:fldCharType="separate"/>
      </w:r>
      <w:r w:rsidR="00240C83">
        <w:t xml:space="preserve">Abbildung </w:t>
      </w:r>
      <w:r w:rsidR="00240C83">
        <w:rPr>
          <w:noProof/>
        </w:rPr>
        <w:t>5</w:t>
      </w:r>
      <w:r w:rsidRPr="008C1640">
        <w:fldChar w:fldCharType="end"/>
      </w:r>
      <w:r w:rsidRPr="008C1640">
        <w:t>). Das Flussbett besitzt noch eine ausgeprägte Br</w:t>
      </w:r>
      <w:r>
        <w:t xml:space="preserve">eitenvarianz mit Inselbildungen und </w:t>
      </w:r>
      <w:r w:rsidRPr="008C1640">
        <w:t>Sandbänken</w:t>
      </w:r>
      <w:r>
        <w:t xml:space="preserve">. </w:t>
      </w:r>
      <w:r w:rsidRPr="008C1640">
        <w:t>Uferbefestigungen oder Buhnen</w:t>
      </w:r>
      <w:r>
        <w:t xml:space="preserve"> gab es nur s</w:t>
      </w:r>
      <w:r w:rsidRPr="008C1640">
        <w:t xml:space="preserve">tellenweise </w:t>
      </w:r>
      <w:r>
        <w:t>auf</w:t>
      </w:r>
      <w:r w:rsidRPr="008C1640">
        <w:t xml:space="preserve"> wenigen hundert Metern. Die ersten Befestigungen dienten lediglich der Sicherung von Flächen. Erst später in der zweiten Hälfte des 19. Jahrhunderts wurde die Oder </w:t>
      </w:r>
      <w:r w:rsidR="00FF77AF">
        <w:t xml:space="preserve">aufgrund </w:t>
      </w:r>
      <w:r w:rsidRPr="008C1640">
        <w:t>steigender Binnen</w:t>
      </w:r>
      <w:r>
        <w:t>s</w:t>
      </w:r>
      <w:r w:rsidRPr="008C1640">
        <w:t>chi</w:t>
      </w:r>
      <w:r>
        <w:t>f</w:t>
      </w:r>
      <w:r w:rsidRPr="008C1640">
        <w:t>ffahrt, bedingt durch den Friedrich-Wilhelm-Kanal und dem Oder-Spree-Kanal, für diesen Zweck verstärkt ausgebaut. Durch Buhnen und Deckwerke wurde der Niedrig- und Mittelwasserabfluss in ein einheitlich, mäßig gekrümmtes Bett gebündelt, um ein Mindestmaß an Wasserständen für die Schifffahrt zu sichern (MUGV 2015).</w:t>
      </w:r>
    </w:p>
    <w:p w14:paraId="19A68967" w14:textId="77777777" w:rsidR="00C51202" w:rsidRPr="008C1640" w:rsidRDefault="00C51202" w:rsidP="00B356EC">
      <w:pPr>
        <w:pStyle w:val="BerichtText"/>
      </w:pPr>
    </w:p>
    <w:p w14:paraId="24F1FFDF" w14:textId="2C6B5AF0" w:rsidR="00C51202" w:rsidRDefault="00C51202" w:rsidP="00B356EC">
      <w:pPr>
        <w:pStyle w:val="BerichtText"/>
      </w:pPr>
      <w:r w:rsidRPr="008C1640">
        <w:t xml:space="preserve">Laufbegradigungen und Durchstiche in größerem Ausmaß erfolgten im Abschnitt der Oder-2 nicht. Lediglich kleinere Unregelmäßigkeiten des Laufes wurden </w:t>
      </w:r>
      <w:r>
        <w:t>e</w:t>
      </w:r>
      <w:r w:rsidRPr="008C1640">
        <w:t>liminiert. Der weitere Ausbau mit Deckwerken und Buhnen erfolgte ab 1913. Heute ist das gesamte Ufer durchgängig festgelegt und ausgebaut. Die Eindeichung zwischen der Zilte</w:t>
      </w:r>
      <w:r>
        <w:t>ndorfer Niederung erfolgte 1850 bis 18</w:t>
      </w:r>
      <w:r w:rsidRPr="008C1640">
        <w:t>53 und führte zur Einschränkung der Überflutungsauen</w:t>
      </w:r>
      <w:r w:rsidR="00240C83">
        <w:t xml:space="preserve"> (vgl. </w:t>
      </w:r>
      <w:r w:rsidR="00240C83">
        <w:fldChar w:fldCharType="begin"/>
      </w:r>
      <w:r w:rsidR="00240C83">
        <w:instrText xml:space="preserve"> REF _Ref165973410 \h </w:instrText>
      </w:r>
      <w:r w:rsidR="00240C83">
        <w:fldChar w:fldCharType="separate"/>
      </w:r>
      <w:r w:rsidR="00240C83">
        <w:t xml:space="preserve">Abbildung </w:t>
      </w:r>
      <w:r w:rsidR="00240C83">
        <w:rPr>
          <w:noProof/>
        </w:rPr>
        <w:t>6</w:t>
      </w:r>
      <w:r w:rsidR="00240C83">
        <w:fldChar w:fldCharType="end"/>
      </w:r>
      <w:r w:rsidR="00240C83">
        <w:t>)</w:t>
      </w:r>
      <w:r w:rsidRPr="008C1640">
        <w:t>. Zusätzlich wurden weitere Entwässerungsgräben geschaffen und der Ausbau der Entwässerungsvorfluter vorangetrieben. Bereits vor diesen landschaftsbaulichen Maßnahmen wurde das Land zur Grünland- und teilweise Ackerbewirtschaftung genutzt, jedoch intensivierte sich die Landnutzung in den folgenden Jahrzehnten. Auch der Anteil der Waldflächen reduzierte sich bis Mi</w:t>
      </w:r>
      <w:r>
        <w:t>tte des 19. Jahrhunderts auf den</w:t>
      </w:r>
      <w:r w:rsidRPr="008C1640">
        <w:t xml:space="preserve"> heutigen Stand. Von 1960 bis 1980 wurden im Deichhinterland die Entwässerung durch weitere Begradigungen und Eintiefungen der Gräben erhöht und großflächig Grünland zu Ackerland umgebrochen. Zwar blieb die Grünlandnutzung im Deichvorland bestehen, jedoch wurde auch diese seit den 1960er </w:t>
      </w:r>
      <w:r>
        <w:t xml:space="preserve">Jahren </w:t>
      </w:r>
      <w:r w:rsidRPr="008C1640">
        <w:t>intensiviert. Die Nutzungsintensivierung endete erst etwa 1990 in den Überflutung</w:t>
      </w:r>
      <w:r>
        <w:t>s</w:t>
      </w:r>
      <w:r w:rsidRPr="008C1640">
        <w:t>bereichen (MUGV 2015).</w:t>
      </w:r>
    </w:p>
    <w:p w14:paraId="72F1E47A" w14:textId="77777777" w:rsidR="00C51202" w:rsidRPr="008C1640" w:rsidRDefault="00C51202" w:rsidP="00B356EC">
      <w:pPr>
        <w:pStyle w:val="BerichtText"/>
      </w:pPr>
    </w:p>
    <w:p w14:paraId="44D70DB0" w14:textId="474978B4" w:rsidR="00C51202" w:rsidRPr="008C1640" w:rsidRDefault="00C51202" w:rsidP="00B356EC">
      <w:pPr>
        <w:pStyle w:val="BerichtText"/>
      </w:pPr>
      <w:r w:rsidRPr="008C1640">
        <w:t>Durch das Sommerhochwasser im Jahr 1997, bei dem zwei Deichbrüchen bei Aurith und Brieskow-Finkenheerd erfolgten, wurde die Ziltendorfer Niederung vollständig überflutet. I</w:t>
      </w:r>
      <w:r w:rsidR="00FF77AF">
        <w:t>n</w:t>
      </w:r>
      <w:r w:rsidRPr="008C1640">
        <w:t xml:space="preserve"> der Folge wurden d</w:t>
      </w:r>
      <w:r w:rsidR="008C4F9B">
        <w:t>ie Deiche der Niederung um einen</w:t>
      </w:r>
      <w:r w:rsidRPr="008C1640">
        <w:t xml:space="preserve"> Meter erhöht und verbreitert. Dabei gingen zahlreiche Gehölzbestände</w:t>
      </w:r>
      <w:r>
        <w:t>,</w:t>
      </w:r>
      <w:r w:rsidRPr="008C1640">
        <w:t xml:space="preserve"> die sich charakteristischerweise beidseitig entlang der Deiche zogen</w:t>
      </w:r>
      <w:r>
        <w:t>,</w:t>
      </w:r>
      <w:r w:rsidRPr="008C1640">
        <w:t xml:space="preserve"> verloren. Typisch waren </w:t>
      </w:r>
      <w:r w:rsidRPr="008C1640">
        <w:lastRenderedPageBreak/>
        <w:t>hier Eichen und Pappeln und landseitig Kopfweiden (MUGV 2015). Zur Schaffung von Überflutungsbereichen im Hochwasserfall wurden seit 2005 einige Deiche der Neuzeller Niederung abschnittsweise zurückverlegt. Dabei wurden insgesamt etwa 40 ha Retentionsfläche gewonnen, wodurch auch ein Hartholzauenwaldstreifen wieder an das Überflutungsregime der Oder angeschlossen wurde (BMU 2021).</w:t>
      </w:r>
    </w:p>
    <w:p w14:paraId="0934EC09" w14:textId="6640ACAE" w:rsidR="00C51202" w:rsidRDefault="00C51202" w:rsidP="00B356EC">
      <w:pPr>
        <w:pStyle w:val="BerichtText"/>
      </w:pPr>
    </w:p>
    <w:tbl>
      <w:tblPr>
        <w:tblStyle w:val="Tabellenraster"/>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256"/>
        <w:gridCol w:w="4391"/>
      </w:tblGrid>
      <w:tr w:rsidR="00240C83" w14:paraId="70DADF72" w14:textId="77777777" w:rsidTr="00240C83">
        <w:tc>
          <w:tcPr>
            <w:tcW w:w="4247" w:type="dxa"/>
          </w:tcPr>
          <w:p w14:paraId="16A74274" w14:textId="4821C403" w:rsidR="00240C83" w:rsidRDefault="00240C83" w:rsidP="00240C83">
            <w:pPr>
              <w:pStyle w:val="BerichtText"/>
              <w:jc w:val="left"/>
            </w:pPr>
            <w:r>
              <w:rPr>
                <w:noProof/>
              </w:rPr>
              <w:drawing>
                <wp:inline distT="0" distB="0" distL="0" distR="0" wp14:anchorId="5269783D" wp14:editId="1D9D285C">
                  <wp:extent cx="2664000" cy="2972139"/>
                  <wp:effectExtent l="0" t="0" r="3175"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15479"/>
                          <a:stretch/>
                        </pic:blipFill>
                        <pic:spPr bwMode="auto">
                          <a:xfrm>
                            <a:off x="0" y="0"/>
                            <a:ext cx="2664000" cy="2972139"/>
                          </a:xfrm>
                          <a:prstGeom prst="rect">
                            <a:avLst/>
                          </a:prstGeom>
                          <a:ln>
                            <a:noFill/>
                          </a:ln>
                          <a:extLst>
                            <a:ext uri="{53640926-AAD7-44D8-BBD7-CCE9431645EC}">
                              <a14:shadowObscured xmlns:a14="http://schemas.microsoft.com/office/drawing/2010/main"/>
                            </a:ext>
                          </a:extLst>
                        </pic:spPr>
                      </pic:pic>
                    </a:graphicData>
                  </a:graphic>
                </wp:inline>
              </w:drawing>
            </w:r>
          </w:p>
        </w:tc>
        <w:tc>
          <w:tcPr>
            <w:tcW w:w="4400" w:type="dxa"/>
          </w:tcPr>
          <w:p w14:paraId="29AD1A68" w14:textId="17984444" w:rsidR="00240C83" w:rsidRDefault="00240C83" w:rsidP="00240C83">
            <w:pPr>
              <w:pStyle w:val="BerichtText"/>
              <w:jc w:val="center"/>
            </w:pPr>
            <w:r>
              <w:rPr>
                <w:noProof/>
              </w:rPr>
              <w:drawing>
                <wp:inline distT="0" distB="0" distL="0" distR="0" wp14:anchorId="477FB148" wp14:editId="725364DE">
                  <wp:extent cx="2628000" cy="2954150"/>
                  <wp:effectExtent l="0" t="0" r="127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r="16261"/>
                          <a:stretch/>
                        </pic:blipFill>
                        <pic:spPr bwMode="auto">
                          <a:xfrm>
                            <a:off x="0" y="0"/>
                            <a:ext cx="2628000" cy="29541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85BDBF5" w14:textId="1CB9FE65" w:rsidR="00C51202" w:rsidRDefault="00C51202" w:rsidP="00B356EC">
      <w:pPr>
        <w:pStyle w:val="Beschriftung"/>
        <w:jc w:val="both"/>
      </w:pPr>
      <w:bookmarkStart w:id="38" w:name="_Ref83989112"/>
      <w:bookmarkStart w:id="39" w:name="_Toc86215095"/>
      <w:bookmarkStart w:id="40" w:name="_Toc166512338"/>
      <w:r>
        <w:t xml:space="preserve">Abbildung </w:t>
      </w:r>
      <w:r>
        <w:rPr>
          <w:noProof/>
        </w:rPr>
        <w:fldChar w:fldCharType="begin"/>
      </w:r>
      <w:r>
        <w:rPr>
          <w:noProof/>
        </w:rPr>
        <w:instrText xml:space="preserve"> SEQ Abbildung \* ARABIC </w:instrText>
      </w:r>
      <w:r>
        <w:rPr>
          <w:noProof/>
        </w:rPr>
        <w:fldChar w:fldCharType="separate"/>
      </w:r>
      <w:r w:rsidR="004664AA">
        <w:rPr>
          <w:noProof/>
        </w:rPr>
        <w:t>5</w:t>
      </w:r>
      <w:r>
        <w:rPr>
          <w:noProof/>
        </w:rPr>
        <w:fldChar w:fldCharType="end"/>
      </w:r>
      <w:bookmarkEnd w:id="38"/>
      <w:r>
        <w:t xml:space="preserve">: </w:t>
      </w:r>
      <w:r w:rsidR="0013661F">
        <w:tab/>
      </w:r>
      <w:r>
        <w:t xml:space="preserve">Landschaftsbild der Oder, Ausschnitt aus dem Schmettauschen Kartenwerk 1767 – 1787 (links) und </w:t>
      </w:r>
      <w:r w:rsidR="008C4F9B">
        <w:t>gegenwärtiger Zustand</w:t>
      </w:r>
      <w:r>
        <w:t xml:space="preserve"> (rechts)</w:t>
      </w:r>
      <w:bookmarkEnd w:id="39"/>
      <w:r w:rsidR="007E2512">
        <w:t xml:space="preserve"> (LGB 2024)</w:t>
      </w:r>
      <w:bookmarkEnd w:id="40"/>
    </w:p>
    <w:p w14:paraId="27123F3D" w14:textId="5036A4BE" w:rsidR="00C51202" w:rsidRDefault="00C51202" w:rsidP="00B356EC">
      <w:pPr>
        <w:pStyle w:val="BerichtText"/>
      </w:pPr>
    </w:p>
    <w:tbl>
      <w:tblPr>
        <w:tblStyle w:val="Tabellenraster"/>
        <w:tblW w:w="8639" w:type="dxa"/>
        <w:tblBorders>
          <w:insideH w:val="none" w:sz="0" w:space="0" w:color="auto"/>
          <w:insideV w:val="none" w:sz="0" w:space="0" w:color="auto"/>
        </w:tblBorders>
        <w:tblCellMar>
          <w:left w:w="28" w:type="dxa"/>
          <w:right w:w="28" w:type="dxa"/>
        </w:tblCellMar>
        <w:tblLook w:val="04A0" w:firstRow="1" w:lastRow="0" w:firstColumn="1" w:lastColumn="0" w:noHBand="0" w:noVBand="1"/>
      </w:tblPr>
      <w:tblGrid>
        <w:gridCol w:w="5613"/>
        <w:gridCol w:w="3026"/>
      </w:tblGrid>
      <w:tr w:rsidR="007E2512" w14:paraId="266D2F25" w14:textId="77777777" w:rsidTr="00E73B04">
        <w:tc>
          <w:tcPr>
            <w:tcW w:w="5613" w:type="dxa"/>
          </w:tcPr>
          <w:p w14:paraId="39228E00" w14:textId="178EA507" w:rsidR="007E2512" w:rsidRDefault="007E2512" w:rsidP="00B356EC">
            <w:pPr>
              <w:pStyle w:val="BerichtText"/>
            </w:pPr>
            <w:r>
              <w:rPr>
                <w:noProof/>
              </w:rPr>
              <w:drawing>
                <wp:inline distT="0" distB="0" distL="0" distR="0" wp14:anchorId="565DB284" wp14:editId="7C83E454">
                  <wp:extent cx="3492000" cy="3362869"/>
                  <wp:effectExtent l="0" t="0" r="0" b="952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419" t="10242" r="4008" b="26893"/>
                          <a:stretch/>
                        </pic:blipFill>
                        <pic:spPr bwMode="auto">
                          <a:xfrm>
                            <a:off x="0" y="0"/>
                            <a:ext cx="3492000" cy="3362869"/>
                          </a:xfrm>
                          <a:prstGeom prst="rect">
                            <a:avLst/>
                          </a:prstGeom>
                          <a:ln>
                            <a:noFill/>
                          </a:ln>
                          <a:extLst>
                            <a:ext uri="{53640926-AAD7-44D8-BBD7-CCE9431645EC}">
                              <a14:shadowObscured xmlns:a14="http://schemas.microsoft.com/office/drawing/2010/main"/>
                            </a:ext>
                          </a:extLst>
                        </pic:spPr>
                      </pic:pic>
                    </a:graphicData>
                  </a:graphic>
                </wp:inline>
              </w:drawing>
            </w:r>
          </w:p>
        </w:tc>
        <w:tc>
          <w:tcPr>
            <w:tcW w:w="3026" w:type="dxa"/>
          </w:tcPr>
          <w:p w14:paraId="7DAE6532" w14:textId="762AAA9E" w:rsidR="007E2512" w:rsidRDefault="007E2512" w:rsidP="007E2512">
            <w:pPr>
              <w:pStyle w:val="BerichtText"/>
              <w:keepNext/>
            </w:pPr>
            <w:r>
              <w:rPr>
                <w:noProof/>
              </w:rPr>
              <w:drawing>
                <wp:inline distT="0" distB="0" distL="0" distR="0" wp14:anchorId="2F97C8C2" wp14:editId="7903FD60">
                  <wp:extent cx="1880559" cy="1043305"/>
                  <wp:effectExtent l="0" t="0" r="5715" b="4445"/>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75711" r="37912"/>
                          <a:stretch/>
                        </pic:blipFill>
                        <pic:spPr bwMode="auto">
                          <a:xfrm>
                            <a:off x="0" y="0"/>
                            <a:ext cx="1884052" cy="1045243"/>
                          </a:xfrm>
                          <a:prstGeom prst="rect">
                            <a:avLst/>
                          </a:prstGeom>
                          <a:ln>
                            <a:noFill/>
                          </a:ln>
                          <a:extLst>
                            <a:ext uri="{53640926-AAD7-44D8-BBD7-CCE9431645EC}">
                              <a14:shadowObscured xmlns:a14="http://schemas.microsoft.com/office/drawing/2010/main"/>
                            </a:ext>
                          </a:extLst>
                        </pic:spPr>
                      </pic:pic>
                    </a:graphicData>
                  </a:graphic>
                </wp:inline>
              </w:drawing>
            </w:r>
          </w:p>
        </w:tc>
      </w:tr>
    </w:tbl>
    <w:p w14:paraId="5B5AF7F2" w14:textId="3A5C7463" w:rsidR="007E2512" w:rsidRDefault="007E2512" w:rsidP="007E2512">
      <w:pPr>
        <w:pStyle w:val="Beschriftung"/>
      </w:pPr>
      <w:bookmarkStart w:id="41" w:name="_Ref165973410"/>
      <w:bookmarkStart w:id="42" w:name="_Toc166512339"/>
      <w:r>
        <w:t xml:space="preserve">Abbildung </w:t>
      </w:r>
      <w:r w:rsidR="00775874">
        <w:fldChar w:fldCharType="begin"/>
      </w:r>
      <w:r w:rsidR="00775874">
        <w:instrText xml:space="preserve"> SEQ Abbildung \* ARABIC </w:instrText>
      </w:r>
      <w:r w:rsidR="00775874">
        <w:fldChar w:fldCharType="separate"/>
      </w:r>
      <w:r w:rsidR="004664AA">
        <w:rPr>
          <w:noProof/>
        </w:rPr>
        <w:t>6</w:t>
      </w:r>
      <w:r w:rsidR="00775874">
        <w:rPr>
          <w:noProof/>
        </w:rPr>
        <w:fldChar w:fldCharType="end"/>
      </w:r>
      <w:bookmarkEnd w:id="41"/>
      <w:r w:rsidR="004B0367">
        <w:t>:</w:t>
      </w:r>
      <w:r w:rsidR="004B0367">
        <w:tab/>
      </w:r>
      <w:r w:rsidRPr="002B673D">
        <w:t>Vormalige Oderläufe in der Ziltendorfer Niederung (</w:t>
      </w:r>
      <w:r>
        <w:t>aus BGR 2024</w:t>
      </w:r>
      <w:r w:rsidRPr="002B673D">
        <w:t>)</w:t>
      </w:r>
      <w:bookmarkEnd w:id="42"/>
    </w:p>
    <w:p w14:paraId="230B3CA0" w14:textId="77777777" w:rsidR="007E2512" w:rsidRPr="007E2512" w:rsidRDefault="007E2512" w:rsidP="007E2512">
      <w:pPr>
        <w:pStyle w:val="BerichtText"/>
      </w:pPr>
    </w:p>
    <w:p w14:paraId="5BF955A7" w14:textId="3F902C3F" w:rsidR="00C51202" w:rsidRPr="002938B2" w:rsidRDefault="00C51202" w:rsidP="00B356EC">
      <w:pPr>
        <w:pStyle w:val="BerichtText"/>
      </w:pPr>
      <w:r w:rsidRPr="002938B2">
        <w:lastRenderedPageBreak/>
        <w:t xml:space="preserve">Die historische Gewässerentwicklung der Oder-3 wurde </w:t>
      </w:r>
      <w:r>
        <w:t xml:space="preserve">vorrangig </w:t>
      </w:r>
      <w:r w:rsidRPr="002938B2">
        <w:t xml:space="preserve">durch die Entwicklung des Oderbruchs und die damit verbundene Verlegung des Oderhauptarmes nach Osten geprägt. Dabei wurde die ursprüngliche Auelandschaft in eine Kulturlandschaft umgewandelt. </w:t>
      </w:r>
    </w:p>
    <w:p w14:paraId="0757DFC9" w14:textId="409D0BFF" w:rsidR="00C51202" w:rsidRPr="002938B2" w:rsidRDefault="00C51202" w:rsidP="00B356EC">
      <w:pPr>
        <w:pStyle w:val="BerichtText"/>
      </w:pPr>
      <w:r w:rsidRPr="002938B2">
        <w:t>Seit 1850 erfolgte die Kolonisation des Bruchs unter der Einflussnahme Friedrich II. von Preußen. Dabei wurde ein umfangreiches Kanal- und Grabensystem zur Meliorat</w:t>
      </w:r>
      <w:r w:rsidR="005C0161">
        <w:t>io</w:t>
      </w:r>
      <w:r w:rsidRPr="002938B2">
        <w:t>n des Oderbruchs geschaffen. Diese Melioration bedeutete eine grundlegende Veränderung in der Vegetations- und Landschaftsgeschichte. Bisherige Hutungen, ehemalige Auwälder und Überschwemmungswiesen wurden in fruchtbares Ackerland überführt. Des Weiteren wurden Altwässer beseitigt und die Fischerei verlor ihre bisherige Bedeutung. Innerhalb weniger Jahrzehnte wurde die extensiv genutzte Sumpflandschaft in eine intensive Agrarlandschaft umgewandelt.</w:t>
      </w:r>
    </w:p>
    <w:p w14:paraId="5130CCA7" w14:textId="7E70222E" w:rsidR="00C51202" w:rsidRPr="002938B2" w:rsidRDefault="00C51202" w:rsidP="00B356EC">
      <w:pPr>
        <w:pStyle w:val="BerichtText"/>
      </w:pPr>
      <w:r w:rsidRPr="002938B2">
        <w:t xml:space="preserve">Maßgeblich für die Trockenlegung des Oderbruchs waren neben der Melioration der Bau des Oderkanals, sowie die Flussbegradigungen bei Küstrin und Reitwein (vgl. </w:t>
      </w:r>
      <w:r w:rsidRPr="002938B2">
        <w:fldChar w:fldCharType="begin"/>
      </w:r>
      <w:r w:rsidR="00D17139">
        <w:instrText xml:space="preserve"> REF _Ref83995092 \h  \* MERGEFORMAT  \* CHARFORMAT </w:instrText>
      </w:r>
      <w:r w:rsidRPr="002938B2">
        <w:fldChar w:fldCharType="separate"/>
      </w:r>
      <w:r w:rsidR="007E2512">
        <w:t>Abbildung 7</w:t>
      </w:r>
      <w:r w:rsidRPr="002938B2">
        <w:fldChar w:fldCharType="end"/>
      </w:r>
      <w:r w:rsidRPr="002938B2">
        <w:t>). Der Oderkanal zwischen Güstebiese und Hohensaaten wurde im Jahr 1753 geflutet und verkürzte den Flusslauf um 25 km, wodurch zugleich ein Rückstau der Oder um 3,5 m gesenkt wurde. Ohne diese wäre eine Entwässerung des Oderbruchs nicht möglich gewesen. Ab 1832 erfolgte der Bau eines durchgehenden Deiches von Lebus bis Neuglietzen, sodass die Alte Oder von der Stromoder getrennt werden konnte. Von 1907 bis 1937 wurde die Oder abschnittsweise weiter ausgeb</w:t>
      </w:r>
      <w:r>
        <w:t>aut und Deiche verlängert (MLUL </w:t>
      </w:r>
      <w:r w:rsidRPr="002938B2">
        <w:t>2015).</w:t>
      </w:r>
    </w:p>
    <w:p w14:paraId="58280A11" w14:textId="77777777" w:rsidR="00C51202" w:rsidRDefault="00C51202" w:rsidP="00B356EC">
      <w:pPr>
        <w:pStyle w:val="BerichtText"/>
      </w:pPr>
      <w:r w:rsidRPr="002938B2">
        <w:t>Innerhalb der drei großen Etappen kam es zu einer Verkürzung der Oder um insgesamt 187 km. Diese Verkürzung hat hohe Fließgeschwindigkeiten und Veränderungen im Geschiebe- und Sedimenttransport zur Folge. Zudem gingen im Zuge der Eindeichungen insgesamt 859,4 km² natürliches Überschwemmungsgebiet verloren. Auf polnischer Seite der Oder zwischen Küstrin und Alt-Rüdnitz blieb die Oder dagegen bis heute uneingedeicht. Eine Ausnahme stellt ein in den Jahren 1891-93 eingedeichter Abschnitt zwischen Güstebiese und Hälse dar</w:t>
      </w:r>
      <w:r>
        <w:t>. Aufgrund von Vergrößerung der Ackerschläge und des hochanstehenden Grundwassers waren weitere Melioration des Oderbruchs ab Mitte der 60er Jahre notwendig. Dies erfolgte durch die Errichtung</w:t>
      </w:r>
      <w:r w:rsidRPr="002938B2">
        <w:t xml:space="preserve"> unzählige</w:t>
      </w:r>
      <w:r>
        <w:t>r</w:t>
      </w:r>
      <w:r w:rsidRPr="002938B2">
        <w:t xml:space="preserve"> Schöpfwerke, Brücken, Wehre und Staue</w:t>
      </w:r>
      <w:r>
        <w:t xml:space="preserve"> sowie der Anlage weiterer Dränagen. Des Weiteren</w:t>
      </w:r>
      <w:r w:rsidRPr="002938B2">
        <w:t xml:space="preserve"> wurde der Gewässer-, Binnengraben- oder Vorflutausbau </w:t>
      </w:r>
      <w:r>
        <w:t>verstärkt und die</w:t>
      </w:r>
      <w:r w:rsidRPr="002938B2">
        <w:t xml:space="preserve"> Verfüllungen </w:t>
      </w:r>
      <w:r>
        <w:t xml:space="preserve">sowie </w:t>
      </w:r>
      <w:r w:rsidRPr="002938B2">
        <w:t>Verrohrungen von Teilstrecken vorgenommen</w:t>
      </w:r>
      <w:r>
        <w:t xml:space="preserve"> </w:t>
      </w:r>
      <w:r w:rsidRPr="002938B2">
        <w:t>(MLUL 2015).</w:t>
      </w:r>
    </w:p>
    <w:p w14:paraId="1317217E" w14:textId="77777777" w:rsidR="00C51202" w:rsidRPr="002938B2" w:rsidRDefault="00C51202" w:rsidP="00B356EC">
      <w:pPr>
        <w:pStyle w:val="BerichtText"/>
      </w:pPr>
    </w:p>
    <w:p w14:paraId="796CA727" w14:textId="77777777" w:rsidR="00C51202" w:rsidRDefault="00C51202" w:rsidP="00B356EC">
      <w:pPr>
        <w:pStyle w:val="BerichtText"/>
        <w:keepNext/>
      </w:pPr>
      <w:r>
        <w:rPr>
          <w:noProof/>
        </w:rPr>
        <w:drawing>
          <wp:inline distT="0" distB="0" distL="0" distR="0" wp14:anchorId="4775B37A" wp14:editId="451843ED">
            <wp:extent cx="5390321" cy="3060000"/>
            <wp:effectExtent l="0" t="0" r="1270" b="762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1" b="17469"/>
                    <a:stretch/>
                  </pic:blipFill>
                  <pic:spPr bwMode="auto">
                    <a:xfrm>
                      <a:off x="0" y="0"/>
                      <a:ext cx="5400675" cy="3065878"/>
                    </a:xfrm>
                    <a:prstGeom prst="rect">
                      <a:avLst/>
                    </a:prstGeom>
                    <a:ln>
                      <a:noFill/>
                    </a:ln>
                    <a:extLst>
                      <a:ext uri="{53640926-AAD7-44D8-BBD7-CCE9431645EC}">
                        <a14:shadowObscured xmlns:a14="http://schemas.microsoft.com/office/drawing/2010/main"/>
                      </a:ext>
                    </a:extLst>
                  </pic:spPr>
                </pic:pic>
              </a:graphicData>
            </a:graphic>
          </wp:inline>
        </w:drawing>
      </w:r>
    </w:p>
    <w:p w14:paraId="58556ED7" w14:textId="420C4285" w:rsidR="00C51202" w:rsidRDefault="00C51202" w:rsidP="00B356EC">
      <w:pPr>
        <w:pStyle w:val="Beschriftung"/>
        <w:jc w:val="both"/>
      </w:pPr>
      <w:bookmarkStart w:id="43" w:name="_Ref83995092"/>
      <w:bookmarkStart w:id="44" w:name="_Ref83995078"/>
      <w:bookmarkStart w:id="45" w:name="_Toc86215096"/>
      <w:bookmarkStart w:id="46" w:name="_Toc166512340"/>
      <w:r>
        <w:t xml:space="preserve">Abbildung </w:t>
      </w:r>
      <w:r>
        <w:rPr>
          <w:noProof/>
        </w:rPr>
        <w:fldChar w:fldCharType="begin"/>
      </w:r>
      <w:r>
        <w:rPr>
          <w:noProof/>
        </w:rPr>
        <w:instrText xml:space="preserve"> SEQ Abbildung \* ARABIC </w:instrText>
      </w:r>
      <w:r>
        <w:rPr>
          <w:noProof/>
        </w:rPr>
        <w:fldChar w:fldCharType="separate"/>
      </w:r>
      <w:r w:rsidR="004664AA">
        <w:rPr>
          <w:noProof/>
        </w:rPr>
        <w:t>7</w:t>
      </w:r>
      <w:r>
        <w:rPr>
          <w:noProof/>
        </w:rPr>
        <w:fldChar w:fldCharType="end"/>
      </w:r>
      <w:bookmarkEnd w:id="43"/>
      <w:r>
        <w:t xml:space="preserve">: </w:t>
      </w:r>
      <w:r w:rsidR="0013661F">
        <w:tab/>
      </w:r>
      <w:r>
        <w:t>Landschaftsbild der Oder, Ausschnitt aus dem Schmettauschen Kartenwerk 1767 – 1787. Heutiger Verlauf der Oder in blau dargestellt</w:t>
      </w:r>
      <w:r w:rsidR="002B7E3F">
        <w:t xml:space="preserve"> (LGB 2024)</w:t>
      </w:r>
      <w:r>
        <w:t>.</w:t>
      </w:r>
      <w:bookmarkEnd w:id="44"/>
      <w:bookmarkEnd w:id="45"/>
      <w:bookmarkEnd w:id="46"/>
    </w:p>
    <w:p w14:paraId="608A08B1" w14:textId="77777777" w:rsidR="00C51202" w:rsidRPr="00902625" w:rsidRDefault="00C51202" w:rsidP="00B356EC">
      <w:pPr>
        <w:pStyle w:val="BerichtText"/>
      </w:pPr>
    </w:p>
    <w:p w14:paraId="4827BD01" w14:textId="285E9343" w:rsidR="001C6D08" w:rsidRDefault="001C6D08" w:rsidP="00B356EC">
      <w:pPr>
        <w:pStyle w:val="berschrift3"/>
      </w:pPr>
      <w:bookmarkStart w:id="47" w:name="_Toc166513447"/>
      <w:r>
        <w:lastRenderedPageBreak/>
        <w:t>Klima</w:t>
      </w:r>
      <w:bookmarkEnd w:id="36"/>
      <w:r>
        <w:t>tische Randbedin</w:t>
      </w:r>
      <w:r w:rsidR="004D4CEE">
        <w:t>g</w:t>
      </w:r>
      <w:r>
        <w:t>ungen</w:t>
      </w:r>
      <w:bookmarkEnd w:id="37"/>
      <w:bookmarkEnd w:id="47"/>
    </w:p>
    <w:p w14:paraId="5F336E6C" w14:textId="0C228A3C" w:rsidR="001C6D08" w:rsidRPr="00B25A4C" w:rsidRDefault="001C6D08" w:rsidP="00B356EC">
      <w:pPr>
        <w:pStyle w:val="BerichtText"/>
      </w:pPr>
      <w:r w:rsidRPr="00B25A4C">
        <w:t xml:space="preserve">Allgemein herrscht </w:t>
      </w:r>
      <w:r w:rsidR="004D4CEE">
        <w:t>im Untersuchungsgebiet ein</w:t>
      </w:r>
      <w:r w:rsidRPr="00B25A4C">
        <w:t xml:space="preserve"> gemäßigtes kontinentales Klima. Das Klima besitzt in östlicher Richtung zunehmend einen kontinentaleren Einfluss. Im Mittel liegen die Jahresniederschläge in</w:t>
      </w:r>
      <w:r w:rsidR="00A33CE7">
        <w:t xml:space="preserve"> den Kammlagen der höheren Gebi</w:t>
      </w:r>
      <w:r w:rsidRPr="00B25A4C">
        <w:t>rgsregionen bei 1000 – 1400 mm. Der Großteil de</w:t>
      </w:r>
      <w:r w:rsidR="00635C98">
        <w:t>s Odereinzugsgebietes im Untersuchungsgebiet</w:t>
      </w:r>
      <w:r w:rsidRPr="00B25A4C">
        <w:t xml:space="preserve"> weist eine Jahresniederschlagssumme von 500 bis 600 mm auf (</w:t>
      </w:r>
      <w:r>
        <w:t xml:space="preserve">MLUK </w:t>
      </w:r>
      <w:r w:rsidRPr="00A33CE7">
        <w:rPr>
          <w:i/>
        </w:rPr>
        <w:t>et al.</w:t>
      </w:r>
      <w:r w:rsidR="00AD4F5C">
        <w:t xml:space="preserve"> 2021a</w:t>
      </w:r>
      <w:r w:rsidRPr="00B25A4C">
        <w:t>).</w:t>
      </w:r>
      <w:r w:rsidR="004D4CEE">
        <w:t xml:space="preserve"> </w:t>
      </w:r>
      <w:r w:rsidRPr="00B25A4C">
        <w:t xml:space="preserve">Dies entspricht ebenfalls dem mittleren jährlichen Niederschlag in Lebus mit 558 mm (DWD 2021).  Die mittlere und untere Oder liegt im Bereich des Mecklenburgisch-Brandenburgischen Übergangsklimas. Das Klima ist subkontinental, mit relativ hohen Sommer- und niedrigen Wintertemperaturen. Der Bereich der Oder gehört mit mittleren </w:t>
      </w:r>
      <w:commentRangeStart w:id="48"/>
      <w:r w:rsidRPr="00B25A4C">
        <w:t>Niederschlagssummen</w:t>
      </w:r>
      <w:commentRangeEnd w:id="48"/>
      <w:r w:rsidR="00131A1B">
        <w:rPr>
          <w:rStyle w:val="Kommentarzeichen"/>
        </w:rPr>
        <w:commentReference w:id="48"/>
      </w:r>
      <w:r w:rsidRPr="00B25A4C">
        <w:t xml:space="preserve"> zwischen etwa 490 und 537 mm zu den niederschlagsärmsten Regionen Deutschlands (MGUV 2015).</w:t>
      </w:r>
    </w:p>
    <w:p w14:paraId="41FC44F5" w14:textId="77777777" w:rsidR="004D4CEE" w:rsidRDefault="004D4CEE" w:rsidP="00B356EC">
      <w:pPr>
        <w:pStyle w:val="BerichtText"/>
      </w:pPr>
      <w:bookmarkStart w:id="49" w:name="_Ref83115122"/>
    </w:p>
    <w:p w14:paraId="2EBF2781" w14:textId="77777777" w:rsidR="00635C98" w:rsidRPr="004D4CEE" w:rsidRDefault="00635C98" w:rsidP="00635C98">
      <w:pPr>
        <w:pStyle w:val="BerichtText"/>
        <w:rPr>
          <w:ins w:id="50" w:author="Julia Walther" w:date="2024-05-07T11:31:00Z"/>
        </w:rPr>
      </w:pPr>
      <w:ins w:id="51" w:author="Julia Walther" w:date="2024-05-07T11:31:00Z">
        <w:r w:rsidRPr="004D4CEE">
          <w:t xml:space="preserve">Die Auswirkungen der letzten extrem warmen und trockenen Jahre haben gezeigt, wie stark Veränderungen in Temperatur und Niederschlag das Abflussregime in Flüssen beeinflussen können. Auch das Auftreten von Extremereignissen, der Landschaftswasserhaushalt und die Grundwasserneubildung sind davon betroffen. Dies hat negative Folgen für den ökologischen, chemischen und mengenmäßigen Zustand von Oberflächengewässern und Grundwasser. </w:t>
        </w:r>
      </w:ins>
    </w:p>
    <w:p w14:paraId="54FFFF7F" w14:textId="77777777" w:rsidR="004D4CEE" w:rsidRPr="00902625" w:rsidRDefault="004D4CEE" w:rsidP="00B356EC">
      <w:pPr>
        <w:pStyle w:val="BerichtText"/>
      </w:pPr>
    </w:p>
    <w:p w14:paraId="5F307CE7" w14:textId="0B67F9A2" w:rsidR="00955093" w:rsidRDefault="00955093" w:rsidP="00B356EC">
      <w:pPr>
        <w:pStyle w:val="berschrift3"/>
      </w:pPr>
      <w:bookmarkStart w:id="52" w:name="_Toc166513448"/>
      <w:bookmarkStart w:id="53" w:name="_Toc86215029"/>
      <w:bookmarkEnd w:id="49"/>
      <w:r>
        <w:t xml:space="preserve">Hydromorphologischer </w:t>
      </w:r>
      <w:r w:rsidR="00370E55">
        <w:t>Referenzz</w:t>
      </w:r>
      <w:r>
        <w:t>ustand</w:t>
      </w:r>
      <w:bookmarkEnd w:id="52"/>
    </w:p>
    <w:bookmarkEnd w:id="53"/>
    <w:p w14:paraId="2D73784D" w14:textId="77777777" w:rsidR="001C6D08" w:rsidRDefault="001C6D08" w:rsidP="00B356EC">
      <w:pPr>
        <w:pStyle w:val="BerichtText"/>
      </w:pPr>
      <w:r w:rsidRPr="00E9586B">
        <w:t>Der potenziell natürliche Gewässerzustand (pnG) beschreibt den vom Menschen weitgehend unbeeinflussten Zustand des Gewässers, der sich nach Auflassung derzeit vorhandener Nutzungen sowie nach Entnahme aller Verbauungen in und am Gewässer und seiner Aue auf Grundlage des Naturraumpotenzials einstellen würde. Der pnG ist als Referenzzustand (Leitbild) für die naturnahe Entwicklun</w:t>
      </w:r>
      <w:r>
        <w:t>g eines Gewässers zu verstehen.</w:t>
      </w:r>
    </w:p>
    <w:p w14:paraId="41DAE52F" w14:textId="77777777" w:rsidR="001C6D08" w:rsidRDefault="001C6D08" w:rsidP="00B356EC">
      <w:pPr>
        <w:pStyle w:val="BerichtText"/>
      </w:pPr>
    </w:p>
    <w:p w14:paraId="48BC0A1A" w14:textId="1B497BE8" w:rsidR="008507BD" w:rsidRDefault="001C6D08" w:rsidP="00B356EC">
      <w:pPr>
        <w:pStyle w:val="BerichtText"/>
      </w:pPr>
      <w:r>
        <w:t xml:space="preserve">Gewässer werden in Abhängigkeit der standörtlichen Faktoren und deren Lage in bestimmten Landschaftsteilen in </w:t>
      </w:r>
      <w:r w:rsidRPr="00C820C2">
        <w:t>verschiedene Typen eingeteilt</w:t>
      </w:r>
      <w:r w:rsidR="008507BD">
        <w:t xml:space="preserve"> </w:t>
      </w:r>
      <w:r w:rsidR="008507BD" w:rsidRPr="008C22FF">
        <w:rPr>
          <w:rStyle w:val="BerichtLiteraturverweis"/>
        </w:rPr>
        <w:t xml:space="preserve">(POTTGIESSER &amp; </w:t>
      </w:r>
      <w:r w:rsidR="008507BD" w:rsidRPr="00635C98">
        <w:rPr>
          <w:rStyle w:val="BerichtLiteraturverweis"/>
        </w:rPr>
        <w:t>SOMMERHÄUSER 2008</w:t>
      </w:r>
      <w:r w:rsidR="004D4CEE" w:rsidRPr="00635C98">
        <w:rPr>
          <w:rStyle w:val="BerichtLiteraturverweis"/>
        </w:rPr>
        <w:t>; POTTGIESSER</w:t>
      </w:r>
      <w:r w:rsidR="004D4CEE">
        <w:rPr>
          <w:rStyle w:val="BerichtLiteraturverweis"/>
        </w:rPr>
        <w:t xml:space="preserve"> 2018</w:t>
      </w:r>
      <w:r w:rsidR="008507BD" w:rsidRPr="005D2B60">
        <w:t>)</w:t>
      </w:r>
      <w:r w:rsidRPr="00C820C2">
        <w:t xml:space="preserve">. </w:t>
      </w:r>
    </w:p>
    <w:p w14:paraId="1877A6DA" w14:textId="77777777" w:rsidR="008507BD" w:rsidRDefault="008507BD" w:rsidP="00B356EC">
      <w:pPr>
        <w:pStyle w:val="BerichtText"/>
      </w:pPr>
    </w:p>
    <w:p w14:paraId="78E74199" w14:textId="6E4A746E" w:rsidR="008507BD" w:rsidRDefault="00DA2342" w:rsidP="00B356EC">
      <w:pPr>
        <w:pStyle w:val="berschrift4"/>
      </w:pPr>
      <w:r>
        <w:t>Grenzo</w:t>
      </w:r>
      <w:r w:rsidR="008507BD">
        <w:t>der</w:t>
      </w:r>
    </w:p>
    <w:p w14:paraId="0597134B" w14:textId="1E309BD1" w:rsidR="001C6D08" w:rsidRDefault="001C6D08" w:rsidP="00B356EC">
      <w:pPr>
        <w:pStyle w:val="BerichtText"/>
      </w:pPr>
      <w:r w:rsidRPr="00C820C2">
        <w:t xml:space="preserve">Die Oder ist </w:t>
      </w:r>
      <w:r w:rsidR="00AD3812">
        <w:t xml:space="preserve">im Sinne der EG-WRRL sowie aufgrund ihres Einzugsgebiets und der direkten Anbindung an die Ostsee </w:t>
      </w:r>
      <w:r w:rsidRPr="00C820C2">
        <w:t>dem Fließgewässertyp 20 (</w:t>
      </w:r>
      <w:r w:rsidR="00AD3812">
        <w:t>S</w:t>
      </w:r>
      <w:r w:rsidRPr="00C820C2">
        <w:t>andgeprägte Ströme</w:t>
      </w:r>
      <w:r w:rsidR="00635C98">
        <w:t>)</w:t>
      </w:r>
      <w:r w:rsidRPr="00C820C2">
        <w:t xml:space="preserve"> zuzuordnen</w:t>
      </w:r>
      <w:r w:rsidR="00635C98">
        <w:t xml:space="preserve"> (vgl. POTTGIESSER &amp; SOMMERHÄUSER 2008, POTTGIESSER 2018</w:t>
      </w:r>
      <w:r w:rsidR="00635C98" w:rsidRPr="00C820C2">
        <w:t>)</w:t>
      </w:r>
      <w:r w:rsidRPr="00C820C2">
        <w:t xml:space="preserve">. </w:t>
      </w:r>
    </w:p>
    <w:p w14:paraId="0FCBE836" w14:textId="77777777" w:rsidR="001C6D08" w:rsidRDefault="001C6D08" w:rsidP="00B356EC">
      <w:pPr>
        <w:pStyle w:val="BerichtText"/>
      </w:pPr>
    </w:p>
    <w:p w14:paraId="1C98096E" w14:textId="77777777" w:rsidR="001C6D08" w:rsidRDefault="001C6D08" w:rsidP="00B356EC">
      <w:pPr>
        <w:pStyle w:val="BerichtText"/>
      </w:pPr>
      <w:r>
        <w:t xml:space="preserve">In Abhängigkeit von der Talform und dem Gefälle können die sandgeprägten Ströme im sehr guten Zustand Einbett- oder Mehrbettgerinne ausbilden. Zumeist finden sich auch bei den Einbettgerinnen abschnittsweise Nebengerinne und durch Inseln verursachte Laufgabelungen. Der überwiegend geschwungene bis mäandrierende Lauf kann in Engtalabschnitten und in den Übergangsbereichen vom Mittelgebirge ins Tiefland auch gestreckt verlaufen. </w:t>
      </w:r>
    </w:p>
    <w:p w14:paraId="0FAE8214" w14:textId="77777777" w:rsidR="001C6D08" w:rsidRDefault="001C6D08" w:rsidP="00B356EC">
      <w:pPr>
        <w:pStyle w:val="BerichtText"/>
      </w:pPr>
    </w:p>
    <w:p w14:paraId="34C0E6D3" w14:textId="77777777" w:rsidR="001C6D08" w:rsidRDefault="001C6D08" w:rsidP="00B356EC">
      <w:pPr>
        <w:pStyle w:val="BerichtText"/>
      </w:pPr>
      <w:r>
        <w:t xml:space="preserve">Die Sohle wird von Sand und Kies mit wechselnden Anteilen dominiert. Abschnittsweise überwiegt Kies. Es gibt große Totholzverklausungen. Untergeordnet kommen feinere mineralische und organische Substrate, teilweise auch anstehender Fels oder Steine vor. Aufgrund der großen Tiefen und der teils starken Strömung finden sich nur am Ufer oder in strömungs-beruhigten Bereichen größere Makrophytenbestände. In den zahlreichen Altwässern und -armen kommen Makrophyten in großer bis sehr großer Deckung vor. </w:t>
      </w:r>
    </w:p>
    <w:p w14:paraId="6763F0E9" w14:textId="77777777" w:rsidR="001C6D08" w:rsidRDefault="001C6D08" w:rsidP="00B356EC">
      <w:pPr>
        <w:pStyle w:val="BerichtText"/>
      </w:pPr>
    </w:p>
    <w:p w14:paraId="001E06B2" w14:textId="320B63F8" w:rsidR="001C6D08" w:rsidRDefault="001C6D08" w:rsidP="00B356EC">
      <w:pPr>
        <w:pStyle w:val="BerichtText"/>
      </w:pPr>
      <w:r>
        <w:t xml:space="preserve">Längs- und Querprofile zeigen meist eine große Breiten- und Tiefenvarianz. Insbesondere Mittenbänke, Inseln, Furten und Kolke prägen das vielfältige Erscheinungsbild dieses Fließgewässertyps. Die Ufer werden von Silberweiden, Erlen, Eschen oder Schwarzpappeln kleinräumig beschattet. </w:t>
      </w:r>
    </w:p>
    <w:p w14:paraId="1AF38B4C" w14:textId="77777777" w:rsidR="001C6D08" w:rsidRDefault="001C6D08" w:rsidP="00B356EC">
      <w:pPr>
        <w:pStyle w:val="BerichtText"/>
      </w:pPr>
    </w:p>
    <w:p w14:paraId="0C3391AB" w14:textId="77777777" w:rsidR="001C6D08" w:rsidRDefault="001C6D08" w:rsidP="00B356EC">
      <w:pPr>
        <w:pStyle w:val="BerichtText"/>
      </w:pPr>
      <w:r>
        <w:lastRenderedPageBreak/>
        <w:t xml:space="preserve">Die zumeist breiten Auen lassen zahlreiche talwärts gerichtete Laufverlagerungen erkennen. Als Relikte der ehemaligen Hauptläufe finden sich viele Altwässer und -arme, Tümpel, Rinnen und ineinander verschachtelte (Alt-)Mäandergürtel. Hinzu kommen weitere Hohl- und Vollformen wie Dünen, Rehnen und Blänken sowie ein insgesamt ausgeprägtes Kleinrelief. Lokal gibt es große Niedermoore. </w:t>
      </w:r>
    </w:p>
    <w:p w14:paraId="316811AF" w14:textId="77777777" w:rsidR="001C6D08" w:rsidRDefault="001C6D08" w:rsidP="00B356EC">
      <w:pPr>
        <w:pStyle w:val="BerichtText"/>
      </w:pPr>
    </w:p>
    <w:p w14:paraId="007B21C6" w14:textId="77777777" w:rsidR="001C6D08" w:rsidRDefault="001C6D08" w:rsidP="00B356EC">
      <w:pPr>
        <w:pStyle w:val="BerichtText"/>
      </w:pPr>
      <w:r>
        <w:t xml:space="preserve">Die Abflussdynamik der sandgeprägten Ströme ist aufgrund der Größe ihrer Einzugsgebiete gering. Größere Hochwasser ereignen sich vor allem im Winter und im Frühjahr. Die Weichholzaue wird an durchschnittlich 140 Tagen im Jahr langanhaltend überflutet, wohingegen die Hartholzaue teilweise weniger als einmal pro Jahr überflutet wird </w:t>
      </w:r>
      <w:r w:rsidRPr="00F56FF7">
        <w:t>(UBA, 2014).</w:t>
      </w:r>
    </w:p>
    <w:p w14:paraId="0ECB4914" w14:textId="77777777" w:rsidR="001C6D08" w:rsidRDefault="001C6D08" w:rsidP="00B356EC">
      <w:pPr>
        <w:pStyle w:val="BerichtText"/>
      </w:pPr>
    </w:p>
    <w:p w14:paraId="27BF34D2" w14:textId="3EEB0256" w:rsidR="001C6D08" w:rsidRDefault="001C6D08" w:rsidP="00B356EC">
      <w:pPr>
        <w:pStyle w:val="BerichtText"/>
      </w:pPr>
      <w:r w:rsidRPr="00E9586B">
        <w:t>Auf Grundlage der Einzelparameter der Gewässerstrukturgüte nach LAWA und der naturräumlichen Gegebenheiten stellt sich der potenziell natürliche Gewässerzustand de</w:t>
      </w:r>
      <w:r w:rsidR="00156615">
        <w:t>s</w:t>
      </w:r>
      <w:r>
        <w:t xml:space="preserve"> Projektgewässer</w:t>
      </w:r>
      <w:r w:rsidR="00156615">
        <w:t>s</w:t>
      </w:r>
      <w:r>
        <w:t xml:space="preserve"> </w:t>
      </w:r>
      <w:r w:rsidRPr="00E9586B">
        <w:t xml:space="preserve">wie folgt dar (POTTGIESSER &amp; </w:t>
      </w:r>
      <w:r w:rsidR="00156615">
        <w:t>SOMMERHÄUSER 2008 und UBA 2014):</w:t>
      </w:r>
    </w:p>
    <w:p w14:paraId="6D5A363D" w14:textId="77777777" w:rsidR="001C6D08" w:rsidRPr="007628BF" w:rsidRDefault="001C6D08" w:rsidP="00B356EC">
      <w:pPr>
        <w:pStyle w:val="BerichtText"/>
      </w:pPr>
    </w:p>
    <w:p w14:paraId="38DFB178" w14:textId="24E66110" w:rsidR="001C6D08" w:rsidRDefault="001C6D08" w:rsidP="00B356EC">
      <w:pPr>
        <w:pStyle w:val="Beschriftung"/>
      </w:pPr>
      <w:bookmarkStart w:id="54" w:name="_Ref86137944"/>
      <w:bookmarkStart w:id="55" w:name="_Toc86215073"/>
      <w:bookmarkStart w:id="56" w:name="_Toc166512279"/>
      <w:r>
        <w:t xml:space="preserve">Tabelle </w:t>
      </w:r>
      <w:r w:rsidR="00775874">
        <w:fldChar w:fldCharType="begin"/>
      </w:r>
      <w:r w:rsidR="00775874">
        <w:instrText xml:space="preserve"> SEQ Tabelle \* ARABIC </w:instrText>
      </w:r>
      <w:r w:rsidR="00775874">
        <w:fldChar w:fldCharType="separate"/>
      </w:r>
      <w:r w:rsidR="00A3138F">
        <w:rPr>
          <w:noProof/>
        </w:rPr>
        <w:t>3</w:t>
      </w:r>
      <w:r w:rsidR="00775874">
        <w:rPr>
          <w:noProof/>
        </w:rPr>
        <w:fldChar w:fldCharType="end"/>
      </w:r>
      <w:bookmarkEnd w:id="54"/>
      <w:r>
        <w:t>:</w:t>
      </w:r>
      <w:r>
        <w:tab/>
      </w:r>
      <w:r>
        <w:tab/>
      </w:r>
      <w:r w:rsidRPr="00AA3D07">
        <w:t xml:space="preserve">Potenziell natürlicher Gewässerzustand Fließgewässertyp </w:t>
      </w:r>
      <w:r>
        <w:t>20</w:t>
      </w:r>
      <w:r w:rsidRPr="00AA3D07">
        <w:t xml:space="preserve"> (UBA 2014)</w:t>
      </w:r>
      <w:bookmarkEnd w:id="55"/>
      <w:bookmarkEnd w:id="56"/>
    </w:p>
    <w:tbl>
      <w:tblPr>
        <w:tblW w:w="8532" w:type="dxa"/>
        <w:tblBorders>
          <w:insideH w:val="single" w:sz="2" w:space="0" w:color="auto"/>
          <w:insideV w:val="single" w:sz="2" w:space="0" w:color="auto"/>
        </w:tblBorders>
        <w:tblLayout w:type="fixed"/>
        <w:tblCellMar>
          <w:left w:w="70" w:type="dxa"/>
          <w:right w:w="70" w:type="dxa"/>
        </w:tblCellMar>
        <w:tblLook w:val="0000" w:firstRow="0" w:lastRow="0" w:firstColumn="0" w:lastColumn="0" w:noHBand="0" w:noVBand="0"/>
      </w:tblPr>
      <w:tblGrid>
        <w:gridCol w:w="1304"/>
        <w:gridCol w:w="1984"/>
        <w:gridCol w:w="5244"/>
      </w:tblGrid>
      <w:tr w:rsidR="001C6D08" w:rsidRPr="00AB1F3B" w14:paraId="335399C2" w14:textId="77777777" w:rsidTr="006E78D4">
        <w:trPr>
          <w:tblHeader/>
        </w:trPr>
        <w:tc>
          <w:tcPr>
            <w:tcW w:w="1304" w:type="dxa"/>
            <w:tcBorders>
              <w:top w:val="nil"/>
              <w:bottom w:val="single" w:sz="2" w:space="0" w:color="auto"/>
            </w:tcBorders>
            <w:shd w:val="pct15" w:color="auto" w:fill="auto"/>
          </w:tcPr>
          <w:p w14:paraId="78A808A8" w14:textId="77777777" w:rsidR="001C6D08" w:rsidRPr="00AB1F3B" w:rsidRDefault="001C6D08" w:rsidP="00B356EC">
            <w:pPr>
              <w:pStyle w:val="BerichtTabellenkopf"/>
            </w:pPr>
            <w:r w:rsidRPr="00AB1F3B">
              <w:t xml:space="preserve">Hauptparameter </w:t>
            </w:r>
          </w:p>
        </w:tc>
        <w:tc>
          <w:tcPr>
            <w:tcW w:w="1984" w:type="dxa"/>
            <w:tcBorders>
              <w:top w:val="nil"/>
              <w:bottom w:val="single" w:sz="2" w:space="0" w:color="auto"/>
            </w:tcBorders>
            <w:shd w:val="pct15" w:color="auto" w:fill="auto"/>
          </w:tcPr>
          <w:p w14:paraId="6160FA7C" w14:textId="423C69BE" w:rsidR="001C6D08" w:rsidRPr="00AB1F3B" w:rsidRDefault="001C6D08" w:rsidP="00B356EC">
            <w:pPr>
              <w:pStyle w:val="BerichtTabellenkopf"/>
            </w:pPr>
            <w:r w:rsidRPr="00AB1F3B">
              <w:t>Einzelparameter</w:t>
            </w:r>
            <w:r w:rsidR="00224739">
              <w:t>*</w:t>
            </w:r>
          </w:p>
        </w:tc>
        <w:tc>
          <w:tcPr>
            <w:tcW w:w="5244" w:type="dxa"/>
            <w:tcBorders>
              <w:top w:val="nil"/>
              <w:bottom w:val="single" w:sz="2" w:space="0" w:color="auto"/>
            </w:tcBorders>
            <w:shd w:val="pct15" w:color="auto" w:fill="auto"/>
          </w:tcPr>
          <w:p w14:paraId="60763EC9" w14:textId="67F1F1DD" w:rsidR="001C6D08" w:rsidRPr="00AB1F3B" w:rsidRDefault="00224739" w:rsidP="00B356EC">
            <w:pPr>
              <w:pStyle w:val="BerichtTabellenkopf"/>
            </w:pPr>
            <w:r>
              <w:t>Typische Merkmalsausprägung</w:t>
            </w:r>
          </w:p>
        </w:tc>
      </w:tr>
      <w:tr w:rsidR="00CE7D52" w:rsidRPr="00AB1F3B" w14:paraId="549769C7" w14:textId="77777777" w:rsidTr="006E78D4">
        <w:tc>
          <w:tcPr>
            <w:tcW w:w="1304" w:type="dxa"/>
            <w:vMerge w:val="restart"/>
            <w:tcBorders>
              <w:top w:val="single" w:sz="2" w:space="0" w:color="auto"/>
            </w:tcBorders>
          </w:tcPr>
          <w:p w14:paraId="293E812B" w14:textId="77777777" w:rsidR="00CE7D52" w:rsidRPr="00AB1F3B" w:rsidRDefault="00CE7D52" w:rsidP="00B356EC">
            <w:pPr>
              <w:pStyle w:val="BerichtTabellentext"/>
            </w:pPr>
            <w:r w:rsidRPr="00AB1F3B">
              <w:t xml:space="preserve">Laufentwicklung </w:t>
            </w:r>
          </w:p>
        </w:tc>
        <w:tc>
          <w:tcPr>
            <w:tcW w:w="1984" w:type="dxa"/>
            <w:tcBorders>
              <w:top w:val="single" w:sz="2" w:space="0" w:color="auto"/>
            </w:tcBorders>
          </w:tcPr>
          <w:p w14:paraId="5DEE125B" w14:textId="77777777" w:rsidR="00CE7D52" w:rsidRPr="00AB1F3B" w:rsidRDefault="00CE7D52" w:rsidP="00B356EC">
            <w:pPr>
              <w:pStyle w:val="BerichtTabellentext"/>
            </w:pPr>
            <w:r w:rsidRPr="00AB1F3B">
              <w:t>Laufkrümmung</w:t>
            </w:r>
          </w:p>
        </w:tc>
        <w:tc>
          <w:tcPr>
            <w:tcW w:w="5244" w:type="dxa"/>
            <w:tcBorders>
              <w:top w:val="single" w:sz="2" w:space="0" w:color="auto"/>
            </w:tcBorders>
          </w:tcPr>
          <w:p w14:paraId="11430EB1" w14:textId="50C30A50" w:rsidR="00CE7D52" w:rsidRPr="001D6BBE" w:rsidRDefault="00CE7D52" w:rsidP="00B356EC">
            <w:pPr>
              <w:pStyle w:val="BerichtTabellentext"/>
            </w:pPr>
            <w:r>
              <w:t xml:space="preserve">gestreckt bis schwach geschwungen; schwach bis stark geschwungen </w:t>
            </w:r>
          </w:p>
        </w:tc>
      </w:tr>
      <w:tr w:rsidR="00CE7D52" w:rsidRPr="00AB1F3B" w14:paraId="2ED2C58F" w14:textId="77777777" w:rsidTr="006E78D4">
        <w:tc>
          <w:tcPr>
            <w:tcW w:w="1304" w:type="dxa"/>
            <w:vMerge/>
          </w:tcPr>
          <w:p w14:paraId="001999F7" w14:textId="77777777" w:rsidR="00CE7D52" w:rsidRPr="00AB1F3B" w:rsidRDefault="00CE7D52" w:rsidP="00B356EC">
            <w:pPr>
              <w:pStyle w:val="BerichtTabellentext"/>
            </w:pPr>
          </w:p>
        </w:tc>
        <w:tc>
          <w:tcPr>
            <w:tcW w:w="1984" w:type="dxa"/>
          </w:tcPr>
          <w:p w14:paraId="71344D54" w14:textId="77777777" w:rsidR="00CE7D52" w:rsidRPr="00AB1F3B" w:rsidRDefault="00CE7D52" w:rsidP="00B356EC">
            <w:pPr>
              <w:pStyle w:val="BerichtTabellentext"/>
            </w:pPr>
            <w:r w:rsidRPr="00AB1F3B">
              <w:t>Besondere Laufstrukturen</w:t>
            </w:r>
          </w:p>
        </w:tc>
        <w:tc>
          <w:tcPr>
            <w:tcW w:w="5244" w:type="dxa"/>
          </w:tcPr>
          <w:p w14:paraId="7E877CFC" w14:textId="7003C306" w:rsidR="00CE7D52" w:rsidRPr="00F46F2C" w:rsidRDefault="00CE7D52" w:rsidP="00B356EC">
            <w:pPr>
              <w:pStyle w:val="BerichtTabellentext"/>
            </w:pPr>
            <w:r>
              <w:t>wenige bis mehrere</w:t>
            </w:r>
          </w:p>
        </w:tc>
      </w:tr>
      <w:tr w:rsidR="00CE7D52" w:rsidRPr="00AB1F3B" w14:paraId="43AF1D44" w14:textId="77777777" w:rsidTr="006E78D4">
        <w:tc>
          <w:tcPr>
            <w:tcW w:w="1304" w:type="dxa"/>
            <w:vMerge/>
            <w:tcBorders>
              <w:bottom w:val="single" w:sz="4" w:space="0" w:color="auto"/>
            </w:tcBorders>
          </w:tcPr>
          <w:p w14:paraId="0E5301B4" w14:textId="77777777" w:rsidR="00CE7D52" w:rsidRPr="00AB1F3B" w:rsidRDefault="00CE7D52" w:rsidP="00B356EC">
            <w:pPr>
              <w:pStyle w:val="BerichtTabellentext"/>
            </w:pPr>
          </w:p>
        </w:tc>
        <w:tc>
          <w:tcPr>
            <w:tcW w:w="1984" w:type="dxa"/>
          </w:tcPr>
          <w:p w14:paraId="2174FF87" w14:textId="2306FCE6" w:rsidR="00CE7D52" w:rsidRPr="00AB1F3B" w:rsidRDefault="00CE7D52" w:rsidP="00B356EC">
            <w:pPr>
              <w:pStyle w:val="BerichtTabellentext"/>
            </w:pPr>
            <w:r>
              <w:t>Lauftyp</w:t>
            </w:r>
          </w:p>
        </w:tc>
        <w:tc>
          <w:tcPr>
            <w:tcW w:w="5244" w:type="dxa"/>
          </w:tcPr>
          <w:p w14:paraId="207BAD2B" w14:textId="1931491D" w:rsidR="00CE7D52" w:rsidRDefault="00CE7D52" w:rsidP="00B356EC">
            <w:pPr>
              <w:pStyle w:val="BerichtTabellentext"/>
            </w:pPr>
            <w:r>
              <w:t>vorherrschend unverzweigt; abschnittsweise verzweigt</w:t>
            </w:r>
          </w:p>
        </w:tc>
      </w:tr>
      <w:tr w:rsidR="00224739" w:rsidRPr="00AB1F3B" w14:paraId="67354756" w14:textId="77777777" w:rsidTr="006E78D4">
        <w:tc>
          <w:tcPr>
            <w:tcW w:w="1304" w:type="dxa"/>
            <w:vMerge w:val="restart"/>
            <w:tcBorders>
              <w:top w:val="single" w:sz="4" w:space="0" w:color="auto"/>
            </w:tcBorders>
          </w:tcPr>
          <w:p w14:paraId="139D4D2D" w14:textId="3E2E60D8" w:rsidR="00224739" w:rsidRPr="00AB1F3B" w:rsidRDefault="00224739" w:rsidP="00B356EC">
            <w:pPr>
              <w:pStyle w:val="BerichtTabellentext"/>
            </w:pPr>
            <w:r w:rsidRPr="00AB1F3B">
              <w:t>Längsprofil</w:t>
            </w:r>
          </w:p>
        </w:tc>
        <w:tc>
          <w:tcPr>
            <w:tcW w:w="1984" w:type="dxa"/>
            <w:tcBorders>
              <w:bottom w:val="single" w:sz="2" w:space="0" w:color="auto"/>
            </w:tcBorders>
          </w:tcPr>
          <w:p w14:paraId="14A666DB" w14:textId="449AE9D7" w:rsidR="00224739" w:rsidRPr="00AB1F3B" w:rsidRDefault="00224739" w:rsidP="00B356EC">
            <w:pPr>
              <w:pStyle w:val="BerichtTabellentext"/>
            </w:pPr>
            <w:r>
              <w:t>Rückstau</w:t>
            </w:r>
          </w:p>
        </w:tc>
        <w:tc>
          <w:tcPr>
            <w:tcW w:w="5244" w:type="dxa"/>
            <w:tcBorders>
              <w:bottom w:val="single" w:sz="2" w:space="0" w:color="auto"/>
            </w:tcBorders>
          </w:tcPr>
          <w:p w14:paraId="4EC4992E" w14:textId="187746D1" w:rsidR="00224739" w:rsidRDefault="00224739" w:rsidP="00B356EC">
            <w:pPr>
              <w:pStyle w:val="BerichtTabellentext"/>
            </w:pPr>
            <w:r>
              <w:t>kein</w:t>
            </w:r>
          </w:p>
        </w:tc>
      </w:tr>
      <w:tr w:rsidR="00224739" w:rsidRPr="00AB1F3B" w14:paraId="01E01079" w14:textId="77777777" w:rsidTr="006E78D4">
        <w:tc>
          <w:tcPr>
            <w:tcW w:w="1304" w:type="dxa"/>
            <w:vMerge/>
            <w:tcBorders>
              <w:bottom w:val="single" w:sz="2" w:space="0" w:color="auto"/>
            </w:tcBorders>
          </w:tcPr>
          <w:p w14:paraId="66F1DC15" w14:textId="6C6A1ED9" w:rsidR="00224739" w:rsidRPr="00AB1F3B" w:rsidRDefault="00224739" w:rsidP="00B356EC">
            <w:pPr>
              <w:pStyle w:val="BerichtTabellentext"/>
            </w:pPr>
          </w:p>
        </w:tc>
        <w:tc>
          <w:tcPr>
            <w:tcW w:w="1984" w:type="dxa"/>
            <w:tcBorders>
              <w:bottom w:val="single" w:sz="2" w:space="0" w:color="auto"/>
            </w:tcBorders>
          </w:tcPr>
          <w:p w14:paraId="6795095D" w14:textId="77777777" w:rsidR="00224739" w:rsidRPr="00AB1F3B" w:rsidRDefault="00224739" w:rsidP="00B356EC">
            <w:pPr>
              <w:pStyle w:val="BerichtTabellentext"/>
            </w:pPr>
            <w:r w:rsidRPr="00AB1F3B">
              <w:t>Strömungsdiversität</w:t>
            </w:r>
          </w:p>
        </w:tc>
        <w:tc>
          <w:tcPr>
            <w:tcW w:w="5244" w:type="dxa"/>
            <w:tcBorders>
              <w:bottom w:val="single" w:sz="2" w:space="0" w:color="auto"/>
            </w:tcBorders>
          </w:tcPr>
          <w:p w14:paraId="5B9518AA" w14:textId="0E093E06" w:rsidR="00224739" w:rsidRPr="00F46F2C" w:rsidRDefault="00224739" w:rsidP="00B356EC">
            <w:pPr>
              <w:pStyle w:val="BerichtTabellentext"/>
            </w:pPr>
            <w:r>
              <w:t>mäßig</w:t>
            </w:r>
          </w:p>
        </w:tc>
      </w:tr>
      <w:tr w:rsidR="00224739" w:rsidRPr="00AB1F3B" w14:paraId="430AB257" w14:textId="77777777" w:rsidTr="006E78D4">
        <w:trPr>
          <w:trHeight w:val="75"/>
        </w:trPr>
        <w:tc>
          <w:tcPr>
            <w:tcW w:w="1304" w:type="dxa"/>
            <w:vMerge w:val="restart"/>
            <w:tcBorders>
              <w:top w:val="single" w:sz="2" w:space="0" w:color="auto"/>
              <w:bottom w:val="single" w:sz="4" w:space="0" w:color="auto"/>
            </w:tcBorders>
          </w:tcPr>
          <w:p w14:paraId="66D9DDAB" w14:textId="7EC513F8" w:rsidR="00224739" w:rsidRPr="00AB1F3B" w:rsidRDefault="00224739" w:rsidP="00B356EC">
            <w:pPr>
              <w:pStyle w:val="BerichtTabellentext"/>
            </w:pPr>
            <w:r w:rsidRPr="00AB1F3B">
              <w:t>Sohlstruktur</w:t>
            </w:r>
          </w:p>
        </w:tc>
        <w:tc>
          <w:tcPr>
            <w:tcW w:w="1984" w:type="dxa"/>
          </w:tcPr>
          <w:p w14:paraId="4F19D072" w14:textId="302C1117" w:rsidR="00224739" w:rsidRPr="00AB1F3B" w:rsidRDefault="00224739" w:rsidP="00B356EC">
            <w:pPr>
              <w:pStyle w:val="BerichtTabellentext"/>
            </w:pPr>
            <w:r>
              <w:t>Sohl</w:t>
            </w:r>
            <w:r w:rsidRPr="00AB1F3B">
              <w:t>substrat</w:t>
            </w:r>
          </w:p>
        </w:tc>
        <w:tc>
          <w:tcPr>
            <w:tcW w:w="5244" w:type="dxa"/>
          </w:tcPr>
          <w:p w14:paraId="2C5E91C3" w14:textId="7DC92FA1" w:rsidR="00224739" w:rsidRPr="00F46F2C" w:rsidRDefault="00224739" w:rsidP="00B356EC">
            <w:pPr>
              <w:pStyle w:val="BerichtTabellentext"/>
            </w:pPr>
            <w:r>
              <w:t xml:space="preserve">es dominieren Sande, abschnittsweise auch Kies, daneben gibt es Ton, Schluff, organisches Material, Totholz; es dominiert Kies, mit zunehmender Entfernung zum Mittelgebirge steigt der Sandanteil, daneben gibt es Ton, Schluff, organisches Material, Totholz, lokal gibt es zudem anstehenden Fels, untergeordnet auch Steine </w:t>
            </w:r>
          </w:p>
        </w:tc>
      </w:tr>
      <w:tr w:rsidR="00224739" w:rsidRPr="00AB1F3B" w14:paraId="30240E13" w14:textId="77777777" w:rsidTr="006E78D4">
        <w:trPr>
          <w:trHeight w:val="75"/>
        </w:trPr>
        <w:tc>
          <w:tcPr>
            <w:tcW w:w="1304" w:type="dxa"/>
            <w:vMerge/>
            <w:tcBorders>
              <w:top w:val="single" w:sz="2" w:space="0" w:color="auto"/>
              <w:bottom w:val="single" w:sz="4" w:space="0" w:color="auto"/>
            </w:tcBorders>
          </w:tcPr>
          <w:p w14:paraId="0C689EE8" w14:textId="77777777" w:rsidR="00224739" w:rsidRPr="00AB1F3B" w:rsidRDefault="00224739" w:rsidP="00B356EC">
            <w:pPr>
              <w:pStyle w:val="BerichtTabellentext"/>
            </w:pPr>
          </w:p>
        </w:tc>
        <w:tc>
          <w:tcPr>
            <w:tcW w:w="1984" w:type="dxa"/>
          </w:tcPr>
          <w:p w14:paraId="24A4E1F4" w14:textId="77777777" w:rsidR="00224739" w:rsidRPr="00AB1F3B" w:rsidRDefault="00224739" w:rsidP="00B356EC">
            <w:pPr>
              <w:pStyle w:val="BerichtTabellentext"/>
            </w:pPr>
            <w:r w:rsidRPr="00AB1F3B">
              <w:t>Substratdiversität</w:t>
            </w:r>
          </w:p>
        </w:tc>
        <w:tc>
          <w:tcPr>
            <w:tcW w:w="5244" w:type="dxa"/>
          </w:tcPr>
          <w:p w14:paraId="647D25E7" w14:textId="045310A1" w:rsidR="00224739" w:rsidRPr="00F46F2C" w:rsidRDefault="00224739" w:rsidP="00B356EC">
            <w:pPr>
              <w:pStyle w:val="BerichtTabellentext"/>
            </w:pPr>
            <w:r>
              <w:t>gering</w:t>
            </w:r>
          </w:p>
        </w:tc>
      </w:tr>
      <w:tr w:rsidR="00224739" w:rsidRPr="00AB1F3B" w14:paraId="6E7138B5" w14:textId="77777777" w:rsidTr="006E78D4">
        <w:trPr>
          <w:trHeight w:val="75"/>
        </w:trPr>
        <w:tc>
          <w:tcPr>
            <w:tcW w:w="1304" w:type="dxa"/>
            <w:vMerge/>
            <w:tcBorders>
              <w:top w:val="single" w:sz="2" w:space="0" w:color="auto"/>
              <w:bottom w:val="single" w:sz="4" w:space="0" w:color="auto"/>
            </w:tcBorders>
          </w:tcPr>
          <w:p w14:paraId="723CABBE" w14:textId="77777777" w:rsidR="00224739" w:rsidRPr="00AB1F3B" w:rsidRDefault="00224739" w:rsidP="00B356EC">
            <w:pPr>
              <w:pStyle w:val="BerichtTabellentext"/>
            </w:pPr>
          </w:p>
        </w:tc>
        <w:tc>
          <w:tcPr>
            <w:tcW w:w="1984" w:type="dxa"/>
          </w:tcPr>
          <w:p w14:paraId="1C9584BF" w14:textId="03A68551" w:rsidR="00224739" w:rsidRPr="00AB1F3B" w:rsidRDefault="00224739" w:rsidP="00B356EC">
            <w:pPr>
              <w:pStyle w:val="BerichtTabellentext"/>
            </w:pPr>
            <w:r>
              <w:t>Besondere Sohl</w:t>
            </w:r>
            <w:r w:rsidRPr="00AB1F3B">
              <w:t>strukturen</w:t>
            </w:r>
          </w:p>
        </w:tc>
        <w:tc>
          <w:tcPr>
            <w:tcW w:w="5244" w:type="dxa"/>
          </w:tcPr>
          <w:p w14:paraId="2F125C71" w14:textId="7956938B" w:rsidR="00224739" w:rsidRPr="00F46F2C" w:rsidRDefault="00224739" w:rsidP="00B356EC">
            <w:pPr>
              <w:pStyle w:val="BerichtTabellentext"/>
            </w:pPr>
            <w:r>
              <w:t>mehrere</w:t>
            </w:r>
          </w:p>
        </w:tc>
      </w:tr>
      <w:tr w:rsidR="00224739" w:rsidRPr="00AB1F3B" w14:paraId="38A5A2A1" w14:textId="77777777" w:rsidTr="006E78D4">
        <w:trPr>
          <w:trHeight w:val="75"/>
        </w:trPr>
        <w:tc>
          <w:tcPr>
            <w:tcW w:w="1304" w:type="dxa"/>
            <w:tcBorders>
              <w:top w:val="single" w:sz="4" w:space="0" w:color="auto"/>
              <w:bottom w:val="single" w:sz="2" w:space="0" w:color="auto"/>
            </w:tcBorders>
          </w:tcPr>
          <w:p w14:paraId="1DAA187E" w14:textId="61019362" w:rsidR="00224739" w:rsidRPr="00AB1F3B" w:rsidRDefault="00224739" w:rsidP="00B356EC">
            <w:pPr>
              <w:pStyle w:val="BerichtTabellentext"/>
            </w:pPr>
            <w:r>
              <w:t>Querprofil</w:t>
            </w:r>
          </w:p>
        </w:tc>
        <w:tc>
          <w:tcPr>
            <w:tcW w:w="1984" w:type="dxa"/>
          </w:tcPr>
          <w:p w14:paraId="217A593D" w14:textId="14801156" w:rsidR="00224739" w:rsidRPr="00AB1F3B" w:rsidRDefault="00224739" w:rsidP="00B356EC">
            <w:pPr>
              <w:pStyle w:val="BerichtTabellentext"/>
            </w:pPr>
            <w:r w:rsidRPr="00AB1F3B">
              <w:t>Breitenvarianz</w:t>
            </w:r>
          </w:p>
        </w:tc>
        <w:tc>
          <w:tcPr>
            <w:tcW w:w="5244" w:type="dxa"/>
          </w:tcPr>
          <w:p w14:paraId="6DBE4D3A" w14:textId="1025D7F4" w:rsidR="00224739" w:rsidRDefault="00224739" w:rsidP="00B356EC">
            <w:pPr>
              <w:pStyle w:val="BerichtTabellentext"/>
            </w:pPr>
            <w:r>
              <w:t xml:space="preserve">mäßig bis sehr groß ; extrem groß mit einer Breitenvarianz von ca. 1:23 </w:t>
            </w:r>
          </w:p>
        </w:tc>
      </w:tr>
      <w:tr w:rsidR="006E78D4" w:rsidRPr="00AB1F3B" w14:paraId="05D98A8E" w14:textId="77777777" w:rsidTr="006E78D4">
        <w:trPr>
          <w:trHeight w:val="75"/>
        </w:trPr>
        <w:tc>
          <w:tcPr>
            <w:tcW w:w="1304" w:type="dxa"/>
            <w:vMerge w:val="restart"/>
            <w:tcBorders>
              <w:top w:val="single" w:sz="2" w:space="0" w:color="auto"/>
            </w:tcBorders>
          </w:tcPr>
          <w:p w14:paraId="089979E8" w14:textId="77777777" w:rsidR="006E78D4" w:rsidRPr="00AB1F3B" w:rsidRDefault="006E78D4" w:rsidP="00B356EC">
            <w:pPr>
              <w:pStyle w:val="BerichtTabellentext"/>
            </w:pPr>
            <w:r w:rsidRPr="00AB1F3B">
              <w:t>Uferstruktur</w:t>
            </w:r>
          </w:p>
        </w:tc>
        <w:tc>
          <w:tcPr>
            <w:tcW w:w="1984" w:type="dxa"/>
          </w:tcPr>
          <w:p w14:paraId="02E68064" w14:textId="77777777" w:rsidR="006E78D4" w:rsidRPr="00AB1F3B" w:rsidRDefault="006E78D4" w:rsidP="00B356EC">
            <w:pPr>
              <w:pStyle w:val="BerichtTabellentext"/>
            </w:pPr>
            <w:r w:rsidRPr="00AB1F3B">
              <w:t>Uferbewuchs</w:t>
            </w:r>
          </w:p>
        </w:tc>
        <w:tc>
          <w:tcPr>
            <w:tcW w:w="5244" w:type="dxa"/>
          </w:tcPr>
          <w:p w14:paraId="5FD83E43" w14:textId="01661ECA" w:rsidR="006E78D4" w:rsidRPr="00F46F2C" w:rsidRDefault="006E78D4" w:rsidP="00B356EC">
            <w:pPr>
              <w:pStyle w:val="BerichtTabellentext"/>
            </w:pPr>
            <w:r>
              <w:t>durchgehender Uferstreifen mit lebensraumtypischem Wald/lebensraumtypischen Biotopen (z.B. Weidengebüsche, Silberweidenwald, Eschenwald, Erlenbruchwald, Röhricht)</w:t>
            </w:r>
          </w:p>
        </w:tc>
      </w:tr>
      <w:tr w:rsidR="006E78D4" w:rsidRPr="00AB1F3B" w14:paraId="394C8B50" w14:textId="77777777" w:rsidTr="006E78D4">
        <w:trPr>
          <w:trHeight w:val="75"/>
        </w:trPr>
        <w:tc>
          <w:tcPr>
            <w:tcW w:w="1304" w:type="dxa"/>
            <w:vMerge/>
            <w:tcBorders>
              <w:bottom w:val="single" w:sz="2" w:space="0" w:color="auto"/>
            </w:tcBorders>
          </w:tcPr>
          <w:p w14:paraId="26116D36" w14:textId="77777777" w:rsidR="006E78D4" w:rsidRPr="00AB1F3B" w:rsidRDefault="006E78D4" w:rsidP="00B356EC">
            <w:pPr>
              <w:pStyle w:val="BerichtTabellentext"/>
            </w:pPr>
          </w:p>
        </w:tc>
        <w:tc>
          <w:tcPr>
            <w:tcW w:w="1984" w:type="dxa"/>
          </w:tcPr>
          <w:p w14:paraId="059786A4" w14:textId="4488AFA9" w:rsidR="006E78D4" w:rsidRPr="00AB1F3B" w:rsidRDefault="006E78D4" w:rsidP="00B356EC">
            <w:pPr>
              <w:pStyle w:val="BerichtTabellentext"/>
            </w:pPr>
            <w:r>
              <w:t>Besondere Uferstrukturen</w:t>
            </w:r>
          </w:p>
        </w:tc>
        <w:tc>
          <w:tcPr>
            <w:tcW w:w="5244" w:type="dxa"/>
          </w:tcPr>
          <w:p w14:paraId="2114E2C6" w14:textId="45797106" w:rsidR="006E78D4" w:rsidRDefault="006E78D4" w:rsidP="00B356EC">
            <w:pPr>
              <w:pStyle w:val="BerichtTabellentext"/>
            </w:pPr>
            <w:r>
              <w:t>wenige bis mehrere</w:t>
            </w:r>
          </w:p>
        </w:tc>
      </w:tr>
      <w:tr w:rsidR="00224739" w:rsidRPr="00AB1F3B" w14:paraId="41F95221" w14:textId="77777777" w:rsidTr="006E78D4">
        <w:trPr>
          <w:trHeight w:val="75"/>
        </w:trPr>
        <w:tc>
          <w:tcPr>
            <w:tcW w:w="1304" w:type="dxa"/>
            <w:vMerge w:val="restart"/>
            <w:tcBorders>
              <w:top w:val="single" w:sz="2" w:space="0" w:color="auto"/>
            </w:tcBorders>
          </w:tcPr>
          <w:p w14:paraId="6514CE88" w14:textId="1B569ADA" w:rsidR="00224739" w:rsidRPr="00AB1F3B" w:rsidRDefault="00224739" w:rsidP="00B356EC">
            <w:pPr>
              <w:pStyle w:val="BerichtTabellentext"/>
            </w:pPr>
            <w:r>
              <w:t>Gewässerumfeld</w:t>
            </w:r>
          </w:p>
        </w:tc>
        <w:tc>
          <w:tcPr>
            <w:tcW w:w="1984" w:type="dxa"/>
          </w:tcPr>
          <w:p w14:paraId="6A442493" w14:textId="19DF5A9D" w:rsidR="00224739" w:rsidRDefault="00224739" w:rsidP="00B356EC">
            <w:pPr>
              <w:pStyle w:val="BerichtTabellentext"/>
            </w:pPr>
            <w:r>
              <w:t>Gewässerrandstreifen</w:t>
            </w:r>
          </w:p>
        </w:tc>
        <w:tc>
          <w:tcPr>
            <w:tcW w:w="5244" w:type="dxa"/>
          </w:tcPr>
          <w:p w14:paraId="533C0E31" w14:textId="0097358B" w:rsidR="00224739" w:rsidRDefault="00224739" w:rsidP="00B356EC">
            <w:pPr>
              <w:pStyle w:val="BerichtTabellentext"/>
            </w:pPr>
            <w:r>
              <w:t>durchgehender Gewässerrandstreifen beidseitig mit lebensraumtypischem Wald/lebensraumtypischen Biotopen</w:t>
            </w:r>
          </w:p>
        </w:tc>
      </w:tr>
      <w:tr w:rsidR="00224739" w:rsidRPr="00AB1F3B" w14:paraId="0977DADC" w14:textId="77777777" w:rsidTr="006E78D4">
        <w:trPr>
          <w:trHeight w:val="75"/>
        </w:trPr>
        <w:tc>
          <w:tcPr>
            <w:tcW w:w="1304" w:type="dxa"/>
            <w:vMerge/>
            <w:tcBorders>
              <w:bottom w:val="single" w:sz="2" w:space="0" w:color="auto"/>
            </w:tcBorders>
          </w:tcPr>
          <w:p w14:paraId="7A741F09" w14:textId="77777777" w:rsidR="00224739" w:rsidRDefault="00224739" w:rsidP="00B356EC">
            <w:pPr>
              <w:pStyle w:val="BerichtTabellentext"/>
            </w:pPr>
          </w:p>
        </w:tc>
        <w:tc>
          <w:tcPr>
            <w:tcW w:w="1984" w:type="dxa"/>
          </w:tcPr>
          <w:p w14:paraId="53D7A1CA" w14:textId="425B097A" w:rsidR="00224739" w:rsidRDefault="00224739" w:rsidP="00B356EC">
            <w:pPr>
              <w:pStyle w:val="BerichtTabellentext"/>
            </w:pPr>
            <w:r>
              <w:t>Besondere Umfeldstrukturen</w:t>
            </w:r>
          </w:p>
        </w:tc>
        <w:tc>
          <w:tcPr>
            <w:tcW w:w="5244" w:type="dxa"/>
          </w:tcPr>
          <w:p w14:paraId="1266B69A" w14:textId="0AE3101F" w:rsidR="00224739" w:rsidRDefault="00224739" w:rsidP="00B356EC">
            <w:pPr>
              <w:pStyle w:val="BerichtTabellentext"/>
            </w:pPr>
            <w:r>
              <w:t>wenige bis mehrere</w:t>
            </w:r>
          </w:p>
        </w:tc>
      </w:tr>
      <w:tr w:rsidR="00224739" w:rsidRPr="00AB1F3B" w14:paraId="14938406" w14:textId="77777777" w:rsidTr="006E78D4">
        <w:trPr>
          <w:trHeight w:val="75"/>
        </w:trPr>
        <w:tc>
          <w:tcPr>
            <w:tcW w:w="1304" w:type="dxa"/>
            <w:vMerge w:val="restart"/>
            <w:tcBorders>
              <w:top w:val="single" w:sz="2" w:space="0" w:color="auto"/>
            </w:tcBorders>
          </w:tcPr>
          <w:p w14:paraId="0E0F98DD" w14:textId="4C3AA511" w:rsidR="00224739" w:rsidRDefault="00224739" w:rsidP="00B356EC">
            <w:pPr>
              <w:pStyle w:val="BerichtTabellentext"/>
            </w:pPr>
            <w:r>
              <w:t>Durchgängigkeit</w:t>
            </w:r>
          </w:p>
        </w:tc>
        <w:tc>
          <w:tcPr>
            <w:tcW w:w="1984" w:type="dxa"/>
          </w:tcPr>
          <w:p w14:paraId="07681E4C" w14:textId="13766EBA" w:rsidR="00224739" w:rsidRDefault="00224739" w:rsidP="00B356EC">
            <w:pPr>
              <w:pStyle w:val="BerichtTabellentext"/>
            </w:pPr>
            <w:r>
              <w:t>Passierbarkeit</w:t>
            </w:r>
          </w:p>
        </w:tc>
        <w:tc>
          <w:tcPr>
            <w:tcW w:w="5244" w:type="dxa"/>
          </w:tcPr>
          <w:p w14:paraId="405EEC14" w14:textId="39B353B9" w:rsidR="00224739" w:rsidRDefault="00224739" w:rsidP="00B356EC">
            <w:pPr>
              <w:pStyle w:val="BerichtTabellentext"/>
            </w:pPr>
            <w:r>
              <w:t>kein oder geringes Durchgängigkeitsdefizit</w:t>
            </w:r>
            <w:r w:rsidR="006E78D4">
              <w:t xml:space="preserve"> (longitudinal aufwärts/abwärts, lateral)</w:t>
            </w:r>
          </w:p>
        </w:tc>
      </w:tr>
      <w:tr w:rsidR="00224739" w:rsidRPr="00AB1F3B" w14:paraId="1C7F17FB" w14:textId="77777777" w:rsidTr="006E78D4">
        <w:trPr>
          <w:trHeight w:val="75"/>
        </w:trPr>
        <w:tc>
          <w:tcPr>
            <w:tcW w:w="1304" w:type="dxa"/>
            <w:vMerge/>
            <w:tcBorders>
              <w:bottom w:val="single" w:sz="2" w:space="0" w:color="auto"/>
            </w:tcBorders>
          </w:tcPr>
          <w:p w14:paraId="48574E2C" w14:textId="77777777" w:rsidR="00224739" w:rsidRDefault="00224739" w:rsidP="00B356EC">
            <w:pPr>
              <w:pStyle w:val="BerichtTabellentext"/>
            </w:pPr>
          </w:p>
        </w:tc>
        <w:tc>
          <w:tcPr>
            <w:tcW w:w="1984" w:type="dxa"/>
            <w:tcBorders>
              <w:bottom w:val="single" w:sz="2" w:space="0" w:color="auto"/>
            </w:tcBorders>
          </w:tcPr>
          <w:p w14:paraId="585EC2BA" w14:textId="4365AABA" w:rsidR="00224739" w:rsidRDefault="00224739" w:rsidP="00B356EC">
            <w:pPr>
              <w:pStyle w:val="BerichtTabellentext"/>
            </w:pPr>
            <w:r>
              <w:t>Geschiebehaushalt</w:t>
            </w:r>
          </w:p>
        </w:tc>
        <w:tc>
          <w:tcPr>
            <w:tcW w:w="5244" w:type="dxa"/>
            <w:tcBorders>
              <w:bottom w:val="single" w:sz="2" w:space="0" w:color="auto"/>
            </w:tcBorders>
          </w:tcPr>
          <w:p w14:paraId="4661441E" w14:textId="782910A1" w:rsidR="00224739" w:rsidRDefault="006E78D4" w:rsidP="00B356EC">
            <w:pPr>
              <w:pStyle w:val="BerichtTabellentext"/>
            </w:pPr>
            <w:r>
              <w:t>kein bis geringes bzw. mäßiges Defizit</w:t>
            </w:r>
          </w:p>
        </w:tc>
      </w:tr>
      <w:tr w:rsidR="00224739" w:rsidRPr="00AB1F3B" w14:paraId="34258593" w14:textId="77777777" w:rsidTr="006E78D4">
        <w:trPr>
          <w:trHeight w:val="75"/>
        </w:trPr>
        <w:tc>
          <w:tcPr>
            <w:tcW w:w="1304" w:type="dxa"/>
            <w:vMerge w:val="restart"/>
            <w:tcBorders>
              <w:top w:val="single" w:sz="2" w:space="0" w:color="auto"/>
              <w:bottom w:val="single" w:sz="2" w:space="0" w:color="auto"/>
            </w:tcBorders>
          </w:tcPr>
          <w:p w14:paraId="04EE2E9F" w14:textId="58D09C5F" w:rsidR="00224739" w:rsidRDefault="00224739" w:rsidP="00B356EC">
            <w:pPr>
              <w:pStyle w:val="BerichtTabellentext"/>
            </w:pPr>
            <w:r>
              <w:t>Wasserhaushalt</w:t>
            </w:r>
          </w:p>
        </w:tc>
        <w:tc>
          <w:tcPr>
            <w:tcW w:w="1984" w:type="dxa"/>
            <w:tcBorders>
              <w:top w:val="single" w:sz="2" w:space="0" w:color="auto"/>
              <w:bottom w:val="single" w:sz="2" w:space="0" w:color="auto"/>
            </w:tcBorders>
          </w:tcPr>
          <w:p w14:paraId="407F305A" w14:textId="0921F549" w:rsidR="00224739" w:rsidRDefault="00224739" w:rsidP="00B356EC">
            <w:pPr>
              <w:pStyle w:val="BerichtTabellentext"/>
            </w:pPr>
            <w:r>
              <w:t>Wasserführung</w:t>
            </w:r>
          </w:p>
        </w:tc>
        <w:tc>
          <w:tcPr>
            <w:tcW w:w="5244" w:type="dxa"/>
            <w:tcBorders>
              <w:top w:val="single" w:sz="2" w:space="0" w:color="auto"/>
              <w:bottom w:val="single" w:sz="2" w:space="0" w:color="auto"/>
            </w:tcBorders>
          </w:tcPr>
          <w:p w14:paraId="6A6EB513" w14:textId="2418E568" w:rsidR="00224739" w:rsidRDefault="006E78D4" w:rsidP="00B356EC">
            <w:pPr>
              <w:pStyle w:val="BerichtTabellentext"/>
            </w:pPr>
            <w:r>
              <w:t>permanente Wasserführung (keine signifikante Verminderung bzw. Erhöhung der natürlichen mittleren Fließgeschwindigkeit der dominierenden Abflussverhältnisse)</w:t>
            </w:r>
          </w:p>
        </w:tc>
      </w:tr>
      <w:tr w:rsidR="00224739" w:rsidRPr="00AB1F3B" w14:paraId="7015910B" w14:textId="77777777" w:rsidTr="006E78D4">
        <w:trPr>
          <w:trHeight w:val="75"/>
        </w:trPr>
        <w:tc>
          <w:tcPr>
            <w:tcW w:w="1304" w:type="dxa"/>
            <w:vMerge/>
            <w:tcBorders>
              <w:top w:val="single" w:sz="2" w:space="0" w:color="auto"/>
              <w:bottom w:val="single" w:sz="2" w:space="0" w:color="auto"/>
            </w:tcBorders>
          </w:tcPr>
          <w:p w14:paraId="1BE9A2E5" w14:textId="77777777" w:rsidR="00224739" w:rsidRDefault="00224739" w:rsidP="00B356EC">
            <w:pPr>
              <w:pStyle w:val="BerichtTabellentext"/>
            </w:pPr>
          </w:p>
        </w:tc>
        <w:tc>
          <w:tcPr>
            <w:tcW w:w="1984" w:type="dxa"/>
            <w:tcBorders>
              <w:top w:val="single" w:sz="2" w:space="0" w:color="auto"/>
              <w:bottom w:val="single" w:sz="2" w:space="0" w:color="auto"/>
            </w:tcBorders>
          </w:tcPr>
          <w:p w14:paraId="6D1AEA6E" w14:textId="75A4FE28" w:rsidR="00224739" w:rsidRDefault="00224739" w:rsidP="00B356EC">
            <w:pPr>
              <w:pStyle w:val="BerichtTabellentext"/>
            </w:pPr>
            <w:r>
              <w:t>Abflussdynamik</w:t>
            </w:r>
          </w:p>
        </w:tc>
        <w:tc>
          <w:tcPr>
            <w:tcW w:w="5244" w:type="dxa"/>
            <w:tcBorders>
              <w:top w:val="single" w:sz="2" w:space="0" w:color="auto"/>
              <w:bottom w:val="single" w:sz="2" w:space="0" w:color="auto"/>
            </w:tcBorders>
          </w:tcPr>
          <w:p w14:paraId="3CA0637D" w14:textId="471FF2D2" w:rsidR="00224739" w:rsidRDefault="006E78D4" w:rsidP="00B356EC">
            <w:pPr>
              <w:pStyle w:val="BerichtTabellentext"/>
            </w:pPr>
            <w:r>
              <w:t>leicht dynamisch bis ausgeglichen (keine signifikante Steigerung der natürlichen hydraulischen Sohl- und Uferbelastungen, abhängig von der Ausuferbarkeit)</w:t>
            </w:r>
          </w:p>
        </w:tc>
      </w:tr>
      <w:tr w:rsidR="00224739" w:rsidRPr="00AB1F3B" w14:paraId="447EAEEE" w14:textId="77777777" w:rsidTr="006E78D4">
        <w:trPr>
          <w:trHeight w:val="75"/>
        </w:trPr>
        <w:tc>
          <w:tcPr>
            <w:tcW w:w="1304" w:type="dxa"/>
            <w:vMerge/>
            <w:tcBorders>
              <w:top w:val="single" w:sz="2" w:space="0" w:color="auto"/>
              <w:bottom w:val="single" w:sz="4" w:space="0" w:color="auto"/>
            </w:tcBorders>
          </w:tcPr>
          <w:p w14:paraId="44C9C7C2" w14:textId="77777777" w:rsidR="00224739" w:rsidRDefault="00224739" w:rsidP="00B356EC">
            <w:pPr>
              <w:pStyle w:val="BerichtTabellentext"/>
            </w:pPr>
          </w:p>
        </w:tc>
        <w:tc>
          <w:tcPr>
            <w:tcW w:w="1984" w:type="dxa"/>
            <w:tcBorders>
              <w:top w:val="single" w:sz="2" w:space="0" w:color="auto"/>
              <w:bottom w:val="single" w:sz="4" w:space="0" w:color="auto"/>
            </w:tcBorders>
          </w:tcPr>
          <w:p w14:paraId="0C012530" w14:textId="6A9EDE51" w:rsidR="00224739" w:rsidRDefault="00224739" w:rsidP="00B356EC">
            <w:pPr>
              <w:pStyle w:val="BerichtTabellentext"/>
            </w:pPr>
            <w:r>
              <w:t>Ausuferungsvermögen</w:t>
            </w:r>
          </w:p>
        </w:tc>
        <w:tc>
          <w:tcPr>
            <w:tcW w:w="5244" w:type="dxa"/>
            <w:tcBorders>
              <w:top w:val="single" w:sz="2" w:space="0" w:color="auto"/>
              <w:bottom w:val="single" w:sz="4" w:space="0" w:color="auto"/>
            </w:tcBorders>
          </w:tcPr>
          <w:p w14:paraId="22FC4F66" w14:textId="0544773E" w:rsidR="00224739" w:rsidRDefault="006E78D4" w:rsidP="00B356EC">
            <w:pPr>
              <w:pStyle w:val="BerichtTabellentext"/>
            </w:pPr>
            <w:r>
              <w:t>mittel bis hoch</w:t>
            </w:r>
          </w:p>
        </w:tc>
      </w:tr>
    </w:tbl>
    <w:p w14:paraId="05A51785" w14:textId="3B7C2AA5" w:rsidR="001C6D08" w:rsidRPr="006E78D4" w:rsidRDefault="00224739" w:rsidP="00B356EC">
      <w:pPr>
        <w:pStyle w:val="BerichtAufzhlung"/>
        <w:numPr>
          <w:ilvl w:val="0"/>
          <w:numId w:val="0"/>
        </w:numPr>
        <w:ind w:left="284" w:hanging="284"/>
        <w:rPr>
          <w:rFonts w:ascii="Arial Narrow" w:hAnsi="Arial Narrow"/>
        </w:rPr>
      </w:pPr>
      <w:r w:rsidRPr="006E78D4">
        <w:rPr>
          <w:rFonts w:ascii="Arial Narrow" w:hAnsi="Arial Narrow" w:cs="Arial"/>
          <w:sz w:val="16"/>
          <w:szCs w:val="16"/>
        </w:rPr>
        <w:t>*</w:t>
      </w:r>
      <w:r w:rsidRPr="006E78D4">
        <w:rPr>
          <w:rFonts w:ascii="Arial Narrow" w:hAnsi="Arial Narrow"/>
        </w:rPr>
        <w:t xml:space="preserve"> </w:t>
      </w:r>
      <w:r w:rsidRPr="006E78D4">
        <w:rPr>
          <w:rFonts w:ascii="Arial Narrow" w:hAnsi="Arial Narrow"/>
        </w:rPr>
        <w:tab/>
      </w:r>
      <w:r w:rsidRPr="006E78D4">
        <w:rPr>
          <w:rFonts w:ascii="Arial Narrow" w:hAnsi="Arial Narrow"/>
          <w:sz w:val="16"/>
        </w:rPr>
        <w:t>Einzelparameter mit potenziell stärksten Effekten auf die biologischen Qualitätskomponenten (Makrozoobenthos, Fische, Makrophyten)</w:t>
      </w:r>
    </w:p>
    <w:p w14:paraId="01B410A4" w14:textId="77777777" w:rsidR="00A33CE7" w:rsidRDefault="00A33CE7" w:rsidP="00B356EC">
      <w:pPr>
        <w:jc w:val="both"/>
        <w:rPr>
          <w:rFonts w:ascii="Arial Narrow" w:hAnsi="Arial Narrow" w:cs="Arial"/>
          <w:sz w:val="16"/>
          <w:szCs w:val="16"/>
        </w:rPr>
      </w:pPr>
    </w:p>
    <w:p w14:paraId="41D1945D" w14:textId="55D3A207" w:rsidR="00A33CE7" w:rsidRDefault="008A0022" w:rsidP="00B356EC">
      <w:pPr>
        <w:jc w:val="both"/>
        <w:rPr>
          <w:lang w:eastAsia="x-none"/>
        </w:rPr>
      </w:pPr>
      <w:r>
        <w:rPr>
          <w:lang w:eastAsia="x-none"/>
        </w:rPr>
        <w:lastRenderedPageBreak/>
        <w:t>Ein</w:t>
      </w:r>
      <w:r w:rsidR="00156615">
        <w:rPr>
          <w:lang w:eastAsia="x-none"/>
        </w:rPr>
        <w:t>e</w:t>
      </w:r>
      <w:r>
        <w:rPr>
          <w:lang w:eastAsia="x-none"/>
        </w:rPr>
        <w:t xml:space="preserve"> beispielhafte Darstellung des Referenzzustands ist in </w:t>
      </w:r>
      <w:r>
        <w:rPr>
          <w:lang w:eastAsia="x-none"/>
        </w:rPr>
        <w:fldChar w:fldCharType="begin"/>
      </w:r>
      <w:r>
        <w:rPr>
          <w:lang w:eastAsia="x-none"/>
        </w:rPr>
        <w:instrText xml:space="preserve"> REF _Ref165974458 \h </w:instrText>
      </w:r>
      <w:r>
        <w:rPr>
          <w:lang w:eastAsia="x-none"/>
        </w:rPr>
      </w:r>
      <w:r>
        <w:rPr>
          <w:lang w:eastAsia="x-none"/>
        </w:rPr>
        <w:fldChar w:fldCharType="separate"/>
      </w:r>
      <w:r>
        <w:t xml:space="preserve">Abbildung </w:t>
      </w:r>
      <w:r>
        <w:rPr>
          <w:noProof/>
        </w:rPr>
        <w:t>8</w:t>
      </w:r>
      <w:r>
        <w:rPr>
          <w:lang w:eastAsia="x-none"/>
        </w:rPr>
        <w:fldChar w:fldCharType="end"/>
      </w:r>
      <w:r>
        <w:rPr>
          <w:lang w:eastAsia="x-none"/>
        </w:rPr>
        <w:t xml:space="preserve"> zu entnehmen. </w:t>
      </w:r>
      <w:r w:rsidR="00A33CE7">
        <w:rPr>
          <w:lang w:eastAsia="x-none"/>
        </w:rPr>
        <w:t xml:space="preserve">In </w:t>
      </w:r>
      <w:r w:rsidR="00A33CE7">
        <w:rPr>
          <w:lang w:eastAsia="x-none"/>
        </w:rPr>
        <w:fldChar w:fldCharType="begin"/>
      </w:r>
      <w:r w:rsidR="00A33CE7">
        <w:rPr>
          <w:lang w:eastAsia="x-none"/>
        </w:rPr>
        <w:instrText xml:space="preserve"> REF _Ref117538829 \h </w:instrText>
      </w:r>
      <w:r w:rsidR="00A33CE7">
        <w:rPr>
          <w:lang w:eastAsia="x-none"/>
        </w:rPr>
      </w:r>
      <w:r w:rsidR="00A33CE7">
        <w:rPr>
          <w:lang w:eastAsia="x-none"/>
        </w:rPr>
        <w:fldChar w:fldCharType="separate"/>
      </w:r>
      <w:r w:rsidR="00707DB0">
        <w:t xml:space="preserve">Abbildung </w:t>
      </w:r>
      <w:r w:rsidR="00707DB0">
        <w:rPr>
          <w:noProof/>
        </w:rPr>
        <w:t>9</w:t>
      </w:r>
      <w:r w:rsidR="00A33CE7">
        <w:rPr>
          <w:lang w:eastAsia="x-none"/>
        </w:rPr>
        <w:fldChar w:fldCharType="end"/>
      </w:r>
      <w:r w:rsidR="00A33CE7">
        <w:rPr>
          <w:lang w:eastAsia="x-none"/>
        </w:rPr>
        <w:t xml:space="preserve"> ist eine Habitatskizze mit Blick von oben auf das Gewässer des Fließgewässertyps 20 dargestellt. Die Skizze repräsentiert den Verlauf der Gewässer im Referenzzustand, welcher dem guten ökologischen Zustand gemäß Bewertung nach WRRL entspricht.</w:t>
      </w:r>
    </w:p>
    <w:p w14:paraId="2963009C" w14:textId="5E10A052" w:rsidR="00BF0CC4" w:rsidRDefault="00BF0CC4" w:rsidP="00B356EC">
      <w:pPr>
        <w:jc w:val="both"/>
        <w:rPr>
          <w:lang w:eastAsia="x-none"/>
        </w:rPr>
      </w:pPr>
    </w:p>
    <w:p w14:paraId="55F45AC3" w14:textId="77777777" w:rsidR="00BF0CC4" w:rsidRDefault="00BF0CC4" w:rsidP="00B356EC">
      <w:pPr>
        <w:keepNext/>
        <w:jc w:val="both"/>
      </w:pPr>
      <w:r w:rsidRPr="00BF0CC4">
        <w:rPr>
          <w:noProof/>
        </w:rPr>
        <w:drawing>
          <wp:inline distT="0" distB="0" distL="0" distR="0" wp14:anchorId="3BDCE0DB" wp14:editId="33BF1F53">
            <wp:extent cx="5400000" cy="3443161"/>
            <wp:effectExtent l="0" t="0" r="0" b="508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14002"/>
                    <a:stretch/>
                  </pic:blipFill>
                  <pic:spPr bwMode="auto">
                    <a:xfrm>
                      <a:off x="0" y="0"/>
                      <a:ext cx="5400000" cy="3443161"/>
                    </a:xfrm>
                    <a:prstGeom prst="rect">
                      <a:avLst/>
                    </a:prstGeom>
                    <a:ln>
                      <a:noFill/>
                    </a:ln>
                    <a:extLst>
                      <a:ext uri="{53640926-AAD7-44D8-BBD7-CCE9431645EC}">
                        <a14:shadowObscured xmlns:a14="http://schemas.microsoft.com/office/drawing/2010/main"/>
                      </a:ext>
                    </a:extLst>
                  </pic:spPr>
                </pic:pic>
              </a:graphicData>
            </a:graphic>
          </wp:inline>
        </w:drawing>
      </w:r>
    </w:p>
    <w:p w14:paraId="3EE34653" w14:textId="57480CAF" w:rsidR="00BF0CC4" w:rsidRPr="00B65411" w:rsidRDefault="00BF0CC4" w:rsidP="00B356EC">
      <w:pPr>
        <w:pStyle w:val="Beschriftung"/>
        <w:jc w:val="both"/>
        <w:rPr>
          <w:lang w:eastAsia="x-none"/>
        </w:rPr>
      </w:pPr>
      <w:bookmarkStart w:id="57" w:name="_Ref165974458"/>
      <w:bookmarkStart w:id="58" w:name="_Toc166512341"/>
      <w:r>
        <w:t xml:space="preserve">Abbildung </w:t>
      </w:r>
      <w:r w:rsidR="00775874">
        <w:fldChar w:fldCharType="begin"/>
      </w:r>
      <w:r w:rsidR="00775874">
        <w:instrText xml:space="preserve"> SEQ Abbildung \* ARABIC </w:instrText>
      </w:r>
      <w:r w:rsidR="00775874">
        <w:fldChar w:fldCharType="separate"/>
      </w:r>
      <w:r w:rsidR="004664AA">
        <w:rPr>
          <w:noProof/>
        </w:rPr>
        <w:t>8</w:t>
      </w:r>
      <w:r w:rsidR="00775874">
        <w:rPr>
          <w:noProof/>
        </w:rPr>
        <w:fldChar w:fldCharType="end"/>
      </w:r>
      <w:bookmarkEnd w:id="57"/>
      <w:r w:rsidR="008A0022">
        <w:t>:</w:t>
      </w:r>
      <w:r w:rsidR="008A0022">
        <w:tab/>
      </w:r>
      <w:r>
        <w:t>Referenzgewässer des Typ 20, Loire in Frankreich. Foto: K.-H. Jährling (UBA 2014).</w:t>
      </w:r>
      <w:bookmarkEnd w:id="58"/>
    </w:p>
    <w:p w14:paraId="0EA9A245" w14:textId="39B6B35D" w:rsidR="00A33CE7" w:rsidRDefault="00A33CE7" w:rsidP="00B356EC">
      <w:pPr>
        <w:jc w:val="both"/>
        <w:rPr>
          <w:rFonts w:ascii="Arial Narrow" w:hAnsi="Arial Narrow" w:cs="Arial"/>
          <w:sz w:val="16"/>
          <w:szCs w:val="16"/>
        </w:rPr>
      </w:pPr>
    </w:p>
    <w:tbl>
      <w:tblPr>
        <w:tblStyle w:val="Tabellenraster"/>
        <w:tblW w:w="8504" w:type="dxa"/>
        <w:tblBorders>
          <w:insideH w:val="none" w:sz="0" w:space="0" w:color="auto"/>
        </w:tblBorders>
        <w:tblLook w:val="04A0" w:firstRow="1" w:lastRow="0" w:firstColumn="1" w:lastColumn="0" w:noHBand="0" w:noVBand="1"/>
      </w:tblPr>
      <w:tblGrid>
        <w:gridCol w:w="8495"/>
        <w:gridCol w:w="9"/>
      </w:tblGrid>
      <w:tr w:rsidR="00313557" w14:paraId="14DCF25A" w14:textId="77777777" w:rsidTr="00F32A92">
        <w:tc>
          <w:tcPr>
            <w:tcW w:w="8504" w:type="dxa"/>
            <w:gridSpan w:val="2"/>
          </w:tcPr>
          <w:p w14:paraId="27377053" w14:textId="77777777" w:rsidR="00313557" w:rsidRDefault="00313557" w:rsidP="00B356EC">
            <w:pPr>
              <w:pStyle w:val="BerichtText"/>
              <w:jc w:val="center"/>
            </w:pPr>
            <w:bookmarkStart w:id="59" w:name="_Ref84494513"/>
            <w:bookmarkStart w:id="60" w:name="_Toc107832356"/>
            <w:r>
              <w:rPr>
                <w:noProof/>
              </w:rPr>
              <w:drawing>
                <wp:inline distT="0" distB="0" distL="0" distR="0" wp14:anchorId="05BE98F5" wp14:editId="73A60E09">
                  <wp:extent cx="5256000" cy="3200116"/>
                  <wp:effectExtent l="0" t="0" r="1905" b="63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BEBA8EAE-BF5A-486C-A8C5-ECC9F3942E4B}">
                                <a14:imgProps xmlns:a14="http://schemas.microsoft.com/office/drawing/2010/main">
                                  <a14:imgLayer r:embed="rId33">
                                    <a14:imgEffect>
                                      <a14:brightnessContrast contrast="-40000"/>
                                    </a14:imgEffect>
                                  </a14:imgLayer>
                                </a14:imgProps>
                              </a:ext>
                            </a:extLst>
                          </a:blip>
                          <a:srcRect l="3806" t="2107" b="44828"/>
                          <a:stretch/>
                        </pic:blipFill>
                        <pic:spPr bwMode="auto">
                          <a:xfrm>
                            <a:off x="0" y="0"/>
                            <a:ext cx="5256000" cy="3200116"/>
                          </a:xfrm>
                          <a:prstGeom prst="rect">
                            <a:avLst/>
                          </a:prstGeom>
                          <a:ln>
                            <a:noFill/>
                          </a:ln>
                          <a:extLst>
                            <a:ext uri="{53640926-AAD7-44D8-BBD7-CCE9431645EC}">
                              <a14:shadowObscured xmlns:a14="http://schemas.microsoft.com/office/drawing/2010/main"/>
                            </a:ext>
                          </a:extLst>
                        </pic:spPr>
                      </pic:pic>
                    </a:graphicData>
                  </a:graphic>
                </wp:inline>
              </w:drawing>
            </w:r>
          </w:p>
        </w:tc>
      </w:tr>
      <w:tr w:rsidR="00313557" w14:paraId="66592A74" w14:textId="77777777" w:rsidTr="00F32A92">
        <w:trPr>
          <w:gridAfter w:val="1"/>
          <w:wAfter w:w="9" w:type="dxa"/>
        </w:trPr>
        <w:tc>
          <w:tcPr>
            <w:tcW w:w="8495" w:type="dxa"/>
          </w:tcPr>
          <w:p w14:paraId="7B4A2422" w14:textId="77777777" w:rsidR="00313557" w:rsidRDefault="00313557" w:rsidP="00B356EC">
            <w:pPr>
              <w:pStyle w:val="BerichtText"/>
              <w:jc w:val="center"/>
            </w:pPr>
            <w:r>
              <w:rPr>
                <w:noProof/>
              </w:rPr>
              <w:lastRenderedPageBreak/>
              <w:drawing>
                <wp:inline distT="0" distB="0" distL="0" distR="0" wp14:anchorId="73B1AE95" wp14:editId="02839294">
                  <wp:extent cx="4010025" cy="1746684"/>
                  <wp:effectExtent l="0" t="0" r="0" b="635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59387" b="1148"/>
                          <a:stretch/>
                        </pic:blipFill>
                        <pic:spPr bwMode="auto">
                          <a:xfrm>
                            <a:off x="0" y="0"/>
                            <a:ext cx="4020627" cy="1751302"/>
                          </a:xfrm>
                          <a:prstGeom prst="rect">
                            <a:avLst/>
                          </a:prstGeom>
                          <a:ln>
                            <a:noFill/>
                          </a:ln>
                          <a:extLst>
                            <a:ext uri="{53640926-AAD7-44D8-BBD7-CCE9431645EC}">
                              <a14:shadowObscured xmlns:a14="http://schemas.microsoft.com/office/drawing/2010/main"/>
                            </a:ext>
                          </a:extLst>
                        </pic:spPr>
                      </pic:pic>
                    </a:graphicData>
                  </a:graphic>
                </wp:inline>
              </w:drawing>
            </w:r>
          </w:p>
        </w:tc>
      </w:tr>
    </w:tbl>
    <w:p w14:paraId="625AF5D0" w14:textId="6242CDAE" w:rsidR="00313557" w:rsidRDefault="00313557" w:rsidP="00B356EC">
      <w:pPr>
        <w:pStyle w:val="BeschriftungAbbildung"/>
      </w:pPr>
      <w:bookmarkStart w:id="61" w:name="_Ref117538829"/>
      <w:bookmarkStart w:id="62" w:name="_Toc166512342"/>
      <w:r>
        <w:t xml:space="preserve">Abbildung </w:t>
      </w:r>
      <w:r>
        <w:rPr>
          <w:noProof/>
        </w:rPr>
        <w:fldChar w:fldCharType="begin"/>
      </w:r>
      <w:r>
        <w:rPr>
          <w:noProof/>
        </w:rPr>
        <w:instrText xml:space="preserve"> SEQ Abbildung \* ARABIC </w:instrText>
      </w:r>
      <w:r>
        <w:rPr>
          <w:noProof/>
        </w:rPr>
        <w:fldChar w:fldCharType="separate"/>
      </w:r>
      <w:r w:rsidR="004664AA">
        <w:rPr>
          <w:noProof/>
        </w:rPr>
        <w:t>9</w:t>
      </w:r>
      <w:r>
        <w:rPr>
          <w:noProof/>
        </w:rPr>
        <w:fldChar w:fldCharType="end"/>
      </w:r>
      <w:bookmarkEnd w:id="59"/>
      <w:bookmarkEnd w:id="61"/>
      <w:r>
        <w:t xml:space="preserve">: </w:t>
      </w:r>
      <w:r>
        <w:tab/>
        <w:t>Habitatskizze für den</w:t>
      </w:r>
      <w:r w:rsidRPr="00833776">
        <w:t xml:space="preserve"> guten ökologischen Zustand Typ 20 (UBA 2014)</w:t>
      </w:r>
      <w:bookmarkEnd w:id="60"/>
      <w:bookmarkEnd w:id="62"/>
    </w:p>
    <w:p w14:paraId="56950B32" w14:textId="77777777" w:rsidR="00313557" w:rsidRPr="00217790" w:rsidRDefault="00313557" w:rsidP="00B356EC">
      <w:pPr>
        <w:pStyle w:val="BerichtText"/>
      </w:pPr>
    </w:p>
    <w:p w14:paraId="1DC84DC7" w14:textId="77777777" w:rsidR="00A33CE7" w:rsidRPr="006E78D4" w:rsidRDefault="00A33CE7" w:rsidP="00B356EC">
      <w:pPr>
        <w:pStyle w:val="berschrift4"/>
      </w:pPr>
      <w:r w:rsidRPr="006E78D4">
        <w:t>Lausitzer Neiße</w:t>
      </w:r>
    </w:p>
    <w:p w14:paraId="57F8D3D6" w14:textId="77777777" w:rsidR="008A0022" w:rsidRDefault="00A33CE7" w:rsidP="008A0022">
      <w:pPr>
        <w:pStyle w:val="BerichtText"/>
      </w:pPr>
      <w:r w:rsidRPr="00C820C2">
        <w:t xml:space="preserve">Die </w:t>
      </w:r>
      <w:r w:rsidR="006E78D4">
        <w:t>Lausitzer Neiße</w:t>
      </w:r>
      <w:r w:rsidRPr="00C820C2">
        <w:t xml:space="preserve"> ist dem Fließgewässertyp </w:t>
      </w:r>
      <w:r w:rsidR="006E78D4">
        <w:t>17</w:t>
      </w:r>
      <w:r w:rsidRPr="00C820C2">
        <w:t xml:space="preserve"> (</w:t>
      </w:r>
      <w:r w:rsidR="006E78D4">
        <w:t>Kiesgeprägte Tieflandflüsse</w:t>
      </w:r>
      <w:r w:rsidRPr="00C820C2">
        <w:t>) zuzuordnen</w:t>
      </w:r>
      <w:r w:rsidR="008A0022">
        <w:t xml:space="preserve"> (vgl. POTTGIESSER &amp; SOMMERHÄUSER 2008, POTTGIESSER 2018</w:t>
      </w:r>
      <w:r w:rsidR="008A0022" w:rsidRPr="00C820C2">
        <w:t xml:space="preserve">). </w:t>
      </w:r>
    </w:p>
    <w:p w14:paraId="19397B94" w14:textId="6C47D5D2" w:rsidR="00A33CE7" w:rsidRDefault="00A33CE7" w:rsidP="00B356EC">
      <w:pPr>
        <w:pStyle w:val="BerichtText"/>
      </w:pPr>
    </w:p>
    <w:p w14:paraId="0F24C69E" w14:textId="36D3C44E" w:rsidR="00156615" w:rsidRDefault="00156615" w:rsidP="00156615">
      <w:pPr>
        <w:pStyle w:val="BerichtText"/>
      </w:pPr>
      <w:r w:rsidRPr="00E9586B">
        <w:t>Auf Grundlage der Einzelparameter der Gewässerstrukturgüte nach LAWA und der naturräumlichen Gegebenheiten stellt sich der potenziell natürliche Gewässerzustand de</w:t>
      </w:r>
      <w:r>
        <w:t xml:space="preserve">s Projektgewässers </w:t>
      </w:r>
      <w:r w:rsidRPr="00E9586B">
        <w:t xml:space="preserve">wie folgt dar (POTTGIESSER &amp; SOMMERHÄUSER 2008 und UBA 2014): </w:t>
      </w:r>
    </w:p>
    <w:p w14:paraId="0D44F3CB" w14:textId="01A4C4E3" w:rsidR="00A33CE7" w:rsidRDefault="00A33CE7" w:rsidP="00B356EC">
      <w:pPr>
        <w:pStyle w:val="Beschriftung"/>
      </w:pPr>
    </w:p>
    <w:p w14:paraId="04D801DD" w14:textId="3E7DFF2D" w:rsidR="006E78D4" w:rsidRDefault="006E78D4" w:rsidP="00B356EC">
      <w:pPr>
        <w:pStyle w:val="BeschriftungTabelle"/>
      </w:pPr>
      <w:bookmarkStart w:id="63" w:name="_Toc166512280"/>
      <w:r>
        <w:t xml:space="preserve">Tabelle </w:t>
      </w:r>
      <w:r w:rsidR="00775874">
        <w:fldChar w:fldCharType="begin"/>
      </w:r>
      <w:r w:rsidR="00775874">
        <w:instrText xml:space="preserve"> SEQ Tabelle \* ARABIC </w:instrText>
      </w:r>
      <w:r w:rsidR="00775874">
        <w:fldChar w:fldCharType="separate"/>
      </w:r>
      <w:r w:rsidR="00A3138F">
        <w:rPr>
          <w:noProof/>
        </w:rPr>
        <w:t>4</w:t>
      </w:r>
      <w:r w:rsidR="00775874">
        <w:rPr>
          <w:noProof/>
        </w:rPr>
        <w:fldChar w:fldCharType="end"/>
      </w:r>
      <w:r>
        <w:t>:</w:t>
      </w:r>
      <w:r>
        <w:tab/>
      </w:r>
      <w:r>
        <w:tab/>
      </w:r>
      <w:r w:rsidR="00BF0CC4">
        <w:t>Ausprägungen der Einzelparameter im Kernlebensraum (guter ökologischer Zustand) für den</w:t>
      </w:r>
      <w:r w:rsidRPr="00AA3D07">
        <w:t xml:space="preserve"> Fließgewässertyp </w:t>
      </w:r>
      <w:r>
        <w:t>17</w:t>
      </w:r>
      <w:r w:rsidRPr="00AA3D07">
        <w:t xml:space="preserve"> (UBA 2014)</w:t>
      </w:r>
      <w:bookmarkEnd w:id="63"/>
    </w:p>
    <w:tbl>
      <w:tblPr>
        <w:tblW w:w="8532" w:type="dxa"/>
        <w:tblBorders>
          <w:insideH w:val="single" w:sz="2" w:space="0" w:color="auto"/>
          <w:insideV w:val="single" w:sz="2" w:space="0" w:color="auto"/>
        </w:tblBorders>
        <w:tblLayout w:type="fixed"/>
        <w:tblCellMar>
          <w:left w:w="70" w:type="dxa"/>
          <w:right w:w="70" w:type="dxa"/>
        </w:tblCellMar>
        <w:tblLook w:val="0000" w:firstRow="0" w:lastRow="0" w:firstColumn="0" w:lastColumn="0" w:noHBand="0" w:noVBand="0"/>
      </w:tblPr>
      <w:tblGrid>
        <w:gridCol w:w="1304"/>
        <w:gridCol w:w="1984"/>
        <w:gridCol w:w="5244"/>
      </w:tblGrid>
      <w:tr w:rsidR="006E78D4" w:rsidRPr="00AB1F3B" w14:paraId="366FC64B" w14:textId="77777777" w:rsidTr="006E78D4">
        <w:trPr>
          <w:tblHeader/>
        </w:trPr>
        <w:tc>
          <w:tcPr>
            <w:tcW w:w="1304" w:type="dxa"/>
            <w:tcBorders>
              <w:top w:val="nil"/>
              <w:bottom w:val="single" w:sz="2" w:space="0" w:color="auto"/>
            </w:tcBorders>
            <w:shd w:val="pct15" w:color="auto" w:fill="auto"/>
          </w:tcPr>
          <w:p w14:paraId="6DCC2637" w14:textId="77777777" w:rsidR="006E78D4" w:rsidRPr="00AB1F3B" w:rsidRDefault="006E78D4" w:rsidP="00B356EC">
            <w:pPr>
              <w:pStyle w:val="BerichtTabellenkopf"/>
            </w:pPr>
            <w:r w:rsidRPr="00AB1F3B">
              <w:t xml:space="preserve">Hauptparameter </w:t>
            </w:r>
          </w:p>
        </w:tc>
        <w:tc>
          <w:tcPr>
            <w:tcW w:w="1984" w:type="dxa"/>
            <w:tcBorders>
              <w:top w:val="nil"/>
              <w:bottom w:val="single" w:sz="2" w:space="0" w:color="auto"/>
            </w:tcBorders>
            <w:shd w:val="pct15" w:color="auto" w:fill="auto"/>
          </w:tcPr>
          <w:p w14:paraId="4BE30F41" w14:textId="77777777" w:rsidR="006E78D4" w:rsidRPr="00AB1F3B" w:rsidRDefault="006E78D4" w:rsidP="00B356EC">
            <w:pPr>
              <w:pStyle w:val="BerichtTabellenkopf"/>
            </w:pPr>
            <w:r w:rsidRPr="00AB1F3B">
              <w:t>Einzelparameter</w:t>
            </w:r>
            <w:r>
              <w:t>*</w:t>
            </w:r>
          </w:p>
        </w:tc>
        <w:tc>
          <w:tcPr>
            <w:tcW w:w="5244" w:type="dxa"/>
            <w:tcBorders>
              <w:top w:val="nil"/>
              <w:bottom w:val="single" w:sz="2" w:space="0" w:color="auto"/>
            </w:tcBorders>
            <w:shd w:val="pct15" w:color="auto" w:fill="auto"/>
          </w:tcPr>
          <w:p w14:paraId="60CD1371" w14:textId="77777777" w:rsidR="006E78D4" w:rsidRPr="00AB1F3B" w:rsidRDefault="006E78D4" w:rsidP="00B356EC">
            <w:pPr>
              <w:pStyle w:val="BerichtTabellenkopf"/>
            </w:pPr>
            <w:r>
              <w:t>Typische Merkmalsausprägung</w:t>
            </w:r>
          </w:p>
        </w:tc>
      </w:tr>
      <w:tr w:rsidR="006E78D4" w:rsidRPr="00AB1F3B" w14:paraId="0DA32F2C" w14:textId="77777777" w:rsidTr="006E78D4">
        <w:tc>
          <w:tcPr>
            <w:tcW w:w="1304" w:type="dxa"/>
            <w:vMerge w:val="restart"/>
            <w:tcBorders>
              <w:top w:val="single" w:sz="2" w:space="0" w:color="auto"/>
            </w:tcBorders>
          </w:tcPr>
          <w:p w14:paraId="791708D4" w14:textId="77777777" w:rsidR="006E78D4" w:rsidRPr="00AB1F3B" w:rsidRDefault="006E78D4" w:rsidP="00B356EC">
            <w:pPr>
              <w:pStyle w:val="BerichtTabellentext"/>
            </w:pPr>
            <w:r w:rsidRPr="00AB1F3B">
              <w:t xml:space="preserve">Laufentwicklung </w:t>
            </w:r>
          </w:p>
        </w:tc>
        <w:tc>
          <w:tcPr>
            <w:tcW w:w="1984" w:type="dxa"/>
            <w:tcBorders>
              <w:top w:val="single" w:sz="2" w:space="0" w:color="auto"/>
            </w:tcBorders>
          </w:tcPr>
          <w:p w14:paraId="03BAA834" w14:textId="77777777" w:rsidR="006E78D4" w:rsidRPr="00AB1F3B" w:rsidRDefault="006E78D4" w:rsidP="00B356EC">
            <w:pPr>
              <w:pStyle w:val="BerichtTabellentext"/>
            </w:pPr>
            <w:r w:rsidRPr="00AB1F3B">
              <w:t>Laufkrümmung</w:t>
            </w:r>
          </w:p>
        </w:tc>
        <w:tc>
          <w:tcPr>
            <w:tcW w:w="5244" w:type="dxa"/>
            <w:tcBorders>
              <w:top w:val="single" w:sz="2" w:space="0" w:color="auto"/>
            </w:tcBorders>
          </w:tcPr>
          <w:p w14:paraId="2AD377AF" w14:textId="3EA0641D" w:rsidR="006E78D4" w:rsidRPr="001D6BBE" w:rsidRDefault="006E78D4" w:rsidP="00B356EC">
            <w:pPr>
              <w:pStyle w:val="BerichtTabellentext"/>
            </w:pPr>
            <w:r>
              <w:t>gestreckt bis geschlängelt (Ausprägung in Abhängigkeit von Talfom und Gefälle)</w:t>
            </w:r>
          </w:p>
        </w:tc>
      </w:tr>
      <w:tr w:rsidR="006E78D4" w:rsidRPr="00AB1F3B" w14:paraId="1D75285E" w14:textId="77777777" w:rsidTr="006E78D4">
        <w:tc>
          <w:tcPr>
            <w:tcW w:w="1304" w:type="dxa"/>
            <w:vMerge/>
          </w:tcPr>
          <w:p w14:paraId="4855601C" w14:textId="77777777" w:rsidR="006E78D4" w:rsidRPr="00AB1F3B" w:rsidRDefault="006E78D4" w:rsidP="00B356EC">
            <w:pPr>
              <w:pStyle w:val="BerichtTabellentext"/>
            </w:pPr>
          </w:p>
        </w:tc>
        <w:tc>
          <w:tcPr>
            <w:tcW w:w="1984" w:type="dxa"/>
          </w:tcPr>
          <w:p w14:paraId="0E54E3B2" w14:textId="77777777" w:rsidR="006E78D4" w:rsidRPr="00AB1F3B" w:rsidRDefault="006E78D4" w:rsidP="00B356EC">
            <w:pPr>
              <w:pStyle w:val="BerichtTabellentext"/>
            </w:pPr>
            <w:r w:rsidRPr="00AB1F3B">
              <w:t>Besondere Laufstrukturen</w:t>
            </w:r>
          </w:p>
        </w:tc>
        <w:tc>
          <w:tcPr>
            <w:tcW w:w="5244" w:type="dxa"/>
          </w:tcPr>
          <w:p w14:paraId="69AFEF1D" w14:textId="77777777" w:rsidR="006E78D4" w:rsidRPr="00F46F2C" w:rsidRDefault="006E78D4" w:rsidP="00B356EC">
            <w:pPr>
              <w:pStyle w:val="BerichtTabellentext"/>
            </w:pPr>
            <w:r>
              <w:t>wenige bis mehrere</w:t>
            </w:r>
          </w:p>
        </w:tc>
      </w:tr>
      <w:tr w:rsidR="006E78D4" w:rsidRPr="00AB1F3B" w14:paraId="35703365" w14:textId="77777777" w:rsidTr="006E78D4">
        <w:tc>
          <w:tcPr>
            <w:tcW w:w="1304" w:type="dxa"/>
            <w:vMerge/>
            <w:tcBorders>
              <w:bottom w:val="single" w:sz="4" w:space="0" w:color="auto"/>
            </w:tcBorders>
          </w:tcPr>
          <w:p w14:paraId="329A6927" w14:textId="77777777" w:rsidR="006E78D4" w:rsidRPr="00AB1F3B" w:rsidRDefault="006E78D4" w:rsidP="00B356EC">
            <w:pPr>
              <w:pStyle w:val="BerichtTabellentext"/>
            </w:pPr>
          </w:p>
        </w:tc>
        <w:tc>
          <w:tcPr>
            <w:tcW w:w="1984" w:type="dxa"/>
          </w:tcPr>
          <w:p w14:paraId="68C0D030" w14:textId="77777777" w:rsidR="006E78D4" w:rsidRPr="00AB1F3B" w:rsidRDefault="006E78D4" w:rsidP="00B356EC">
            <w:pPr>
              <w:pStyle w:val="BerichtTabellentext"/>
            </w:pPr>
            <w:r>
              <w:t>Lauftyp</w:t>
            </w:r>
          </w:p>
        </w:tc>
        <w:tc>
          <w:tcPr>
            <w:tcW w:w="5244" w:type="dxa"/>
          </w:tcPr>
          <w:p w14:paraId="47FFA52B" w14:textId="30D92C8B" w:rsidR="006E78D4" w:rsidRDefault="006E78D4" w:rsidP="00B356EC">
            <w:pPr>
              <w:pStyle w:val="BerichtTabellentext"/>
            </w:pPr>
            <w:r>
              <w:t>überwiegend unverzweigt</w:t>
            </w:r>
          </w:p>
        </w:tc>
      </w:tr>
      <w:tr w:rsidR="006E78D4" w:rsidRPr="00AB1F3B" w14:paraId="21035976" w14:textId="77777777" w:rsidTr="006E78D4">
        <w:tc>
          <w:tcPr>
            <w:tcW w:w="1304" w:type="dxa"/>
            <w:vMerge w:val="restart"/>
            <w:tcBorders>
              <w:top w:val="single" w:sz="4" w:space="0" w:color="auto"/>
            </w:tcBorders>
          </w:tcPr>
          <w:p w14:paraId="2C707C30" w14:textId="77777777" w:rsidR="006E78D4" w:rsidRPr="00AB1F3B" w:rsidRDefault="006E78D4" w:rsidP="00B356EC">
            <w:pPr>
              <w:pStyle w:val="BerichtTabellentext"/>
            </w:pPr>
            <w:r w:rsidRPr="00AB1F3B">
              <w:t>Längsprofil</w:t>
            </w:r>
          </w:p>
        </w:tc>
        <w:tc>
          <w:tcPr>
            <w:tcW w:w="1984" w:type="dxa"/>
            <w:tcBorders>
              <w:bottom w:val="single" w:sz="2" w:space="0" w:color="auto"/>
            </w:tcBorders>
          </w:tcPr>
          <w:p w14:paraId="725916C0" w14:textId="77777777" w:rsidR="006E78D4" w:rsidRPr="00AB1F3B" w:rsidRDefault="006E78D4" w:rsidP="00B356EC">
            <w:pPr>
              <w:pStyle w:val="BerichtTabellentext"/>
            </w:pPr>
            <w:r>
              <w:t>Rückstau</w:t>
            </w:r>
          </w:p>
        </w:tc>
        <w:tc>
          <w:tcPr>
            <w:tcW w:w="5244" w:type="dxa"/>
            <w:tcBorders>
              <w:bottom w:val="single" w:sz="2" w:space="0" w:color="auto"/>
            </w:tcBorders>
          </w:tcPr>
          <w:p w14:paraId="5ECAB15E" w14:textId="77777777" w:rsidR="006E78D4" w:rsidRDefault="006E78D4" w:rsidP="00B356EC">
            <w:pPr>
              <w:pStyle w:val="BerichtTabellentext"/>
            </w:pPr>
            <w:r>
              <w:t>kein</w:t>
            </w:r>
          </w:p>
        </w:tc>
      </w:tr>
      <w:tr w:rsidR="006E78D4" w:rsidRPr="00AB1F3B" w14:paraId="0E629478" w14:textId="77777777" w:rsidTr="006E78D4">
        <w:tc>
          <w:tcPr>
            <w:tcW w:w="1304" w:type="dxa"/>
            <w:vMerge/>
            <w:tcBorders>
              <w:bottom w:val="single" w:sz="2" w:space="0" w:color="auto"/>
            </w:tcBorders>
          </w:tcPr>
          <w:p w14:paraId="188BD671" w14:textId="77777777" w:rsidR="006E78D4" w:rsidRPr="00AB1F3B" w:rsidRDefault="006E78D4" w:rsidP="00B356EC">
            <w:pPr>
              <w:pStyle w:val="BerichtTabellentext"/>
            </w:pPr>
          </w:p>
        </w:tc>
        <w:tc>
          <w:tcPr>
            <w:tcW w:w="1984" w:type="dxa"/>
            <w:tcBorders>
              <w:bottom w:val="single" w:sz="2" w:space="0" w:color="auto"/>
            </w:tcBorders>
          </w:tcPr>
          <w:p w14:paraId="47AE66F8" w14:textId="77777777" w:rsidR="006E78D4" w:rsidRPr="00AB1F3B" w:rsidRDefault="006E78D4" w:rsidP="00B356EC">
            <w:pPr>
              <w:pStyle w:val="BerichtTabellentext"/>
            </w:pPr>
            <w:r w:rsidRPr="00AB1F3B">
              <w:t>Strömungsdiversität</w:t>
            </w:r>
          </w:p>
        </w:tc>
        <w:tc>
          <w:tcPr>
            <w:tcW w:w="5244" w:type="dxa"/>
            <w:tcBorders>
              <w:bottom w:val="single" w:sz="2" w:space="0" w:color="auto"/>
            </w:tcBorders>
          </w:tcPr>
          <w:p w14:paraId="08B12199" w14:textId="4A09A019" w:rsidR="006E78D4" w:rsidRPr="00F46F2C" w:rsidRDefault="006E78D4" w:rsidP="00B356EC">
            <w:pPr>
              <w:pStyle w:val="BerichtTabellentext"/>
            </w:pPr>
            <w:r>
              <w:t>mäßig bis groß</w:t>
            </w:r>
          </w:p>
        </w:tc>
      </w:tr>
      <w:tr w:rsidR="006E78D4" w:rsidRPr="00AB1F3B" w14:paraId="6D669295" w14:textId="77777777" w:rsidTr="006E78D4">
        <w:trPr>
          <w:trHeight w:val="75"/>
        </w:trPr>
        <w:tc>
          <w:tcPr>
            <w:tcW w:w="1304" w:type="dxa"/>
            <w:vMerge w:val="restart"/>
            <w:tcBorders>
              <w:top w:val="single" w:sz="2" w:space="0" w:color="auto"/>
              <w:bottom w:val="single" w:sz="4" w:space="0" w:color="auto"/>
            </w:tcBorders>
          </w:tcPr>
          <w:p w14:paraId="76E687AC" w14:textId="77777777" w:rsidR="006E78D4" w:rsidRPr="00AB1F3B" w:rsidRDefault="006E78D4" w:rsidP="00B356EC">
            <w:pPr>
              <w:pStyle w:val="BerichtTabellentext"/>
            </w:pPr>
            <w:r w:rsidRPr="00AB1F3B">
              <w:t>Sohlstruktur</w:t>
            </w:r>
          </w:p>
        </w:tc>
        <w:tc>
          <w:tcPr>
            <w:tcW w:w="1984" w:type="dxa"/>
          </w:tcPr>
          <w:p w14:paraId="04EFC7A6" w14:textId="77777777" w:rsidR="006E78D4" w:rsidRPr="00AB1F3B" w:rsidRDefault="006E78D4" w:rsidP="00B356EC">
            <w:pPr>
              <w:pStyle w:val="BerichtTabellentext"/>
            </w:pPr>
            <w:r>
              <w:t>Sohl</w:t>
            </w:r>
            <w:r w:rsidRPr="00AB1F3B">
              <w:t>substrat</w:t>
            </w:r>
          </w:p>
        </w:tc>
        <w:tc>
          <w:tcPr>
            <w:tcW w:w="5244" w:type="dxa"/>
          </w:tcPr>
          <w:p w14:paraId="7DCAF003" w14:textId="4D7E02D9" w:rsidR="006E78D4" w:rsidRPr="00F46F2C" w:rsidRDefault="006E78D4" w:rsidP="00B356EC">
            <w:pPr>
              <w:pStyle w:val="BerichtTabellentext"/>
            </w:pPr>
            <w:r>
              <w:t>es dominieren Kiese, Steine oder Blöcke, daneben gibt es Sand, Totholz</w:t>
            </w:r>
          </w:p>
        </w:tc>
      </w:tr>
      <w:tr w:rsidR="006E78D4" w:rsidRPr="00AB1F3B" w14:paraId="7BDD9A88" w14:textId="77777777" w:rsidTr="006E78D4">
        <w:trPr>
          <w:trHeight w:val="75"/>
        </w:trPr>
        <w:tc>
          <w:tcPr>
            <w:tcW w:w="1304" w:type="dxa"/>
            <w:vMerge/>
            <w:tcBorders>
              <w:top w:val="single" w:sz="2" w:space="0" w:color="auto"/>
              <w:bottom w:val="single" w:sz="4" w:space="0" w:color="auto"/>
            </w:tcBorders>
          </w:tcPr>
          <w:p w14:paraId="131242C3" w14:textId="77777777" w:rsidR="006E78D4" w:rsidRPr="00AB1F3B" w:rsidRDefault="006E78D4" w:rsidP="00B356EC">
            <w:pPr>
              <w:pStyle w:val="BerichtTabellentext"/>
            </w:pPr>
          </w:p>
        </w:tc>
        <w:tc>
          <w:tcPr>
            <w:tcW w:w="1984" w:type="dxa"/>
          </w:tcPr>
          <w:p w14:paraId="3E97E438" w14:textId="77777777" w:rsidR="006E78D4" w:rsidRPr="00AB1F3B" w:rsidRDefault="006E78D4" w:rsidP="00B356EC">
            <w:pPr>
              <w:pStyle w:val="BerichtTabellentext"/>
            </w:pPr>
            <w:r w:rsidRPr="00AB1F3B">
              <w:t>Substratdiversität</w:t>
            </w:r>
          </w:p>
        </w:tc>
        <w:tc>
          <w:tcPr>
            <w:tcW w:w="5244" w:type="dxa"/>
          </w:tcPr>
          <w:p w14:paraId="641B06B8" w14:textId="7C427E5E" w:rsidR="006E78D4" w:rsidRPr="00F46F2C" w:rsidRDefault="006E78D4" w:rsidP="00B356EC">
            <w:pPr>
              <w:pStyle w:val="BerichtTabellentext"/>
            </w:pPr>
            <w:r>
              <w:t>groß</w:t>
            </w:r>
          </w:p>
        </w:tc>
      </w:tr>
      <w:tr w:rsidR="006E78D4" w:rsidRPr="00AB1F3B" w14:paraId="719D31B3" w14:textId="77777777" w:rsidTr="006E78D4">
        <w:trPr>
          <w:trHeight w:val="75"/>
        </w:trPr>
        <w:tc>
          <w:tcPr>
            <w:tcW w:w="1304" w:type="dxa"/>
            <w:vMerge/>
            <w:tcBorders>
              <w:top w:val="single" w:sz="2" w:space="0" w:color="auto"/>
              <w:bottom w:val="single" w:sz="4" w:space="0" w:color="auto"/>
            </w:tcBorders>
          </w:tcPr>
          <w:p w14:paraId="7F7E3D80" w14:textId="77777777" w:rsidR="006E78D4" w:rsidRPr="00AB1F3B" w:rsidRDefault="006E78D4" w:rsidP="00B356EC">
            <w:pPr>
              <w:pStyle w:val="BerichtTabellentext"/>
            </w:pPr>
          </w:p>
        </w:tc>
        <w:tc>
          <w:tcPr>
            <w:tcW w:w="1984" w:type="dxa"/>
          </w:tcPr>
          <w:p w14:paraId="290A5F7F" w14:textId="77777777" w:rsidR="006E78D4" w:rsidRPr="00AB1F3B" w:rsidRDefault="006E78D4" w:rsidP="00B356EC">
            <w:pPr>
              <w:pStyle w:val="BerichtTabellentext"/>
            </w:pPr>
            <w:r>
              <w:t>Besondere Sohl</w:t>
            </w:r>
            <w:r w:rsidRPr="00AB1F3B">
              <w:t>strukturen</w:t>
            </w:r>
          </w:p>
        </w:tc>
        <w:tc>
          <w:tcPr>
            <w:tcW w:w="5244" w:type="dxa"/>
          </w:tcPr>
          <w:p w14:paraId="0DFE58B1" w14:textId="5B75A156" w:rsidR="006E78D4" w:rsidRPr="00F46F2C" w:rsidRDefault="006E78D4" w:rsidP="00B356EC">
            <w:pPr>
              <w:pStyle w:val="BerichtTabellentext"/>
            </w:pPr>
            <w:r>
              <w:t>wenige bis mehrere</w:t>
            </w:r>
          </w:p>
        </w:tc>
      </w:tr>
      <w:tr w:rsidR="006E78D4" w:rsidRPr="00AB1F3B" w14:paraId="4CB695AF" w14:textId="77777777" w:rsidTr="006E78D4">
        <w:trPr>
          <w:trHeight w:val="75"/>
        </w:trPr>
        <w:tc>
          <w:tcPr>
            <w:tcW w:w="1304" w:type="dxa"/>
            <w:tcBorders>
              <w:top w:val="single" w:sz="4" w:space="0" w:color="auto"/>
              <w:bottom w:val="single" w:sz="2" w:space="0" w:color="auto"/>
            </w:tcBorders>
          </w:tcPr>
          <w:p w14:paraId="36889118" w14:textId="77777777" w:rsidR="006E78D4" w:rsidRPr="00AB1F3B" w:rsidRDefault="006E78D4" w:rsidP="00B356EC">
            <w:pPr>
              <w:pStyle w:val="BerichtTabellentext"/>
            </w:pPr>
            <w:r>
              <w:t>Querprofil</w:t>
            </w:r>
          </w:p>
        </w:tc>
        <w:tc>
          <w:tcPr>
            <w:tcW w:w="1984" w:type="dxa"/>
          </w:tcPr>
          <w:p w14:paraId="3033234E" w14:textId="77777777" w:rsidR="006E78D4" w:rsidRPr="00AB1F3B" w:rsidRDefault="006E78D4" w:rsidP="00B356EC">
            <w:pPr>
              <w:pStyle w:val="BerichtTabellentext"/>
            </w:pPr>
            <w:r w:rsidRPr="00AB1F3B">
              <w:t>Breitenvarianz</w:t>
            </w:r>
          </w:p>
        </w:tc>
        <w:tc>
          <w:tcPr>
            <w:tcW w:w="5244" w:type="dxa"/>
          </w:tcPr>
          <w:p w14:paraId="34DE3C28" w14:textId="173461FB" w:rsidR="006E78D4" w:rsidRDefault="00FF2F9A" w:rsidP="00B356EC">
            <w:pPr>
              <w:pStyle w:val="BerichtTabellentext"/>
            </w:pPr>
            <w:r>
              <w:t>mäßig</w:t>
            </w:r>
          </w:p>
        </w:tc>
      </w:tr>
      <w:tr w:rsidR="006E78D4" w:rsidRPr="00AB1F3B" w14:paraId="4DCDD4EF" w14:textId="77777777" w:rsidTr="006E78D4">
        <w:trPr>
          <w:trHeight w:val="75"/>
        </w:trPr>
        <w:tc>
          <w:tcPr>
            <w:tcW w:w="1304" w:type="dxa"/>
            <w:vMerge w:val="restart"/>
            <w:tcBorders>
              <w:top w:val="single" w:sz="2" w:space="0" w:color="auto"/>
            </w:tcBorders>
          </w:tcPr>
          <w:p w14:paraId="13993B89" w14:textId="77777777" w:rsidR="006E78D4" w:rsidRPr="00AB1F3B" w:rsidRDefault="006E78D4" w:rsidP="00B356EC">
            <w:pPr>
              <w:pStyle w:val="BerichtTabellentext"/>
            </w:pPr>
            <w:r w:rsidRPr="00AB1F3B">
              <w:t>Uferstruktur</w:t>
            </w:r>
          </w:p>
        </w:tc>
        <w:tc>
          <w:tcPr>
            <w:tcW w:w="1984" w:type="dxa"/>
          </w:tcPr>
          <w:p w14:paraId="788DABE4" w14:textId="77777777" w:rsidR="006E78D4" w:rsidRPr="00AB1F3B" w:rsidRDefault="006E78D4" w:rsidP="00B356EC">
            <w:pPr>
              <w:pStyle w:val="BerichtTabellentext"/>
            </w:pPr>
            <w:r w:rsidRPr="00AB1F3B">
              <w:t>Uferbewuchs</w:t>
            </w:r>
          </w:p>
        </w:tc>
        <w:tc>
          <w:tcPr>
            <w:tcW w:w="5244" w:type="dxa"/>
          </w:tcPr>
          <w:p w14:paraId="6E0841B6" w14:textId="75FE0EEC" w:rsidR="006E78D4" w:rsidRPr="00F46F2C" w:rsidRDefault="00FF2F9A" w:rsidP="00B356EC">
            <w:pPr>
              <w:pStyle w:val="BerichtTabellentext"/>
            </w:pPr>
            <w:r>
              <w:t>durchgehender Uferstreifen mit lebensraumtypischem Wald/lebensraumtypischen Biotopen (z. B. Silberweiden-Auwald, Stieleichen-Ulmen-Auwald, Eichen-Ulmenwäldern)</w:t>
            </w:r>
          </w:p>
        </w:tc>
      </w:tr>
      <w:tr w:rsidR="006E78D4" w:rsidRPr="00AB1F3B" w14:paraId="49D16BD1" w14:textId="77777777" w:rsidTr="006E78D4">
        <w:trPr>
          <w:trHeight w:val="75"/>
        </w:trPr>
        <w:tc>
          <w:tcPr>
            <w:tcW w:w="1304" w:type="dxa"/>
            <w:vMerge/>
            <w:tcBorders>
              <w:bottom w:val="single" w:sz="2" w:space="0" w:color="auto"/>
            </w:tcBorders>
          </w:tcPr>
          <w:p w14:paraId="6C6EAB5D" w14:textId="77777777" w:rsidR="006E78D4" w:rsidRPr="00AB1F3B" w:rsidRDefault="006E78D4" w:rsidP="00B356EC">
            <w:pPr>
              <w:pStyle w:val="BerichtTabellentext"/>
            </w:pPr>
          </w:p>
        </w:tc>
        <w:tc>
          <w:tcPr>
            <w:tcW w:w="1984" w:type="dxa"/>
          </w:tcPr>
          <w:p w14:paraId="6CB1071E" w14:textId="77777777" w:rsidR="006E78D4" w:rsidRPr="00AB1F3B" w:rsidRDefault="006E78D4" w:rsidP="00B356EC">
            <w:pPr>
              <w:pStyle w:val="BerichtTabellentext"/>
            </w:pPr>
            <w:r>
              <w:t>Besondere Uferstrukturen</w:t>
            </w:r>
          </w:p>
        </w:tc>
        <w:tc>
          <w:tcPr>
            <w:tcW w:w="5244" w:type="dxa"/>
          </w:tcPr>
          <w:p w14:paraId="5E6AFF4F" w14:textId="77777777" w:rsidR="006E78D4" w:rsidRDefault="006E78D4" w:rsidP="00B356EC">
            <w:pPr>
              <w:pStyle w:val="BerichtTabellentext"/>
            </w:pPr>
            <w:r>
              <w:t>wenige bis mehrere</w:t>
            </w:r>
          </w:p>
        </w:tc>
      </w:tr>
      <w:tr w:rsidR="006E78D4" w:rsidRPr="00AB1F3B" w14:paraId="26A6B2FF" w14:textId="77777777" w:rsidTr="006E78D4">
        <w:trPr>
          <w:trHeight w:val="75"/>
        </w:trPr>
        <w:tc>
          <w:tcPr>
            <w:tcW w:w="1304" w:type="dxa"/>
            <w:vMerge w:val="restart"/>
            <w:tcBorders>
              <w:top w:val="single" w:sz="2" w:space="0" w:color="auto"/>
            </w:tcBorders>
          </w:tcPr>
          <w:p w14:paraId="0221FCE8" w14:textId="77777777" w:rsidR="006E78D4" w:rsidRPr="00AB1F3B" w:rsidRDefault="006E78D4" w:rsidP="00B356EC">
            <w:pPr>
              <w:pStyle w:val="BerichtTabellentext"/>
            </w:pPr>
            <w:r>
              <w:t>Gewässerumfeld</w:t>
            </w:r>
          </w:p>
        </w:tc>
        <w:tc>
          <w:tcPr>
            <w:tcW w:w="1984" w:type="dxa"/>
          </w:tcPr>
          <w:p w14:paraId="6CF00ACC" w14:textId="77777777" w:rsidR="006E78D4" w:rsidRDefault="006E78D4" w:rsidP="00B356EC">
            <w:pPr>
              <w:pStyle w:val="BerichtTabellentext"/>
            </w:pPr>
            <w:r>
              <w:t>Gewässerrandstreifen</w:t>
            </w:r>
          </w:p>
        </w:tc>
        <w:tc>
          <w:tcPr>
            <w:tcW w:w="5244" w:type="dxa"/>
          </w:tcPr>
          <w:p w14:paraId="4FDB2EFE" w14:textId="77777777" w:rsidR="006E78D4" w:rsidRDefault="006E78D4" w:rsidP="00B356EC">
            <w:pPr>
              <w:pStyle w:val="BerichtTabellentext"/>
            </w:pPr>
            <w:r>
              <w:t>durchgehender Gewässerrandstreifen beidseitig mit lebensraumtypischem Wald/lebensraumtypischen Biotopen</w:t>
            </w:r>
          </w:p>
        </w:tc>
      </w:tr>
      <w:tr w:rsidR="006E78D4" w:rsidRPr="00AB1F3B" w14:paraId="093CB25D" w14:textId="77777777" w:rsidTr="006E78D4">
        <w:trPr>
          <w:trHeight w:val="75"/>
        </w:trPr>
        <w:tc>
          <w:tcPr>
            <w:tcW w:w="1304" w:type="dxa"/>
            <w:vMerge/>
            <w:tcBorders>
              <w:bottom w:val="single" w:sz="2" w:space="0" w:color="auto"/>
            </w:tcBorders>
          </w:tcPr>
          <w:p w14:paraId="642DA99D" w14:textId="77777777" w:rsidR="006E78D4" w:rsidRDefault="006E78D4" w:rsidP="00B356EC">
            <w:pPr>
              <w:pStyle w:val="BerichtTabellentext"/>
            </w:pPr>
          </w:p>
        </w:tc>
        <w:tc>
          <w:tcPr>
            <w:tcW w:w="1984" w:type="dxa"/>
          </w:tcPr>
          <w:p w14:paraId="46D0E917" w14:textId="77777777" w:rsidR="006E78D4" w:rsidRDefault="006E78D4" w:rsidP="00B356EC">
            <w:pPr>
              <w:pStyle w:val="BerichtTabellentext"/>
            </w:pPr>
            <w:r>
              <w:t>Besondere Umfeldstrukturen</w:t>
            </w:r>
          </w:p>
        </w:tc>
        <w:tc>
          <w:tcPr>
            <w:tcW w:w="5244" w:type="dxa"/>
          </w:tcPr>
          <w:p w14:paraId="578AF743" w14:textId="3235AC77" w:rsidR="006E78D4" w:rsidRDefault="00FF2F9A" w:rsidP="00B356EC">
            <w:pPr>
              <w:pStyle w:val="BerichtTabellentext"/>
            </w:pPr>
            <w:r>
              <w:t>mehrere (Auengewässer, Rinnen, Randsenken, Mulden, Wälle u. a.)</w:t>
            </w:r>
          </w:p>
        </w:tc>
      </w:tr>
      <w:tr w:rsidR="006E78D4" w:rsidRPr="00AB1F3B" w14:paraId="7C780395" w14:textId="77777777" w:rsidTr="006E78D4">
        <w:trPr>
          <w:trHeight w:val="75"/>
        </w:trPr>
        <w:tc>
          <w:tcPr>
            <w:tcW w:w="1304" w:type="dxa"/>
            <w:vMerge w:val="restart"/>
            <w:tcBorders>
              <w:top w:val="single" w:sz="2" w:space="0" w:color="auto"/>
            </w:tcBorders>
          </w:tcPr>
          <w:p w14:paraId="78935846" w14:textId="77777777" w:rsidR="006E78D4" w:rsidRDefault="006E78D4" w:rsidP="00B356EC">
            <w:pPr>
              <w:pStyle w:val="BerichtTabellentext"/>
            </w:pPr>
            <w:r>
              <w:t>Durchgängigkeit</w:t>
            </w:r>
          </w:p>
        </w:tc>
        <w:tc>
          <w:tcPr>
            <w:tcW w:w="1984" w:type="dxa"/>
          </w:tcPr>
          <w:p w14:paraId="47AE6200" w14:textId="77777777" w:rsidR="006E78D4" w:rsidRDefault="006E78D4" w:rsidP="00B356EC">
            <w:pPr>
              <w:pStyle w:val="BerichtTabellentext"/>
            </w:pPr>
            <w:r>
              <w:t>Passierbarkeit</w:t>
            </w:r>
          </w:p>
        </w:tc>
        <w:tc>
          <w:tcPr>
            <w:tcW w:w="5244" w:type="dxa"/>
          </w:tcPr>
          <w:p w14:paraId="07F27B7C" w14:textId="77777777" w:rsidR="006E78D4" w:rsidRDefault="006E78D4" w:rsidP="00B356EC">
            <w:pPr>
              <w:pStyle w:val="BerichtTabellentext"/>
            </w:pPr>
            <w:r>
              <w:t>kein oder geringes Durchgängigkeitsdefizit (longitudinal aufwärts/abwärts, lateral)</w:t>
            </w:r>
          </w:p>
        </w:tc>
      </w:tr>
      <w:tr w:rsidR="006E78D4" w:rsidRPr="00AB1F3B" w14:paraId="600A2965" w14:textId="77777777" w:rsidTr="006E78D4">
        <w:trPr>
          <w:trHeight w:val="75"/>
        </w:trPr>
        <w:tc>
          <w:tcPr>
            <w:tcW w:w="1304" w:type="dxa"/>
            <w:vMerge/>
            <w:tcBorders>
              <w:bottom w:val="single" w:sz="2" w:space="0" w:color="auto"/>
            </w:tcBorders>
          </w:tcPr>
          <w:p w14:paraId="232E6C88" w14:textId="77777777" w:rsidR="006E78D4" w:rsidRDefault="006E78D4" w:rsidP="00B356EC">
            <w:pPr>
              <w:pStyle w:val="BerichtTabellentext"/>
            </w:pPr>
          </w:p>
        </w:tc>
        <w:tc>
          <w:tcPr>
            <w:tcW w:w="1984" w:type="dxa"/>
            <w:tcBorders>
              <w:bottom w:val="single" w:sz="2" w:space="0" w:color="auto"/>
            </w:tcBorders>
          </w:tcPr>
          <w:p w14:paraId="47066B8E" w14:textId="77777777" w:rsidR="006E78D4" w:rsidRDefault="006E78D4" w:rsidP="00B356EC">
            <w:pPr>
              <w:pStyle w:val="BerichtTabellentext"/>
            </w:pPr>
            <w:r>
              <w:t>Geschiebehaushalt</w:t>
            </w:r>
          </w:p>
        </w:tc>
        <w:tc>
          <w:tcPr>
            <w:tcW w:w="5244" w:type="dxa"/>
            <w:tcBorders>
              <w:bottom w:val="single" w:sz="2" w:space="0" w:color="auto"/>
            </w:tcBorders>
          </w:tcPr>
          <w:p w14:paraId="5C5911BB" w14:textId="45C05499" w:rsidR="006E78D4" w:rsidRDefault="00FF2F9A" w:rsidP="00B356EC">
            <w:pPr>
              <w:pStyle w:val="BerichtTabellentext"/>
            </w:pPr>
            <w:r>
              <w:t>kein bis geringes</w:t>
            </w:r>
            <w:r w:rsidR="006E78D4">
              <w:t xml:space="preserve"> Defizit</w:t>
            </w:r>
          </w:p>
        </w:tc>
      </w:tr>
      <w:tr w:rsidR="006E78D4" w:rsidRPr="00AB1F3B" w14:paraId="036DD0CF" w14:textId="77777777" w:rsidTr="006E78D4">
        <w:trPr>
          <w:trHeight w:val="75"/>
        </w:trPr>
        <w:tc>
          <w:tcPr>
            <w:tcW w:w="1304" w:type="dxa"/>
            <w:vMerge w:val="restart"/>
            <w:tcBorders>
              <w:top w:val="single" w:sz="2" w:space="0" w:color="auto"/>
              <w:bottom w:val="single" w:sz="2" w:space="0" w:color="auto"/>
            </w:tcBorders>
          </w:tcPr>
          <w:p w14:paraId="00E2E834" w14:textId="77777777" w:rsidR="006E78D4" w:rsidRDefault="006E78D4" w:rsidP="00B356EC">
            <w:pPr>
              <w:pStyle w:val="BerichtTabellentext"/>
            </w:pPr>
            <w:r>
              <w:lastRenderedPageBreak/>
              <w:t>Wasserhaushalt</w:t>
            </w:r>
          </w:p>
        </w:tc>
        <w:tc>
          <w:tcPr>
            <w:tcW w:w="1984" w:type="dxa"/>
            <w:tcBorders>
              <w:top w:val="single" w:sz="2" w:space="0" w:color="auto"/>
              <w:bottom w:val="single" w:sz="2" w:space="0" w:color="auto"/>
            </w:tcBorders>
          </w:tcPr>
          <w:p w14:paraId="1BF2C492" w14:textId="77777777" w:rsidR="006E78D4" w:rsidRDefault="006E78D4" w:rsidP="00B356EC">
            <w:pPr>
              <w:pStyle w:val="BerichtTabellentext"/>
            </w:pPr>
            <w:r>
              <w:t>Wasserführung</w:t>
            </w:r>
          </w:p>
        </w:tc>
        <w:tc>
          <w:tcPr>
            <w:tcW w:w="5244" w:type="dxa"/>
            <w:tcBorders>
              <w:top w:val="single" w:sz="2" w:space="0" w:color="auto"/>
              <w:bottom w:val="single" w:sz="2" w:space="0" w:color="auto"/>
            </w:tcBorders>
          </w:tcPr>
          <w:p w14:paraId="4B6BD8ED" w14:textId="77777777" w:rsidR="006E78D4" w:rsidRDefault="006E78D4" w:rsidP="00B356EC">
            <w:pPr>
              <w:pStyle w:val="BerichtTabellentext"/>
            </w:pPr>
            <w:r>
              <w:t>permanente Wasserführung (keine signifikante Verminderung bzw. Erhöhung der natürlichen mittleren Fließgeschwindigkeit der dominierenden Abflussverhältnisse)</w:t>
            </w:r>
          </w:p>
        </w:tc>
      </w:tr>
      <w:tr w:rsidR="006E78D4" w:rsidRPr="00AB1F3B" w14:paraId="4FB00EF6" w14:textId="77777777" w:rsidTr="006E78D4">
        <w:trPr>
          <w:trHeight w:val="75"/>
        </w:trPr>
        <w:tc>
          <w:tcPr>
            <w:tcW w:w="1304" w:type="dxa"/>
            <w:vMerge/>
            <w:tcBorders>
              <w:top w:val="single" w:sz="2" w:space="0" w:color="auto"/>
              <w:bottom w:val="single" w:sz="2" w:space="0" w:color="auto"/>
            </w:tcBorders>
          </w:tcPr>
          <w:p w14:paraId="26F042C2" w14:textId="77777777" w:rsidR="006E78D4" w:rsidRDefault="006E78D4" w:rsidP="00B356EC">
            <w:pPr>
              <w:pStyle w:val="BerichtTabellentext"/>
            </w:pPr>
          </w:p>
        </w:tc>
        <w:tc>
          <w:tcPr>
            <w:tcW w:w="1984" w:type="dxa"/>
            <w:tcBorders>
              <w:top w:val="single" w:sz="2" w:space="0" w:color="auto"/>
              <w:bottom w:val="single" w:sz="2" w:space="0" w:color="auto"/>
            </w:tcBorders>
          </w:tcPr>
          <w:p w14:paraId="6A3DD0BC" w14:textId="77777777" w:rsidR="006E78D4" w:rsidRDefault="006E78D4" w:rsidP="00B356EC">
            <w:pPr>
              <w:pStyle w:val="BerichtTabellentext"/>
            </w:pPr>
            <w:r>
              <w:t>Abflussdynamik</w:t>
            </w:r>
          </w:p>
        </w:tc>
        <w:tc>
          <w:tcPr>
            <w:tcW w:w="5244" w:type="dxa"/>
            <w:tcBorders>
              <w:top w:val="single" w:sz="2" w:space="0" w:color="auto"/>
              <w:bottom w:val="single" w:sz="2" w:space="0" w:color="auto"/>
            </w:tcBorders>
          </w:tcPr>
          <w:p w14:paraId="607DA858" w14:textId="26E4DF93" w:rsidR="006E78D4" w:rsidRDefault="00FF2F9A" w:rsidP="00B356EC">
            <w:pPr>
              <w:pStyle w:val="BerichtTabellentext"/>
            </w:pPr>
            <w:r>
              <w:t>ausgeglichen bis dynamisch (keine signifikante Steigerung der natürlichen hydraulischen Sohl- und Uferbelastungen, abhängig von der Ausuferbarkeit)</w:t>
            </w:r>
          </w:p>
        </w:tc>
      </w:tr>
      <w:tr w:rsidR="006E78D4" w:rsidRPr="00AB1F3B" w14:paraId="13BD29AD" w14:textId="77777777" w:rsidTr="006E78D4">
        <w:trPr>
          <w:trHeight w:val="75"/>
        </w:trPr>
        <w:tc>
          <w:tcPr>
            <w:tcW w:w="1304" w:type="dxa"/>
            <w:vMerge/>
            <w:tcBorders>
              <w:top w:val="single" w:sz="2" w:space="0" w:color="auto"/>
              <w:bottom w:val="single" w:sz="4" w:space="0" w:color="auto"/>
            </w:tcBorders>
          </w:tcPr>
          <w:p w14:paraId="303AC8C9" w14:textId="77777777" w:rsidR="006E78D4" w:rsidRDefault="006E78D4" w:rsidP="00B356EC">
            <w:pPr>
              <w:pStyle w:val="BerichtTabellentext"/>
            </w:pPr>
          </w:p>
        </w:tc>
        <w:tc>
          <w:tcPr>
            <w:tcW w:w="1984" w:type="dxa"/>
            <w:tcBorders>
              <w:top w:val="single" w:sz="2" w:space="0" w:color="auto"/>
              <w:bottom w:val="single" w:sz="4" w:space="0" w:color="auto"/>
            </w:tcBorders>
          </w:tcPr>
          <w:p w14:paraId="5A35A38E" w14:textId="77777777" w:rsidR="006E78D4" w:rsidRDefault="006E78D4" w:rsidP="00B356EC">
            <w:pPr>
              <w:pStyle w:val="BerichtTabellentext"/>
            </w:pPr>
            <w:r>
              <w:t>Ausuferungsvermögen</w:t>
            </w:r>
          </w:p>
        </w:tc>
        <w:tc>
          <w:tcPr>
            <w:tcW w:w="5244" w:type="dxa"/>
            <w:tcBorders>
              <w:top w:val="single" w:sz="2" w:space="0" w:color="auto"/>
              <w:bottom w:val="single" w:sz="4" w:space="0" w:color="auto"/>
            </w:tcBorders>
          </w:tcPr>
          <w:p w14:paraId="56D064F0" w14:textId="7CB1746E" w:rsidR="006E78D4" w:rsidRDefault="00FF2F9A" w:rsidP="00B356EC">
            <w:pPr>
              <w:pStyle w:val="BerichtTabellentext"/>
            </w:pPr>
            <w:r>
              <w:t>mittel</w:t>
            </w:r>
          </w:p>
        </w:tc>
      </w:tr>
    </w:tbl>
    <w:p w14:paraId="5AF48732" w14:textId="77777777" w:rsidR="006E78D4" w:rsidRPr="006E78D4" w:rsidRDefault="006E78D4" w:rsidP="00B356EC">
      <w:pPr>
        <w:pStyle w:val="BerichtAufzhlung"/>
        <w:numPr>
          <w:ilvl w:val="0"/>
          <w:numId w:val="0"/>
        </w:numPr>
        <w:ind w:left="284" w:hanging="284"/>
        <w:rPr>
          <w:rFonts w:ascii="Arial Narrow" w:hAnsi="Arial Narrow"/>
        </w:rPr>
      </w:pPr>
      <w:r w:rsidRPr="006E78D4">
        <w:rPr>
          <w:rFonts w:ascii="Arial Narrow" w:hAnsi="Arial Narrow" w:cs="Arial"/>
          <w:sz w:val="16"/>
          <w:szCs w:val="16"/>
        </w:rPr>
        <w:t>*</w:t>
      </w:r>
      <w:r w:rsidRPr="006E78D4">
        <w:rPr>
          <w:rFonts w:ascii="Arial Narrow" w:hAnsi="Arial Narrow"/>
        </w:rPr>
        <w:t xml:space="preserve"> </w:t>
      </w:r>
      <w:r w:rsidRPr="006E78D4">
        <w:rPr>
          <w:rFonts w:ascii="Arial Narrow" w:hAnsi="Arial Narrow"/>
        </w:rPr>
        <w:tab/>
      </w:r>
      <w:r w:rsidRPr="006E78D4">
        <w:rPr>
          <w:rFonts w:ascii="Arial Narrow" w:hAnsi="Arial Narrow"/>
          <w:sz w:val="16"/>
        </w:rPr>
        <w:t>Einzelparameter mit potenziell stärksten Effekten auf die biologischen Qualitätskomponenten (Makrozoobenthos, Fische, Makrophyten)</w:t>
      </w:r>
    </w:p>
    <w:p w14:paraId="285C8D88" w14:textId="7566479A" w:rsidR="00A33CE7" w:rsidRDefault="00A33CE7" w:rsidP="00B356EC">
      <w:pPr>
        <w:pStyle w:val="BerichtText"/>
      </w:pPr>
    </w:p>
    <w:p w14:paraId="117357ED" w14:textId="0B87863E" w:rsidR="00A33CE7" w:rsidRPr="00B65411" w:rsidRDefault="008A0022" w:rsidP="00B356EC">
      <w:pPr>
        <w:jc w:val="both"/>
        <w:rPr>
          <w:lang w:eastAsia="x-none"/>
        </w:rPr>
      </w:pPr>
      <w:r>
        <w:rPr>
          <w:lang w:eastAsia="x-none"/>
        </w:rPr>
        <w:t>Ein</w:t>
      </w:r>
      <w:r w:rsidR="00156615">
        <w:rPr>
          <w:lang w:eastAsia="x-none"/>
        </w:rPr>
        <w:t>e</w:t>
      </w:r>
      <w:r>
        <w:rPr>
          <w:lang w:eastAsia="x-none"/>
        </w:rPr>
        <w:t xml:space="preserve"> beispielhafte Darstellung des Referenzzustands ist in </w:t>
      </w:r>
      <w:r>
        <w:rPr>
          <w:lang w:eastAsia="x-none"/>
        </w:rPr>
        <w:fldChar w:fldCharType="begin"/>
      </w:r>
      <w:r>
        <w:rPr>
          <w:lang w:eastAsia="x-none"/>
        </w:rPr>
        <w:instrText xml:space="preserve"> REF _Ref165974894 \h </w:instrText>
      </w:r>
      <w:r>
        <w:rPr>
          <w:lang w:eastAsia="x-none"/>
        </w:rPr>
      </w:r>
      <w:r>
        <w:rPr>
          <w:lang w:eastAsia="x-none"/>
        </w:rPr>
        <w:fldChar w:fldCharType="separate"/>
      </w:r>
      <w:r>
        <w:t xml:space="preserve">Abbildung </w:t>
      </w:r>
      <w:r>
        <w:rPr>
          <w:noProof/>
        </w:rPr>
        <w:t>10</w:t>
      </w:r>
      <w:r>
        <w:rPr>
          <w:lang w:eastAsia="x-none"/>
        </w:rPr>
        <w:fldChar w:fldCharType="end"/>
      </w:r>
      <w:r>
        <w:rPr>
          <w:lang w:eastAsia="x-none"/>
        </w:rPr>
        <w:t xml:space="preserve"> zu entnehmen. </w:t>
      </w:r>
      <w:r w:rsidR="00A33CE7">
        <w:rPr>
          <w:lang w:eastAsia="x-none"/>
        </w:rPr>
        <w:t xml:space="preserve">In </w:t>
      </w:r>
      <w:r w:rsidR="00FF2F9A">
        <w:rPr>
          <w:lang w:eastAsia="x-none"/>
        </w:rPr>
        <w:fldChar w:fldCharType="begin"/>
      </w:r>
      <w:r w:rsidR="00FF2F9A">
        <w:rPr>
          <w:lang w:eastAsia="x-none"/>
        </w:rPr>
        <w:instrText xml:space="preserve"> REF _Ref118977795 \h </w:instrText>
      </w:r>
      <w:r w:rsidR="00FF2F9A">
        <w:rPr>
          <w:lang w:eastAsia="x-none"/>
        </w:rPr>
      </w:r>
      <w:r w:rsidR="00FF2F9A">
        <w:rPr>
          <w:lang w:eastAsia="x-none"/>
        </w:rPr>
        <w:fldChar w:fldCharType="separate"/>
      </w:r>
      <w:r>
        <w:t xml:space="preserve">Abbildung </w:t>
      </w:r>
      <w:r>
        <w:rPr>
          <w:noProof/>
        </w:rPr>
        <w:t>11</w:t>
      </w:r>
      <w:r w:rsidR="00FF2F9A">
        <w:rPr>
          <w:lang w:eastAsia="x-none"/>
        </w:rPr>
        <w:fldChar w:fldCharType="end"/>
      </w:r>
      <w:r w:rsidR="00070EEB">
        <w:rPr>
          <w:lang w:eastAsia="x-none"/>
        </w:rPr>
        <w:t xml:space="preserve"> </w:t>
      </w:r>
      <w:r w:rsidR="00A33CE7">
        <w:rPr>
          <w:lang w:eastAsia="x-none"/>
        </w:rPr>
        <w:t>ist eine Habitatskizze mit Blick von oben auf das G</w:t>
      </w:r>
      <w:r w:rsidR="006E78D4">
        <w:rPr>
          <w:lang w:eastAsia="x-none"/>
        </w:rPr>
        <w:t>ewässer des Fließgewässertyps 17</w:t>
      </w:r>
      <w:r w:rsidR="00A33CE7">
        <w:rPr>
          <w:lang w:eastAsia="x-none"/>
        </w:rPr>
        <w:t xml:space="preserve"> dargestellt. Die Skizze repräsentiert den Verlauf der Gewässer im Referenzzustand</w:t>
      </w:r>
      <w:r w:rsidR="00156615">
        <w:rPr>
          <w:lang w:eastAsia="x-none"/>
        </w:rPr>
        <w:t xml:space="preserve"> (Kernlebensraum)</w:t>
      </w:r>
      <w:r w:rsidR="00A33CE7">
        <w:rPr>
          <w:lang w:eastAsia="x-none"/>
        </w:rPr>
        <w:t>, welcher dem guten ökologischen Zustand gemäß Bewertung nach WRRL entspricht.</w:t>
      </w:r>
    </w:p>
    <w:p w14:paraId="2F4C7BF8" w14:textId="291ED17E" w:rsidR="00A33CE7" w:rsidRDefault="00A33CE7" w:rsidP="00B356EC">
      <w:pPr>
        <w:pStyle w:val="BerichtText"/>
      </w:pPr>
    </w:p>
    <w:p w14:paraId="5D302C2E" w14:textId="3D44A507" w:rsidR="008A0022" w:rsidRDefault="008A0022" w:rsidP="008A0022">
      <w:pPr>
        <w:pStyle w:val="BerichtText"/>
        <w:keepNext/>
      </w:pPr>
      <w:r>
        <w:rPr>
          <w:noProof/>
        </w:rPr>
        <w:lastRenderedPageBreak/>
        <w:drawing>
          <wp:inline distT="0" distB="0" distL="0" distR="0" wp14:anchorId="0D7BE27A" wp14:editId="18541652">
            <wp:extent cx="5400675" cy="4220210"/>
            <wp:effectExtent l="0" t="0" r="9525" b="8890"/>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00675" cy="4220210"/>
                    </a:xfrm>
                    <a:prstGeom prst="rect">
                      <a:avLst/>
                    </a:prstGeom>
                  </pic:spPr>
                </pic:pic>
              </a:graphicData>
            </a:graphic>
          </wp:inline>
        </w:drawing>
      </w:r>
    </w:p>
    <w:p w14:paraId="07EBDD76" w14:textId="17E97227" w:rsidR="008A0022" w:rsidRDefault="008A0022" w:rsidP="00156615">
      <w:pPr>
        <w:pStyle w:val="Beschriftung"/>
        <w:jc w:val="both"/>
        <w:rPr>
          <w:lang w:eastAsia="x-none"/>
        </w:rPr>
      </w:pPr>
      <w:bookmarkStart w:id="64" w:name="_Ref165974894"/>
      <w:bookmarkStart w:id="65" w:name="_Toc166512343"/>
      <w:r>
        <w:t xml:space="preserve">Abbildung </w:t>
      </w:r>
      <w:r w:rsidR="00775874">
        <w:fldChar w:fldCharType="begin"/>
      </w:r>
      <w:r w:rsidR="00775874">
        <w:instrText xml:space="preserve"> SEQ Abbildung \* ARABIC </w:instrText>
      </w:r>
      <w:r w:rsidR="00775874">
        <w:fldChar w:fldCharType="separate"/>
      </w:r>
      <w:r w:rsidR="004664AA">
        <w:rPr>
          <w:noProof/>
        </w:rPr>
        <w:t>10</w:t>
      </w:r>
      <w:r w:rsidR="00775874">
        <w:rPr>
          <w:noProof/>
        </w:rPr>
        <w:fldChar w:fldCharType="end"/>
      </w:r>
      <w:bookmarkEnd w:id="64"/>
      <w:r>
        <w:t xml:space="preserve">: </w:t>
      </w:r>
      <w:r w:rsidR="00156615">
        <w:tab/>
        <w:t>Referenzgewässer des Typ 17, Mulde in Sachsen-Anhalt. Foto: Planungsbüro Koenzen (UBA 2014).</w:t>
      </w:r>
      <w:bookmarkEnd w:id="65"/>
    </w:p>
    <w:tbl>
      <w:tblPr>
        <w:tblStyle w:val="Tabellenraster"/>
        <w:tblW w:w="8504" w:type="dxa"/>
        <w:tblBorders>
          <w:insideH w:val="none" w:sz="0" w:space="0" w:color="auto"/>
        </w:tblBorders>
        <w:tblLook w:val="04A0" w:firstRow="1" w:lastRow="0" w:firstColumn="1" w:lastColumn="0" w:noHBand="0" w:noVBand="1"/>
      </w:tblPr>
      <w:tblGrid>
        <w:gridCol w:w="8736"/>
      </w:tblGrid>
      <w:tr w:rsidR="00A33CE7" w14:paraId="5311D8E8" w14:textId="77777777" w:rsidTr="00A33CE7">
        <w:tc>
          <w:tcPr>
            <w:tcW w:w="8504" w:type="dxa"/>
          </w:tcPr>
          <w:p w14:paraId="2A63D5E7" w14:textId="2E368083" w:rsidR="00A33CE7" w:rsidRDefault="00BF0CC4" w:rsidP="00B356EC">
            <w:pPr>
              <w:pStyle w:val="BerichtText"/>
              <w:jc w:val="center"/>
            </w:pPr>
            <w:r>
              <w:rPr>
                <w:noProof/>
              </w:rPr>
              <w:t xml:space="preserve"> </w:t>
            </w:r>
            <w:r w:rsidRPr="00BF0CC4">
              <w:rPr>
                <w:noProof/>
              </w:rPr>
              <w:drawing>
                <wp:inline distT="0" distB="0" distL="0" distR="0" wp14:anchorId="7C95A629" wp14:editId="14147606">
                  <wp:extent cx="5400675" cy="3622675"/>
                  <wp:effectExtent l="0" t="0" r="9525"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00675" cy="3622675"/>
                          </a:xfrm>
                          <a:prstGeom prst="rect">
                            <a:avLst/>
                          </a:prstGeom>
                        </pic:spPr>
                      </pic:pic>
                    </a:graphicData>
                  </a:graphic>
                </wp:inline>
              </w:drawing>
            </w:r>
          </w:p>
        </w:tc>
      </w:tr>
      <w:tr w:rsidR="00A33CE7" w14:paraId="1B29CAFA" w14:textId="77777777" w:rsidTr="00156615">
        <w:trPr>
          <w:trHeight w:val="5102"/>
        </w:trPr>
        <w:tc>
          <w:tcPr>
            <w:tcW w:w="8495" w:type="dxa"/>
          </w:tcPr>
          <w:p w14:paraId="6EBB1BE3" w14:textId="02AB32F7" w:rsidR="00A33CE7" w:rsidRDefault="006E7038" w:rsidP="00B356EC">
            <w:pPr>
              <w:pStyle w:val="BerichtText"/>
              <w:jc w:val="center"/>
            </w:pPr>
            <w:r w:rsidRPr="006E7038">
              <w:rPr>
                <w:noProof/>
              </w:rPr>
              <w:lastRenderedPageBreak/>
              <w:drawing>
                <wp:inline distT="0" distB="0" distL="0" distR="0" wp14:anchorId="68108F01" wp14:editId="5E4AF72C">
                  <wp:extent cx="5400675" cy="3129280"/>
                  <wp:effectExtent l="0" t="0" r="9525"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0675" cy="3129280"/>
                          </a:xfrm>
                          <a:prstGeom prst="rect">
                            <a:avLst/>
                          </a:prstGeom>
                        </pic:spPr>
                      </pic:pic>
                    </a:graphicData>
                  </a:graphic>
                </wp:inline>
              </w:drawing>
            </w:r>
          </w:p>
        </w:tc>
      </w:tr>
    </w:tbl>
    <w:p w14:paraId="2D5CA7DF" w14:textId="3D08CCC3" w:rsidR="00A33CE7" w:rsidRDefault="00A33CE7" w:rsidP="00B356EC">
      <w:pPr>
        <w:pStyle w:val="BeschriftungAbbildung"/>
      </w:pPr>
      <w:bookmarkStart w:id="66" w:name="_Ref118977795"/>
      <w:bookmarkStart w:id="67" w:name="_Toc166512344"/>
      <w:r>
        <w:t xml:space="preserve">Abbildung </w:t>
      </w:r>
      <w:r>
        <w:rPr>
          <w:noProof/>
        </w:rPr>
        <w:fldChar w:fldCharType="begin"/>
      </w:r>
      <w:r>
        <w:rPr>
          <w:noProof/>
        </w:rPr>
        <w:instrText xml:space="preserve"> SEQ Abbildung \* ARABIC </w:instrText>
      </w:r>
      <w:r>
        <w:rPr>
          <w:noProof/>
        </w:rPr>
        <w:fldChar w:fldCharType="separate"/>
      </w:r>
      <w:r w:rsidR="004664AA">
        <w:rPr>
          <w:noProof/>
        </w:rPr>
        <w:t>11</w:t>
      </w:r>
      <w:r>
        <w:rPr>
          <w:noProof/>
        </w:rPr>
        <w:fldChar w:fldCharType="end"/>
      </w:r>
      <w:bookmarkEnd w:id="66"/>
      <w:r>
        <w:t xml:space="preserve">: </w:t>
      </w:r>
      <w:r>
        <w:tab/>
        <w:t>Habitatskizze für den</w:t>
      </w:r>
      <w:r w:rsidRPr="00833776">
        <w:t xml:space="preserve"> </w:t>
      </w:r>
      <w:r w:rsidR="006E78D4">
        <w:t>g</w:t>
      </w:r>
      <w:r w:rsidR="007E43A7">
        <w:t xml:space="preserve">uten ökologischen Zustand Typ </w:t>
      </w:r>
      <w:r w:rsidR="00BF0CC4">
        <w:t>17</w:t>
      </w:r>
      <w:r w:rsidRPr="00833776">
        <w:t xml:space="preserve"> (UBA 2014)</w:t>
      </w:r>
      <w:bookmarkEnd w:id="67"/>
    </w:p>
    <w:p w14:paraId="3BEBF726" w14:textId="77777777" w:rsidR="00A33CE7" w:rsidRPr="008507BD" w:rsidRDefault="00A33CE7" w:rsidP="00B356EC">
      <w:pPr>
        <w:pStyle w:val="BerichtText"/>
      </w:pPr>
    </w:p>
    <w:p w14:paraId="52EC8A77" w14:textId="3013EAE3" w:rsidR="00A33CE7" w:rsidRPr="0081508A" w:rsidRDefault="00A33CE7" w:rsidP="00B356EC">
      <w:pPr>
        <w:pStyle w:val="berschrift4"/>
      </w:pPr>
      <w:r w:rsidRPr="0081508A">
        <w:t>Finowkanal</w:t>
      </w:r>
    </w:p>
    <w:p w14:paraId="11622D7A" w14:textId="77777777" w:rsidR="00156615" w:rsidRDefault="006E3E00" w:rsidP="00156615">
      <w:pPr>
        <w:pStyle w:val="BerichtText"/>
      </w:pPr>
      <w:r>
        <w:t>Der Finowkanal</w:t>
      </w:r>
      <w:r w:rsidR="00A33CE7" w:rsidRPr="00C820C2">
        <w:t xml:space="preserve"> ist </w:t>
      </w:r>
      <w:r w:rsidR="00131A1B">
        <w:t xml:space="preserve">laut Bewirtschaftungsplan 2022 </w:t>
      </w:r>
      <w:r w:rsidR="00A33CE7" w:rsidRPr="00C820C2">
        <w:t>dem Fließgewässerty</w:t>
      </w:r>
      <w:r w:rsidR="00FF2F9A">
        <w:t>p 19</w:t>
      </w:r>
      <w:r w:rsidR="00A33CE7" w:rsidRPr="00C820C2">
        <w:t xml:space="preserve"> (</w:t>
      </w:r>
      <w:r w:rsidR="00FF2F9A" w:rsidRPr="00FF2F9A">
        <w:t>Kleine Niederungsfließgewässer in Fluss- und Stromtälern</w:t>
      </w:r>
      <w:r w:rsidR="00A33CE7" w:rsidRPr="00C820C2">
        <w:t>) zu</w:t>
      </w:r>
      <w:r w:rsidR="00131A1B">
        <w:t>ge</w:t>
      </w:r>
      <w:r w:rsidR="00A33CE7" w:rsidRPr="00C820C2">
        <w:t>ordne</w:t>
      </w:r>
      <w:r w:rsidR="00131A1B">
        <w:t>t</w:t>
      </w:r>
      <w:r w:rsidR="00156615">
        <w:t xml:space="preserve"> (vgl. POTTGIESSER &amp; SOMMERHÄUSER 2008, POTTGIESSER 2018</w:t>
      </w:r>
      <w:r w:rsidR="00156615" w:rsidRPr="00C820C2">
        <w:t xml:space="preserve">). </w:t>
      </w:r>
    </w:p>
    <w:p w14:paraId="2C705097" w14:textId="39916801" w:rsidR="00A33CE7" w:rsidRDefault="00A33CE7" w:rsidP="00B356EC">
      <w:pPr>
        <w:pStyle w:val="Beschriftung"/>
      </w:pPr>
    </w:p>
    <w:p w14:paraId="5F7CB65D" w14:textId="40E3D4C8" w:rsidR="00156615" w:rsidRDefault="00156615" w:rsidP="00156615">
      <w:pPr>
        <w:pStyle w:val="BerichtText"/>
      </w:pPr>
      <w:r w:rsidRPr="00E9586B">
        <w:t>Auf Grundlage der Einzelparameter der Gewässerstrukturgüte nach LAWA und der naturräumlichen Gegebenheiten stellt sich der potenziell natürliche Gewässerzustand de</w:t>
      </w:r>
      <w:r>
        <w:t xml:space="preserve">s Projektgewässers </w:t>
      </w:r>
      <w:r w:rsidRPr="00E9586B">
        <w:t xml:space="preserve">wie folgt dar (POTTGIESSER &amp; SOMMERHÄUSER 2008 und UBA 2014): </w:t>
      </w:r>
    </w:p>
    <w:p w14:paraId="1A4FB8C5" w14:textId="77777777" w:rsidR="00156615" w:rsidRPr="00156615" w:rsidRDefault="00156615" w:rsidP="00156615">
      <w:pPr>
        <w:pStyle w:val="BerichtText"/>
      </w:pPr>
    </w:p>
    <w:p w14:paraId="1E440977" w14:textId="0E4924A5" w:rsidR="006E78D4" w:rsidRDefault="006E78D4" w:rsidP="00B356EC">
      <w:pPr>
        <w:pStyle w:val="Beschriftung"/>
      </w:pPr>
      <w:bookmarkStart w:id="68" w:name="_Toc166512281"/>
      <w:r>
        <w:t xml:space="preserve">Tabelle </w:t>
      </w:r>
      <w:r w:rsidR="00775874">
        <w:fldChar w:fldCharType="begin"/>
      </w:r>
      <w:r w:rsidR="00775874">
        <w:instrText xml:space="preserve"> SEQ Tabelle \* ARABIC </w:instrText>
      </w:r>
      <w:r w:rsidR="00775874">
        <w:fldChar w:fldCharType="separate"/>
      </w:r>
      <w:r w:rsidR="00A3138F">
        <w:rPr>
          <w:noProof/>
        </w:rPr>
        <w:t>5</w:t>
      </w:r>
      <w:r w:rsidR="00775874">
        <w:rPr>
          <w:noProof/>
        </w:rPr>
        <w:fldChar w:fldCharType="end"/>
      </w:r>
      <w:r>
        <w:t>:</w:t>
      </w:r>
      <w:r>
        <w:tab/>
      </w:r>
      <w:r>
        <w:tab/>
      </w:r>
      <w:r w:rsidRPr="00AA3D07">
        <w:t xml:space="preserve">Potenziell natürlicher Gewässerzustand Fließgewässertyp </w:t>
      </w:r>
      <w:r w:rsidR="00FF2F9A">
        <w:t>19</w:t>
      </w:r>
      <w:r w:rsidRPr="00AA3D07">
        <w:t xml:space="preserve"> (UBA 2014)</w:t>
      </w:r>
      <w:bookmarkEnd w:id="68"/>
    </w:p>
    <w:tbl>
      <w:tblPr>
        <w:tblW w:w="8532" w:type="dxa"/>
        <w:tblBorders>
          <w:insideH w:val="single" w:sz="2" w:space="0" w:color="auto"/>
          <w:insideV w:val="single" w:sz="2" w:space="0" w:color="auto"/>
        </w:tblBorders>
        <w:tblLayout w:type="fixed"/>
        <w:tblCellMar>
          <w:left w:w="70" w:type="dxa"/>
          <w:right w:w="70" w:type="dxa"/>
        </w:tblCellMar>
        <w:tblLook w:val="0000" w:firstRow="0" w:lastRow="0" w:firstColumn="0" w:lastColumn="0" w:noHBand="0" w:noVBand="0"/>
      </w:tblPr>
      <w:tblGrid>
        <w:gridCol w:w="1304"/>
        <w:gridCol w:w="1984"/>
        <w:gridCol w:w="5244"/>
      </w:tblGrid>
      <w:tr w:rsidR="006E78D4" w:rsidRPr="00AB1F3B" w14:paraId="2E77D8CD" w14:textId="77777777" w:rsidTr="006E78D4">
        <w:trPr>
          <w:tblHeader/>
        </w:trPr>
        <w:tc>
          <w:tcPr>
            <w:tcW w:w="1304" w:type="dxa"/>
            <w:tcBorders>
              <w:top w:val="nil"/>
              <w:bottom w:val="single" w:sz="2" w:space="0" w:color="auto"/>
            </w:tcBorders>
            <w:shd w:val="pct15" w:color="auto" w:fill="auto"/>
          </w:tcPr>
          <w:p w14:paraId="332BDFB1" w14:textId="77777777" w:rsidR="006E78D4" w:rsidRPr="00AB1F3B" w:rsidRDefault="006E78D4" w:rsidP="00B356EC">
            <w:pPr>
              <w:pStyle w:val="BerichtTabellenkopf"/>
            </w:pPr>
            <w:r w:rsidRPr="00AB1F3B">
              <w:t xml:space="preserve">Hauptparameter </w:t>
            </w:r>
          </w:p>
        </w:tc>
        <w:tc>
          <w:tcPr>
            <w:tcW w:w="1984" w:type="dxa"/>
            <w:tcBorders>
              <w:top w:val="nil"/>
              <w:bottom w:val="single" w:sz="2" w:space="0" w:color="auto"/>
            </w:tcBorders>
            <w:shd w:val="pct15" w:color="auto" w:fill="auto"/>
          </w:tcPr>
          <w:p w14:paraId="35314B63" w14:textId="77777777" w:rsidR="006E78D4" w:rsidRPr="00AB1F3B" w:rsidRDefault="006E78D4" w:rsidP="00B356EC">
            <w:pPr>
              <w:pStyle w:val="BerichtTabellenkopf"/>
            </w:pPr>
            <w:r w:rsidRPr="00AB1F3B">
              <w:t>Einzelparameter</w:t>
            </w:r>
            <w:r>
              <w:t>*</w:t>
            </w:r>
          </w:p>
        </w:tc>
        <w:tc>
          <w:tcPr>
            <w:tcW w:w="5244" w:type="dxa"/>
            <w:tcBorders>
              <w:top w:val="nil"/>
              <w:bottom w:val="single" w:sz="2" w:space="0" w:color="auto"/>
            </w:tcBorders>
            <w:shd w:val="pct15" w:color="auto" w:fill="auto"/>
          </w:tcPr>
          <w:p w14:paraId="3F25F6BF" w14:textId="77777777" w:rsidR="006E78D4" w:rsidRPr="00AB1F3B" w:rsidRDefault="006E78D4" w:rsidP="00B356EC">
            <w:pPr>
              <w:pStyle w:val="BerichtTabellenkopf"/>
            </w:pPr>
            <w:r>
              <w:t>Typische Merkmalsausprägung</w:t>
            </w:r>
          </w:p>
        </w:tc>
      </w:tr>
      <w:tr w:rsidR="006E78D4" w:rsidRPr="00AB1F3B" w14:paraId="473505CC" w14:textId="77777777" w:rsidTr="006E78D4">
        <w:tc>
          <w:tcPr>
            <w:tcW w:w="1304" w:type="dxa"/>
            <w:vMerge w:val="restart"/>
            <w:tcBorders>
              <w:top w:val="single" w:sz="2" w:space="0" w:color="auto"/>
            </w:tcBorders>
          </w:tcPr>
          <w:p w14:paraId="46C4FB07" w14:textId="77777777" w:rsidR="006E78D4" w:rsidRPr="00AB1F3B" w:rsidRDefault="006E78D4" w:rsidP="00B356EC">
            <w:pPr>
              <w:pStyle w:val="BerichtTabellentext"/>
            </w:pPr>
            <w:r w:rsidRPr="00AB1F3B">
              <w:t xml:space="preserve">Laufentwicklung </w:t>
            </w:r>
          </w:p>
        </w:tc>
        <w:tc>
          <w:tcPr>
            <w:tcW w:w="1984" w:type="dxa"/>
            <w:tcBorders>
              <w:top w:val="single" w:sz="2" w:space="0" w:color="auto"/>
            </w:tcBorders>
          </w:tcPr>
          <w:p w14:paraId="0DDF0B1F" w14:textId="77777777" w:rsidR="006E78D4" w:rsidRPr="00AB1F3B" w:rsidRDefault="006E78D4" w:rsidP="00B356EC">
            <w:pPr>
              <w:pStyle w:val="BerichtTabellentext"/>
            </w:pPr>
            <w:r w:rsidRPr="00AB1F3B">
              <w:t>Laufkrümmung</w:t>
            </w:r>
          </w:p>
        </w:tc>
        <w:tc>
          <w:tcPr>
            <w:tcW w:w="5244" w:type="dxa"/>
            <w:tcBorders>
              <w:top w:val="single" w:sz="2" w:space="0" w:color="auto"/>
            </w:tcBorders>
          </w:tcPr>
          <w:p w14:paraId="40BA53FE" w14:textId="562594B8" w:rsidR="006E78D4" w:rsidRPr="001D6BBE" w:rsidRDefault="00FF2F9A" w:rsidP="00B356EC">
            <w:pPr>
              <w:pStyle w:val="BerichtTabellentext"/>
            </w:pPr>
            <w:r>
              <w:t>schwach geschwungen bis geschlängelt, seenartige Aufweitungen möglich</w:t>
            </w:r>
          </w:p>
        </w:tc>
      </w:tr>
      <w:tr w:rsidR="006E78D4" w:rsidRPr="00AB1F3B" w14:paraId="1DCAE9A8" w14:textId="77777777" w:rsidTr="006E78D4">
        <w:tc>
          <w:tcPr>
            <w:tcW w:w="1304" w:type="dxa"/>
            <w:vMerge/>
          </w:tcPr>
          <w:p w14:paraId="582C4ABC" w14:textId="77777777" w:rsidR="006E78D4" w:rsidRPr="00AB1F3B" w:rsidRDefault="006E78D4" w:rsidP="00B356EC">
            <w:pPr>
              <w:pStyle w:val="BerichtTabellentext"/>
            </w:pPr>
          </w:p>
        </w:tc>
        <w:tc>
          <w:tcPr>
            <w:tcW w:w="1984" w:type="dxa"/>
          </w:tcPr>
          <w:p w14:paraId="363BF027" w14:textId="77777777" w:rsidR="006E78D4" w:rsidRPr="00AB1F3B" w:rsidRDefault="006E78D4" w:rsidP="00B356EC">
            <w:pPr>
              <w:pStyle w:val="BerichtTabellentext"/>
            </w:pPr>
            <w:r w:rsidRPr="00AB1F3B">
              <w:t>Besondere Laufstrukturen</w:t>
            </w:r>
          </w:p>
        </w:tc>
        <w:tc>
          <w:tcPr>
            <w:tcW w:w="5244" w:type="dxa"/>
          </w:tcPr>
          <w:p w14:paraId="3478EA8D" w14:textId="77777777" w:rsidR="006E78D4" w:rsidRPr="00F46F2C" w:rsidRDefault="006E78D4" w:rsidP="00B356EC">
            <w:pPr>
              <w:pStyle w:val="BerichtTabellentext"/>
            </w:pPr>
            <w:r>
              <w:t>wenige bis mehrere</w:t>
            </w:r>
          </w:p>
        </w:tc>
      </w:tr>
      <w:tr w:rsidR="006E78D4" w:rsidRPr="00AB1F3B" w14:paraId="14247432" w14:textId="77777777" w:rsidTr="006E78D4">
        <w:tc>
          <w:tcPr>
            <w:tcW w:w="1304" w:type="dxa"/>
            <w:vMerge/>
            <w:tcBorders>
              <w:bottom w:val="single" w:sz="4" w:space="0" w:color="auto"/>
            </w:tcBorders>
          </w:tcPr>
          <w:p w14:paraId="0C72A1FC" w14:textId="77777777" w:rsidR="006E78D4" w:rsidRPr="00AB1F3B" w:rsidRDefault="006E78D4" w:rsidP="00B356EC">
            <w:pPr>
              <w:pStyle w:val="BerichtTabellentext"/>
            </w:pPr>
          </w:p>
        </w:tc>
        <w:tc>
          <w:tcPr>
            <w:tcW w:w="1984" w:type="dxa"/>
          </w:tcPr>
          <w:p w14:paraId="24BCECC2" w14:textId="77777777" w:rsidR="006E78D4" w:rsidRPr="00AB1F3B" w:rsidRDefault="006E78D4" w:rsidP="00B356EC">
            <w:pPr>
              <w:pStyle w:val="BerichtTabellentext"/>
            </w:pPr>
            <w:r>
              <w:t>Lauftyp</w:t>
            </w:r>
          </w:p>
        </w:tc>
        <w:tc>
          <w:tcPr>
            <w:tcW w:w="5244" w:type="dxa"/>
          </w:tcPr>
          <w:p w14:paraId="7ED38865" w14:textId="0137D1DC" w:rsidR="006E78D4" w:rsidRDefault="00FF2F9A" w:rsidP="00B356EC">
            <w:pPr>
              <w:pStyle w:val="BerichtTabellentext"/>
            </w:pPr>
            <w:r>
              <w:t>überwiegend unverzweigt, anastomosierende Gerinne können vorkommen</w:t>
            </w:r>
          </w:p>
        </w:tc>
      </w:tr>
      <w:tr w:rsidR="006E78D4" w:rsidRPr="00AB1F3B" w14:paraId="34CCEDDA" w14:textId="77777777" w:rsidTr="006E78D4">
        <w:tc>
          <w:tcPr>
            <w:tcW w:w="1304" w:type="dxa"/>
            <w:vMerge w:val="restart"/>
            <w:tcBorders>
              <w:top w:val="single" w:sz="4" w:space="0" w:color="auto"/>
            </w:tcBorders>
          </w:tcPr>
          <w:p w14:paraId="558A4C0C" w14:textId="77777777" w:rsidR="006E78D4" w:rsidRPr="00AB1F3B" w:rsidRDefault="006E78D4" w:rsidP="00B356EC">
            <w:pPr>
              <w:pStyle w:val="BerichtTabellentext"/>
            </w:pPr>
            <w:r w:rsidRPr="00AB1F3B">
              <w:t>Längsprofil</w:t>
            </w:r>
          </w:p>
        </w:tc>
        <w:tc>
          <w:tcPr>
            <w:tcW w:w="1984" w:type="dxa"/>
            <w:tcBorders>
              <w:bottom w:val="single" w:sz="2" w:space="0" w:color="auto"/>
            </w:tcBorders>
          </w:tcPr>
          <w:p w14:paraId="359456CE" w14:textId="77777777" w:rsidR="006E78D4" w:rsidRPr="00AB1F3B" w:rsidRDefault="006E78D4" w:rsidP="00B356EC">
            <w:pPr>
              <w:pStyle w:val="BerichtTabellentext"/>
            </w:pPr>
            <w:r>
              <w:t>Rückstau</w:t>
            </w:r>
          </w:p>
        </w:tc>
        <w:tc>
          <w:tcPr>
            <w:tcW w:w="5244" w:type="dxa"/>
            <w:tcBorders>
              <w:bottom w:val="single" w:sz="2" w:space="0" w:color="auto"/>
            </w:tcBorders>
          </w:tcPr>
          <w:p w14:paraId="16D2ECA3" w14:textId="350482BE" w:rsidR="006E78D4" w:rsidRDefault="00FF2F9A" w:rsidP="00B356EC">
            <w:pPr>
              <w:pStyle w:val="BerichtTabellentext"/>
            </w:pPr>
            <w:r>
              <w:t>Rückstau möglich</w:t>
            </w:r>
          </w:p>
        </w:tc>
      </w:tr>
      <w:tr w:rsidR="006E78D4" w:rsidRPr="00AB1F3B" w14:paraId="1CE059B4" w14:textId="77777777" w:rsidTr="006E78D4">
        <w:tc>
          <w:tcPr>
            <w:tcW w:w="1304" w:type="dxa"/>
            <w:vMerge/>
            <w:tcBorders>
              <w:bottom w:val="single" w:sz="2" w:space="0" w:color="auto"/>
            </w:tcBorders>
          </w:tcPr>
          <w:p w14:paraId="34CD865C" w14:textId="77777777" w:rsidR="006E78D4" w:rsidRPr="00AB1F3B" w:rsidRDefault="006E78D4" w:rsidP="00B356EC">
            <w:pPr>
              <w:pStyle w:val="BerichtTabellentext"/>
            </w:pPr>
          </w:p>
        </w:tc>
        <w:tc>
          <w:tcPr>
            <w:tcW w:w="1984" w:type="dxa"/>
            <w:tcBorders>
              <w:bottom w:val="single" w:sz="2" w:space="0" w:color="auto"/>
            </w:tcBorders>
          </w:tcPr>
          <w:p w14:paraId="4BA839CF" w14:textId="77777777" w:rsidR="006E78D4" w:rsidRPr="00AB1F3B" w:rsidRDefault="006E78D4" w:rsidP="00B356EC">
            <w:pPr>
              <w:pStyle w:val="BerichtTabellentext"/>
            </w:pPr>
            <w:r w:rsidRPr="00AB1F3B">
              <w:t>Strömungsdiversität</w:t>
            </w:r>
          </w:p>
        </w:tc>
        <w:tc>
          <w:tcPr>
            <w:tcW w:w="5244" w:type="dxa"/>
            <w:tcBorders>
              <w:bottom w:val="single" w:sz="2" w:space="0" w:color="auto"/>
            </w:tcBorders>
          </w:tcPr>
          <w:p w14:paraId="0FBE917E" w14:textId="77777777" w:rsidR="006E78D4" w:rsidRPr="00F46F2C" w:rsidRDefault="006E78D4" w:rsidP="00B356EC">
            <w:pPr>
              <w:pStyle w:val="BerichtTabellentext"/>
            </w:pPr>
            <w:r>
              <w:t>mäßig</w:t>
            </w:r>
          </w:p>
        </w:tc>
      </w:tr>
      <w:tr w:rsidR="006E78D4" w:rsidRPr="00AB1F3B" w14:paraId="70B97771" w14:textId="77777777" w:rsidTr="006E78D4">
        <w:trPr>
          <w:trHeight w:val="75"/>
        </w:trPr>
        <w:tc>
          <w:tcPr>
            <w:tcW w:w="1304" w:type="dxa"/>
            <w:vMerge w:val="restart"/>
            <w:tcBorders>
              <w:top w:val="single" w:sz="2" w:space="0" w:color="auto"/>
              <w:bottom w:val="single" w:sz="4" w:space="0" w:color="auto"/>
            </w:tcBorders>
          </w:tcPr>
          <w:p w14:paraId="65DE1A71" w14:textId="77777777" w:rsidR="006E78D4" w:rsidRPr="00AB1F3B" w:rsidRDefault="006E78D4" w:rsidP="00B356EC">
            <w:pPr>
              <w:pStyle w:val="BerichtTabellentext"/>
            </w:pPr>
            <w:r w:rsidRPr="00AB1F3B">
              <w:t>Sohlstruktur</w:t>
            </w:r>
          </w:p>
        </w:tc>
        <w:tc>
          <w:tcPr>
            <w:tcW w:w="1984" w:type="dxa"/>
          </w:tcPr>
          <w:p w14:paraId="14A948E8" w14:textId="77777777" w:rsidR="006E78D4" w:rsidRPr="00AB1F3B" w:rsidRDefault="006E78D4" w:rsidP="00B356EC">
            <w:pPr>
              <w:pStyle w:val="BerichtTabellentext"/>
            </w:pPr>
            <w:r>
              <w:t>Sohl</w:t>
            </w:r>
            <w:r w:rsidRPr="00AB1F3B">
              <w:t>substrat</w:t>
            </w:r>
          </w:p>
        </w:tc>
        <w:tc>
          <w:tcPr>
            <w:tcW w:w="5244" w:type="dxa"/>
          </w:tcPr>
          <w:p w14:paraId="3D5E9651" w14:textId="6F961609" w:rsidR="006E78D4" w:rsidRPr="00F46F2C" w:rsidRDefault="00FF2F9A" w:rsidP="00B356EC">
            <w:pPr>
              <w:pStyle w:val="BerichtTabellentext"/>
            </w:pPr>
            <w:r>
              <w:t>es dominieren organische (Torf, Totholz) bzw. fein-grobmineralische Substrate (Sand, Lehm, Kies)</w:t>
            </w:r>
          </w:p>
        </w:tc>
      </w:tr>
      <w:tr w:rsidR="006E78D4" w:rsidRPr="00AB1F3B" w14:paraId="4F15CF49" w14:textId="77777777" w:rsidTr="006E78D4">
        <w:trPr>
          <w:trHeight w:val="75"/>
        </w:trPr>
        <w:tc>
          <w:tcPr>
            <w:tcW w:w="1304" w:type="dxa"/>
            <w:vMerge/>
            <w:tcBorders>
              <w:top w:val="single" w:sz="2" w:space="0" w:color="auto"/>
              <w:bottom w:val="single" w:sz="4" w:space="0" w:color="auto"/>
            </w:tcBorders>
          </w:tcPr>
          <w:p w14:paraId="162817F9" w14:textId="77777777" w:rsidR="006E78D4" w:rsidRPr="00AB1F3B" w:rsidRDefault="006E78D4" w:rsidP="00B356EC">
            <w:pPr>
              <w:pStyle w:val="BerichtTabellentext"/>
            </w:pPr>
          </w:p>
        </w:tc>
        <w:tc>
          <w:tcPr>
            <w:tcW w:w="1984" w:type="dxa"/>
          </w:tcPr>
          <w:p w14:paraId="1B2C70EB" w14:textId="77777777" w:rsidR="006E78D4" w:rsidRPr="00AB1F3B" w:rsidRDefault="006E78D4" w:rsidP="00B356EC">
            <w:pPr>
              <w:pStyle w:val="BerichtTabellentext"/>
            </w:pPr>
            <w:r w:rsidRPr="00AB1F3B">
              <w:t>Substratdiversität</w:t>
            </w:r>
          </w:p>
        </w:tc>
        <w:tc>
          <w:tcPr>
            <w:tcW w:w="5244" w:type="dxa"/>
          </w:tcPr>
          <w:p w14:paraId="12F4A976" w14:textId="00FA2361" w:rsidR="006E78D4" w:rsidRPr="00F46F2C" w:rsidRDefault="00FF2F9A" w:rsidP="00B356EC">
            <w:pPr>
              <w:pStyle w:val="BerichtTabellentext"/>
            </w:pPr>
            <w:r>
              <w:t>gering (mineralisch) bis groß (organisch)</w:t>
            </w:r>
          </w:p>
        </w:tc>
      </w:tr>
      <w:tr w:rsidR="006E78D4" w:rsidRPr="00AB1F3B" w14:paraId="09E9A2A9" w14:textId="77777777" w:rsidTr="006E78D4">
        <w:trPr>
          <w:trHeight w:val="75"/>
        </w:trPr>
        <w:tc>
          <w:tcPr>
            <w:tcW w:w="1304" w:type="dxa"/>
            <w:vMerge/>
            <w:tcBorders>
              <w:top w:val="single" w:sz="2" w:space="0" w:color="auto"/>
              <w:bottom w:val="single" w:sz="4" w:space="0" w:color="auto"/>
            </w:tcBorders>
          </w:tcPr>
          <w:p w14:paraId="12BDFEEF" w14:textId="77777777" w:rsidR="006E78D4" w:rsidRPr="00AB1F3B" w:rsidRDefault="006E78D4" w:rsidP="00B356EC">
            <w:pPr>
              <w:pStyle w:val="BerichtTabellentext"/>
            </w:pPr>
          </w:p>
        </w:tc>
        <w:tc>
          <w:tcPr>
            <w:tcW w:w="1984" w:type="dxa"/>
          </w:tcPr>
          <w:p w14:paraId="1DE9E161" w14:textId="77777777" w:rsidR="006E78D4" w:rsidRPr="00AB1F3B" w:rsidRDefault="006E78D4" w:rsidP="00B356EC">
            <w:pPr>
              <w:pStyle w:val="BerichtTabellentext"/>
            </w:pPr>
            <w:r>
              <w:t>Besondere Sohl</w:t>
            </w:r>
            <w:r w:rsidRPr="00AB1F3B">
              <w:t>strukturen</w:t>
            </w:r>
          </w:p>
        </w:tc>
        <w:tc>
          <w:tcPr>
            <w:tcW w:w="5244" w:type="dxa"/>
          </w:tcPr>
          <w:p w14:paraId="307815D0" w14:textId="6909A634" w:rsidR="006E78D4" w:rsidRPr="00F46F2C" w:rsidRDefault="00FF2F9A" w:rsidP="00B356EC">
            <w:pPr>
              <w:pStyle w:val="BerichtTabellentext"/>
            </w:pPr>
            <w:r>
              <w:t>wenige bis mehrere</w:t>
            </w:r>
          </w:p>
        </w:tc>
      </w:tr>
      <w:tr w:rsidR="006E78D4" w:rsidRPr="00AB1F3B" w14:paraId="16FE8957" w14:textId="77777777" w:rsidTr="006E78D4">
        <w:trPr>
          <w:trHeight w:val="75"/>
        </w:trPr>
        <w:tc>
          <w:tcPr>
            <w:tcW w:w="1304" w:type="dxa"/>
            <w:tcBorders>
              <w:top w:val="single" w:sz="4" w:space="0" w:color="auto"/>
              <w:bottom w:val="single" w:sz="2" w:space="0" w:color="auto"/>
            </w:tcBorders>
          </w:tcPr>
          <w:p w14:paraId="6311D58E" w14:textId="77777777" w:rsidR="006E78D4" w:rsidRPr="00AB1F3B" w:rsidRDefault="006E78D4" w:rsidP="00B356EC">
            <w:pPr>
              <w:pStyle w:val="BerichtTabellentext"/>
            </w:pPr>
            <w:r>
              <w:t>Querprofil</w:t>
            </w:r>
          </w:p>
        </w:tc>
        <w:tc>
          <w:tcPr>
            <w:tcW w:w="1984" w:type="dxa"/>
          </w:tcPr>
          <w:p w14:paraId="3E3A9036" w14:textId="77777777" w:rsidR="006E78D4" w:rsidRPr="00AB1F3B" w:rsidRDefault="006E78D4" w:rsidP="00B356EC">
            <w:pPr>
              <w:pStyle w:val="BerichtTabellentext"/>
            </w:pPr>
            <w:r w:rsidRPr="00AB1F3B">
              <w:t>Breitenvarianz</w:t>
            </w:r>
          </w:p>
        </w:tc>
        <w:tc>
          <w:tcPr>
            <w:tcW w:w="5244" w:type="dxa"/>
          </w:tcPr>
          <w:p w14:paraId="67BB4979" w14:textId="7B2258FD" w:rsidR="006E78D4" w:rsidRDefault="00FF2F9A" w:rsidP="00B356EC">
            <w:pPr>
              <w:pStyle w:val="BerichtTabellentext"/>
            </w:pPr>
            <w:r>
              <w:t>mäßig</w:t>
            </w:r>
          </w:p>
        </w:tc>
      </w:tr>
      <w:tr w:rsidR="00FF2F9A" w:rsidRPr="00AB1F3B" w14:paraId="5F0D7175" w14:textId="77777777" w:rsidTr="009D1B8C">
        <w:trPr>
          <w:trHeight w:val="75"/>
        </w:trPr>
        <w:tc>
          <w:tcPr>
            <w:tcW w:w="1304" w:type="dxa"/>
            <w:vMerge w:val="restart"/>
            <w:tcBorders>
              <w:top w:val="single" w:sz="2" w:space="0" w:color="auto"/>
            </w:tcBorders>
          </w:tcPr>
          <w:p w14:paraId="3DE7950A" w14:textId="77777777" w:rsidR="00FF2F9A" w:rsidRPr="00AB1F3B" w:rsidRDefault="00FF2F9A" w:rsidP="00B356EC">
            <w:pPr>
              <w:pStyle w:val="BerichtTabellentext"/>
            </w:pPr>
            <w:r w:rsidRPr="00AB1F3B">
              <w:t>Uferstruktur</w:t>
            </w:r>
          </w:p>
        </w:tc>
        <w:tc>
          <w:tcPr>
            <w:tcW w:w="1984" w:type="dxa"/>
          </w:tcPr>
          <w:p w14:paraId="784D7094" w14:textId="77777777" w:rsidR="00FF2F9A" w:rsidRPr="00AB1F3B" w:rsidRDefault="00FF2F9A" w:rsidP="00B356EC">
            <w:pPr>
              <w:pStyle w:val="BerichtTabellentext"/>
            </w:pPr>
            <w:r w:rsidRPr="00AB1F3B">
              <w:t>Uferbewuchs</w:t>
            </w:r>
          </w:p>
        </w:tc>
        <w:tc>
          <w:tcPr>
            <w:tcW w:w="5244" w:type="dxa"/>
          </w:tcPr>
          <w:p w14:paraId="4DE4D6B3" w14:textId="4A459A09" w:rsidR="00FF2F9A" w:rsidRPr="00F46F2C" w:rsidRDefault="00FF2F9A" w:rsidP="00B356EC">
            <w:pPr>
              <w:pStyle w:val="BerichtTabellentext"/>
            </w:pPr>
            <w:r>
              <w:t>durchgehender Uferstreifen mit lebensraumtypischem Wald/lebensraumtypischen Biotopen (z. B. ausgedehnte Röhrichtbestände und Großseggen, Erlen, Eschen und Weiden)</w:t>
            </w:r>
          </w:p>
        </w:tc>
      </w:tr>
      <w:tr w:rsidR="00FF2F9A" w:rsidRPr="00AB1F3B" w14:paraId="0251E86A" w14:textId="77777777" w:rsidTr="009D1B8C">
        <w:trPr>
          <w:trHeight w:val="75"/>
        </w:trPr>
        <w:tc>
          <w:tcPr>
            <w:tcW w:w="1304" w:type="dxa"/>
            <w:vMerge/>
            <w:tcBorders>
              <w:bottom w:val="single" w:sz="2" w:space="0" w:color="auto"/>
            </w:tcBorders>
          </w:tcPr>
          <w:p w14:paraId="21C68CF1" w14:textId="77777777" w:rsidR="00FF2F9A" w:rsidRPr="00AB1F3B" w:rsidRDefault="00FF2F9A" w:rsidP="00B356EC">
            <w:pPr>
              <w:pStyle w:val="BerichtTabellentext"/>
            </w:pPr>
          </w:p>
        </w:tc>
        <w:tc>
          <w:tcPr>
            <w:tcW w:w="1984" w:type="dxa"/>
          </w:tcPr>
          <w:p w14:paraId="5919C18E" w14:textId="77777777" w:rsidR="00FF2F9A" w:rsidRPr="00AB1F3B" w:rsidRDefault="00FF2F9A" w:rsidP="00B356EC">
            <w:pPr>
              <w:pStyle w:val="BerichtTabellentext"/>
            </w:pPr>
            <w:r>
              <w:t>Besondere Uferstrukturen</w:t>
            </w:r>
          </w:p>
        </w:tc>
        <w:tc>
          <w:tcPr>
            <w:tcW w:w="5244" w:type="dxa"/>
          </w:tcPr>
          <w:p w14:paraId="4C2353C7" w14:textId="3174D468" w:rsidR="00FF2F9A" w:rsidRDefault="00FF2F9A" w:rsidP="00B356EC">
            <w:pPr>
              <w:pStyle w:val="BerichtTabellentext"/>
            </w:pPr>
            <w:r>
              <w:t>wenige</w:t>
            </w:r>
          </w:p>
        </w:tc>
      </w:tr>
      <w:tr w:rsidR="006E78D4" w:rsidRPr="00AB1F3B" w14:paraId="7435C08B" w14:textId="77777777" w:rsidTr="006E78D4">
        <w:trPr>
          <w:trHeight w:val="75"/>
        </w:trPr>
        <w:tc>
          <w:tcPr>
            <w:tcW w:w="1304" w:type="dxa"/>
            <w:vMerge w:val="restart"/>
            <w:tcBorders>
              <w:top w:val="single" w:sz="2" w:space="0" w:color="auto"/>
            </w:tcBorders>
          </w:tcPr>
          <w:p w14:paraId="1B4DEC4C" w14:textId="77777777" w:rsidR="006E78D4" w:rsidRPr="00AB1F3B" w:rsidRDefault="006E78D4" w:rsidP="00B356EC">
            <w:pPr>
              <w:pStyle w:val="BerichtTabellentext"/>
            </w:pPr>
            <w:r>
              <w:lastRenderedPageBreak/>
              <w:t>Gewässerumfeld</w:t>
            </w:r>
          </w:p>
        </w:tc>
        <w:tc>
          <w:tcPr>
            <w:tcW w:w="1984" w:type="dxa"/>
          </w:tcPr>
          <w:p w14:paraId="176EE586" w14:textId="77777777" w:rsidR="006E78D4" w:rsidRDefault="006E78D4" w:rsidP="00B356EC">
            <w:pPr>
              <w:pStyle w:val="BerichtTabellentext"/>
            </w:pPr>
            <w:r>
              <w:t>Gewässerrandstreifen</w:t>
            </w:r>
          </w:p>
        </w:tc>
        <w:tc>
          <w:tcPr>
            <w:tcW w:w="5244" w:type="dxa"/>
          </w:tcPr>
          <w:p w14:paraId="1467FBDB" w14:textId="77777777" w:rsidR="006E78D4" w:rsidRDefault="006E78D4" w:rsidP="00B356EC">
            <w:pPr>
              <w:pStyle w:val="BerichtTabellentext"/>
            </w:pPr>
            <w:r>
              <w:t>durchgehender Gewässerrandstreifen beidseitig mit lebensraumtypischem Wald/lebensraumtypischen Biotopen</w:t>
            </w:r>
          </w:p>
        </w:tc>
      </w:tr>
      <w:tr w:rsidR="006E78D4" w:rsidRPr="00AB1F3B" w14:paraId="3A6ED18F" w14:textId="77777777" w:rsidTr="006E78D4">
        <w:trPr>
          <w:trHeight w:val="75"/>
        </w:trPr>
        <w:tc>
          <w:tcPr>
            <w:tcW w:w="1304" w:type="dxa"/>
            <w:vMerge/>
            <w:tcBorders>
              <w:bottom w:val="single" w:sz="2" w:space="0" w:color="auto"/>
            </w:tcBorders>
          </w:tcPr>
          <w:p w14:paraId="4D289958" w14:textId="77777777" w:rsidR="006E78D4" w:rsidRDefault="006E78D4" w:rsidP="00B356EC">
            <w:pPr>
              <w:pStyle w:val="BerichtTabellentext"/>
            </w:pPr>
          </w:p>
        </w:tc>
        <w:tc>
          <w:tcPr>
            <w:tcW w:w="1984" w:type="dxa"/>
          </w:tcPr>
          <w:p w14:paraId="298FA0C2" w14:textId="77777777" w:rsidR="006E78D4" w:rsidRDefault="006E78D4" w:rsidP="00B356EC">
            <w:pPr>
              <w:pStyle w:val="BerichtTabellentext"/>
            </w:pPr>
            <w:r>
              <w:t>Besondere Umfeldstrukturen</w:t>
            </w:r>
          </w:p>
        </w:tc>
        <w:tc>
          <w:tcPr>
            <w:tcW w:w="5244" w:type="dxa"/>
          </w:tcPr>
          <w:p w14:paraId="0616F983" w14:textId="77777777" w:rsidR="006E78D4" w:rsidRDefault="006E78D4" w:rsidP="00B356EC">
            <w:pPr>
              <w:pStyle w:val="BerichtTabellentext"/>
            </w:pPr>
            <w:r>
              <w:t>wenige bis mehrere</w:t>
            </w:r>
          </w:p>
        </w:tc>
      </w:tr>
      <w:tr w:rsidR="006E78D4" w:rsidRPr="00AB1F3B" w14:paraId="61883E79" w14:textId="77777777" w:rsidTr="006E78D4">
        <w:trPr>
          <w:trHeight w:val="75"/>
        </w:trPr>
        <w:tc>
          <w:tcPr>
            <w:tcW w:w="1304" w:type="dxa"/>
            <w:vMerge w:val="restart"/>
            <w:tcBorders>
              <w:top w:val="single" w:sz="2" w:space="0" w:color="auto"/>
            </w:tcBorders>
          </w:tcPr>
          <w:p w14:paraId="486A32EA" w14:textId="77777777" w:rsidR="006E78D4" w:rsidRDefault="006E78D4" w:rsidP="00B356EC">
            <w:pPr>
              <w:pStyle w:val="BerichtTabellentext"/>
            </w:pPr>
            <w:r>
              <w:t>Durchgängigkeit</w:t>
            </w:r>
          </w:p>
        </w:tc>
        <w:tc>
          <w:tcPr>
            <w:tcW w:w="1984" w:type="dxa"/>
          </w:tcPr>
          <w:p w14:paraId="2D301E4A" w14:textId="77777777" w:rsidR="006E78D4" w:rsidRDefault="006E78D4" w:rsidP="00B356EC">
            <w:pPr>
              <w:pStyle w:val="BerichtTabellentext"/>
            </w:pPr>
            <w:r>
              <w:t>Passierbarkeit</w:t>
            </w:r>
          </w:p>
        </w:tc>
        <w:tc>
          <w:tcPr>
            <w:tcW w:w="5244" w:type="dxa"/>
          </w:tcPr>
          <w:p w14:paraId="2A06CA36" w14:textId="77777777" w:rsidR="006E78D4" w:rsidRDefault="006E78D4" w:rsidP="00B356EC">
            <w:pPr>
              <w:pStyle w:val="BerichtTabellentext"/>
            </w:pPr>
            <w:r>
              <w:t>kein oder geringes Durchgängigkeitsdefizit (longitudinal aufwärts/abwärts, lateral)</w:t>
            </w:r>
          </w:p>
        </w:tc>
      </w:tr>
      <w:tr w:rsidR="006E78D4" w:rsidRPr="00AB1F3B" w14:paraId="7B68F4E5" w14:textId="77777777" w:rsidTr="006E78D4">
        <w:trPr>
          <w:trHeight w:val="75"/>
        </w:trPr>
        <w:tc>
          <w:tcPr>
            <w:tcW w:w="1304" w:type="dxa"/>
            <w:vMerge/>
            <w:tcBorders>
              <w:bottom w:val="single" w:sz="2" w:space="0" w:color="auto"/>
            </w:tcBorders>
          </w:tcPr>
          <w:p w14:paraId="42D1A563" w14:textId="77777777" w:rsidR="006E78D4" w:rsidRDefault="006E78D4" w:rsidP="00B356EC">
            <w:pPr>
              <w:pStyle w:val="BerichtTabellentext"/>
            </w:pPr>
          </w:p>
        </w:tc>
        <w:tc>
          <w:tcPr>
            <w:tcW w:w="1984" w:type="dxa"/>
            <w:tcBorders>
              <w:bottom w:val="single" w:sz="2" w:space="0" w:color="auto"/>
            </w:tcBorders>
          </w:tcPr>
          <w:p w14:paraId="7FC2A359" w14:textId="77777777" w:rsidR="006E78D4" w:rsidRDefault="006E78D4" w:rsidP="00B356EC">
            <w:pPr>
              <w:pStyle w:val="BerichtTabellentext"/>
            </w:pPr>
            <w:r>
              <w:t>Geschiebehaushalt</w:t>
            </w:r>
          </w:p>
        </w:tc>
        <w:tc>
          <w:tcPr>
            <w:tcW w:w="5244" w:type="dxa"/>
            <w:tcBorders>
              <w:bottom w:val="single" w:sz="2" w:space="0" w:color="auto"/>
            </w:tcBorders>
          </w:tcPr>
          <w:p w14:paraId="69018C1C" w14:textId="60DCBC2C" w:rsidR="006E78D4" w:rsidRDefault="006E3E00" w:rsidP="00B356EC">
            <w:pPr>
              <w:pStyle w:val="BerichtTabellentext"/>
            </w:pPr>
            <w:r>
              <w:t>keine Anforderung; kein bis mäßiges Defizit bei Dominanz von Kies</w:t>
            </w:r>
          </w:p>
        </w:tc>
      </w:tr>
      <w:tr w:rsidR="006E78D4" w:rsidRPr="00AB1F3B" w14:paraId="30D0758C" w14:textId="77777777" w:rsidTr="006E78D4">
        <w:trPr>
          <w:trHeight w:val="75"/>
        </w:trPr>
        <w:tc>
          <w:tcPr>
            <w:tcW w:w="1304" w:type="dxa"/>
            <w:vMerge w:val="restart"/>
            <w:tcBorders>
              <w:top w:val="single" w:sz="2" w:space="0" w:color="auto"/>
              <w:bottom w:val="single" w:sz="2" w:space="0" w:color="auto"/>
            </w:tcBorders>
          </w:tcPr>
          <w:p w14:paraId="0487F686" w14:textId="77777777" w:rsidR="006E78D4" w:rsidRDefault="006E78D4" w:rsidP="00B356EC">
            <w:pPr>
              <w:pStyle w:val="BerichtTabellentext"/>
            </w:pPr>
            <w:r>
              <w:t>Wasserhaushalt</w:t>
            </w:r>
          </w:p>
        </w:tc>
        <w:tc>
          <w:tcPr>
            <w:tcW w:w="1984" w:type="dxa"/>
            <w:tcBorders>
              <w:top w:val="single" w:sz="2" w:space="0" w:color="auto"/>
              <w:bottom w:val="single" w:sz="2" w:space="0" w:color="auto"/>
            </w:tcBorders>
          </w:tcPr>
          <w:p w14:paraId="6F091392" w14:textId="77777777" w:rsidR="006E78D4" w:rsidRDefault="006E78D4" w:rsidP="00B356EC">
            <w:pPr>
              <w:pStyle w:val="BerichtTabellentext"/>
            </w:pPr>
            <w:r>
              <w:t>Wasserführung</w:t>
            </w:r>
          </w:p>
        </w:tc>
        <w:tc>
          <w:tcPr>
            <w:tcW w:w="5244" w:type="dxa"/>
            <w:tcBorders>
              <w:top w:val="single" w:sz="2" w:space="0" w:color="auto"/>
              <w:bottom w:val="single" w:sz="2" w:space="0" w:color="auto"/>
            </w:tcBorders>
          </w:tcPr>
          <w:p w14:paraId="4A40BE47" w14:textId="3B535DD8" w:rsidR="006E78D4" w:rsidRDefault="006E3E00" w:rsidP="00B356EC">
            <w:pPr>
              <w:pStyle w:val="BerichtTabellentext"/>
            </w:pPr>
            <w:r>
              <w:t>permanente Wasserführung (abhängig von der Hydrologie des angrenzenden Flusses)</w:t>
            </w:r>
          </w:p>
        </w:tc>
      </w:tr>
      <w:tr w:rsidR="006E78D4" w:rsidRPr="00AB1F3B" w14:paraId="76A7CA95" w14:textId="77777777" w:rsidTr="006E78D4">
        <w:trPr>
          <w:trHeight w:val="75"/>
        </w:trPr>
        <w:tc>
          <w:tcPr>
            <w:tcW w:w="1304" w:type="dxa"/>
            <w:vMerge/>
            <w:tcBorders>
              <w:top w:val="single" w:sz="2" w:space="0" w:color="auto"/>
              <w:bottom w:val="single" w:sz="2" w:space="0" w:color="auto"/>
            </w:tcBorders>
          </w:tcPr>
          <w:p w14:paraId="483A47D6" w14:textId="77777777" w:rsidR="006E78D4" w:rsidRDefault="006E78D4" w:rsidP="00B356EC">
            <w:pPr>
              <w:pStyle w:val="BerichtTabellentext"/>
            </w:pPr>
          </w:p>
        </w:tc>
        <w:tc>
          <w:tcPr>
            <w:tcW w:w="1984" w:type="dxa"/>
            <w:tcBorders>
              <w:top w:val="single" w:sz="2" w:space="0" w:color="auto"/>
              <w:bottom w:val="single" w:sz="2" w:space="0" w:color="auto"/>
            </w:tcBorders>
          </w:tcPr>
          <w:p w14:paraId="7EE2BD9F" w14:textId="77777777" w:rsidR="006E78D4" w:rsidRDefault="006E78D4" w:rsidP="00B356EC">
            <w:pPr>
              <w:pStyle w:val="BerichtTabellentext"/>
            </w:pPr>
            <w:r>
              <w:t>Abflussdynamik</w:t>
            </w:r>
          </w:p>
        </w:tc>
        <w:tc>
          <w:tcPr>
            <w:tcW w:w="5244" w:type="dxa"/>
            <w:tcBorders>
              <w:top w:val="single" w:sz="2" w:space="0" w:color="auto"/>
              <w:bottom w:val="single" w:sz="2" w:space="0" w:color="auto"/>
            </w:tcBorders>
          </w:tcPr>
          <w:p w14:paraId="5B9177A5" w14:textId="05D5F8B7" w:rsidR="006E78D4" w:rsidRDefault="006E3E00" w:rsidP="00B356EC">
            <w:pPr>
              <w:pStyle w:val="BerichtTabellentext"/>
            </w:pPr>
            <w:r>
              <w:t>ausgeglichen bis dynamisch (abhängig von der Hydrologie des angrenzenden Flusses)</w:t>
            </w:r>
          </w:p>
        </w:tc>
      </w:tr>
      <w:tr w:rsidR="006E78D4" w:rsidRPr="00AB1F3B" w14:paraId="69E44F3F" w14:textId="77777777" w:rsidTr="006E78D4">
        <w:trPr>
          <w:trHeight w:val="75"/>
        </w:trPr>
        <w:tc>
          <w:tcPr>
            <w:tcW w:w="1304" w:type="dxa"/>
            <w:vMerge/>
            <w:tcBorders>
              <w:top w:val="single" w:sz="2" w:space="0" w:color="auto"/>
              <w:bottom w:val="single" w:sz="4" w:space="0" w:color="auto"/>
            </w:tcBorders>
          </w:tcPr>
          <w:p w14:paraId="1E13A793" w14:textId="77777777" w:rsidR="006E78D4" w:rsidRDefault="006E78D4" w:rsidP="00B356EC">
            <w:pPr>
              <w:pStyle w:val="BerichtTabellentext"/>
            </w:pPr>
          </w:p>
        </w:tc>
        <w:tc>
          <w:tcPr>
            <w:tcW w:w="1984" w:type="dxa"/>
            <w:tcBorders>
              <w:top w:val="single" w:sz="2" w:space="0" w:color="auto"/>
              <w:bottom w:val="single" w:sz="4" w:space="0" w:color="auto"/>
            </w:tcBorders>
          </w:tcPr>
          <w:p w14:paraId="7310662D" w14:textId="77777777" w:rsidR="006E78D4" w:rsidRDefault="006E78D4" w:rsidP="00B356EC">
            <w:pPr>
              <w:pStyle w:val="BerichtTabellentext"/>
            </w:pPr>
            <w:r>
              <w:t>Ausuferungsvermögen</w:t>
            </w:r>
          </w:p>
        </w:tc>
        <w:tc>
          <w:tcPr>
            <w:tcW w:w="5244" w:type="dxa"/>
            <w:tcBorders>
              <w:top w:val="single" w:sz="2" w:space="0" w:color="auto"/>
              <w:bottom w:val="single" w:sz="4" w:space="0" w:color="auto"/>
            </w:tcBorders>
          </w:tcPr>
          <w:p w14:paraId="572CB9E4" w14:textId="77777777" w:rsidR="006E78D4" w:rsidRDefault="006E78D4" w:rsidP="00B356EC">
            <w:pPr>
              <w:pStyle w:val="BerichtTabellentext"/>
            </w:pPr>
            <w:r>
              <w:t>mittel bis hoch</w:t>
            </w:r>
          </w:p>
        </w:tc>
      </w:tr>
    </w:tbl>
    <w:p w14:paraId="76C1018B" w14:textId="77777777" w:rsidR="006E78D4" w:rsidRPr="006E78D4" w:rsidRDefault="006E78D4" w:rsidP="00B356EC">
      <w:pPr>
        <w:pStyle w:val="BerichtAufzhlung"/>
        <w:numPr>
          <w:ilvl w:val="0"/>
          <w:numId w:val="0"/>
        </w:numPr>
        <w:ind w:left="284" w:hanging="284"/>
        <w:rPr>
          <w:rFonts w:ascii="Arial Narrow" w:hAnsi="Arial Narrow"/>
        </w:rPr>
      </w:pPr>
      <w:r w:rsidRPr="006E78D4">
        <w:rPr>
          <w:rFonts w:ascii="Arial Narrow" w:hAnsi="Arial Narrow" w:cs="Arial"/>
          <w:sz w:val="16"/>
          <w:szCs w:val="16"/>
        </w:rPr>
        <w:t>*</w:t>
      </w:r>
      <w:r w:rsidRPr="006E78D4">
        <w:rPr>
          <w:rFonts w:ascii="Arial Narrow" w:hAnsi="Arial Narrow"/>
        </w:rPr>
        <w:t xml:space="preserve"> </w:t>
      </w:r>
      <w:r w:rsidRPr="006E78D4">
        <w:rPr>
          <w:rFonts w:ascii="Arial Narrow" w:hAnsi="Arial Narrow"/>
        </w:rPr>
        <w:tab/>
      </w:r>
      <w:r w:rsidRPr="006E78D4">
        <w:rPr>
          <w:rFonts w:ascii="Arial Narrow" w:hAnsi="Arial Narrow"/>
          <w:sz w:val="16"/>
        </w:rPr>
        <w:t>Einzelparameter mit potenziell stärksten Effekten auf die biologischen Qualitätskomponenten (Makrozoobenthos, Fische, Makrophyten)</w:t>
      </w:r>
    </w:p>
    <w:p w14:paraId="0726E3C1" w14:textId="4353E6E7" w:rsidR="00A33CE7" w:rsidRDefault="00A33CE7" w:rsidP="00B356EC">
      <w:pPr>
        <w:pStyle w:val="BerichtText"/>
        <w:rPr>
          <w:highlight w:val="yellow"/>
        </w:rPr>
      </w:pPr>
    </w:p>
    <w:p w14:paraId="31B8F75A" w14:textId="744584CE" w:rsidR="00A33CE7" w:rsidRDefault="00156615" w:rsidP="00B356EC">
      <w:pPr>
        <w:jc w:val="both"/>
        <w:rPr>
          <w:lang w:eastAsia="x-none"/>
        </w:rPr>
      </w:pPr>
      <w:r>
        <w:rPr>
          <w:lang w:eastAsia="x-none"/>
        </w:rPr>
        <w:t xml:space="preserve">Eine beispielhafte Darstellung des Referenzzustands ist in </w:t>
      </w:r>
      <w:r>
        <w:rPr>
          <w:lang w:eastAsia="x-none"/>
        </w:rPr>
        <w:fldChar w:fldCharType="begin"/>
      </w:r>
      <w:r>
        <w:rPr>
          <w:lang w:eastAsia="x-none"/>
        </w:rPr>
        <w:instrText xml:space="preserve"> REF _Ref165975134 \h </w:instrText>
      </w:r>
      <w:r>
        <w:rPr>
          <w:lang w:eastAsia="x-none"/>
        </w:rPr>
      </w:r>
      <w:r>
        <w:rPr>
          <w:lang w:eastAsia="x-none"/>
        </w:rPr>
        <w:fldChar w:fldCharType="separate"/>
      </w:r>
      <w:r>
        <w:t xml:space="preserve">Abbildung </w:t>
      </w:r>
      <w:r>
        <w:rPr>
          <w:noProof/>
        </w:rPr>
        <w:t>12</w:t>
      </w:r>
      <w:r>
        <w:rPr>
          <w:lang w:eastAsia="x-none"/>
        </w:rPr>
        <w:fldChar w:fldCharType="end"/>
      </w:r>
      <w:r>
        <w:rPr>
          <w:lang w:eastAsia="x-none"/>
        </w:rPr>
        <w:t xml:space="preserve"> zu entnehmen. </w:t>
      </w:r>
      <w:r w:rsidR="00A33CE7">
        <w:rPr>
          <w:lang w:eastAsia="x-none"/>
        </w:rPr>
        <w:t xml:space="preserve">In </w:t>
      </w:r>
      <w:r w:rsidR="006E3E00">
        <w:rPr>
          <w:lang w:eastAsia="x-none"/>
        </w:rPr>
        <w:fldChar w:fldCharType="begin"/>
      </w:r>
      <w:r w:rsidR="006E3E00">
        <w:rPr>
          <w:lang w:eastAsia="x-none"/>
        </w:rPr>
        <w:instrText xml:space="preserve"> REF _Ref118978372 \h </w:instrText>
      </w:r>
      <w:r w:rsidR="006E3E00">
        <w:rPr>
          <w:lang w:eastAsia="x-none"/>
        </w:rPr>
      </w:r>
      <w:r w:rsidR="006E3E00">
        <w:rPr>
          <w:lang w:eastAsia="x-none"/>
        </w:rPr>
        <w:fldChar w:fldCharType="separate"/>
      </w:r>
      <w:r>
        <w:t xml:space="preserve">Abbildung </w:t>
      </w:r>
      <w:r>
        <w:rPr>
          <w:noProof/>
        </w:rPr>
        <w:t>13</w:t>
      </w:r>
      <w:r w:rsidR="006E3E00">
        <w:rPr>
          <w:lang w:eastAsia="x-none"/>
        </w:rPr>
        <w:fldChar w:fldCharType="end"/>
      </w:r>
      <w:r w:rsidR="006E3E00">
        <w:rPr>
          <w:lang w:eastAsia="x-none"/>
        </w:rPr>
        <w:t xml:space="preserve"> </w:t>
      </w:r>
      <w:r w:rsidR="00A33CE7">
        <w:rPr>
          <w:lang w:eastAsia="x-none"/>
        </w:rPr>
        <w:t xml:space="preserve">ist eine Habitatskizze mit Blick von oben auf das </w:t>
      </w:r>
      <w:r w:rsidR="006E3E00">
        <w:rPr>
          <w:lang w:eastAsia="x-none"/>
        </w:rPr>
        <w:t>Gewässer des Fließgewässertyps 19</w:t>
      </w:r>
      <w:r w:rsidR="00A33CE7">
        <w:rPr>
          <w:lang w:eastAsia="x-none"/>
        </w:rPr>
        <w:t xml:space="preserve"> dargestellt. Die Skizze repräsentiert den Verlauf der Gewässer im Referenzzustand</w:t>
      </w:r>
      <w:r>
        <w:rPr>
          <w:lang w:eastAsia="x-none"/>
        </w:rPr>
        <w:t xml:space="preserve"> (</w:t>
      </w:r>
      <w:r w:rsidR="00201565">
        <w:rPr>
          <w:lang w:eastAsia="x-none"/>
        </w:rPr>
        <w:t>Kernlebensraum</w:t>
      </w:r>
      <w:r>
        <w:rPr>
          <w:lang w:eastAsia="x-none"/>
        </w:rPr>
        <w:t>)</w:t>
      </w:r>
      <w:r w:rsidR="00A33CE7">
        <w:rPr>
          <w:lang w:eastAsia="x-none"/>
        </w:rPr>
        <w:t>, welcher dem guten ökologischen Zustand gemäß Bewertung nach WRRL entspricht.</w:t>
      </w:r>
    </w:p>
    <w:p w14:paraId="2843C904" w14:textId="77777777" w:rsidR="006E7038" w:rsidRPr="00B65411" w:rsidRDefault="006E7038" w:rsidP="00B356EC">
      <w:pPr>
        <w:jc w:val="both"/>
        <w:rPr>
          <w:lang w:eastAsia="x-none"/>
        </w:rPr>
      </w:pPr>
    </w:p>
    <w:p w14:paraId="7DC907C8" w14:textId="7A33BFD1" w:rsidR="006E7038" w:rsidRDefault="006E7038" w:rsidP="00B356EC">
      <w:pPr>
        <w:pStyle w:val="BerichtText"/>
        <w:keepNext/>
      </w:pPr>
      <w:r w:rsidRPr="002146D7">
        <w:rPr>
          <w:noProof/>
        </w:rPr>
        <w:drawing>
          <wp:inline distT="0" distB="0" distL="0" distR="0" wp14:anchorId="42366E40" wp14:editId="3D3066B7">
            <wp:extent cx="5400675" cy="3609340"/>
            <wp:effectExtent l="0" t="0" r="9525"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00675" cy="3609340"/>
                    </a:xfrm>
                    <a:prstGeom prst="rect">
                      <a:avLst/>
                    </a:prstGeom>
                  </pic:spPr>
                </pic:pic>
              </a:graphicData>
            </a:graphic>
          </wp:inline>
        </w:drawing>
      </w:r>
    </w:p>
    <w:p w14:paraId="243C8E93" w14:textId="5B1FFC92" w:rsidR="006E7038" w:rsidRDefault="006E7038" w:rsidP="00B356EC">
      <w:pPr>
        <w:pStyle w:val="Beschriftung"/>
        <w:jc w:val="both"/>
        <w:rPr>
          <w:highlight w:val="yellow"/>
        </w:rPr>
      </w:pPr>
      <w:bookmarkStart w:id="69" w:name="_Ref165975134"/>
      <w:bookmarkStart w:id="70" w:name="_Toc166512345"/>
      <w:r>
        <w:t xml:space="preserve">Abbildung </w:t>
      </w:r>
      <w:r w:rsidR="00775874">
        <w:fldChar w:fldCharType="begin"/>
      </w:r>
      <w:r w:rsidR="00775874">
        <w:instrText xml:space="preserve"> SEQ Abbildung \* ARABIC </w:instrText>
      </w:r>
      <w:r w:rsidR="00775874">
        <w:fldChar w:fldCharType="separate"/>
      </w:r>
      <w:r w:rsidR="004664AA">
        <w:rPr>
          <w:noProof/>
        </w:rPr>
        <w:t>12</w:t>
      </w:r>
      <w:r w:rsidR="00775874">
        <w:rPr>
          <w:noProof/>
        </w:rPr>
        <w:fldChar w:fldCharType="end"/>
      </w:r>
      <w:bookmarkEnd w:id="69"/>
      <w:r w:rsidR="00156615">
        <w:t>:</w:t>
      </w:r>
      <w:r w:rsidR="00156615">
        <w:tab/>
      </w:r>
      <w:r>
        <w:t xml:space="preserve">Referenzgewässer für den Fließgewässer Typ 19, Nuthe </w:t>
      </w:r>
      <w:r w:rsidR="00156615">
        <w:t xml:space="preserve">in </w:t>
      </w:r>
      <w:r>
        <w:t>Brandenburg. Foto: K.-H. Jähr</w:t>
      </w:r>
      <w:r w:rsidR="00707DB0">
        <w:t>l</w:t>
      </w:r>
      <w:r>
        <w:t>ing (UBA 2014).</w:t>
      </w:r>
      <w:bookmarkEnd w:id="70"/>
    </w:p>
    <w:p w14:paraId="04CE11F9" w14:textId="45E9B38D" w:rsidR="00A33CE7" w:rsidRDefault="00A33CE7" w:rsidP="00B356EC">
      <w:pPr>
        <w:pStyle w:val="BerichtText"/>
        <w:rPr>
          <w:highlight w:val="yellow"/>
        </w:rPr>
      </w:pPr>
    </w:p>
    <w:tbl>
      <w:tblPr>
        <w:tblStyle w:val="Tabellenraster"/>
        <w:tblW w:w="8504" w:type="dxa"/>
        <w:tblBorders>
          <w:insideH w:val="none" w:sz="0" w:space="0" w:color="auto"/>
        </w:tblBorders>
        <w:tblLook w:val="04A0" w:firstRow="1" w:lastRow="0" w:firstColumn="1" w:lastColumn="0" w:noHBand="0" w:noVBand="1"/>
      </w:tblPr>
      <w:tblGrid>
        <w:gridCol w:w="8504"/>
      </w:tblGrid>
      <w:tr w:rsidR="00A33CE7" w14:paraId="4E8FAA58" w14:textId="77777777" w:rsidTr="00A33CE7">
        <w:tc>
          <w:tcPr>
            <w:tcW w:w="8504" w:type="dxa"/>
          </w:tcPr>
          <w:p w14:paraId="1D1F2308" w14:textId="38AB14CE" w:rsidR="00A33CE7" w:rsidRDefault="00FF2F9A" w:rsidP="00B356EC">
            <w:pPr>
              <w:pStyle w:val="BerichtText"/>
              <w:jc w:val="center"/>
            </w:pPr>
            <w:r w:rsidRPr="00FF2F9A">
              <w:rPr>
                <w:noProof/>
              </w:rPr>
              <w:lastRenderedPageBreak/>
              <w:drawing>
                <wp:inline distT="0" distB="0" distL="0" distR="0" wp14:anchorId="1649E9CC" wp14:editId="4ABD8B22">
                  <wp:extent cx="4839958" cy="3216964"/>
                  <wp:effectExtent l="0" t="0" r="0" b="2540"/>
                  <wp:docPr id="4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a:blip r:embed="rId39"/>
                          <a:stretch>
                            <a:fillRect/>
                          </a:stretch>
                        </pic:blipFill>
                        <pic:spPr>
                          <a:xfrm>
                            <a:off x="0" y="0"/>
                            <a:ext cx="4841904" cy="3218258"/>
                          </a:xfrm>
                          <a:prstGeom prst="rect">
                            <a:avLst/>
                          </a:prstGeom>
                        </pic:spPr>
                      </pic:pic>
                    </a:graphicData>
                  </a:graphic>
                </wp:inline>
              </w:drawing>
            </w:r>
          </w:p>
        </w:tc>
      </w:tr>
      <w:tr w:rsidR="00A33CE7" w14:paraId="677C07E7" w14:textId="77777777" w:rsidTr="00A33CE7">
        <w:tc>
          <w:tcPr>
            <w:tcW w:w="8495" w:type="dxa"/>
          </w:tcPr>
          <w:p w14:paraId="7886D3E6" w14:textId="41BDF000" w:rsidR="00A33CE7" w:rsidRDefault="006E3E00" w:rsidP="00B356EC">
            <w:pPr>
              <w:pStyle w:val="BerichtText"/>
              <w:jc w:val="center"/>
            </w:pPr>
            <w:r>
              <w:rPr>
                <w:noProof/>
              </w:rPr>
              <w:drawing>
                <wp:inline distT="0" distB="0" distL="0" distR="0" wp14:anchorId="2EACFFE0" wp14:editId="3F96587C">
                  <wp:extent cx="4356879" cy="1686914"/>
                  <wp:effectExtent l="0" t="0" r="5715" b="889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369826" cy="1691927"/>
                          </a:xfrm>
                          <a:prstGeom prst="rect">
                            <a:avLst/>
                          </a:prstGeom>
                        </pic:spPr>
                      </pic:pic>
                    </a:graphicData>
                  </a:graphic>
                </wp:inline>
              </w:drawing>
            </w:r>
          </w:p>
        </w:tc>
      </w:tr>
    </w:tbl>
    <w:p w14:paraId="1C4811BF" w14:textId="5657E399" w:rsidR="00A33CE7" w:rsidRDefault="00A33CE7" w:rsidP="00B356EC">
      <w:pPr>
        <w:pStyle w:val="BeschriftungAbbildung"/>
      </w:pPr>
      <w:bookmarkStart w:id="71" w:name="_Ref118978372"/>
      <w:bookmarkStart w:id="72" w:name="_Toc166512346"/>
      <w:r>
        <w:t xml:space="preserve">Abbildung </w:t>
      </w:r>
      <w:r>
        <w:rPr>
          <w:noProof/>
        </w:rPr>
        <w:fldChar w:fldCharType="begin"/>
      </w:r>
      <w:r>
        <w:rPr>
          <w:noProof/>
        </w:rPr>
        <w:instrText xml:space="preserve"> SEQ Abbildung \* ARABIC </w:instrText>
      </w:r>
      <w:r>
        <w:rPr>
          <w:noProof/>
        </w:rPr>
        <w:fldChar w:fldCharType="separate"/>
      </w:r>
      <w:r w:rsidR="004664AA">
        <w:rPr>
          <w:noProof/>
        </w:rPr>
        <w:t>13</w:t>
      </w:r>
      <w:r>
        <w:rPr>
          <w:noProof/>
        </w:rPr>
        <w:fldChar w:fldCharType="end"/>
      </w:r>
      <w:bookmarkEnd w:id="71"/>
      <w:r>
        <w:t xml:space="preserve">: </w:t>
      </w:r>
      <w:r>
        <w:tab/>
        <w:t>Habitatskizze für den</w:t>
      </w:r>
      <w:r w:rsidRPr="00833776">
        <w:t xml:space="preserve"> g</w:t>
      </w:r>
      <w:r w:rsidR="006E3E00">
        <w:t>uten ökologischen Zustand Typ 19</w:t>
      </w:r>
      <w:r w:rsidRPr="00833776">
        <w:t xml:space="preserve"> (UBA 2014)</w:t>
      </w:r>
      <w:bookmarkEnd w:id="72"/>
    </w:p>
    <w:p w14:paraId="0D38638F" w14:textId="77777777" w:rsidR="00A33CE7" w:rsidRPr="00A33CE7" w:rsidRDefault="00A33CE7" w:rsidP="00B356EC">
      <w:pPr>
        <w:pStyle w:val="BerichtText"/>
        <w:rPr>
          <w:highlight w:val="yellow"/>
        </w:rPr>
      </w:pPr>
    </w:p>
    <w:p w14:paraId="7FAAB075" w14:textId="36901D4A" w:rsidR="00A33CE7" w:rsidRPr="007E43A7" w:rsidRDefault="00A33CE7" w:rsidP="00B356EC">
      <w:pPr>
        <w:pStyle w:val="berschrift4"/>
      </w:pPr>
      <w:r w:rsidRPr="007E43A7">
        <w:t>Alte Oder</w:t>
      </w:r>
    </w:p>
    <w:p w14:paraId="435F408B" w14:textId="77777777" w:rsidR="00156615" w:rsidRDefault="00A33CE7" w:rsidP="00156615">
      <w:pPr>
        <w:pStyle w:val="BerichtText"/>
      </w:pPr>
      <w:r w:rsidRPr="00C820C2">
        <w:t xml:space="preserve">Die </w:t>
      </w:r>
      <w:r w:rsidR="006E3E00">
        <w:t>Alte Oder ist dem Fließgewässertyp 15g</w:t>
      </w:r>
      <w:r w:rsidRPr="00C820C2">
        <w:t xml:space="preserve"> (</w:t>
      </w:r>
      <w:r w:rsidR="006E3E00" w:rsidRPr="006E3E00">
        <w:t>Große sand- und lehmgeprägte Tieflandflüsse</w:t>
      </w:r>
      <w:r w:rsidRPr="00C820C2">
        <w:t>) zuzuordnen</w:t>
      </w:r>
      <w:r w:rsidR="00156615">
        <w:t xml:space="preserve"> (vgl. POTTGIESSER &amp; SOMMERHÄUSER 2008, POTTGIESSER 2018</w:t>
      </w:r>
      <w:r w:rsidR="00156615" w:rsidRPr="00C820C2">
        <w:t xml:space="preserve">). </w:t>
      </w:r>
    </w:p>
    <w:p w14:paraId="096E66E9" w14:textId="77777777" w:rsidR="00156615" w:rsidRDefault="00156615" w:rsidP="00156615">
      <w:pPr>
        <w:pStyle w:val="BerichtText"/>
      </w:pPr>
    </w:p>
    <w:p w14:paraId="476B89A0" w14:textId="08B7ACD7" w:rsidR="00156615" w:rsidRDefault="00156615" w:rsidP="00156615">
      <w:pPr>
        <w:pStyle w:val="BerichtText"/>
      </w:pPr>
      <w:r w:rsidRPr="00E9586B">
        <w:t>Auf Grundlage der Einzelparameter der Gewässerstrukturgüte nach LAWA und der naturräumlichen Gegebenheiten stellt sich der potenziell natürliche Gewässerzustand de</w:t>
      </w:r>
      <w:r>
        <w:t xml:space="preserve">s Projektgewässers </w:t>
      </w:r>
      <w:r w:rsidRPr="00E9586B">
        <w:t xml:space="preserve">wie folgt dar (POTTGIESSER &amp; SOMMERHÄUSER 2008 und UBA 2014): </w:t>
      </w:r>
    </w:p>
    <w:p w14:paraId="37D17B38" w14:textId="77777777" w:rsidR="00156615" w:rsidRPr="00156615" w:rsidRDefault="00156615" w:rsidP="00156615">
      <w:pPr>
        <w:pStyle w:val="BerichtText"/>
      </w:pPr>
    </w:p>
    <w:p w14:paraId="03A9C69E" w14:textId="722D2AED" w:rsidR="006E78D4" w:rsidRDefault="006E78D4" w:rsidP="00B356EC">
      <w:pPr>
        <w:pStyle w:val="Beschriftung"/>
      </w:pPr>
      <w:bookmarkStart w:id="73" w:name="_Toc166512282"/>
      <w:r>
        <w:t xml:space="preserve">Tabelle </w:t>
      </w:r>
      <w:r w:rsidR="00775874">
        <w:fldChar w:fldCharType="begin"/>
      </w:r>
      <w:r w:rsidR="00775874">
        <w:instrText xml:space="preserve"> SEQ Tabelle \* ARABIC </w:instrText>
      </w:r>
      <w:r w:rsidR="00775874">
        <w:fldChar w:fldCharType="separate"/>
      </w:r>
      <w:r w:rsidR="00A3138F">
        <w:rPr>
          <w:noProof/>
        </w:rPr>
        <w:t>6</w:t>
      </w:r>
      <w:r w:rsidR="00775874">
        <w:rPr>
          <w:noProof/>
        </w:rPr>
        <w:fldChar w:fldCharType="end"/>
      </w:r>
      <w:r>
        <w:t>:</w:t>
      </w:r>
      <w:r>
        <w:tab/>
      </w:r>
      <w:r>
        <w:tab/>
      </w:r>
      <w:r w:rsidRPr="00AA3D07">
        <w:t xml:space="preserve">Potenziell natürlicher Gewässerzustand Fließgewässertyp </w:t>
      </w:r>
      <w:r w:rsidR="006E3E00">
        <w:t>15g</w:t>
      </w:r>
      <w:r w:rsidRPr="00AA3D07">
        <w:t xml:space="preserve"> (UBA 2014)</w:t>
      </w:r>
      <w:bookmarkEnd w:id="73"/>
    </w:p>
    <w:tbl>
      <w:tblPr>
        <w:tblW w:w="8532" w:type="dxa"/>
        <w:tblBorders>
          <w:insideH w:val="single" w:sz="2" w:space="0" w:color="auto"/>
          <w:insideV w:val="single" w:sz="2" w:space="0" w:color="auto"/>
        </w:tblBorders>
        <w:tblLayout w:type="fixed"/>
        <w:tblCellMar>
          <w:left w:w="70" w:type="dxa"/>
          <w:right w:w="70" w:type="dxa"/>
        </w:tblCellMar>
        <w:tblLook w:val="0000" w:firstRow="0" w:lastRow="0" w:firstColumn="0" w:lastColumn="0" w:noHBand="0" w:noVBand="0"/>
      </w:tblPr>
      <w:tblGrid>
        <w:gridCol w:w="1304"/>
        <w:gridCol w:w="1984"/>
        <w:gridCol w:w="5244"/>
      </w:tblGrid>
      <w:tr w:rsidR="006E78D4" w:rsidRPr="00AB1F3B" w14:paraId="12D3D48A" w14:textId="77777777" w:rsidTr="006E78D4">
        <w:trPr>
          <w:tblHeader/>
        </w:trPr>
        <w:tc>
          <w:tcPr>
            <w:tcW w:w="1304" w:type="dxa"/>
            <w:tcBorders>
              <w:top w:val="nil"/>
              <w:bottom w:val="single" w:sz="2" w:space="0" w:color="auto"/>
            </w:tcBorders>
            <w:shd w:val="pct15" w:color="auto" w:fill="auto"/>
          </w:tcPr>
          <w:p w14:paraId="2335486F" w14:textId="77777777" w:rsidR="006E78D4" w:rsidRPr="00AB1F3B" w:rsidRDefault="006E78D4" w:rsidP="00B356EC">
            <w:pPr>
              <w:pStyle w:val="BerichtTabellenkopf"/>
            </w:pPr>
            <w:r w:rsidRPr="00AB1F3B">
              <w:t xml:space="preserve">Hauptparameter </w:t>
            </w:r>
          </w:p>
        </w:tc>
        <w:tc>
          <w:tcPr>
            <w:tcW w:w="1984" w:type="dxa"/>
            <w:tcBorders>
              <w:top w:val="nil"/>
              <w:bottom w:val="single" w:sz="2" w:space="0" w:color="auto"/>
            </w:tcBorders>
            <w:shd w:val="pct15" w:color="auto" w:fill="auto"/>
          </w:tcPr>
          <w:p w14:paraId="4E28842B" w14:textId="77777777" w:rsidR="006E78D4" w:rsidRPr="00AB1F3B" w:rsidRDefault="006E78D4" w:rsidP="00B356EC">
            <w:pPr>
              <w:pStyle w:val="BerichtTabellenkopf"/>
            </w:pPr>
            <w:r w:rsidRPr="00AB1F3B">
              <w:t>Einzelparameter</w:t>
            </w:r>
            <w:r>
              <w:t>*</w:t>
            </w:r>
          </w:p>
        </w:tc>
        <w:tc>
          <w:tcPr>
            <w:tcW w:w="5244" w:type="dxa"/>
            <w:tcBorders>
              <w:top w:val="nil"/>
              <w:bottom w:val="single" w:sz="2" w:space="0" w:color="auto"/>
            </w:tcBorders>
            <w:shd w:val="pct15" w:color="auto" w:fill="auto"/>
          </w:tcPr>
          <w:p w14:paraId="03634828" w14:textId="77777777" w:rsidR="006E78D4" w:rsidRPr="00AB1F3B" w:rsidRDefault="006E78D4" w:rsidP="00B356EC">
            <w:pPr>
              <w:pStyle w:val="BerichtTabellenkopf"/>
            </w:pPr>
            <w:r>
              <w:t>Typische Merkmalsausprägung</w:t>
            </w:r>
          </w:p>
        </w:tc>
      </w:tr>
      <w:tr w:rsidR="006E78D4" w:rsidRPr="00AB1F3B" w14:paraId="4962AE65" w14:textId="77777777" w:rsidTr="006E78D4">
        <w:tc>
          <w:tcPr>
            <w:tcW w:w="1304" w:type="dxa"/>
            <w:vMerge w:val="restart"/>
            <w:tcBorders>
              <w:top w:val="single" w:sz="2" w:space="0" w:color="auto"/>
            </w:tcBorders>
          </w:tcPr>
          <w:p w14:paraId="638D79D6" w14:textId="77777777" w:rsidR="006E78D4" w:rsidRPr="00AB1F3B" w:rsidRDefault="006E78D4" w:rsidP="00B356EC">
            <w:pPr>
              <w:pStyle w:val="BerichtTabellentext"/>
            </w:pPr>
            <w:r w:rsidRPr="00AB1F3B">
              <w:t xml:space="preserve">Laufentwicklung </w:t>
            </w:r>
          </w:p>
        </w:tc>
        <w:tc>
          <w:tcPr>
            <w:tcW w:w="1984" w:type="dxa"/>
            <w:tcBorders>
              <w:top w:val="single" w:sz="2" w:space="0" w:color="auto"/>
            </w:tcBorders>
          </w:tcPr>
          <w:p w14:paraId="4588006D" w14:textId="77777777" w:rsidR="006E78D4" w:rsidRPr="00AB1F3B" w:rsidRDefault="006E78D4" w:rsidP="00B356EC">
            <w:pPr>
              <w:pStyle w:val="BerichtTabellentext"/>
            </w:pPr>
            <w:r w:rsidRPr="00AB1F3B">
              <w:t>Laufkrümmung</w:t>
            </w:r>
          </w:p>
        </w:tc>
        <w:tc>
          <w:tcPr>
            <w:tcW w:w="5244" w:type="dxa"/>
            <w:tcBorders>
              <w:top w:val="single" w:sz="2" w:space="0" w:color="auto"/>
            </w:tcBorders>
          </w:tcPr>
          <w:p w14:paraId="0D852ED7" w14:textId="1C9AC623" w:rsidR="006E78D4" w:rsidRPr="001D6BBE" w:rsidRDefault="007E43A7" w:rsidP="00B356EC">
            <w:pPr>
              <w:pStyle w:val="BerichtTabellentext"/>
            </w:pPr>
            <w:r>
              <w:t xml:space="preserve">schwach geschwungen bis geschlängelt </w:t>
            </w:r>
            <w:r w:rsidR="006E3E00">
              <w:t>(Ausprägung in Abhängigkeit von Talform und Gefälle)</w:t>
            </w:r>
          </w:p>
        </w:tc>
      </w:tr>
      <w:tr w:rsidR="006E78D4" w:rsidRPr="00AB1F3B" w14:paraId="1B6D0871" w14:textId="77777777" w:rsidTr="006E78D4">
        <w:tc>
          <w:tcPr>
            <w:tcW w:w="1304" w:type="dxa"/>
            <w:vMerge/>
          </w:tcPr>
          <w:p w14:paraId="69C92CAF" w14:textId="77777777" w:rsidR="006E78D4" w:rsidRPr="00AB1F3B" w:rsidRDefault="006E78D4" w:rsidP="00B356EC">
            <w:pPr>
              <w:pStyle w:val="BerichtTabellentext"/>
            </w:pPr>
          </w:p>
        </w:tc>
        <w:tc>
          <w:tcPr>
            <w:tcW w:w="1984" w:type="dxa"/>
          </w:tcPr>
          <w:p w14:paraId="65C4272A" w14:textId="77777777" w:rsidR="006E78D4" w:rsidRPr="00AB1F3B" w:rsidRDefault="006E78D4" w:rsidP="00B356EC">
            <w:pPr>
              <w:pStyle w:val="BerichtTabellentext"/>
            </w:pPr>
            <w:r w:rsidRPr="00AB1F3B">
              <w:t>Besondere Laufstrukturen</w:t>
            </w:r>
          </w:p>
        </w:tc>
        <w:tc>
          <w:tcPr>
            <w:tcW w:w="5244" w:type="dxa"/>
          </w:tcPr>
          <w:p w14:paraId="311F5E2F" w14:textId="77777777" w:rsidR="006E78D4" w:rsidRPr="00F46F2C" w:rsidRDefault="006E78D4" w:rsidP="00B356EC">
            <w:pPr>
              <w:pStyle w:val="BerichtTabellentext"/>
            </w:pPr>
            <w:r>
              <w:t>wenige bis mehrere</w:t>
            </w:r>
          </w:p>
        </w:tc>
      </w:tr>
      <w:tr w:rsidR="006E78D4" w:rsidRPr="00AB1F3B" w14:paraId="4B429A8F" w14:textId="77777777" w:rsidTr="006E78D4">
        <w:tc>
          <w:tcPr>
            <w:tcW w:w="1304" w:type="dxa"/>
            <w:vMerge/>
            <w:tcBorders>
              <w:bottom w:val="single" w:sz="4" w:space="0" w:color="auto"/>
            </w:tcBorders>
          </w:tcPr>
          <w:p w14:paraId="40E9A8F3" w14:textId="77777777" w:rsidR="006E78D4" w:rsidRPr="00AB1F3B" w:rsidRDefault="006E78D4" w:rsidP="00B356EC">
            <w:pPr>
              <w:pStyle w:val="BerichtTabellentext"/>
            </w:pPr>
          </w:p>
        </w:tc>
        <w:tc>
          <w:tcPr>
            <w:tcW w:w="1984" w:type="dxa"/>
          </w:tcPr>
          <w:p w14:paraId="5F033A35" w14:textId="77777777" w:rsidR="006E78D4" w:rsidRPr="00AB1F3B" w:rsidRDefault="006E78D4" w:rsidP="00B356EC">
            <w:pPr>
              <w:pStyle w:val="BerichtTabellentext"/>
            </w:pPr>
            <w:r>
              <w:t>Lauftyp</w:t>
            </w:r>
          </w:p>
        </w:tc>
        <w:tc>
          <w:tcPr>
            <w:tcW w:w="5244" w:type="dxa"/>
          </w:tcPr>
          <w:p w14:paraId="19DCEB7B" w14:textId="4CE55965" w:rsidR="006E78D4" w:rsidRDefault="006E3E00" w:rsidP="00B356EC">
            <w:pPr>
              <w:pStyle w:val="BerichtTabellentext"/>
            </w:pPr>
            <w:r>
              <w:t>überwiegend unverzweigt</w:t>
            </w:r>
          </w:p>
        </w:tc>
      </w:tr>
      <w:tr w:rsidR="006E78D4" w:rsidRPr="00AB1F3B" w14:paraId="2C347243" w14:textId="77777777" w:rsidTr="006E78D4">
        <w:tc>
          <w:tcPr>
            <w:tcW w:w="1304" w:type="dxa"/>
            <w:vMerge w:val="restart"/>
            <w:tcBorders>
              <w:top w:val="single" w:sz="4" w:space="0" w:color="auto"/>
            </w:tcBorders>
          </w:tcPr>
          <w:p w14:paraId="553047B9" w14:textId="77777777" w:rsidR="006E78D4" w:rsidRPr="00AB1F3B" w:rsidRDefault="006E78D4" w:rsidP="00B356EC">
            <w:pPr>
              <w:pStyle w:val="BerichtTabellentext"/>
            </w:pPr>
            <w:r w:rsidRPr="00AB1F3B">
              <w:t>Längsprofil</w:t>
            </w:r>
          </w:p>
        </w:tc>
        <w:tc>
          <w:tcPr>
            <w:tcW w:w="1984" w:type="dxa"/>
            <w:tcBorders>
              <w:bottom w:val="single" w:sz="2" w:space="0" w:color="auto"/>
            </w:tcBorders>
          </w:tcPr>
          <w:p w14:paraId="383C7400" w14:textId="77777777" w:rsidR="006E78D4" w:rsidRPr="00AB1F3B" w:rsidRDefault="006E78D4" w:rsidP="00B356EC">
            <w:pPr>
              <w:pStyle w:val="BerichtTabellentext"/>
            </w:pPr>
            <w:r>
              <w:t>Rückstau</w:t>
            </w:r>
          </w:p>
        </w:tc>
        <w:tc>
          <w:tcPr>
            <w:tcW w:w="5244" w:type="dxa"/>
            <w:tcBorders>
              <w:bottom w:val="single" w:sz="2" w:space="0" w:color="auto"/>
            </w:tcBorders>
          </w:tcPr>
          <w:p w14:paraId="023AFE25" w14:textId="77777777" w:rsidR="006E78D4" w:rsidRDefault="006E78D4" w:rsidP="00B356EC">
            <w:pPr>
              <w:pStyle w:val="BerichtTabellentext"/>
            </w:pPr>
            <w:r>
              <w:t>kein</w:t>
            </w:r>
          </w:p>
        </w:tc>
      </w:tr>
      <w:tr w:rsidR="006E78D4" w:rsidRPr="00AB1F3B" w14:paraId="3F91C0FA" w14:textId="77777777" w:rsidTr="006E78D4">
        <w:tc>
          <w:tcPr>
            <w:tcW w:w="1304" w:type="dxa"/>
            <w:vMerge/>
            <w:tcBorders>
              <w:bottom w:val="single" w:sz="2" w:space="0" w:color="auto"/>
            </w:tcBorders>
          </w:tcPr>
          <w:p w14:paraId="73103D3F" w14:textId="77777777" w:rsidR="006E78D4" w:rsidRPr="00AB1F3B" w:rsidRDefault="006E78D4" w:rsidP="00B356EC">
            <w:pPr>
              <w:pStyle w:val="BerichtTabellentext"/>
            </w:pPr>
          </w:p>
        </w:tc>
        <w:tc>
          <w:tcPr>
            <w:tcW w:w="1984" w:type="dxa"/>
            <w:tcBorders>
              <w:bottom w:val="single" w:sz="2" w:space="0" w:color="auto"/>
            </w:tcBorders>
          </w:tcPr>
          <w:p w14:paraId="510A809D" w14:textId="77777777" w:rsidR="006E78D4" w:rsidRPr="00AB1F3B" w:rsidRDefault="006E78D4" w:rsidP="00B356EC">
            <w:pPr>
              <w:pStyle w:val="BerichtTabellentext"/>
            </w:pPr>
            <w:r w:rsidRPr="00AB1F3B">
              <w:t>Strömungsdiversität</w:t>
            </w:r>
          </w:p>
        </w:tc>
        <w:tc>
          <w:tcPr>
            <w:tcW w:w="5244" w:type="dxa"/>
            <w:tcBorders>
              <w:bottom w:val="single" w:sz="2" w:space="0" w:color="auto"/>
            </w:tcBorders>
          </w:tcPr>
          <w:p w14:paraId="1AF4E213" w14:textId="77777777" w:rsidR="006E78D4" w:rsidRPr="00F46F2C" w:rsidRDefault="006E78D4" w:rsidP="00B356EC">
            <w:pPr>
              <w:pStyle w:val="BerichtTabellentext"/>
            </w:pPr>
            <w:r>
              <w:t>mäßig</w:t>
            </w:r>
          </w:p>
        </w:tc>
      </w:tr>
      <w:tr w:rsidR="006E78D4" w:rsidRPr="00AB1F3B" w14:paraId="65D8D2E1" w14:textId="77777777" w:rsidTr="006E78D4">
        <w:trPr>
          <w:trHeight w:val="75"/>
        </w:trPr>
        <w:tc>
          <w:tcPr>
            <w:tcW w:w="1304" w:type="dxa"/>
            <w:vMerge w:val="restart"/>
            <w:tcBorders>
              <w:top w:val="single" w:sz="2" w:space="0" w:color="auto"/>
              <w:bottom w:val="single" w:sz="4" w:space="0" w:color="auto"/>
            </w:tcBorders>
          </w:tcPr>
          <w:p w14:paraId="55A51B00" w14:textId="77777777" w:rsidR="006E78D4" w:rsidRPr="00AB1F3B" w:rsidRDefault="006E78D4" w:rsidP="00B356EC">
            <w:pPr>
              <w:pStyle w:val="BerichtTabellentext"/>
            </w:pPr>
            <w:r w:rsidRPr="00AB1F3B">
              <w:lastRenderedPageBreak/>
              <w:t>Sohlstruktur</w:t>
            </w:r>
          </w:p>
        </w:tc>
        <w:tc>
          <w:tcPr>
            <w:tcW w:w="1984" w:type="dxa"/>
          </w:tcPr>
          <w:p w14:paraId="3A09A338" w14:textId="77777777" w:rsidR="006E78D4" w:rsidRPr="00AB1F3B" w:rsidRDefault="006E78D4" w:rsidP="00B356EC">
            <w:pPr>
              <w:pStyle w:val="BerichtTabellentext"/>
            </w:pPr>
            <w:r>
              <w:t>Sohl</w:t>
            </w:r>
            <w:r w:rsidRPr="00AB1F3B">
              <w:t>substrat</w:t>
            </w:r>
          </w:p>
        </w:tc>
        <w:tc>
          <w:tcPr>
            <w:tcW w:w="5244" w:type="dxa"/>
          </w:tcPr>
          <w:p w14:paraId="1EC77B7B" w14:textId="530821CE" w:rsidR="006E78D4" w:rsidRPr="00F46F2C" w:rsidRDefault="007E43A7" w:rsidP="00B356EC">
            <w:pPr>
              <w:pStyle w:val="BerichtTabellentext"/>
            </w:pPr>
            <w:r>
              <w:t>es dominieren Sand und Lehm, daneben gibt es Totholz, größere Anteile an Kies, untergeordnet Tone und Mergel, die zu Platten verbacken, Mergelbänke, selten anstehender Fels; in Niedermooren teilorganische Ausprägungen</w:t>
            </w:r>
          </w:p>
        </w:tc>
      </w:tr>
      <w:tr w:rsidR="006E78D4" w:rsidRPr="00AB1F3B" w14:paraId="2C91E9A9" w14:textId="77777777" w:rsidTr="006E78D4">
        <w:trPr>
          <w:trHeight w:val="75"/>
        </w:trPr>
        <w:tc>
          <w:tcPr>
            <w:tcW w:w="1304" w:type="dxa"/>
            <w:vMerge/>
            <w:tcBorders>
              <w:top w:val="single" w:sz="2" w:space="0" w:color="auto"/>
              <w:bottom w:val="single" w:sz="4" w:space="0" w:color="auto"/>
            </w:tcBorders>
          </w:tcPr>
          <w:p w14:paraId="4A1F0097" w14:textId="77777777" w:rsidR="006E78D4" w:rsidRPr="00AB1F3B" w:rsidRDefault="006E78D4" w:rsidP="00B356EC">
            <w:pPr>
              <w:pStyle w:val="BerichtTabellentext"/>
            </w:pPr>
          </w:p>
        </w:tc>
        <w:tc>
          <w:tcPr>
            <w:tcW w:w="1984" w:type="dxa"/>
          </w:tcPr>
          <w:p w14:paraId="22668E8D" w14:textId="77777777" w:rsidR="006E78D4" w:rsidRPr="00AB1F3B" w:rsidRDefault="006E78D4" w:rsidP="00B356EC">
            <w:pPr>
              <w:pStyle w:val="BerichtTabellentext"/>
            </w:pPr>
            <w:r w:rsidRPr="00AB1F3B">
              <w:t>Substratdiversität</w:t>
            </w:r>
          </w:p>
        </w:tc>
        <w:tc>
          <w:tcPr>
            <w:tcW w:w="5244" w:type="dxa"/>
          </w:tcPr>
          <w:p w14:paraId="53778E10" w14:textId="77777777" w:rsidR="006E78D4" w:rsidRPr="00F46F2C" w:rsidRDefault="006E78D4" w:rsidP="00B356EC">
            <w:pPr>
              <w:pStyle w:val="BerichtTabellentext"/>
            </w:pPr>
            <w:r>
              <w:t>gering</w:t>
            </w:r>
          </w:p>
        </w:tc>
      </w:tr>
      <w:tr w:rsidR="006E78D4" w:rsidRPr="00AB1F3B" w14:paraId="4A7A8C8F" w14:textId="77777777" w:rsidTr="006E78D4">
        <w:trPr>
          <w:trHeight w:val="75"/>
        </w:trPr>
        <w:tc>
          <w:tcPr>
            <w:tcW w:w="1304" w:type="dxa"/>
            <w:vMerge/>
            <w:tcBorders>
              <w:top w:val="single" w:sz="2" w:space="0" w:color="auto"/>
              <w:bottom w:val="single" w:sz="4" w:space="0" w:color="auto"/>
            </w:tcBorders>
          </w:tcPr>
          <w:p w14:paraId="74BDB6CF" w14:textId="77777777" w:rsidR="006E78D4" w:rsidRPr="00AB1F3B" w:rsidRDefault="006E78D4" w:rsidP="00B356EC">
            <w:pPr>
              <w:pStyle w:val="BerichtTabellentext"/>
            </w:pPr>
          </w:p>
        </w:tc>
        <w:tc>
          <w:tcPr>
            <w:tcW w:w="1984" w:type="dxa"/>
          </w:tcPr>
          <w:p w14:paraId="2D1B08CE" w14:textId="77777777" w:rsidR="006E78D4" w:rsidRPr="00AB1F3B" w:rsidRDefault="006E78D4" w:rsidP="00B356EC">
            <w:pPr>
              <w:pStyle w:val="BerichtTabellentext"/>
            </w:pPr>
            <w:r>
              <w:t>Besondere Sohl</w:t>
            </w:r>
            <w:r w:rsidRPr="00AB1F3B">
              <w:t>strukturen</w:t>
            </w:r>
          </w:p>
        </w:tc>
        <w:tc>
          <w:tcPr>
            <w:tcW w:w="5244" w:type="dxa"/>
          </w:tcPr>
          <w:p w14:paraId="012D8601" w14:textId="77777777" w:rsidR="006E78D4" w:rsidRPr="00F46F2C" w:rsidRDefault="006E78D4" w:rsidP="00B356EC">
            <w:pPr>
              <w:pStyle w:val="BerichtTabellentext"/>
            </w:pPr>
            <w:r>
              <w:t>mehrere</w:t>
            </w:r>
          </w:p>
        </w:tc>
      </w:tr>
      <w:tr w:rsidR="006E78D4" w:rsidRPr="00AB1F3B" w14:paraId="530EFFBE" w14:textId="77777777" w:rsidTr="006E78D4">
        <w:trPr>
          <w:trHeight w:val="75"/>
        </w:trPr>
        <w:tc>
          <w:tcPr>
            <w:tcW w:w="1304" w:type="dxa"/>
            <w:tcBorders>
              <w:top w:val="single" w:sz="4" w:space="0" w:color="auto"/>
              <w:bottom w:val="single" w:sz="2" w:space="0" w:color="auto"/>
            </w:tcBorders>
          </w:tcPr>
          <w:p w14:paraId="5A6F2CA1" w14:textId="77777777" w:rsidR="006E78D4" w:rsidRPr="00AB1F3B" w:rsidRDefault="006E78D4" w:rsidP="00B356EC">
            <w:pPr>
              <w:pStyle w:val="BerichtTabellentext"/>
            </w:pPr>
            <w:r>
              <w:t>Querprofil</w:t>
            </w:r>
          </w:p>
        </w:tc>
        <w:tc>
          <w:tcPr>
            <w:tcW w:w="1984" w:type="dxa"/>
          </w:tcPr>
          <w:p w14:paraId="76100A41" w14:textId="77777777" w:rsidR="006E78D4" w:rsidRPr="00AB1F3B" w:rsidRDefault="006E78D4" w:rsidP="00B356EC">
            <w:pPr>
              <w:pStyle w:val="BerichtTabellentext"/>
            </w:pPr>
            <w:r w:rsidRPr="00AB1F3B">
              <w:t>Breitenvarianz</w:t>
            </w:r>
          </w:p>
        </w:tc>
        <w:tc>
          <w:tcPr>
            <w:tcW w:w="5244" w:type="dxa"/>
          </w:tcPr>
          <w:p w14:paraId="606663C9" w14:textId="62685152" w:rsidR="006E78D4" w:rsidRDefault="006E3E00" w:rsidP="00B356EC">
            <w:pPr>
              <w:pStyle w:val="BerichtTabellentext"/>
            </w:pPr>
            <w:r>
              <w:t>mäßig</w:t>
            </w:r>
          </w:p>
        </w:tc>
      </w:tr>
      <w:tr w:rsidR="006E3E00" w:rsidRPr="00AB1F3B" w14:paraId="78BA0B08" w14:textId="77777777" w:rsidTr="009D1B8C">
        <w:trPr>
          <w:trHeight w:val="75"/>
        </w:trPr>
        <w:tc>
          <w:tcPr>
            <w:tcW w:w="1304" w:type="dxa"/>
            <w:vMerge w:val="restart"/>
            <w:tcBorders>
              <w:top w:val="single" w:sz="2" w:space="0" w:color="auto"/>
            </w:tcBorders>
          </w:tcPr>
          <w:p w14:paraId="0176012E" w14:textId="77777777" w:rsidR="006E3E00" w:rsidRPr="00AB1F3B" w:rsidRDefault="006E3E00" w:rsidP="00B356EC">
            <w:pPr>
              <w:pStyle w:val="BerichtTabellentext"/>
            </w:pPr>
            <w:r w:rsidRPr="00AB1F3B">
              <w:t>Uferstruktur</w:t>
            </w:r>
          </w:p>
        </w:tc>
        <w:tc>
          <w:tcPr>
            <w:tcW w:w="1984" w:type="dxa"/>
          </w:tcPr>
          <w:p w14:paraId="2717FD6E" w14:textId="77777777" w:rsidR="006E3E00" w:rsidRPr="00AB1F3B" w:rsidRDefault="006E3E00" w:rsidP="00B356EC">
            <w:pPr>
              <w:pStyle w:val="BerichtTabellentext"/>
            </w:pPr>
            <w:r w:rsidRPr="00AB1F3B">
              <w:t>Uferbewuchs</w:t>
            </w:r>
          </w:p>
        </w:tc>
        <w:tc>
          <w:tcPr>
            <w:tcW w:w="5244" w:type="dxa"/>
          </w:tcPr>
          <w:p w14:paraId="5E6235E2" w14:textId="3DE50892" w:rsidR="006E3E00" w:rsidRPr="00F46F2C" w:rsidRDefault="007E43A7" w:rsidP="00B356EC">
            <w:pPr>
              <w:pStyle w:val="BerichtTabellentext"/>
            </w:pPr>
            <w:r>
              <w:t>durchgehender Uferstreifen mit lebensraumtypischem Wald/lebensraumtypischen Biotopen (z. B. Stieleichen-Hainbuchenwälder, Stieleichen-Ulmenwälder, Erlen-Eschenauwald und Erlenbruchwald, Weidenwälder)</w:t>
            </w:r>
          </w:p>
        </w:tc>
      </w:tr>
      <w:tr w:rsidR="006E3E00" w:rsidRPr="00AB1F3B" w14:paraId="10DFA9F3" w14:textId="77777777" w:rsidTr="009D1B8C">
        <w:trPr>
          <w:trHeight w:val="75"/>
        </w:trPr>
        <w:tc>
          <w:tcPr>
            <w:tcW w:w="1304" w:type="dxa"/>
            <w:vMerge/>
            <w:tcBorders>
              <w:bottom w:val="single" w:sz="2" w:space="0" w:color="auto"/>
            </w:tcBorders>
          </w:tcPr>
          <w:p w14:paraId="14463808" w14:textId="77777777" w:rsidR="006E3E00" w:rsidRPr="00AB1F3B" w:rsidRDefault="006E3E00" w:rsidP="00B356EC">
            <w:pPr>
              <w:pStyle w:val="BerichtTabellentext"/>
            </w:pPr>
          </w:p>
        </w:tc>
        <w:tc>
          <w:tcPr>
            <w:tcW w:w="1984" w:type="dxa"/>
          </w:tcPr>
          <w:p w14:paraId="64E043C6" w14:textId="77777777" w:rsidR="006E3E00" w:rsidRPr="00AB1F3B" w:rsidRDefault="006E3E00" w:rsidP="00B356EC">
            <w:pPr>
              <w:pStyle w:val="BerichtTabellentext"/>
            </w:pPr>
            <w:r>
              <w:t>Besondere Uferstrukturen</w:t>
            </w:r>
          </w:p>
        </w:tc>
        <w:tc>
          <w:tcPr>
            <w:tcW w:w="5244" w:type="dxa"/>
          </w:tcPr>
          <w:p w14:paraId="0A94FDF7" w14:textId="77777777" w:rsidR="006E3E00" w:rsidRDefault="006E3E00" w:rsidP="00B356EC">
            <w:pPr>
              <w:pStyle w:val="BerichtTabellentext"/>
            </w:pPr>
            <w:r>
              <w:t>wenige bis mehrere</w:t>
            </w:r>
          </w:p>
        </w:tc>
      </w:tr>
      <w:tr w:rsidR="006E78D4" w:rsidRPr="00AB1F3B" w14:paraId="572BAACE" w14:textId="77777777" w:rsidTr="006E78D4">
        <w:trPr>
          <w:trHeight w:val="75"/>
        </w:trPr>
        <w:tc>
          <w:tcPr>
            <w:tcW w:w="1304" w:type="dxa"/>
            <w:vMerge w:val="restart"/>
            <w:tcBorders>
              <w:top w:val="single" w:sz="2" w:space="0" w:color="auto"/>
            </w:tcBorders>
          </w:tcPr>
          <w:p w14:paraId="6F87921C" w14:textId="77777777" w:rsidR="006E78D4" w:rsidRPr="00AB1F3B" w:rsidRDefault="006E78D4" w:rsidP="00B356EC">
            <w:pPr>
              <w:pStyle w:val="BerichtTabellentext"/>
            </w:pPr>
            <w:r>
              <w:t>Gewässerumfeld</w:t>
            </w:r>
          </w:p>
        </w:tc>
        <w:tc>
          <w:tcPr>
            <w:tcW w:w="1984" w:type="dxa"/>
          </w:tcPr>
          <w:p w14:paraId="3EFD3D46" w14:textId="77777777" w:rsidR="006E78D4" w:rsidRDefault="006E78D4" w:rsidP="00B356EC">
            <w:pPr>
              <w:pStyle w:val="BerichtTabellentext"/>
            </w:pPr>
            <w:r>
              <w:t>Gewässerrandstreifen</w:t>
            </w:r>
          </w:p>
        </w:tc>
        <w:tc>
          <w:tcPr>
            <w:tcW w:w="5244" w:type="dxa"/>
          </w:tcPr>
          <w:p w14:paraId="14247F13" w14:textId="21B19DFC" w:rsidR="006E78D4" w:rsidRDefault="007E43A7" w:rsidP="00B356EC">
            <w:pPr>
              <w:pStyle w:val="BerichtTabellentext"/>
            </w:pPr>
            <w:r>
              <w:t>durchgehender Gewässerrandstreifen beidseitig mit lebensraumtypischem Wald/lebensraumtypischen Biotopen</w:t>
            </w:r>
          </w:p>
        </w:tc>
      </w:tr>
      <w:tr w:rsidR="006E78D4" w:rsidRPr="00AB1F3B" w14:paraId="7EDB3274" w14:textId="77777777" w:rsidTr="006E78D4">
        <w:trPr>
          <w:trHeight w:val="75"/>
        </w:trPr>
        <w:tc>
          <w:tcPr>
            <w:tcW w:w="1304" w:type="dxa"/>
            <w:vMerge/>
            <w:tcBorders>
              <w:bottom w:val="single" w:sz="2" w:space="0" w:color="auto"/>
            </w:tcBorders>
          </w:tcPr>
          <w:p w14:paraId="414495CD" w14:textId="77777777" w:rsidR="006E78D4" w:rsidRDefault="006E78D4" w:rsidP="00B356EC">
            <w:pPr>
              <w:pStyle w:val="BerichtTabellentext"/>
            </w:pPr>
          </w:p>
        </w:tc>
        <w:tc>
          <w:tcPr>
            <w:tcW w:w="1984" w:type="dxa"/>
          </w:tcPr>
          <w:p w14:paraId="7F33A1B3" w14:textId="77777777" w:rsidR="006E78D4" w:rsidRDefault="006E78D4" w:rsidP="00B356EC">
            <w:pPr>
              <w:pStyle w:val="BerichtTabellentext"/>
            </w:pPr>
            <w:r>
              <w:t>Besondere Umfeldstrukturen</w:t>
            </w:r>
          </w:p>
        </w:tc>
        <w:tc>
          <w:tcPr>
            <w:tcW w:w="5244" w:type="dxa"/>
          </w:tcPr>
          <w:p w14:paraId="7ACF541F" w14:textId="48FF85B8" w:rsidR="006E78D4" w:rsidRDefault="006E78D4" w:rsidP="00B356EC">
            <w:pPr>
              <w:pStyle w:val="BerichtTabellentext"/>
            </w:pPr>
            <w:r>
              <w:t>wenige bis mehrere</w:t>
            </w:r>
            <w:r w:rsidR="007E43A7">
              <w:t>, bei hohem Lehmanteil sind die Altgewässer kaum ausgebildet; Ansätze</w:t>
            </w:r>
          </w:p>
        </w:tc>
      </w:tr>
      <w:tr w:rsidR="006E78D4" w:rsidRPr="00AB1F3B" w14:paraId="7E47B838" w14:textId="77777777" w:rsidTr="006E78D4">
        <w:trPr>
          <w:trHeight w:val="75"/>
        </w:trPr>
        <w:tc>
          <w:tcPr>
            <w:tcW w:w="1304" w:type="dxa"/>
            <w:vMerge w:val="restart"/>
            <w:tcBorders>
              <w:top w:val="single" w:sz="2" w:space="0" w:color="auto"/>
            </w:tcBorders>
          </w:tcPr>
          <w:p w14:paraId="3A2B7C75" w14:textId="77777777" w:rsidR="006E78D4" w:rsidRDefault="006E78D4" w:rsidP="00B356EC">
            <w:pPr>
              <w:pStyle w:val="BerichtTabellentext"/>
            </w:pPr>
            <w:r>
              <w:t>Durchgängigkeit</w:t>
            </w:r>
          </w:p>
        </w:tc>
        <w:tc>
          <w:tcPr>
            <w:tcW w:w="1984" w:type="dxa"/>
          </w:tcPr>
          <w:p w14:paraId="31527922" w14:textId="77777777" w:rsidR="006E78D4" w:rsidRDefault="006E78D4" w:rsidP="00B356EC">
            <w:pPr>
              <w:pStyle w:val="BerichtTabellentext"/>
            </w:pPr>
            <w:r>
              <w:t>Passierbarkeit</w:t>
            </w:r>
          </w:p>
        </w:tc>
        <w:tc>
          <w:tcPr>
            <w:tcW w:w="5244" w:type="dxa"/>
          </w:tcPr>
          <w:p w14:paraId="43FDE505" w14:textId="77777777" w:rsidR="006E78D4" w:rsidRDefault="006E78D4" w:rsidP="00B356EC">
            <w:pPr>
              <w:pStyle w:val="BerichtTabellentext"/>
            </w:pPr>
            <w:r>
              <w:t>kein oder geringes Durchgängigkeitsdefizit (longitudinal aufwärts/abwärts, lateral)</w:t>
            </w:r>
          </w:p>
        </w:tc>
      </w:tr>
      <w:tr w:rsidR="006E78D4" w:rsidRPr="00AB1F3B" w14:paraId="25EB6516" w14:textId="77777777" w:rsidTr="006E78D4">
        <w:trPr>
          <w:trHeight w:val="75"/>
        </w:trPr>
        <w:tc>
          <w:tcPr>
            <w:tcW w:w="1304" w:type="dxa"/>
            <w:vMerge/>
            <w:tcBorders>
              <w:bottom w:val="single" w:sz="2" w:space="0" w:color="auto"/>
            </w:tcBorders>
          </w:tcPr>
          <w:p w14:paraId="20734085" w14:textId="77777777" w:rsidR="006E78D4" w:rsidRDefault="006E78D4" w:rsidP="00B356EC">
            <w:pPr>
              <w:pStyle w:val="BerichtTabellentext"/>
            </w:pPr>
          </w:p>
        </w:tc>
        <w:tc>
          <w:tcPr>
            <w:tcW w:w="1984" w:type="dxa"/>
            <w:tcBorders>
              <w:bottom w:val="single" w:sz="2" w:space="0" w:color="auto"/>
            </w:tcBorders>
          </w:tcPr>
          <w:p w14:paraId="007EF1AE" w14:textId="77777777" w:rsidR="006E78D4" w:rsidRDefault="006E78D4" w:rsidP="00B356EC">
            <w:pPr>
              <w:pStyle w:val="BerichtTabellentext"/>
            </w:pPr>
            <w:r>
              <w:t>Geschiebehaushalt</w:t>
            </w:r>
          </w:p>
        </w:tc>
        <w:tc>
          <w:tcPr>
            <w:tcW w:w="5244" w:type="dxa"/>
            <w:tcBorders>
              <w:bottom w:val="single" w:sz="2" w:space="0" w:color="auto"/>
            </w:tcBorders>
          </w:tcPr>
          <w:p w14:paraId="210A5F01" w14:textId="25116B9D" w:rsidR="006E78D4" w:rsidRDefault="006E78D4" w:rsidP="00B356EC">
            <w:pPr>
              <w:pStyle w:val="BerichtTabellentext"/>
            </w:pPr>
            <w:r>
              <w:t>kein bis mäßiges Defizit</w:t>
            </w:r>
          </w:p>
        </w:tc>
      </w:tr>
      <w:tr w:rsidR="006E78D4" w:rsidRPr="00AB1F3B" w14:paraId="0995ACE1" w14:textId="77777777" w:rsidTr="006E78D4">
        <w:trPr>
          <w:trHeight w:val="75"/>
        </w:trPr>
        <w:tc>
          <w:tcPr>
            <w:tcW w:w="1304" w:type="dxa"/>
            <w:vMerge w:val="restart"/>
            <w:tcBorders>
              <w:top w:val="single" w:sz="2" w:space="0" w:color="auto"/>
              <w:bottom w:val="single" w:sz="2" w:space="0" w:color="auto"/>
            </w:tcBorders>
          </w:tcPr>
          <w:p w14:paraId="5291B30D" w14:textId="77777777" w:rsidR="006E78D4" w:rsidRDefault="006E78D4" w:rsidP="00B356EC">
            <w:pPr>
              <w:pStyle w:val="BerichtTabellentext"/>
            </w:pPr>
            <w:r>
              <w:t>Wasserhaushalt</w:t>
            </w:r>
          </w:p>
        </w:tc>
        <w:tc>
          <w:tcPr>
            <w:tcW w:w="1984" w:type="dxa"/>
            <w:tcBorders>
              <w:top w:val="single" w:sz="2" w:space="0" w:color="auto"/>
              <w:bottom w:val="single" w:sz="2" w:space="0" w:color="auto"/>
            </w:tcBorders>
          </w:tcPr>
          <w:p w14:paraId="3A8EE8CE" w14:textId="77777777" w:rsidR="006E78D4" w:rsidRDefault="006E78D4" w:rsidP="00B356EC">
            <w:pPr>
              <w:pStyle w:val="BerichtTabellentext"/>
            </w:pPr>
            <w:r>
              <w:t>Wasserführung</w:t>
            </w:r>
          </w:p>
        </w:tc>
        <w:tc>
          <w:tcPr>
            <w:tcW w:w="5244" w:type="dxa"/>
            <w:tcBorders>
              <w:top w:val="single" w:sz="2" w:space="0" w:color="auto"/>
              <w:bottom w:val="single" w:sz="2" w:space="0" w:color="auto"/>
            </w:tcBorders>
          </w:tcPr>
          <w:p w14:paraId="1785F85C" w14:textId="756AD8E0" w:rsidR="006E78D4" w:rsidRDefault="007E43A7" w:rsidP="00B356EC">
            <w:pPr>
              <w:pStyle w:val="BerichtTabellentext"/>
            </w:pPr>
            <w:r>
              <w:t>permanente Wasserführung (keine signifikante Verminderung bzw. Erhöhung der natürlichen mittleren Fließgeschwindigkeit der dominierenden Abflussverhältnisse)</w:t>
            </w:r>
          </w:p>
        </w:tc>
      </w:tr>
      <w:tr w:rsidR="006E78D4" w:rsidRPr="00AB1F3B" w14:paraId="0B289E8E" w14:textId="77777777" w:rsidTr="006E78D4">
        <w:trPr>
          <w:trHeight w:val="75"/>
        </w:trPr>
        <w:tc>
          <w:tcPr>
            <w:tcW w:w="1304" w:type="dxa"/>
            <w:vMerge/>
            <w:tcBorders>
              <w:top w:val="single" w:sz="2" w:space="0" w:color="auto"/>
              <w:bottom w:val="single" w:sz="2" w:space="0" w:color="auto"/>
            </w:tcBorders>
          </w:tcPr>
          <w:p w14:paraId="4E15E3D7" w14:textId="77777777" w:rsidR="006E78D4" w:rsidRDefault="006E78D4" w:rsidP="00B356EC">
            <w:pPr>
              <w:pStyle w:val="BerichtTabellentext"/>
            </w:pPr>
          </w:p>
        </w:tc>
        <w:tc>
          <w:tcPr>
            <w:tcW w:w="1984" w:type="dxa"/>
            <w:tcBorders>
              <w:top w:val="single" w:sz="2" w:space="0" w:color="auto"/>
              <w:bottom w:val="single" w:sz="2" w:space="0" w:color="auto"/>
            </w:tcBorders>
          </w:tcPr>
          <w:p w14:paraId="38D2A079" w14:textId="77777777" w:rsidR="006E78D4" w:rsidRDefault="006E78D4" w:rsidP="00B356EC">
            <w:pPr>
              <w:pStyle w:val="BerichtTabellentext"/>
            </w:pPr>
            <w:r>
              <w:t>Abflussdynamik</w:t>
            </w:r>
          </w:p>
        </w:tc>
        <w:tc>
          <w:tcPr>
            <w:tcW w:w="5244" w:type="dxa"/>
            <w:tcBorders>
              <w:top w:val="single" w:sz="2" w:space="0" w:color="auto"/>
              <w:bottom w:val="single" w:sz="2" w:space="0" w:color="auto"/>
            </w:tcBorders>
          </w:tcPr>
          <w:p w14:paraId="036314FB" w14:textId="6719492C" w:rsidR="006E78D4" w:rsidRDefault="007E43A7" w:rsidP="00B356EC">
            <w:pPr>
              <w:pStyle w:val="BerichtTabellentext"/>
            </w:pPr>
            <w:r>
              <w:t>dynamisch, mittlere bis große Abflussschwankungen im Jahresverlauf (keine signifikante Steigerung der nat. hydraulischen Sohl- und Uferbelastungen, abh. von der Ausuferbarkeit)</w:t>
            </w:r>
          </w:p>
        </w:tc>
      </w:tr>
      <w:tr w:rsidR="006E78D4" w:rsidRPr="00AB1F3B" w14:paraId="3CD4B861" w14:textId="77777777" w:rsidTr="006E78D4">
        <w:trPr>
          <w:trHeight w:val="75"/>
        </w:trPr>
        <w:tc>
          <w:tcPr>
            <w:tcW w:w="1304" w:type="dxa"/>
            <w:vMerge/>
            <w:tcBorders>
              <w:top w:val="single" w:sz="2" w:space="0" w:color="auto"/>
              <w:bottom w:val="single" w:sz="4" w:space="0" w:color="auto"/>
            </w:tcBorders>
          </w:tcPr>
          <w:p w14:paraId="305757FF" w14:textId="77777777" w:rsidR="006E78D4" w:rsidRDefault="006E78D4" w:rsidP="00B356EC">
            <w:pPr>
              <w:pStyle w:val="BerichtTabellentext"/>
            </w:pPr>
          </w:p>
        </w:tc>
        <w:tc>
          <w:tcPr>
            <w:tcW w:w="1984" w:type="dxa"/>
            <w:tcBorders>
              <w:top w:val="single" w:sz="2" w:space="0" w:color="auto"/>
              <w:bottom w:val="single" w:sz="4" w:space="0" w:color="auto"/>
            </w:tcBorders>
          </w:tcPr>
          <w:p w14:paraId="21D7A423" w14:textId="77777777" w:rsidR="006E78D4" w:rsidRDefault="006E78D4" w:rsidP="00B356EC">
            <w:pPr>
              <w:pStyle w:val="BerichtTabellentext"/>
            </w:pPr>
            <w:r>
              <w:t>Ausuferungsvermögen</w:t>
            </w:r>
          </w:p>
        </w:tc>
        <w:tc>
          <w:tcPr>
            <w:tcW w:w="5244" w:type="dxa"/>
            <w:tcBorders>
              <w:top w:val="single" w:sz="2" w:space="0" w:color="auto"/>
              <w:bottom w:val="single" w:sz="4" w:space="0" w:color="auto"/>
            </w:tcBorders>
          </w:tcPr>
          <w:p w14:paraId="68C085AA" w14:textId="1D23CC5A" w:rsidR="006E78D4" w:rsidRDefault="007E43A7" w:rsidP="00B356EC">
            <w:pPr>
              <w:pStyle w:val="BerichtTabellentext"/>
            </w:pPr>
            <w:r>
              <w:t>mittel</w:t>
            </w:r>
          </w:p>
        </w:tc>
      </w:tr>
    </w:tbl>
    <w:p w14:paraId="47B2311D" w14:textId="77777777" w:rsidR="006E78D4" w:rsidRPr="006E78D4" w:rsidRDefault="006E78D4" w:rsidP="00B356EC">
      <w:pPr>
        <w:pStyle w:val="BerichtAufzhlung"/>
        <w:numPr>
          <w:ilvl w:val="0"/>
          <w:numId w:val="0"/>
        </w:numPr>
        <w:ind w:left="284" w:hanging="284"/>
        <w:rPr>
          <w:rFonts w:ascii="Arial Narrow" w:hAnsi="Arial Narrow"/>
        </w:rPr>
      </w:pPr>
      <w:r w:rsidRPr="006E78D4">
        <w:rPr>
          <w:rFonts w:ascii="Arial Narrow" w:hAnsi="Arial Narrow" w:cs="Arial"/>
          <w:sz w:val="16"/>
          <w:szCs w:val="16"/>
        </w:rPr>
        <w:t>*</w:t>
      </w:r>
      <w:r w:rsidRPr="006E78D4">
        <w:rPr>
          <w:rFonts w:ascii="Arial Narrow" w:hAnsi="Arial Narrow"/>
        </w:rPr>
        <w:t xml:space="preserve"> </w:t>
      </w:r>
      <w:r w:rsidRPr="006E78D4">
        <w:rPr>
          <w:rFonts w:ascii="Arial Narrow" w:hAnsi="Arial Narrow"/>
        </w:rPr>
        <w:tab/>
      </w:r>
      <w:r w:rsidRPr="006E78D4">
        <w:rPr>
          <w:rFonts w:ascii="Arial Narrow" w:hAnsi="Arial Narrow"/>
          <w:sz w:val="16"/>
        </w:rPr>
        <w:t>Einzelparameter mit potenziell stärksten Effekten auf die biologischen Qualitätskomponenten (Makrozoobenthos, Fische, Makrophyten)</w:t>
      </w:r>
    </w:p>
    <w:p w14:paraId="51C05FF2" w14:textId="5709E3F1" w:rsidR="00A33CE7" w:rsidRDefault="00A33CE7" w:rsidP="00B356EC">
      <w:pPr>
        <w:pStyle w:val="BerichtText"/>
        <w:rPr>
          <w:highlight w:val="yellow"/>
        </w:rPr>
      </w:pPr>
    </w:p>
    <w:p w14:paraId="2BAFDB9D" w14:textId="101F7F39" w:rsidR="00A33CE7" w:rsidRPr="00B65411" w:rsidRDefault="00156615" w:rsidP="00B356EC">
      <w:pPr>
        <w:jc w:val="both"/>
        <w:rPr>
          <w:lang w:eastAsia="x-none"/>
        </w:rPr>
      </w:pPr>
      <w:r>
        <w:rPr>
          <w:lang w:eastAsia="x-none"/>
        </w:rPr>
        <w:t xml:space="preserve">Eine beispielhafte Darstellung des Referenzzustands ist in </w:t>
      </w:r>
      <w:r>
        <w:rPr>
          <w:lang w:eastAsia="x-none"/>
        </w:rPr>
        <w:fldChar w:fldCharType="begin"/>
      </w:r>
      <w:r>
        <w:rPr>
          <w:lang w:eastAsia="x-none"/>
        </w:rPr>
        <w:instrText xml:space="preserve"> REF _Ref165975134 \h </w:instrText>
      </w:r>
      <w:r>
        <w:rPr>
          <w:lang w:eastAsia="x-none"/>
        </w:rPr>
      </w:r>
      <w:r>
        <w:rPr>
          <w:lang w:eastAsia="x-none"/>
        </w:rPr>
        <w:fldChar w:fldCharType="separate"/>
      </w:r>
      <w:r>
        <w:t xml:space="preserve">Abbildung </w:t>
      </w:r>
      <w:r>
        <w:rPr>
          <w:noProof/>
        </w:rPr>
        <w:t>12</w:t>
      </w:r>
      <w:r>
        <w:rPr>
          <w:lang w:eastAsia="x-none"/>
        </w:rPr>
        <w:fldChar w:fldCharType="end"/>
      </w:r>
      <w:r>
        <w:rPr>
          <w:lang w:eastAsia="x-none"/>
        </w:rPr>
        <w:t xml:space="preserve"> zu entnehmen. </w:t>
      </w:r>
      <w:r w:rsidR="00A33CE7">
        <w:rPr>
          <w:lang w:eastAsia="x-none"/>
        </w:rPr>
        <w:t xml:space="preserve">In </w:t>
      </w:r>
      <w:r w:rsidR="007E43A7">
        <w:rPr>
          <w:lang w:eastAsia="x-none"/>
        </w:rPr>
        <w:fldChar w:fldCharType="begin"/>
      </w:r>
      <w:r w:rsidR="007E43A7">
        <w:rPr>
          <w:lang w:eastAsia="x-none"/>
        </w:rPr>
        <w:instrText xml:space="preserve"> REF _Ref118979151 \h </w:instrText>
      </w:r>
      <w:r w:rsidR="007E43A7">
        <w:rPr>
          <w:lang w:eastAsia="x-none"/>
        </w:rPr>
      </w:r>
      <w:r w:rsidR="007E43A7">
        <w:rPr>
          <w:lang w:eastAsia="x-none"/>
        </w:rPr>
        <w:fldChar w:fldCharType="separate"/>
      </w:r>
      <w:r w:rsidR="00876C7C">
        <w:t xml:space="preserve">Abbildung </w:t>
      </w:r>
      <w:r w:rsidR="00876C7C">
        <w:rPr>
          <w:noProof/>
        </w:rPr>
        <w:t>9</w:t>
      </w:r>
      <w:r w:rsidR="007E43A7">
        <w:rPr>
          <w:lang w:eastAsia="x-none"/>
        </w:rPr>
        <w:fldChar w:fldCharType="end"/>
      </w:r>
      <w:r w:rsidR="007E43A7">
        <w:rPr>
          <w:lang w:eastAsia="x-none"/>
        </w:rPr>
        <w:t xml:space="preserve"> </w:t>
      </w:r>
      <w:r w:rsidR="00A33CE7">
        <w:rPr>
          <w:lang w:eastAsia="x-none"/>
        </w:rPr>
        <w:t xml:space="preserve">ist eine Habitatskizze mit Blick von oben auf das Gewässer des Fließgewässertyps </w:t>
      </w:r>
      <w:r w:rsidR="007E43A7">
        <w:rPr>
          <w:lang w:eastAsia="x-none"/>
        </w:rPr>
        <w:t>15g</w:t>
      </w:r>
      <w:r w:rsidR="00A33CE7">
        <w:rPr>
          <w:lang w:eastAsia="x-none"/>
        </w:rPr>
        <w:t xml:space="preserve"> dargestellt. Die Skizze repräsentiert den Verlauf der Gewässer im Referenzzustand, welcher dem guten ökologischen Zustand gemäß Bewertung nach WRRL entspricht.</w:t>
      </w:r>
    </w:p>
    <w:p w14:paraId="317A8B2A" w14:textId="60334C71" w:rsidR="00A33CE7" w:rsidRDefault="00A33CE7" w:rsidP="00B356EC">
      <w:pPr>
        <w:pStyle w:val="BerichtText"/>
        <w:rPr>
          <w:highlight w:val="yellow"/>
        </w:rPr>
      </w:pPr>
    </w:p>
    <w:p w14:paraId="2D436BA5" w14:textId="77777777" w:rsidR="002146D7" w:rsidRDefault="002146D7" w:rsidP="00156615">
      <w:pPr>
        <w:pStyle w:val="BerichtText"/>
        <w:keepNext/>
      </w:pPr>
      <w:r w:rsidRPr="002146D7">
        <w:rPr>
          <w:noProof/>
        </w:rPr>
        <w:lastRenderedPageBreak/>
        <w:drawing>
          <wp:inline distT="0" distB="0" distL="0" distR="0" wp14:anchorId="3FD9667D" wp14:editId="358B5808">
            <wp:extent cx="5400000" cy="3527084"/>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13255"/>
                    <a:stretch/>
                  </pic:blipFill>
                  <pic:spPr bwMode="auto">
                    <a:xfrm>
                      <a:off x="0" y="0"/>
                      <a:ext cx="5400000" cy="3527084"/>
                    </a:xfrm>
                    <a:prstGeom prst="rect">
                      <a:avLst/>
                    </a:prstGeom>
                    <a:ln>
                      <a:noFill/>
                    </a:ln>
                    <a:extLst>
                      <a:ext uri="{53640926-AAD7-44D8-BBD7-CCE9431645EC}">
                        <a14:shadowObscured xmlns:a14="http://schemas.microsoft.com/office/drawing/2010/main"/>
                      </a:ext>
                    </a:extLst>
                  </pic:spPr>
                </pic:pic>
              </a:graphicData>
            </a:graphic>
          </wp:inline>
        </w:drawing>
      </w:r>
    </w:p>
    <w:p w14:paraId="06606CFA" w14:textId="198085ED" w:rsidR="002146D7" w:rsidRDefault="002146D7" w:rsidP="00156615">
      <w:pPr>
        <w:pStyle w:val="Beschriftung"/>
        <w:jc w:val="both"/>
        <w:rPr>
          <w:highlight w:val="yellow"/>
        </w:rPr>
      </w:pPr>
      <w:bookmarkStart w:id="74" w:name="_Toc166512347"/>
      <w:r>
        <w:t xml:space="preserve">Abbildung </w:t>
      </w:r>
      <w:r w:rsidR="00775874">
        <w:fldChar w:fldCharType="begin"/>
      </w:r>
      <w:r w:rsidR="00775874">
        <w:instrText xml:space="preserve"> SEQ Abbildung \* ARABIC </w:instrText>
      </w:r>
      <w:r w:rsidR="00775874">
        <w:fldChar w:fldCharType="separate"/>
      </w:r>
      <w:r w:rsidR="004664AA">
        <w:rPr>
          <w:noProof/>
        </w:rPr>
        <w:t>14</w:t>
      </w:r>
      <w:r w:rsidR="00775874">
        <w:rPr>
          <w:noProof/>
        </w:rPr>
        <w:fldChar w:fldCharType="end"/>
      </w:r>
      <w:r w:rsidR="00156615">
        <w:t>:</w:t>
      </w:r>
      <w:r w:rsidR="00156615">
        <w:tab/>
      </w:r>
      <w:r>
        <w:t xml:space="preserve">Referenzgewässer für den Fließgewässertyp 15g, Ems </w:t>
      </w:r>
      <w:r w:rsidR="00156615">
        <w:t xml:space="preserve">in </w:t>
      </w:r>
      <w:r>
        <w:t>Nordrhein-Westfalen. Foto: Planungsbüro Koenzen (UBA 2014).</w:t>
      </w:r>
      <w:bookmarkEnd w:id="74"/>
    </w:p>
    <w:tbl>
      <w:tblPr>
        <w:tblStyle w:val="Tabellenraster"/>
        <w:tblW w:w="8504" w:type="dxa"/>
        <w:tblBorders>
          <w:insideH w:val="none" w:sz="0" w:space="0" w:color="auto"/>
        </w:tblBorders>
        <w:tblLook w:val="04A0" w:firstRow="1" w:lastRow="0" w:firstColumn="1" w:lastColumn="0" w:noHBand="0" w:noVBand="1"/>
      </w:tblPr>
      <w:tblGrid>
        <w:gridCol w:w="8736"/>
      </w:tblGrid>
      <w:tr w:rsidR="00A33CE7" w14:paraId="42F9479C" w14:textId="77777777" w:rsidTr="00A33CE7">
        <w:tc>
          <w:tcPr>
            <w:tcW w:w="8504" w:type="dxa"/>
          </w:tcPr>
          <w:p w14:paraId="158FA6A8" w14:textId="3347BB16" w:rsidR="00A33CE7" w:rsidRDefault="006E7038" w:rsidP="00B356EC">
            <w:pPr>
              <w:pStyle w:val="BerichtText"/>
              <w:jc w:val="center"/>
            </w:pPr>
            <w:r>
              <w:rPr>
                <w:noProof/>
              </w:rPr>
              <w:t xml:space="preserve"> </w:t>
            </w:r>
            <w:r w:rsidRPr="006E7038">
              <w:rPr>
                <w:noProof/>
              </w:rPr>
              <w:drawing>
                <wp:inline distT="0" distB="0" distL="0" distR="0" wp14:anchorId="1EF0A1B7" wp14:editId="1078B1A4">
                  <wp:extent cx="5400675" cy="3444875"/>
                  <wp:effectExtent l="0" t="0" r="9525" b="317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00675" cy="3444875"/>
                          </a:xfrm>
                          <a:prstGeom prst="rect">
                            <a:avLst/>
                          </a:prstGeom>
                        </pic:spPr>
                      </pic:pic>
                    </a:graphicData>
                  </a:graphic>
                </wp:inline>
              </w:drawing>
            </w:r>
          </w:p>
        </w:tc>
      </w:tr>
      <w:tr w:rsidR="00A33CE7" w14:paraId="6DF29C50" w14:textId="77777777" w:rsidTr="00A33CE7">
        <w:tc>
          <w:tcPr>
            <w:tcW w:w="8495" w:type="dxa"/>
          </w:tcPr>
          <w:p w14:paraId="703CF792" w14:textId="42C9717B" w:rsidR="00A33CE7" w:rsidRDefault="006E7038" w:rsidP="00B356EC">
            <w:pPr>
              <w:pStyle w:val="BerichtText"/>
              <w:jc w:val="center"/>
            </w:pPr>
            <w:r>
              <w:rPr>
                <w:noProof/>
              </w:rPr>
              <w:lastRenderedPageBreak/>
              <w:t xml:space="preserve"> </w:t>
            </w:r>
            <w:r w:rsidRPr="006E7038">
              <w:rPr>
                <w:noProof/>
              </w:rPr>
              <w:drawing>
                <wp:inline distT="0" distB="0" distL="0" distR="0" wp14:anchorId="788A58B1" wp14:editId="6E797AFB">
                  <wp:extent cx="5400675" cy="2419985"/>
                  <wp:effectExtent l="0" t="0" r="9525"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00675" cy="2419985"/>
                          </a:xfrm>
                          <a:prstGeom prst="rect">
                            <a:avLst/>
                          </a:prstGeom>
                        </pic:spPr>
                      </pic:pic>
                    </a:graphicData>
                  </a:graphic>
                </wp:inline>
              </w:drawing>
            </w:r>
          </w:p>
        </w:tc>
      </w:tr>
    </w:tbl>
    <w:p w14:paraId="0F63A812" w14:textId="1013713D" w:rsidR="00A33CE7" w:rsidRDefault="00A33CE7" w:rsidP="00B356EC">
      <w:pPr>
        <w:pStyle w:val="BeschriftungAbbildung"/>
      </w:pPr>
      <w:bookmarkStart w:id="75" w:name="_Ref118979151"/>
      <w:bookmarkStart w:id="76" w:name="_Toc166512348"/>
      <w:r>
        <w:t xml:space="preserve">Abbildung </w:t>
      </w:r>
      <w:r>
        <w:rPr>
          <w:noProof/>
        </w:rPr>
        <w:fldChar w:fldCharType="begin"/>
      </w:r>
      <w:r>
        <w:rPr>
          <w:noProof/>
        </w:rPr>
        <w:instrText xml:space="preserve"> SEQ Abbildung \* ARABIC </w:instrText>
      </w:r>
      <w:r>
        <w:rPr>
          <w:noProof/>
        </w:rPr>
        <w:fldChar w:fldCharType="separate"/>
      </w:r>
      <w:r w:rsidR="004664AA">
        <w:rPr>
          <w:noProof/>
        </w:rPr>
        <w:t>15</w:t>
      </w:r>
      <w:r>
        <w:rPr>
          <w:noProof/>
        </w:rPr>
        <w:fldChar w:fldCharType="end"/>
      </w:r>
      <w:bookmarkEnd w:id="75"/>
      <w:r>
        <w:t xml:space="preserve">: </w:t>
      </w:r>
      <w:r>
        <w:tab/>
        <w:t>Habitatskizze für den</w:t>
      </w:r>
      <w:r w:rsidRPr="00833776">
        <w:t xml:space="preserve"> g</w:t>
      </w:r>
      <w:r w:rsidR="007E43A7">
        <w:t>uten ökologischen Zustand Typ 15g</w:t>
      </w:r>
      <w:r w:rsidRPr="00833776">
        <w:t xml:space="preserve"> (UBA 2014)</w:t>
      </w:r>
      <w:bookmarkEnd w:id="76"/>
    </w:p>
    <w:p w14:paraId="7ABBF812" w14:textId="77777777" w:rsidR="00A33CE7" w:rsidRPr="00A33CE7" w:rsidRDefault="00A33CE7" w:rsidP="00B356EC">
      <w:pPr>
        <w:pStyle w:val="BerichtText"/>
        <w:rPr>
          <w:highlight w:val="yellow"/>
        </w:rPr>
      </w:pPr>
    </w:p>
    <w:p w14:paraId="2AC97CFC" w14:textId="77777777" w:rsidR="001C6D08" w:rsidRDefault="001C6D08" w:rsidP="00B356EC">
      <w:pPr>
        <w:pStyle w:val="berschrift3"/>
      </w:pPr>
      <w:bookmarkStart w:id="77" w:name="_Toc86215031"/>
      <w:bookmarkStart w:id="78" w:name="_Ref164242228"/>
      <w:bookmarkStart w:id="79" w:name="_Toc166513449"/>
      <w:r>
        <w:t xml:space="preserve">Hydrologie und </w:t>
      </w:r>
      <w:commentRangeStart w:id="80"/>
      <w:r>
        <w:t>Wasserbewirtschaftung</w:t>
      </w:r>
      <w:bookmarkEnd w:id="77"/>
      <w:commentRangeEnd w:id="80"/>
      <w:r w:rsidR="00E72A0B">
        <w:rPr>
          <w:rStyle w:val="Kommentarzeichen"/>
          <w:rFonts w:ascii="Times" w:hAnsi="Times"/>
          <w:b w:val="0"/>
        </w:rPr>
        <w:commentReference w:id="80"/>
      </w:r>
      <w:bookmarkEnd w:id="78"/>
      <w:bookmarkEnd w:id="79"/>
    </w:p>
    <w:p w14:paraId="0ECCA39F" w14:textId="77777777" w:rsidR="001C6D08" w:rsidRDefault="001C6D08" w:rsidP="00B356EC">
      <w:pPr>
        <w:pStyle w:val="berschrift4"/>
      </w:pPr>
      <w:bookmarkStart w:id="81" w:name="_Toc86215032"/>
      <w:r>
        <w:t>Oberflächenwasser</w:t>
      </w:r>
      <w:bookmarkEnd w:id="81"/>
    </w:p>
    <w:p w14:paraId="5BADB698" w14:textId="77777777" w:rsidR="001C6D08" w:rsidRDefault="001C6D08" w:rsidP="00B356EC">
      <w:pPr>
        <w:pStyle w:val="BerichtText"/>
      </w:pPr>
      <w:r>
        <w:t xml:space="preserve">Im Deichvorland sind zahlreiche Auengewässer, die z.T. bei MW mit der Oder verbunden sind, zu finden. Bei Hochwasser werden zudem einige Gewässer vollständig überflutet. Die meisten Standgewässer sind 0,5 ha und einige 4 ha groß. Am zahlreichsten sind sie in den breiten Vorlandsbereichen und in der Regel stellen sie Altgewässer der Oder dar. So wie auch eines der großen Standgewässer im Untersuchungsgebiet </w:t>
      </w:r>
      <w:r w:rsidRPr="00C614B2">
        <w:t xml:space="preserve">der Brieskower See, </w:t>
      </w:r>
      <w:r>
        <w:t>südlich</w:t>
      </w:r>
      <w:r w:rsidRPr="00C614B2">
        <w:t xml:space="preserve"> von Frankfurt (O</w:t>
      </w:r>
      <w:r w:rsidRPr="000714BE">
        <w:t xml:space="preserve">der), mit einer Fläche von rund 42 ha. Der Brieskower See weist vor allem entlang seines östlichen bewaldeten Ufers eine </w:t>
      </w:r>
      <w:commentRangeStart w:id="82"/>
      <w:r w:rsidRPr="000714BE">
        <w:t xml:space="preserve">naturnahe </w:t>
      </w:r>
      <w:commentRangeEnd w:id="82"/>
      <w:r w:rsidR="00E72A0B">
        <w:rPr>
          <w:rStyle w:val="Kommentarzeichen"/>
        </w:rPr>
        <w:commentReference w:id="82"/>
      </w:r>
      <w:r w:rsidRPr="000714BE">
        <w:t>Struktur auf. Charakteristisch für die Auengewässer sind das Vorhandensein einer Wasservegetation und ein</w:t>
      </w:r>
      <w:r>
        <w:t>es</w:t>
      </w:r>
      <w:r w:rsidRPr="000714BE">
        <w:t xml:space="preserve"> Röhrichtgürtel</w:t>
      </w:r>
      <w:r>
        <w:t>s</w:t>
      </w:r>
      <w:r w:rsidRPr="000714BE">
        <w:t xml:space="preserve"> sowie naturnahe bis natürliche Ufer, die parallel zur Streichlinie des Hochwassers steile Uferböschungen aufweisen. Einige Auengewässer fallen periodisch und regemäßig trocken. Weitere Altgewässer der Oder sind im Deichvorland, meist in Deichnähe</w:t>
      </w:r>
      <w:r>
        <w:t>,</w:t>
      </w:r>
      <w:r w:rsidRPr="000714BE">
        <w:t xml:space="preserve"> zu finden. Einige der Gewässer sind zudem durch den Bodenaushub im Zuge des Deichbaus entstanden. Die Gewässer im Deichvorland sind ebenfalls naturnah ausgebildet (</w:t>
      </w:r>
      <w:r>
        <w:t>MUGV</w:t>
      </w:r>
      <w:r w:rsidRPr="000714BE">
        <w:t xml:space="preserve"> 2015).</w:t>
      </w:r>
    </w:p>
    <w:p w14:paraId="3242C906" w14:textId="77777777" w:rsidR="001C6D08" w:rsidRPr="00E64099" w:rsidRDefault="001C6D08" w:rsidP="00B356EC">
      <w:pPr>
        <w:pStyle w:val="BerichtText"/>
      </w:pPr>
    </w:p>
    <w:p w14:paraId="4726C2EC" w14:textId="77777777" w:rsidR="001C6D08" w:rsidRDefault="001C6D08" w:rsidP="00B356EC">
      <w:pPr>
        <w:pStyle w:val="berschrift5"/>
      </w:pPr>
      <w:bookmarkStart w:id="83" w:name="_Toc86215033"/>
      <w:r>
        <w:t>Hydrologische Kenndaten</w:t>
      </w:r>
      <w:bookmarkEnd w:id="83"/>
    </w:p>
    <w:p w14:paraId="3510A61C" w14:textId="7B283533" w:rsidR="001C6D08" w:rsidRDefault="001C6D08" w:rsidP="00B356EC">
      <w:pPr>
        <w:pStyle w:val="BerichtText"/>
      </w:pPr>
      <w:r>
        <w:t>Mittlerer Jahresabfluss der Oder in Eisenhüttenstadt beträgt 298 m³/s (MQ). Der höchste gemessene Abfluss am Pegel Eisenhüttenstadt lag bei dem Hochwasser am 06.11.1930 bei 2500 m³/s und am 24.07.1997 wurde eine Abflussspitze von 2490 m³/s gemessen. Dem gegenüber steht</w:t>
      </w:r>
      <w:r w:rsidR="00BC20D3">
        <w:t xml:space="preserve"> der</w:t>
      </w:r>
      <w:r>
        <w:t xml:space="preserve"> niedrigste Abfluss (NQ) am 31.08.2015 mit 63.6 m³/s (UNDINE 2021). Die größten gemessenen Wasserstandsschwankungen (NQ gegenüber HQ) betragen in Eisenhüttenstadt 5,8 m und in Hohensaaten-Finow 6,9 m </w:t>
      </w:r>
      <w:r w:rsidRPr="00B25A4C">
        <w:t>(</w:t>
      </w:r>
      <w:r>
        <w:t>MUGV</w:t>
      </w:r>
      <w:r w:rsidRPr="00B25A4C">
        <w:t xml:space="preserve"> 2015</w:t>
      </w:r>
      <w:r>
        <w:t>).</w:t>
      </w:r>
    </w:p>
    <w:p w14:paraId="5AC159DC" w14:textId="77777777" w:rsidR="001C6D08" w:rsidRDefault="001C6D08" w:rsidP="00B356EC">
      <w:pPr>
        <w:pStyle w:val="BerichtText"/>
      </w:pPr>
    </w:p>
    <w:p w14:paraId="46A13705" w14:textId="6D4852C8" w:rsidR="001C6D08" w:rsidRDefault="001C6D08" w:rsidP="00B356EC">
      <w:pPr>
        <w:pStyle w:val="BerichtText"/>
      </w:pPr>
      <w:r>
        <w:t>Der Mittlere Jahresabfluss der Oder in Hohensaaten-Finow beträgt 523 m³/s (1921-2013, ohne 1945) (UBA 2016). Der deutlich höhere Abfluss verglichen mit dem Abfluss in Eisenhüttenstadt begründet sich durch den größten Nebenzuflusses der Oder gleich zu Beginn des Wasserkörpers Oder-3. Die Warthe besitzt eine Läng von 617,5 Flusskilometern und einem MQ von 224 m³/s. Mit einem EZG von 54.000 km² stellt sie etwa die Hälfte des gesamten Odereinzu</w:t>
      </w:r>
      <w:r w:rsidR="00AD4F5C">
        <w:t>gsgebietes dar (MLUK et al. 2021</w:t>
      </w:r>
      <w:r>
        <w:t>a). Der höchste gemessene Abflusswert der Oder in Hohensaaten-Finow lag bei dem Hochwasser am 31.07.1997 bei 2.610 m³/s (LUGV 2012). Dem gegenüber steht der niedrigste je gemessene Abfluss am 11.09.1921 mit einem NQ von 111 m³/s. In den letzten 10 Jahren lag der geringste gemessene Abflusswert im Jahr 2015 bei 132 m³/s (UNDINE 2021)</w:t>
      </w:r>
    </w:p>
    <w:p w14:paraId="31C89C73" w14:textId="77777777" w:rsidR="001C6D08" w:rsidRDefault="001C6D08" w:rsidP="00B356EC">
      <w:pPr>
        <w:pStyle w:val="BerichtText"/>
      </w:pPr>
    </w:p>
    <w:p w14:paraId="7826B540" w14:textId="2C67F03C" w:rsidR="001C6D08" w:rsidRDefault="001C6D08" w:rsidP="00B356EC">
      <w:pPr>
        <w:pStyle w:val="BerichtText"/>
      </w:pPr>
      <w:r>
        <w:lastRenderedPageBreak/>
        <w:t xml:space="preserve">Das mittlere Flussniveau befindet sich an der Neißemündung bei Ratzdorf auf 31,6 m ü. NN. und auf 21,9 m ü. NN. an der Nordspitze des Brieskower Sees. Bei einer Gewässerlänge von 34,4 km im untern Abschnitt der Oder-2 verursacht dies eine für einen Tieflandfluss vergleichsweise hohe Fließgeschwindigkeit sowie damit verbunden eine höhere Sauerstoffsättigung </w:t>
      </w:r>
      <w:r w:rsidRPr="00B25A4C">
        <w:t>(</w:t>
      </w:r>
      <w:r>
        <w:t>MUGV</w:t>
      </w:r>
      <w:r w:rsidRPr="00B25A4C">
        <w:t xml:space="preserve"> 2015</w:t>
      </w:r>
      <w:r>
        <w:t>).</w:t>
      </w:r>
    </w:p>
    <w:p w14:paraId="0004516A" w14:textId="77777777" w:rsidR="001C6D08" w:rsidRDefault="001C6D08" w:rsidP="00B356EC">
      <w:pPr>
        <w:pStyle w:val="BerichtText"/>
      </w:pPr>
    </w:p>
    <w:p w14:paraId="40B3F80B" w14:textId="32F8D410" w:rsidR="001C6D08" w:rsidRPr="00545058" w:rsidRDefault="001C6D08" w:rsidP="00B356EC">
      <w:pPr>
        <w:pStyle w:val="BerichtText"/>
      </w:pPr>
      <w:r w:rsidRPr="00545058">
        <w:t xml:space="preserve">Die </w:t>
      </w:r>
      <w:r w:rsidRPr="00545058">
        <w:fldChar w:fldCharType="begin"/>
      </w:r>
      <w:r w:rsidR="00D17139">
        <w:instrText xml:space="preserve"> REF _Ref471400767 \h  \* MERGEFORMAT  \* CHARFORMAT </w:instrText>
      </w:r>
      <w:r w:rsidRPr="00545058">
        <w:fldChar w:fldCharType="separate"/>
      </w:r>
      <w:r w:rsidR="00876C7C" w:rsidRPr="00545058">
        <w:t xml:space="preserve">Tabelle </w:t>
      </w:r>
      <w:r w:rsidR="00876C7C">
        <w:t>7</w:t>
      </w:r>
      <w:r w:rsidRPr="00545058">
        <w:fldChar w:fldCharType="end"/>
      </w:r>
      <w:r w:rsidRPr="00545058">
        <w:t xml:space="preserve"> gibt die verfügbaren hydrologischen Daten für die Projektgewässer wieder.</w:t>
      </w:r>
      <w:r w:rsidR="000501A0">
        <w:t xml:space="preserve"> Zu den staugeregelten Wasserkörpern Finowkanal und Alte Oder liegen keine hydrologischen Kenndaten vor.</w:t>
      </w:r>
    </w:p>
    <w:p w14:paraId="533FA21A" w14:textId="77777777" w:rsidR="001C6D08" w:rsidRPr="00545058" w:rsidRDefault="001C6D08" w:rsidP="00B356EC">
      <w:pPr>
        <w:pStyle w:val="BerichtText"/>
        <w:rPr>
          <w:highlight w:val="green"/>
        </w:rPr>
      </w:pPr>
    </w:p>
    <w:p w14:paraId="4B3A9A8F" w14:textId="2AEF0ABE" w:rsidR="001C6D08" w:rsidRPr="00545058" w:rsidRDefault="001C6D08" w:rsidP="00B356EC">
      <w:pPr>
        <w:pStyle w:val="BeschriftungTabelle"/>
      </w:pPr>
      <w:bookmarkStart w:id="84" w:name="_Ref471400767"/>
      <w:bookmarkStart w:id="85" w:name="_Toc488647681"/>
      <w:bookmarkStart w:id="86" w:name="_Toc8381853"/>
      <w:bookmarkStart w:id="87" w:name="_Toc63409789"/>
      <w:bookmarkStart w:id="88" w:name="_Toc86215074"/>
      <w:bookmarkStart w:id="89" w:name="_Toc166512283"/>
      <w:r w:rsidRPr="00545058">
        <w:t xml:space="preserve">Tabelle </w:t>
      </w:r>
      <w:r w:rsidR="00775874">
        <w:fldChar w:fldCharType="begin"/>
      </w:r>
      <w:r w:rsidR="00775874">
        <w:instrText xml:space="preserve"> SEQ Tabelle \* ARABIC </w:instrText>
      </w:r>
      <w:r w:rsidR="00775874">
        <w:fldChar w:fldCharType="separate"/>
      </w:r>
      <w:r w:rsidR="00A3138F">
        <w:rPr>
          <w:noProof/>
        </w:rPr>
        <w:t>7</w:t>
      </w:r>
      <w:r w:rsidR="00775874">
        <w:rPr>
          <w:noProof/>
        </w:rPr>
        <w:fldChar w:fldCharType="end"/>
      </w:r>
      <w:bookmarkEnd w:id="84"/>
      <w:r w:rsidRPr="00545058">
        <w:t xml:space="preserve">: </w:t>
      </w:r>
      <w:r w:rsidRPr="00545058">
        <w:tab/>
        <w:t xml:space="preserve">Hydrologische Daten für die </w:t>
      </w:r>
      <w:r w:rsidR="005A6797">
        <w:t>Gewässer im Untersuchungsgebiet</w:t>
      </w:r>
      <w:r w:rsidR="00740BD9">
        <w:t xml:space="preserve"> (MLUK </w:t>
      </w:r>
      <w:r w:rsidR="00AD4F5C">
        <w:t xml:space="preserve">et al. </w:t>
      </w:r>
      <w:r w:rsidR="00740BD9">
        <w:t>2021</w:t>
      </w:r>
      <w:r w:rsidR="00AD4F5C">
        <w:t>a</w:t>
      </w:r>
      <w:r w:rsidRPr="00545058">
        <w:t>)</w:t>
      </w:r>
      <w:bookmarkEnd w:id="85"/>
      <w:bookmarkEnd w:id="86"/>
      <w:bookmarkEnd w:id="87"/>
      <w:bookmarkEnd w:id="88"/>
      <w:bookmarkEnd w:id="89"/>
    </w:p>
    <w:tbl>
      <w:tblPr>
        <w:tblW w:w="8538" w:type="dxa"/>
        <w:tblInd w:w="25" w:type="dxa"/>
        <w:tblBorders>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91"/>
        <w:gridCol w:w="1701"/>
        <w:gridCol w:w="815"/>
        <w:gridCol w:w="815"/>
        <w:gridCol w:w="815"/>
        <w:gridCol w:w="815"/>
        <w:gridCol w:w="815"/>
        <w:gridCol w:w="815"/>
        <w:gridCol w:w="756"/>
      </w:tblGrid>
      <w:tr w:rsidR="005A6797" w:rsidRPr="00545058" w14:paraId="114F957A" w14:textId="77777777" w:rsidTr="005A6797">
        <w:trPr>
          <w:trHeight w:val="367"/>
          <w:tblHeader/>
        </w:trPr>
        <w:tc>
          <w:tcPr>
            <w:tcW w:w="1191" w:type="dxa"/>
            <w:vMerge w:val="restart"/>
            <w:shd w:val="pct15" w:color="auto" w:fill="auto"/>
          </w:tcPr>
          <w:p w14:paraId="25A6C2C3" w14:textId="637FF6E7" w:rsidR="005A6797" w:rsidRPr="00545058" w:rsidRDefault="005A6797" w:rsidP="00B356EC">
            <w:pPr>
              <w:pStyle w:val="BerichtTabellenkopf"/>
              <w:spacing w:before="40" w:after="40"/>
            </w:pPr>
            <w:r>
              <w:t>Wasserkörper</w:t>
            </w:r>
          </w:p>
        </w:tc>
        <w:tc>
          <w:tcPr>
            <w:tcW w:w="1701" w:type="dxa"/>
            <w:vMerge w:val="restart"/>
            <w:shd w:val="clear" w:color="auto" w:fill="D9D9D9"/>
            <w:hideMark/>
          </w:tcPr>
          <w:p w14:paraId="224834FF" w14:textId="30FD3A18" w:rsidR="005A6797" w:rsidRPr="005A6797" w:rsidRDefault="005A6797" w:rsidP="00B356EC">
            <w:pPr>
              <w:pStyle w:val="BerichtTabellenkopf"/>
              <w:spacing w:before="40" w:after="40"/>
            </w:pPr>
            <w:r w:rsidRPr="005A6797">
              <w:t>Pegel/Messstellen</w:t>
            </w:r>
          </w:p>
        </w:tc>
        <w:tc>
          <w:tcPr>
            <w:tcW w:w="5646" w:type="dxa"/>
            <w:gridSpan w:val="7"/>
            <w:shd w:val="pct15" w:color="auto" w:fill="auto"/>
          </w:tcPr>
          <w:p w14:paraId="4725D455" w14:textId="77777777" w:rsidR="005A6797" w:rsidRPr="00545058" w:rsidRDefault="005A6797" w:rsidP="00B356EC">
            <w:pPr>
              <w:pStyle w:val="BerichtTabellenkopf"/>
              <w:spacing w:before="40" w:after="0"/>
              <w:jc w:val="center"/>
            </w:pPr>
            <w:r w:rsidRPr="00545058">
              <w:t>Abflusswerte in m³/s</w:t>
            </w:r>
          </w:p>
        </w:tc>
      </w:tr>
      <w:tr w:rsidR="005A6797" w:rsidRPr="00545058" w14:paraId="36A86214" w14:textId="77777777" w:rsidTr="005A6797">
        <w:trPr>
          <w:trHeight w:val="367"/>
          <w:tblHeader/>
        </w:trPr>
        <w:tc>
          <w:tcPr>
            <w:tcW w:w="1191" w:type="dxa"/>
            <w:vMerge/>
            <w:shd w:val="pct15" w:color="auto" w:fill="auto"/>
          </w:tcPr>
          <w:p w14:paraId="215B16DF" w14:textId="77777777" w:rsidR="005A6797" w:rsidRPr="00545058" w:rsidRDefault="005A6797" w:rsidP="00B356EC">
            <w:pPr>
              <w:pStyle w:val="BerichtTabellenkopf"/>
              <w:spacing w:before="40" w:after="40"/>
              <w:jc w:val="center"/>
              <w:rPr>
                <w:highlight w:val="green"/>
              </w:rPr>
            </w:pPr>
          </w:p>
        </w:tc>
        <w:tc>
          <w:tcPr>
            <w:tcW w:w="1701" w:type="dxa"/>
            <w:vMerge/>
            <w:shd w:val="clear" w:color="auto" w:fill="D9D9D9"/>
            <w:hideMark/>
          </w:tcPr>
          <w:p w14:paraId="35261F92" w14:textId="098A7FF2" w:rsidR="005A6797" w:rsidRPr="00545058" w:rsidRDefault="005A6797" w:rsidP="00B356EC">
            <w:pPr>
              <w:pStyle w:val="BerichtTabellenkopf"/>
              <w:spacing w:before="40" w:after="40"/>
              <w:jc w:val="center"/>
              <w:rPr>
                <w:highlight w:val="green"/>
              </w:rPr>
            </w:pPr>
          </w:p>
        </w:tc>
        <w:tc>
          <w:tcPr>
            <w:tcW w:w="815" w:type="dxa"/>
            <w:shd w:val="pct15" w:color="auto" w:fill="auto"/>
          </w:tcPr>
          <w:p w14:paraId="1295EB00" w14:textId="77777777" w:rsidR="005A6797" w:rsidRPr="00545058" w:rsidRDefault="005A6797" w:rsidP="00B356EC">
            <w:pPr>
              <w:pStyle w:val="BerichtTabellenkopf"/>
              <w:spacing w:before="40" w:after="40"/>
              <w:jc w:val="center"/>
            </w:pPr>
            <w:r w:rsidRPr="00545058">
              <w:t>NNQ</w:t>
            </w:r>
          </w:p>
        </w:tc>
        <w:tc>
          <w:tcPr>
            <w:tcW w:w="815" w:type="dxa"/>
            <w:shd w:val="pct15" w:color="auto" w:fill="auto"/>
          </w:tcPr>
          <w:p w14:paraId="1C651301" w14:textId="77777777" w:rsidR="005A6797" w:rsidRPr="00545058" w:rsidRDefault="005A6797" w:rsidP="00B356EC">
            <w:pPr>
              <w:pStyle w:val="BerichtTabellenkopf"/>
              <w:spacing w:before="40" w:after="40"/>
              <w:jc w:val="center"/>
            </w:pPr>
            <w:r w:rsidRPr="00545058">
              <w:t>NQ</w:t>
            </w:r>
          </w:p>
        </w:tc>
        <w:tc>
          <w:tcPr>
            <w:tcW w:w="815" w:type="dxa"/>
            <w:shd w:val="pct15" w:color="auto" w:fill="auto"/>
          </w:tcPr>
          <w:p w14:paraId="6C96C316" w14:textId="77777777" w:rsidR="005A6797" w:rsidRPr="00545058" w:rsidRDefault="005A6797" w:rsidP="00B356EC">
            <w:pPr>
              <w:pStyle w:val="BerichtTabellenkopf"/>
              <w:spacing w:before="40" w:after="40"/>
              <w:jc w:val="center"/>
            </w:pPr>
            <w:r w:rsidRPr="00545058">
              <w:t>MNQ</w:t>
            </w:r>
          </w:p>
        </w:tc>
        <w:tc>
          <w:tcPr>
            <w:tcW w:w="815" w:type="dxa"/>
            <w:shd w:val="pct15" w:color="auto" w:fill="auto"/>
          </w:tcPr>
          <w:p w14:paraId="6EC705E5" w14:textId="77777777" w:rsidR="005A6797" w:rsidRPr="00545058" w:rsidRDefault="005A6797" w:rsidP="00B356EC">
            <w:pPr>
              <w:pStyle w:val="BerichtTabellenkopf"/>
              <w:spacing w:before="40" w:after="40"/>
              <w:jc w:val="center"/>
            </w:pPr>
            <w:r w:rsidRPr="00545058">
              <w:t>MQ</w:t>
            </w:r>
          </w:p>
        </w:tc>
        <w:tc>
          <w:tcPr>
            <w:tcW w:w="815" w:type="dxa"/>
            <w:shd w:val="pct15" w:color="auto" w:fill="auto"/>
          </w:tcPr>
          <w:p w14:paraId="643A1967" w14:textId="77777777" w:rsidR="005A6797" w:rsidRPr="00545058" w:rsidRDefault="005A6797" w:rsidP="00B356EC">
            <w:pPr>
              <w:pStyle w:val="BerichtTabellenkopf"/>
              <w:spacing w:before="40" w:after="40"/>
              <w:jc w:val="center"/>
            </w:pPr>
            <w:r w:rsidRPr="00545058">
              <w:t>MHQ</w:t>
            </w:r>
          </w:p>
        </w:tc>
        <w:tc>
          <w:tcPr>
            <w:tcW w:w="815" w:type="dxa"/>
            <w:shd w:val="pct15" w:color="auto" w:fill="auto"/>
          </w:tcPr>
          <w:p w14:paraId="23ED5DF6" w14:textId="77777777" w:rsidR="005A6797" w:rsidRPr="00545058" w:rsidRDefault="005A6797" w:rsidP="00B356EC">
            <w:pPr>
              <w:pStyle w:val="BerichtTabellenkopf"/>
              <w:spacing w:before="40" w:after="40"/>
              <w:jc w:val="center"/>
            </w:pPr>
            <w:r w:rsidRPr="00545058">
              <w:t>HQ</w:t>
            </w:r>
          </w:p>
        </w:tc>
        <w:tc>
          <w:tcPr>
            <w:tcW w:w="756" w:type="dxa"/>
            <w:shd w:val="pct15" w:color="auto" w:fill="auto"/>
          </w:tcPr>
          <w:p w14:paraId="2DEEA122" w14:textId="216B6084" w:rsidR="005A6797" w:rsidRPr="00545058" w:rsidRDefault="005A6797" w:rsidP="00B356EC">
            <w:pPr>
              <w:pStyle w:val="BerichtTabellenkopf"/>
              <w:spacing w:before="40" w:after="40"/>
              <w:jc w:val="center"/>
            </w:pPr>
            <w:r w:rsidRPr="00545058">
              <w:t>HHQ</w:t>
            </w:r>
          </w:p>
        </w:tc>
      </w:tr>
      <w:tr w:rsidR="005A6797" w:rsidRPr="00545058" w14:paraId="7F67AA85" w14:textId="77777777" w:rsidTr="005A6797">
        <w:trPr>
          <w:trHeight w:val="367"/>
        </w:trPr>
        <w:tc>
          <w:tcPr>
            <w:tcW w:w="1191" w:type="dxa"/>
          </w:tcPr>
          <w:p w14:paraId="2E86A888" w14:textId="3E14C5CC" w:rsidR="005A6797" w:rsidRPr="00545058" w:rsidRDefault="005A6797" w:rsidP="00B356EC">
            <w:pPr>
              <w:pStyle w:val="BerichtTabellentext"/>
            </w:pPr>
            <w:r>
              <w:t>Oder</w:t>
            </w:r>
            <w:r w:rsidR="000501A0">
              <w:t>-2</w:t>
            </w:r>
          </w:p>
        </w:tc>
        <w:tc>
          <w:tcPr>
            <w:tcW w:w="1701" w:type="dxa"/>
            <w:shd w:val="clear" w:color="auto" w:fill="auto"/>
          </w:tcPr>
          <w:p w14:paraId="74C7731A" w14:textId="3E892614" w:rsidR="005A6797" w:rsidRPr="00545058" w:rsidRDefault="005A6797" w:rsidP="00B356EC">
            <w:pPr>
              <w:pStyle w:val="BerichtTabellentext"/>
            </w:pPr>
            <w:r w:rsidRPr="00545058">
              <w:t>Hohensaaten-Finow</w:t>
            </w:r>
          </w:p>
        </w:tc>
        <w:tc>
          <w:tcPr>
            <w:tcW w:w="815" w:type="dxa"/>
          </w:tcPr>
          <w:p w14:paraId="2297A47C" w14:textId="77777777" w:rsidR="005A6797" w:rsidRPr="00545058" w:rsidRDefault="005A6797" w:rsidP="00B356EC">
            <w:pPr>
              <w:pStyle w:val="BerichtTabellentext"/>
              <w:spacing w:before="40"/>
              <w:jc w:val="center"/>
            </w:pPr>
            <w:r w:rsidRPr="00545058">
              <w:t>111</w:t>
            </w:r>
          </w:p>
        </w:tc>
        <w:tc>
          <w:tcPr>
            <w:tcW w:w="815" w:type="dxa"/>
          </w:tcPr>
          <w:p w14:paraId="2E8DDC39" w14:textId="77777777" w:rsidR="005A6797" w:rsidRPr="00545058" w:rsidRDefault="005A6797" w:rsidP="00B356EC">
            <w:pPr>
              <w:pStyle w:val="BerichtTabellentext"/>
              <w:spacing w:before="40"/>
              <w:jc w:val="center"/>
            </w:pPr>
            <w:r w:rsidRPr="00545058">
              <w:t>112</w:t>
            </w:r>
          </w:p>
        </w:tc>
        <w:tc>
          <w:tcPr>
            <w:tcW w:w="815" w:type="dxa"/>
          </w:tcPr>
          <w:p w14:paraId="134652DF" w14:textId="77777777" w:rsidR="005A6797" w:rsidRPr="00545058" w:rsidRDefault="005A6797" w:rsidP="00B356EC">
            <w:pPr>
              <w:pStyle w:val="BerichtTabellentext"/>
              <w:spacing w:before="40"/>
              <w:jc w:val="center"/>
            </w:pPr>
            <w:r w:rsidRPr="00545058">
              <w:t>248</w:t>
            </w:r>
          </w:p>
        </w:tc>
        <w:tc>
          <w:tcPr>
            <w:tcW w:w="815" w:type="dxa"/>
          </w:tcPr>
          <w:p w14:paraId="0BE5F887" w14:textId="77777777" w:rsidR="005A6797" w:rsidRPr="00545058" w:rsidRDefault="005A6797" w:rsidP="00B356EC">
            <w:pPr>
              <w:pStyle w:val="BerichtTabellentext"/>
              <w:spacing w:before="40"/>
              <w:jc w:val="center"/>
              <w:rPr>
                <w:szCs w:val="18"/>
              </w:rPr>
            </w:pPr>
            <w:r w:rsidRPr="00545058">
              <w:t>517</w:t>
            </w:r>
          </w:p>
        </w:tc>
        <w:tc>
          <w:tcPr>
            <w:tcW w:w="815" w:type="dxa"/>
          </w:tcPr>
          <w:p w14:paraId="107BF969" w14:textId="77777777" w:rsidR="005A6797" w:rsidRPr="00545058" w:rsidRDefault="005A6797" w:rsidP="00B356EC">
            <w:pPr>
              <w:pStyle w:val="BerichtTabellentext"/>
              <w:spacing w:before="40"/>
              <w:jc w:val="center"/>
              <w:rPr>
                <w:szCs w:val="18"/>
              </w:rPr>
            </w:pPr>
            <w:r w:rsidRPr="00545058">
              <w:t>1.250</w:t>
            </w:r>
          </w:p>
        </w:tc>
        <w:tc>
          <w:tcPr>
            <w:tcW w:w="815" w:type="dxa"/>
          </w:tcPr>
          <w:p w14:paraId="7F1BE49E" w14:textId="77777777" w:rsidR="005A6797" w:rsidRPr="00545058" w:rsidRDefault="005A6797" w:rsidP="00B356EC">
            <w:pPr>
              <w:pStyle w:val="BerichtTabellentext"/>
              <w:spacing w:before="40"/>
              <w:jc w:val="center"/>
              <w:rPr>
                <w:szCs w:val="18"/>
              </w:rPr>
            </w:pPr>
            <w:r w:rsidRPr="00545058">
              <w:t>2.600</w:t>
            </w:r>
          </w:p>
        </w:tc>
        <w:tc>
          <w:tcPr>
            <w:tcW w:w="756" w:type="dxa"/>
          </w:tcPr>
          <w:p w14:paraId="682570DD" w14:textId="558115D7" w:rsidR="005A6797" w:rsidRPr="00545058" w:rsidRDefault="005A6797" w:rsidP="00B356EC">
            <w:pPr>
              <w:pStyle w:val="BerichtTabellentext"/>
              <w:spacing w:before="40"/>
              <w:jc w:val="center"/>
            </w:pPr>
            <w:r w:rsidRPr="00545058">
              <w:t>2.600</w:t>
            </w:r>
          </w:p>
        </w:tc>
      </w:tr>
      <w:tr w:rsidR="005A6797" w:rsidRPr="00545058" w14:paraId="4CE56BA0" w14:textId="77777777" w:rsidTr="005A6797">
        <w:trPr>
          <w:trHeight w:val="367"/>
        </w:trPr>
        <w:tc>
          <w:tcPr>
            <w:tcW w:w="1191" w:type="dxa"/>
          </w:tcPr>
          <w:p w14:paraId="2A4B8BFF" w14:textId="5E021EC7" w:rsidR="005A6797" w:rsidRPr="00545058" w:rsidRDefault="005A6797" w:rsidP="00B356EC">
            <w:pPr>
              <w:pStyle w:val="BerichtTabellentext"/>
            </w:pPr>
            <w:r>
              <w:t>Oder-3</w:t>
            </w:r>
          </w:p>
        </w:tc>
        <w:tc>
          <w:tcPr>
            <w:tcW w:w="1701" w:type="dxa"/>
            <w:shd w:val="clear" w:color="auto" w:fill="auto"/>
          </w:tcPr>
          <w:p w14:paraId="4705A129" w14:textId="7EFC2605" w:rsidR="005A6797" w:rsidRPr="00545058" w:rsidRDefault="005A6797" w:rsidP="00B356EC">
            <w:pPr>
              <w:pStyle w:val="BerichtTabellentext"/>
            </w:pPr>
            <w:r w:rsidRPr="00545058">
              <w:t>Eisenhüttenstadt</w:t>
            </w:r>
          </w:p>
        </w:tc>
        <w:tc>
          <w:tcPr>
            <w:tcW w:w="815" w:type="dxa"/>
          </w:tcPr>
          <w:p w14:paraId="3E046AA6" w14:textId="0A3AC2A4" w:rsidR="005A6797" w:rsidRPr="00545058" w:rsidRDefault="005A6797" w:rsidP="00B356EC">
            <w:pPr>
              <w:pStyle w:val="BerichtTabellentext"/>
              <w:spacing w:before="40"/>
              <w:jc w:val="center"/>
            </w:pPr>
            <w:r w:rsidRPr="00545058">
              <w:t>6</w:t>
            </w:r>
            <w:r w:rsidR="006B087A">
              <w:t>3,6</w:t>
            </w:r>
          </w:p>
        </w:tc>
        <w:tc>
          <w:tcPr>
            <w:tcW w:w="815" w:type="dxa"/>
          </w:tcPr>
          <w:p w14:paraId="4A7C4A74" w14:textId="7105C031" w:rsidR="005A6797" w:rsidRPr="00545058" w:rsidRDefault="006B087A" w:rsidP="00B356EC">
            <w:pPr>
              <w:pStyle w:val="BerichtTabellentext"/>
              <w:spacing w:before="40"/>
              <w:jc w:val="center"/>
            </w:pPr>
            <w:r>
              <w:t>63,6</w:t>
            </w:r>
          </w:p>
        </w:tc>
        <w:tc>
          <w:tcPr>
            <w:tcW w:w="815" w:type="dxa"/>
          </w:tcPr>
          <w:p w14:paraId="1D41306A" w14:textId="77777777" w:rsidR="005A6797" w:rsidRPr="00545058" w:rsidRDefault="005A6797" w:rsidP="00B356EC">
            <w:pPr>
              <w:pStyle w:val="BerichtTabellentext"/>
              <w:spacing w:before="40"/>
              <w:jc w:val="center"/>
            </w:pPr>
            <w:r w:rsidRPr="00545058">
              <w:t>124</w:t>
            </w:r>
          </w:p>
        </w:tc>
        <w:tc>
          <w:tcPr>
            <w:tcW w:w="815" w:type="dxa"/>
          </w:tcPr>
          <w:p w14:paraId="68EB180A" w14:textId="77777777" w:rsidR="005A6797" w:rsidRPr="00545058" w:rsidRDefault="005A6797" w:rsidP="00B356EC">
            <w:pPr>
              <w:pStyle w:val="BerichtTabellentext"/>
              <w:spacing w:before="40"/>
              <w:jc w:val="center"/>
            </w:pPr>
            <w:r w:rsidRPr="00545058">
              <w:t>298</w:t>
            </w:r>
          </w:p>
        </w:tc>
        <w:tc>
          <w:tcPr>
            <w:tcW w:w="815" w:type="dxa"/>
          </w:tcPr>
          <w:p w14:paraId="1E06270E" w14:textId="77777777" w:rsidR="005A6797" w:rsidRPr="00545058" w:rsidRDefault="005A6797" w:rsidP="00B356EC">
            <w:pPr>
              <w:pStyle w:val="BerichtTabellentext"/>
              <w:spacing w:before="40"/>
              <w:jc w:val="center"/>
              <w:rPr>
                <w:szCs w:val="18"/>
              </w:rPr>
            </w:pPr>
            <w:r w:rsidRPr="00545058">
              <w:t>960</w:t>
            </w:r>
          </w:p>
        </w:tc>
        <w:tc>
          <w:tcPr>
            <w:tcW w:w="815" w:type="dxa"/>
          </w:tcPr>
          <w:p w14:paraId="6D14FB61" w14:textId="77777777" w:rsidR="005A6797" w:rsidRPr="00545058" w:rsidRDefault="005A6797" w:rsidP="00B356EC">
            <w:pPr>
              <w:pStyle w:val="BerichtTabellentext"/>
              <w:spacing w:before="40"/>
              <w:jc w:val="center"/>
            </w:pPr>
            <w:r w:rsidRPr="00545058">
              <w:rPr>
                <w:szCs w:val="18"/>
              </w:rPr>
              <w:t>2.500</w:t>
            </w:r>
          </w:p>
        </w:tc>
        <w:tc>
          <w:tcPr>
            <w:tcW w:w="756" w:type="dxa"/>
          </w:tcPr>
          <w:p w14:paraId="7287556F" w14:textId="021037D3" w:rsidR="005A6797" w:rsidRPr="00545058" w:rsidRDefault="005A6797" w:rsidP="00B356EC">
            <w:pPr>
              <w:pStyle w:val="BerichtTabellentext"/>
              <w:spacing w:before="40"/>
              <w:jc w:val="center"/>
            </w:pPr>
            <w:r w:rsidRPr="00545058">
              <w:t>2.500</w:t>
            </w:r>
          </w:p>
        </w:tc>
      </w:tr>
      <w:tr w:rsidR="005A6797" w:rsidRPr="00545058" w14:paraId="1FBC531D" w14:textId="77777777" w:rsidTr="005A6797">
        <w:trPr>
          <w:trHeight w:val="367"/>
        </w:trPr>
        <w:tc>
          <w:tcPr>
            <w:tcW w:w="1191" w:type="dxa"/>
          </w:tcPr>
          <w:p w14:paraId="4EF52DDA" w14:textId="2FE483FF" w:rsidR="005A6797" w:rsidRPr="00545058" w:rsidRDefault="005A6797" w:rsidP="00B356EC">
            <w:pPr>
              <w:pStyle w:val="BerichtTabellentext"/>
            </w:pPr>
            <w:r>
              <w:t>Lausitzer Neiße</w:t>
            </w:r>
          </w:p>
        </w:tc>
        <w:tc>
          <w:tcPr>
            <w:tcW w:w="1701" w:type="dxa"/>
            <w:shd w:val="clear" w:color="auto" w:fill="auto"/>
          </w:tcPr>
          <w:p w14:paraId="2EECE202" w14:textId="54EA117D" w:rsidR="005A6797" w:rsidRPr="00545058" w:rsidRDefault="006B087A" w:rsidP="00B356EC">
            <w:pPr>
              <w:pStyle w:val="BerichtTabellentext"/>
            </w:pPr>
            <w:r>
              <w:t>Guben 2</w:t>
            </w:r>
          </w:p>
        </w:tc>
        <w:tc>
          <w:tcPr>
            <w:tcW w:w="815" w:type="dxa"/>
          </w:tcPr>
          <w:p w14:paraId="50A72A16" w14:textId="3443DBF7" w:rsidR="005A6797" w:rsidRPr="00545058" w:rsidRDefault="006B087A" w:rsidP="00B356EC">
            <w:pPr>
              <w:pStyle w:val="BerichtTabellentext"/>
              <w:spacing w:before="40"/>
              <w:jc w:val="center"/>
            </w:pPr>
            <w:r>
              <w:t>4,74</w:t>
            </w:r>
          </w:p>
        </w:tc>
        <w:tc>
          <w:tcPr>
            <w:tcW w:w="815" w:type="dxa"/>
          </w:tcPr>
          <w:p w14:paraId="38067325" w14:textId="29AB4B65" w:rsidR="005A6797" w:rsidRPr="00545058" w:rsidRDefault="006B087A" w:rsidP="00B356EC">
            <w:pPr>
              <w:pStyle w:val="BerichtTabellentext"/>
              <w:spacing w:before="40"/>
              <w:jc w:val="center"/>
            </w:pPr>
            <w:r>
              <w:t>4,74</w:t>
            </w:r>
          </w:p>
        </w:tc>
        <w:tc>
          <w:tcPr>
            <w:tcW w:w="815" w:type="dxa"/>
          </w:tcPr>
          <w:p w14:paraId="6A7C3485" w14:textId="36D10D0A" w:rsidR="005A6797" w:rsidRPr="00545058" w:rsidRDefault="006B087A" w:rsidP="00B356EC">
            <w:pPr>
              <w:pStyle w:val="BerichtTabellentext"/>
              <w:spacing w:before="40"/>
              <w:jc w:val="center"/>
            </w:pPr>
            <w:r>
              <w:t>10,1</w:t>
            </w:r>
          </w:p>
        </w:tc>
        <w:tc>
          <w:tcPr>
            <w:tcW w:w="815" w:type="dxa"/>
          </w:tcPr>
          <w:p w14:paraId="39F7C99A" w14:textId="3F80C83C" w:rsidR="005A6797" w:rsidRPr="00545058" w:rsidRDefault="006B087A" w:rsidP="00B356EC">
            <w:pPr>
              <w:pStyle w:val="BerichtTabellentext"/>
              <w:spacing w:before="40"/>
              <w:jc w:val="center"/>
            </w:pPr>
            <w:r>
              <w:t>27,6</w:t>
            </w:r>
          </w:p>
        </w:tc>
        <w:tc>
          <w:tcPr>
            <w:tcW w:w="815" w:type="dxa"/>
          </w:tcPr>
          <w:p w14:paraId="71FDF960" w14:textId="26B876A9" w:rsidR="005A6797" w:rsidRPr="00545058" w:rsidRDefault="006B087A" w:rsidP="00B356EC">
            <w:pPr>
              <w:pStyle w:val="BerichtTabellentext"/>
              <w:spacing w:before="40"/>
              <w:jc w:val="center"/>
            </w:pPr>
            <w:r>
              <w:t>168</w:t>
            </w:r>
          </w:p>
        </w:tc>
        <w:tc>
          <w:tcPr>
            <w:tcW w:w="815" w:type="dxa"/>
          </w:tcPr>
          <w:p w14:paraId="3754CF50" w14:textId="12D2705B" w:rsidR="005A6797" w:rsidRPr="00545058" w:rsidRDefault="006B087A" w:rsidP="00B356EC">
            <w:pPr>
              <w:pStyle w:val="BerichtTabellentext"/>
              <w:spacing w:before="40"/>
              <w:jc w:val="center"/>
              <w:rPr>
                <w:szCs w:val="18"/>
              </w:rPr>
            </w:pPr>
            <w:r>
              <w:rPr>
                <w:szCs w:val="18"/>
              </w:rPr>
              <w:t>638</w:t>
            </w:r>
          </w:p>
        </w:tc>
        <w:tc>
          <w:tcPr>
            <w:tcW w:w="756" w:type="dxa"/>
          </w:tcPr>
          <w:p w14:paraId="4BA1F838" w14:textId="56E3041D" w:rsidR="005A6797" w:rsidRPr="00545058" w:rsidRDefault="006B087A" w:rsidP="00B356EC">
            <w:pPr>
              <w:pStyle w:val="BerichtTabellentext"/>
              <w:spacing w:before="40"/>
              <w:jc w:val="center"/>
            </w:pPr>
            <w:r>
              <w:t>638</w:t>
            </w:r>
          </w:p>
        </w:tc>
      </w:tr>
      <w:tr w:rsidR="00895C3F" w:rsidRPr="00545058" w14:paraId="54056B24" w14:textId="77777777" w:rsidTr="005A6797">
        <w:trPr>
          <w:trHeight w:val="367"/>
        </w:trPr>
        <w:tc>
          <w:tcPr>
            <w:tcW w:w="1191" w:type="dxa"/>
          </w:tcPr>
          <w:p w14:paraId="36AAF5A9" w14:textId="0F86ABB2" w:rsidR="00895C3F" w:rsidRPr="00545058" w:rsidRDefault="00895C3F" w:rsidP="00895C3F">
            <w:pPr>
              <w:pStyle w:val="BerichtTabellentext"/>
            </w:pPr>
            <w:r>
              <w:t>Finowkanal</w:t>
            </w:r>
          </w:p>
        </w:tc>
        <w:tc>
          <w:tcPr>
            <w:tcW w:w="1701" w:type="dxa"/>
            <w:shd w:val="clear" w:color="auto" w:fill="auto"/>
          </w:tcPr>
          <w:p w14:paraId="579F132F" w14:textId="60837A68" w:rsidR="00895C3F" w:rsidRPr="00545058" w:rsidRDefault="00895C3F" w:rsidP="00895C3F">
            <w:pPr>
              <w:pStyle w:val="BerichtTabellentext"/>
            </w:pPr>
            <w:r>
              <w:t>-</w:t>
            </w:r>
          </w:p>
        </w:tc>
        <w:tc>
          <w:tcPr>
            <w:tcW w:w="815" w:type="dxa"/>
          </w:tcPr>
          <w:p w14:paraId="0CAFD429" w14:textId="6B825717" w:rsidR="00895C3F" w:rsidRPr="00545058" w:rsidRDefault="00895C3F" w:rsidP="00895C3F">
            <w:pPr>
              <w:pStyle w:val="BerichtTabellentext"/>
              <w:spacing w:before="40"/>
              <w:jc w:val="center"/>
            </w:pPr>
            <w:r w:rsidRPr="00C96E3B">
              <w:t>-</w:t>
            </w:r>
          </w:p>
        </w:tc>
        <w:tc>
          <w:tcPr>
            <w:tcW w:w="815" w:type="dxa"/>
          </w:tcPr>
          <w:p w14:paraId="506AD374" w14:textId="0253F835" w:rsidR="00895C3F" w:rsidRPr="00545058" w:rsidRDefault="00895C3F" w:rsidP="00895C3F">
            <w:pPr>
              <w:pStyle w:val="BerichtTabellentext"/>
              <w:spacing w:before="40"/>
              <w:jc w:val="center"/>
            </w:pPr>
            <w:r w:rsidRPr="00C96E3B">
              <w:t>-</w:t>
            </w:r>
          </w:p>
        </w:tc>
        <w:tc>
          <w:tcPr>
            <w:tcW w:w="815" w:type="dxa"/>
          </w:tcPr>
          <w:p w14:paraId="2D3EE993" w14:textId="6A65BDA0" w:rsidR="00895C3F" w:rsidRPr="00545058" w:rsidRDefault="00895C3F" w:rsidP="00895C3F">
            <w:pPr>
              <w:pStyle w:val="BerichtTabellentext"/>
              <w:spacing w:before="40"/>
              <w:jc w:val="center"/>
            </w:pPr>
            <w:r w:rsidRPr="00C96E3B">
              <w:t>-</w:t>
            </w:r>
          </w:p>
        </w:tc>
        <w:tc>
          <w:tcPr>
            <w:tcW w:w="815" w:type="dxa"/>
          </w:tcPr>
          <w:p w14:paraId="61937D79" w14:textId="5C28A20E" w:rsidR="00895C3F" w:rsidRPr="00545058" w:rsidRDefault="00895C3F" w:rsidP="00895C3F">
            <w:pPr>
              <w:pStyle w:val="BerichtTabellentext"/>
              <w:spacing w:before="40"/>
              <w:jc w:val="center"/>
            </w:pPr>
            <w:r w:rsidRPr="00C96E3B">
              <w:t>-</w:t>
            </w:r>
          </w:p>
        </w:tc>
        <w:tc>
          <w:tcPr>
            <w:tcW w:w="815" w:type="dxa"/>
          </w:tcPr>
          <w:p w14:paraId="72417953" w14:textId="1DDDD864" w:rsidR="00895C3F" w:rsidRPr="00545058" w:rsidRDefault="00895C3F" w:rsidP="00895C3F">
            <w:pPr>
              <w:pStyle w:val="BerichtTabellentext"/>
              <w:spacing w:before="40"/>
              <w:jc w:val="center"/>
            </w:pPr>
            <w:r w:rsidRPr="00C96E3B">
              <w:t>-</w:t>
            </w:r>
          </w:p>
        </w:tc>
        <w:tc>
          <w:tcPr>
            <w:tcW w:w="815" w:type="dxa"/>
          </w:tcPr>
          <w:p w14:paraId="54D85458" w14:textId="62C33DFB" w:rsidR="00895C3F" w:rsidRPr="00545058" w:rsidRDefault="00895C3F" w:rsidP="00895C3F">
            <w:pPr>
              <w:pStyle w:val="BerichtTabellentext"/>
              <w:spacing w:before="40"/>
              <w:jc w:val="center"/>
              <w:rPr>
                <w:szCs w:val="18"/>
              </w:rPr>
            </w:pPr>
            <w:r w:rsidRPr="00C96E3B">
              <w:t>-</w:t>
            </w:r>
          </w:p>
        </w:tc>
        <w:tc>
          <w:tcPr>
            <w:tcW w:w="756" w:type="dxa"/>
          </w:tcPr>
          <w:p w14:paraId="0A28A317" w14:textId="772DB539" w:rsidR="00895C3F" w:rsidRPr="00545058" w:rsidRDefault="00895C3F" w:rsidP="00895C3F">
            <w:pPr>
              <w:pStyle w:val="BerichtTabellentext"/>
              <w:spacing w:before="40"/>
              <w:jc w:val="center"/>
            </w:pPr>
            <w:r w:rsidRPr="00C96E3B">
              <w:t>-</w:t>
            </w:r>
          </w:p>
        </w:tc>
      </w:tr>
      <w:tr w:rsidR="00895C3F" w:rsidRPr="00545058" w14:paraId="0805AA9D" w14:textId="77777777" w:rsidTr="005A6797">
        <w:trPr>
          <w:trHeight w:val="367"/>
        </w:trPr>
        <w:tc>
          <w:tcPr>
            <w:tcW w:w="1191" w:type="dxa"/>
          </w:tcPr>
          <w:p w14:paraId="61D7E599" w14:textId="686A8569" w:rsidR="00895C3F" w:rsidRDefault="00895C3F" w:rsidP="00895C3F">
            <w:pPr>
              <w:pStyle w:val="BerichtTabellentext"/>
            </w:pPr>
            <w:r>
              <w:t>Alte Oder</w:t>
            </w:r>
          </w:p>
        </w:tc>
        <w:tc>
          <w:tcPr>
            <w:tcW w:w="1701" w:type="dxa"/>
            <w:shd w:val="clear" w:color="auto" w:fill="auto"/>
          </w:tcPr>
          <w:p w14:paraId="328FF799" w14:textId="4CB75CA0" w:rsidR="00895C3F" w:rsidRPr="00545058" w:rsidRDefault="00282D41" w:rsidP="00895C3F">
            <w:pPr>
              <w:pStyle w:val="BerichtTabellentext"/>
            </w:pPr>
            <w:r>
              <w:t>-</w:t>
            </w:r>
          </w:p>
        </w:tc>
        <w:tc>
          <w:tcPr>
            <w:tcW w:w="815" w:type="dxa"/>
          </w:tcPr>
          <w:p w14:paraId="581A7A54" w14:textId="1827AE50" w:rsidR="00895C3F" w:rsidRPr="00545058" w:rsidRDefault="00895C3F" w:rsidP="00895C3F">
            <w:pPr>
              <w:pStyle w:val="BerichtTabellentext"/>
              <w:spacing w:before="40"/>
              <w:jc w:val="center"/>
            </w:pPr>
            <w:r w:rsidRPr="002E1A4B">
              <w:t>-</w:t>
            </w:r>
          </w:p>
        </w:tc>
        <w:tc>
          <w:tcPr>
            <w:tcW w:w="815" w:type="dxa"/>
          </w:tcPr>
          <w:p w14:paraId="0AD3C8E1" w14:textId="4556E38B" w:rsidR="00895C3F" w:rsidRPr="00545058" w:rsidRDefault="00895C3F" w:rsidP="00895C3F">
            <w:pPr>
              <w:pStyle w:val="BerichtTabellentext"/>
              <w:spacing w:before="40"/>
              <w:jc w:val="center"/>
            </w:pPr>
            <w:r w:rsidRPr="002E1A4B">
              <w:t>-</w:t>
            </w:r>
          </w:p>
        </w:tc>
        <w:tc>
          <w:tcPr>
            <w:tcW w:w="815" w:type="dxa"/>
          </w:tcPr>
          <w:p w14:paraId="79CE037A" w14:textId="316412FB" w:rsidR="00895C3F" w:rsidRPr="00545058" w:rsidRDefault="00895C3F" w:rsidP="00895C3F">
            <w:pPr>
              <w:pStyle w:val="BerichtTabellentext"/>
              <w:spacing w:before="40"/>
              <w:jc w:val="center"/>
            </w:pPr>
            <w:r w:rsidRPr="002E1A4B">
              <w:t>-</w:t>
            </w:r>
          </w:p>
        </w:tc>
        <w:tc>
          <w:tcPr>
            <w:tcW w:w="815" w:type="dxa"/>
          </w:tcPr>
          <w:p w14:paraId="6F6851CF" w14:textId="6738E599" w:rsidR="00895C3F" w:rsidRPr="00545058" w:rsidRDefault="00895C3F" w:rsidP="00895C3F">
            <w:pPr>
              <w:pStyle w:val="BerichtTabellentext"/>
              <w:spacing w:before="40"/>
              <w:jc w:val="center"/>
            </w:pPr>
            <w:r w:rsidRPr="002E1A4B">
              <w:t>-</w:t>
            </w:r>
          </w:p>
        </w:tc>
        <w:tc>
          <w:tcPr>
            <w:tcW w:w="815" w:type="dxa"/>
          </w:tcPr>
          <w:p w14:paraId="10176105" w14:textId="0CCD0430" w:rsidR="00895C3F" w:rsidRPr="00545058" w:rsidRDefault="00895C3F" w:rsidP="00895C3F">
            <w:pPr>
              <w:pStyle w:val="BerichtTabellentext"/>
              <w:spacing w:before="40"/>
              <w:jc w:val="center"/>
            </w:pPr>
            <w:r w:rsidRPr="002E1A4B">
              <w:t>-</w:t>
            </w:r>
          </w:p>
        </w:tc>
        <w:tc>
          <w:tcPr>
            <w:tcW w:w="815" w:type="dxa"/>
          </w:tcPr>
          <w:p w14:paraId="6BF1C92A" w14:textId="4BEE4681" w:rsidR="00895C3F" w:rsidRPr="00545058" w:rsidRDefault="00895C3F" w:rsidP="00895C3F">
            <w:pPr>
              <w:pStyle w:val="BerichtTabellentext"/>
              <w:spacing w:before="40"/>
              <w:jc w:val="center"/>
              <w:rPr>
                <w:szCs w:val="18"/>
              </w:rPr>
            </w:pPr>
            <w:r w:rsidRPr="002E1A4B">
              <w:t>-</w:t>
            </w:r>
          </w:p>
        </w:tc>
        <w:tc>
          <w:tcPr>
            <w:tcW w:w="756" w:type="dxa"/>
          </w:tcPr>
          <w:p w14:paraId="35BF53FC" w14:textId="0F13A58C" w:rsidR="00895C3F" w:rsidRPr="00545058" w:rsidRDefault="00895C3F" w:rsidP="00895C3F">
            <w:pPr>
              <w:pStyle w:val="BerichtTabellentext"/>
              <w:spacing w:before="40"/>
              <w:jc w:val="center"/>
            </w:pPr>
            <w:r w:rsidRPr="002E1A4B">
              <w:t>-</w:t>
            </w:r>
          </w:p>
        </w:tc>
      </w:tr>
    </w:tbl>
    <w:p w14:paraId="185EACF9" w14:textId="77777777" w:rsidR="001C6D08" w:rsidRPr="00545058" w:rsidRDefault="001C6D08" w:rsidP="00B356EC">
      <w:pPr>
        <w:pStyle w:val="BerichtText"/>
      </w:pPr>
    </w:p>
    <w:p w14:paraId="031E89C1" w14:textId="7CB42A3F" w:rsidR="001C6D08" w:rsidRDefault="001C6D08" w:rsidP="00B356EC">
      <w:pPr>
        <w:pStyle w:val="berschrift5"/>
      </w:pPr>
      <w:bookmarkStart w:id="90" w:name="_Toc86215034"/>
      <w:r>
        <w:t>Hydraulik</w:t>
      </w:r>
      <w:bookmarkEnd w:id="90"/>
    </w:p>
    <w:p w14:paraId="4597548E" w14:textId="0021B5A6" w:rsidR="001C6D08" w:rsidRPr="00E14191" w:rsidRDefault="001C6D08" w:rsidP="00B356EC">
      <w:pPr>
        <w:pStyle w:val="BerichtText"/>
      </w:pPr>
      <w:r w:rsidRPr="00762F05">
        <w:t xml:space="preserve">Aus historischer Sicht ist das Hochwasser seit jeher von hoher Bedeutung in der </w:t>
      </w:r>
      <w:commentRangeStart w:id="91"/>
      <w:r w:rsidRPr="00762F05">
        <w:t>Oderregion</w:t>
      </w:r>
      <w:commentRangeEnd w:id="91"/>
      <w:r w:rsidR="00E72A0B">
        <w:rPr>
          <w:rStyle w:val="Kommentarzeichen"/>
        </w:rPr>
        <w:commentReference w:id="91"/>
      </w:r>
      <w:r w:rsidRPr="00762F05">
        <w:t>. Der g</w:t>
      </w:r>
      <w:r>
        <w:t>esamte</w:t>
      </w:r>
      <w:r w:rsidRPr="00762F05">
        <w:t xml:space="preserve"> Abschnitt Oder-2 und -3 ist als Hochwasserrisikogebiet festgelegt. Für </w:t>
      </w:r>
      <w:r>
        <w:t>den deutschen Teil der IFGE Oder liegt ein aktueller Hochwasserrisikomanagementplan für den Zeitraum 202</w:t>
      </w:r>
      <w:r w:rsidR="00AD4F5C">
        <w:t>1 bis 2027 vor (MLUK et al. 2021c</w:t>
      </w:r>
      <w:r>
        <w:t>). Anhand der Hochwassergefahren- und Hochwasserrisikokarten in Deutschland (BAFG 2019) können unterschiedliche Hochwasserszenarien beschr</w:t>
      </w:r>
      <w:r w:rsidR="004F22FF">
        <w:t>ie</w:t>
      </w:r>
      <w:r>
        <w:t>ben</w:t>
      </w:r>
      <w:r w:rsidR="004F22FF">
        <w:t xml:space="preserve"> werden</w:t>
      </w:r>
      <w:r>
        <w:t xml:space="preserve">. Die </w:t>
      </w:r>
      <w:r>
        <w:fldChar w:fldCharType="begin"/>
      </w:r>
      <w:r>
        <w:instrText xml:space="preserve"> REF _Ref85019448 \h </w:instrText>
      </w:r>
      <w:r>
        <w:fldChar w:fldCharType="separate"/>
      </w:r>
      <w:r w:rsidR="000F69DF">
        <w:t xml:space="preserve">Tabelle </w:t>
      </w:r>
      <w:r w:rsidR="000F69DF">
        <w:rPr>
          <w:noProof/>
        </w:rPr>
        <w:t>8</w:t>
      </w:r>
      <w:r>
        <w:fldChar w:fldCharType="end"/>
      </w:r>
      <w:r>
        <w:t xml:space="preserve"> zeigt welche Flächengrößen und Einwohnerzahlen von den unterschiedlichen Hochwasserszenarien betroffen wären.</w:t>
      </w:r>
    </w:p>
    <w:p w14:paraId="5993A234" w14:textId="3CF3780D" w:rsidR="001C6D08" w:rsidRDefault="001C6D08" w:rsidP="00B356EC">
      <w:pPr>
        <w:pStyle w:val="BerichtText"/>
      </w:pPr>
      <w:r w:rsidRPr="00E93983">
        <w:t>Bei einem HQ</w:t>
      </w:r>
      <w:r w:rsidRPr="00E93983">
        <w:rPr>
          <w:vertAlign w:val="subscript"/>
        </w:rPr>
        <w:t>10/20</w:t>
      </w:r>
      <w:r w:rsidRPr="00E93983">
        <w:t xml:space="preserve"> (hohe Wahrscheinlichkeit) wird der größte Teil der rezenten Auen bis an die Deichanlagen überflutet. Dies trifft ebenfalls bei einem HQ</w:t>
      </w:r>
      <w:r w:rsidRPr="00E93983">
        <w:rPr>
          <w:vertAlign w:val="subscript"/>
        </w:rPr>
        <w:t>100</w:t>
      </w:r>
      <w:r w:rsidRPr="00E93983">
        <w:t xml:space="preserve"> (mittlere Wahrscheinlichkeit) zu, wobei</w:t>
      </w:r>
      <w:r>
        <w:t xml:space="preserve"> in diesem Szenario</w:t>
      </w:r>
      <w:r w:rsidRPr="00E93983">
        <w:t xml:space="preserve"> bereits kleine Flächen entlang der Alten O</w:t>
      </w:r>
      <w:r>
        <w:t>der und die</w:t>
      </w:r>
      <w:r w:rsidRPr="00E93983">
        <w:t xml:space="preserve"> </w:t>
      </w:r>
      <w:r>
        <w:t>e</w:t>
      </w:r>
      <w:r w:rsidRPr="00E93983">
        <w:t xml:space="preserve">hemalige Oderaue zwischen Bad Freienwalde und Liepe </w:t>
      </w:r>
      <w:r>
        <w:t>deutlich überflutet wird</w:t>
      </w:r>
      <w:r w:rsidRPr="00E93983">
        <w:t>.</w:t>
      </w:r>
      <w:r>
        <w:t xml:space="preserve"> Im Falle eines </w:t>
      </w:r>
      <w:r w:rsidRPr="00E93983">
        <w:t>HQ</w:t>
      </w:r>
      <w:r w:rsidRPr="00E93983">
        <w:rPr>
          <w:vertAlign w:val="subscript"/>
        </w:rPr>
        <w:t>200</w:t>
      </w:r>
      <w:r w:rsidRPr="00E93983">
        <w:t xml:space="preserve"> </w:t>
      </w:r>
      <w:r>
        <w:t>(</w:t>
      </w:r>
      <w:r w:rsidRPr="00E93983">
        <w:t>niedrige Wahrscheinlichkeit</w:t>
      </w:r>
      <w:r>
        <w:t>) würden die Deichanlagen das Wasser nicht mehr zurückhalten können und es würden nahezu alle Bereiche</w:t>
      </w:r>
      <w:r w:rsidR="000F69DF">
        <w:t xml:space="preserve"> der früheren Auen vollständig ü</w:t>
      </w:r>
      <w:r>
        <w:t>berflutet werden</w:t>
      </w:r>
      <w:r w:rsidRPr="00E93983">
        <w:t xml:space="preserve"> (</w:t>
      </w:r>
      <w:r>
        <w:t>vgl.</w:t>
      </w:r>
      <w:r w:rsidRPr="00E93983">
        <w:t xml:space="preserve"> </w:t>
      </w:r>
      <w:r w:rsidRPr="00E93983">
        <w:fldChar w:fldCharType="begin"/>
      </w:r>
      <w:r w:rsidRPr="00E93983">
        <w:instrText xml:space="preserve"> REF _Ref85019411 \h </w:instrText>
      </w:r>
      <w:r w:rsidRPr="00E93983">
        <w:fldChar w:fldCharType="separate"/>
      </w:r>
      <w:r w:rsidR="000F69DF">
        <w:t xml:space="preserve">Abbildung </w:t>
      </w:r>
      <w:r w:rsidR="000F69DF">
        <w:rPr>
          <w:noProof/>
        </w:rPr>
        <w:t>16</w:t>
      </w:r>
      <w:r w:rsidRPr="00E93983">
        <w:fldChar w:fldCharType="end"/>
      </w:r>
      <w:r w:rsidRPr="00E93983">
        <w:t>)</w:t>
      </w:r>
      <w:r>
        <w:t>. Im nördlichen Oderbruch wären Wassertiefen von über 4 m möglich (BAFG 2019). Im Abschnitt der Mittleren und Unteren Oder wären insgesamt etwa 22.040 Einwohner von dem Hochwa</w:t>
      </w:r>
      <w:r w:rsidR="00AD4F5C">
        <w:t>sser betroffen (MLUK et al. 2021c</w:t>
      </w:r>
      <w:r>
        <w:t>).</w:t>
      </w:r>
    </w:p>
    <w:p w14:paraId="0FC294D6" w14:textId="77777777" w:rsidR="001C6D08" w:rsidRPr="00E93983" w:rsidRDefault="001C6D08" w:rsidP="00B356EC">
      <w:pPr>
        <w:pStyle w:val="BerichtText"/>
      </w:pPr>
    </w:p>
    <w:p w14:paraId="36D49775" w14:textId="474CFBFE" w:rsidR="001C6D08" w:rsidRDefault="001C6D08" w:rsidP="00B356EC">
      <w:pPr>
        <w:pStyle w:val="Beschriftung"/>
      </w:pPr>
      <w:bookmarkStart w:id="92" w:name="_Ref85019448"/>
      <w:bookmarkStart w:id="93" w:name="_Toc86215075"/>
      <w:bookmarkStart w:id="94" w:name="_Toc166512284"/>
      <w:r>
        <w:t xml:space="preserve">Tabelle </w:t>
      </w:r>
      <w:r>
        <w:rPr>
          <w:noProof/>
        </w:rPr>
        <w:fldChar w:fldCharType="begin"/>
      </w:r>
      <w:r>
        <w:rPr>
          <w:noProof/>
        </w:rPr>
        <w:instrText xml:space="preserve"> SEQ Tabelle \* ARABIC </w:instrText>
      </w:r>
      <w:r>
        <w:rPr>
          <w:noProof/>
        </w:rPr>
        <w:fldChar w:fldCharType="separate"/>
      </w:r>
      <w:r w:rsidR="00A3138F">
        <w:rPr>
          <w:noProof/>
        </w:rPr>
        <w:t>8</w:t>
      </w:r>
      <w:r>
        <w:rPr>
          <w:noProof/>
        </w:rPr>
        <w:fldChar w:fldCharType="end"/>
      </w:r>
      <w:bookmarkEnd w:id="92"/>
      <w:r>
        <w:t xml:space="preserve">: </w:t>
      </w:r>
      <w:r w:rsidR="0013661F">
        <w:tab/>
      </w:r>
      <w:r w:rsidR="0013661F">
        <w:tab/>
      </w:r>
      <w:r w:rsidRPr="00DF7437">
        <w:t>Potenziell betroffene Fläche und Einwohner (Sc</w:t>
      </w:r>
      <w:r>
        <w:t xml:space="preserve">hutzgut menschliche Gesundheit) </w:t>
      </w:r>
      <w:r w:rsidRPr="00DF7437">
        <w:t>je Szenario (</w:t>
      </w:r>
      <w:r w:rsidR="00AD4F5C">
        <w:t>MLUK et al. 2021c</w:t>
      </w:r>
      <w:r w:rsidRPr="00DF7437">
        <w:t>)</w:t>
      </w:r>
      <w:bookmarkEnd w:id="93"/>
      <w:bookmarkEnd w:id="94"/>
    </w:p>
    <w:tbl>
      <w:tblPr>
        <w:tblW w:w="5000" w:type="pct"/>
        <w:tblBorders>
          <w:insideH w:val="single" w:sz="4" w:space="0" w:color="auto"/>
          <w:insideV w:val="single" w:sz="4" w:space="0" w:color="auto"/>
        </w:tblBorders>
        <w:tblLook w:val="04A0" w:firstRow="1" w:lastRow="0" w:firstColumn="1" w:lastColumn="0" w:noHBand="0" w:noVBand="1"/>
      </w:tblPr>
      <w:tblGrid>
        <w:gridCol w:w="4962"/>
        <w:gridCol w:w="1701"/>
        <w:gridCol w:w="1842"/>
      </w:tblGrid>
      <w:tr w:rsidR="001C6D08" w:rsidRPr="00D81D30" w14:paraId="556DB586" w14:textId="77777777" w:rsidTr="001C6D08">
        <w:trPr>
          <w:trHeight w:val="703"/>
          <w:tblHeader/>
        </w:trPr>
        <w:tc>
          <w:tcPr>
            <w:tcW w:w="2917" w:type="pct"/>
            <w:shd w:val="clear" w:color="auto" w:fill="D9D9D9" w:themeFill="background1" w:themeFillShade="D9"/>
          </w:tcPr>
          <w:p w14:paraId="14C32272" w14:textId="77777777" w:rsidR="001C6D08" w:rsidRPr="00D81D30" w:rsidRDefault="001C6D08" w:rsidP="00B356EC">
            <w:pPr>
              <w:pStyle w:val="BerichtTabellenkopf"/>
            </w:pPr>
            <w:r>
              <w:t>Hochwasserszenarien</w:t>
            </w:r>
          </w:p>
        </w:tc>
        <w:tc>
          <w:tcPr>
            <w:tcW w:w="1000" w:type="pct"/>
            <w:shd w:val="clear" w:color="auto" w:fill="D9D9D9" w:themeFill="background1" w:themeFillShade="D9"/>
          </w:tcPr>
          <w:p w14:paraId="1D0D3912" w14:textId="77777777" w:rsidR="001C6D08" w:rsidRDefault="001C6D08" w:rsidP="00B356EC">
            <w:pPr>
              <w:pStyle w:val="BerichtTabellenkopf"/>
            </w:pPr>
            <w:r>
              <w:t>Summe betroffene Fläche [km</w:t>
            </w:r>
            <w:r>
              <w:rPr>
                <w:vertAlign w:val="superscript"/>
              </w:rPr>
              <w:t>2</w:t>
            </w:r>
            <w:r>
              <w:t>]</w:t>
            </w:r>
          </w:p>
        </w:tc>
        <w:tc>
          <w:tcPr>
            <w:tcW w:w="1083" w:type="pct"/>
            <w:shd w:val="clear" w:color="auto" w:fill="D9D9D9" w:themeFill="background1" w:themeFillShade="D9"/>
          </w:tcPr>
          <w:p w14:paraId="1F533039" w14:textId="77777777" w:rsidR="001C6D08" w:rsidRDefault="001C6D08" w:rsidP="00B356EC">
            <w:pPr>
              <w:pStyle w:val="BerichtTabellenkopf"/>
            </w:pPr>
            <w:r>
              <w:t>Summe betroffener Einwohner [Anzahl]</w:t>
            </w:r>
          </w:p>
        </w:tc>
      </w:tr>
      <w:tr w:rsidR="001C6D08" w:rsidRPr="008F4D81" w14:paraId="4EE9BE2D" w14:textId="77777777" w:rsidTr="001C6D08">
        <w:trPr>
          <w:trHeight w:val="300"/>
        </w:trPr>
        <w:tc>
          <w:tcPr>
            <w:tcW w:w="2917" w:type="pct"/>
            <w:noWrap/>
          </w:tcPr>
          <w:p w14:paraId="6CD9C612" w14:textId="77777777" w:rsidR="001C6D08" w:rsidRPr="008F4D81" w:rsidRDefault="001C6D08" w:rsidP="00B356EC">
            <w:pPr>
              <w:pStyle w:val="BerichtTabellentext"/>
            </w:pPr>
            <w:r w:rsidRPr="00FA5BC8">
              <w:t xml:space="preserve">HQ10/20 hohe Wahrscheinlichkeit </w:t>
            </w:r>
          </w:p>
        </w:tc>
        <w:tc>
          <w:tcPr>
            <w:tcW w:w="1000" w:type="pct"/>
          </w:tcPr>
          <w:p w14:paraId="79908C0F" w14:textId="77777777" w:rsidR="001C6D08" w:rsidRPr="008F4D81" w:rsidRDefault="001C6D08" w:rsidP="00B356EC">
            <w:pPr>
              <w:pStyle w:val="BerichtTabellentext"/>
            </w:pPr>
            <w:r>
              <w:t>138</w:t>
            </w:r>
          </w:p>
        </w:tc>
        <w:tc>
          <w:tcPr>
            <w:tcW w:w="1083" w:type="pct"/>
          </w:tcPr>
          <w:p w14:paraId="395A0E77" w14:textId="77777777" w:rsidR="001C6D08" w:rsidRPr="008F4D81" w:rsidRDefault="001C6D08" w:rsidP="00B356EC">
            <w:pPr>
              <w:pStyle w:val="BerichtTabellentext"/>
            </w:pPr>
            <w:r>
              <w:t>770</w:t>
            </w:r>
          </w:p>
        </w:tc>
      </w:tr>
      <w:tr w:rsidR="001C6D08" w:rsidRPr="008F4D81" w14:paraId="14EDEA52" w14:textId="77777777" w:rsidTr="001C6D08">
        <w:trPr>
          <w:trHeight w:val="300"/>
        </w:trPr>
        <w:tc>
          <w:tcPr>
            <w:tcW w:w="2917" w:type="pct"/>
            <w:noWrap/>
          </w:tcPr>
          <w:p w14:paraId="7831A11B" w14:textId="77777777" w:rsidR="001C6D08" w:rsidRPr="008F4D81" w:rsidRDefault="001C6D08" w:rsidP="00B356EC">
            <w:pPr>
              <w:pStyle w:val="BerichtTabellentext"/>
            </w:pPr>
            <w:r w:rsidRPr="00FA5BC8">
              <w:t>HQ100 mittlere Wahrscheinlichkeit</w:t>
            </w:r>
          </w:p>
        </w:tc>
        <w:tc>
          <w:tcPr>
            <w:tcW w:w="1000" w:type="pct"/>
          </w:tcPr>
          <w:p w14:paraId="22FE8411" w14:textId="77777777" w:rsidR="001C6D08" w:rsidRPr="008F4D81" w:rsidRDefault="001C6D08" w:rsidP="00B356EC">
            <w:pPr>
              <w:pStyle w:val="BerichtTabellentext"/>
            </w:pPr>
            <w:r>
              <w:t>191</w:t>
            </w:r>
          </w:p>
        </w:tc>
        <w:tc>
          <w:tcPr>
            <w:tcW w:w="1083" w:type="pct"/>
          </w:tcPr>
          <w:p w14:paraId="191D5260" w14:textId="77777777" w:rsidR="001C6D08" w:rsidRPr="008F4D81" w:rsidRDefault="001C6D08" w:rsidP="00B356EC">
            <w:pPr>
              <w:pStyle w:val="BerichtTabellentext"/>
            </w:pPr>
            <w:r>
              <w:t>2.560</w:t>
            </w:r>
          </w:p>
        </w:tc>
      </w:tr>
      <w:tr w:rsidR="001C6D08" w:rsidRPr="008F4D81" w14:paraId="059C9241" w14:textId="77777777" w:rsidTr="001C6D08">
        <w:trPr>
          <w:trHeight w:val="300"/>
        </w:trPr>
        <w:tc>
          <w:tcPr>
            <w:tcW w:w="2917" w:type="pct"/>
            <w:noWrap/>
          </w:tcPr>
          <w:p w14:paraId="0642FD2C" w14:textId="77777777" w:rsidR="001C6D08" w:rsidRPr="008F4D81" w:rsidRDefault="001C6D08" w:rsidP="00B356EC">
            <w:pPr>
              <w:pStyle w:val="BerichtTabellentext"/>
            </w:pPr>
            <w:r w:rsidRPr="00FA5BC8">
              <w:t>HQ200 niedrige Wahrscheinlichkeit</w:t>
            </w:r>
            <w:r>
              <w:t xml:space="preserve"> / Extremereignis</w:t>
            </w:r>
          </w:p>
        </w:tc>
        <w:tc>
          <w:tcPr>
            <w:tcW w:w="1000" w:type="pct"/>
          </w:tcPr>
          <w:p w14:paraId="52F728FF" w14:textId="77777777" w:rsidR="001C6D08" w:rsidRPr="00812EBB" w:rsidRDefault="001C6D08" w:rsidP="00B356EC">
            <w:pPr>
              <w:pStyle w:val="BerichtTabellentext"/>
            </w:pPr>
            <w:r>
              <w:t>901</w:t>
            </w:r>
          </w:p>
        </w:tc>
        <w:tc>
          <w:tcPr>
            <w:tcW w:w="1083" w:type="pct"/>
          </w:tcPr>
          <w:p w14:paraId="6EEC9853" w14:textId="77777777" w:rsidR="001C6D08" w:rsidRPr="00812EBB" w:rsidRDefault="001C6D08" w:rsidP="00B356EC">
            <w:pPr>
              <w:pStyle w:val="BerichtTabellentext"/>
            </w:pPr>
            <w:r>
              <w:t>22.040</w:t>
            </w:r>
          </w:p>
        </w:tc>
      </w:tr>
    </w:tbl>
    <w:p w14:paraId="62A382E1" w14:textId="77777777" w:rsidR="001C6D08" w:rsidRDefault="001C6D08" w:rsidP="00B356EC">
      <w:pPr>
        <w:pStyle w:val="BerichtText"/>
      </w:pPr>
    </w:p>
    <w:tbl>
      <w:tblPr>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blBorders>
        <w:tblLook w:val="04A0" w:firstRow="1" w:lastRow="0" w:firstColumn="1" w:lastColumn="0" w:noHBand="0" w:noVBand="1"/>
      </w:tblPr>
      <w:tblGrid>
        <w:gridCol w:w="4247"/>
        <w:gridCol w:w="4248"/>
      </w:tblGrid>
      <w:tr w:rsidR="001C6D08" w14:paraId="5A7E3023" w14:textId="77777777" w:rsidTr="001C6D08">
        <w:tc>
          <w:tcPr>
            <w:tcW w:w="4326" w:type="dxa"/>
            <w:tcBorders>
              <w:bottom w:val="single" w:sz="4" w:space="0" w:color="7F7F7F" w:themeColor="text1" w:themeTint="80"/>
            </w:tcBorders>
          </w:tcPr>
          <w:p w14:paraId="35E0E594" w14:textId="26CF92C4" w:rsidR="001C6D08" w:rsidRDefault="001C6D08" w:rsidP="00B356EC">
            <w:pPr>
              <w:pStyle w:val="BerichtText"/>
            </w:pPr>
            <w:r>
              <w:rPr>
                <w:noProof/>
              </w:rPr>
              <w:lastRenderedPageBreak/>
              <mc:AlternateContent>
                <mc:Choice Requires="wps">
                  <w:drawing>
                    <wp:anchor distT="0" distB="0" distL="114300" distR="114300" simplePos="0" relativeHeight="251685888" behindDoc="0" locked="0" layoutInCell="1" allowOverlap="1" wp14:anchorId="40252182" wp14:editId="5FB0BBEE">
                      <wp:simplePos x="0" y="0"/>
                      <wp:positionH relativeFrom="column">
                        <wp:posOffset>236711</wp:posOffset>
                      </wp:positionH>
                      <wp:positionV relativeFrom="paragraph">
                        <wp:posOffset>3665484</wp:posOffset>
                      </wp:positionV>
                      <wp:extent cx="1026160" cy="278130"/>
                      <wp:effectExtent l="0" t="0" r="0" b="7620"/>
                      <wp:wrapNone/>
                      <wp:docPr id="226" name="Textfeld 226"/>
                      <wp:cNvGraphicFramePr/>
                      <a:graphic xmlns:a="http://schemas.openxmlformats.org/drawingml/2006/main">
                        <a:graphicData uri="http://schemas.microsoft.com/office/word/2010/wordprocessingShape">
                          <wps:wsp>
                            <wps:cNvSpPr txBox="1"/>
                            <wps:spPr>
                              <a:xfrm>
                                <a:off x="0" y="0"/>
                                <a:ext cx="1026160" cy="278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D3B666" w14:textId="77777777" w:rsidR="008C738D" w:rsidRPr="00E66C37" w:rsidRDefault="008C738D" w:rsidP="001C6D08">
                                  <w:pPr>
                                    <w:jc w:val="center"/>
                                    <w:rPr>
                                      <w:rFonts w:asciiTheme="minorHAnsi" w:hAnsiTheme="minorHAnsi" w:cstheme="minorHAnsi"/>
                                      <w:b/>
                                      <w:sz w:val="18"/>
                                      <w:szCs w:val="18"/>
                                    </w:rPr>
                                  </w:pPr>
                                  <w:r w:rsidRPr="00E66C37">
                                    <w:rPr>
                                      <w:rFonts w:asciiTheme="minorHAnsi" w:hAnsiTheme="minorHAnsi" w:cstheme="minorHAnsi"/>
                                      <w:b/>
                                      <w:sz w:val="18"/>
                                      <w:szCs w:val="18"/>
                                    </w:rPr>
                                    <w:t>Mittlere Oder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52182" id="Textfeld 226" o:spid="_x0000_s1033" type="#_x0000_t202" style="position:absolute;left:0;text-align:left;margin-left:18.65pt;margin-top:288.6pt;width:80.8pt;height:21.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" filled="f" stroked="f" strokeweight=".5pt">
                      <v:textbox>
                        <w:txbxContent>
                          <w:p w14:paraId="01D3B666" w14:textId="77777777" w:rsidR="008C738D" w:rsidRPr="00E66C37" w:rsidRDefault="008C738D" w:rsidP="001C6D08">
                            <w:pPr>
                              <w:jc w:val="center"/>
                              <w:rPr>
                                <w:rFonts w:asciiTheme="minorHAnsi" w:hAnsiTheme="minorHAnsi" w:cstheme="minorHAnsi"/>
                                <w:b/>
                                <w:sz w:val="18"/>
                                <w:szCs w:val="18"/>
                              </w:rPr>
                            </w:pPr>
                            <w:r w:rsidRPr="00E66C37">
                              <w:rPr>
                                <w:rFonts w:asciiTheme="minorHAnsi" w:hAnsiTheme="minorHAnsi" w:cstheme="minorHAnsi"/>
                                <w:b/>
                                <w:sz w:val="18"/>
                                <w:szCs w:val="18"/>
                              </w:rPr>
                              <w:t>Mittlere Oder</w:t>
                            </w:r>
                          </w:p>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29491855" wp14:editId="74372C40">
                      <wp:simplePos x="0" y="0"/>
                      <wp:positionH relativeFrom="column">
                        <wp:posOffset>3175</wp:posOffset>
                      </wp:positionH>
                      <wp:positionV relativeFrom="paragraph">
                        <wp:posOffset>3657229</wp:posOffset>
                      </wp:positionV>
                      <wp:extent cx="2591435" cy="0"/>
                      <wp:effectExtent l="0" t="0" r="37465" b="19050"/>
                      <wp:wrapNone/>
                      <wp:docPr id="227" name="Gerader Verbinder 227"/>
                      <wp:cNvGraphicFramePr/>
                      <a:graphic xmlns:a="http://schemas.openxmlformats.org/drawingml/2006/main">
                        <a:graphicData uri="http://schemas.microsoft.com/office/word/2010/wordprocessingShape">
                          <wps:wsp>
                            <wps:cNvCnPr/>
                            <wps:spPr>
                              <a:xfrm>
                                <a:off x="0" y="0"/>
                                <a:ext cx="259143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2E59BA" id="Gerader Verbinder 227"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287.95pt" to="204.3pt,28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" strokecolor="red" strokeweight="1.5pt">
                      <v:stroke joinstyle="miter"/>
                    </v:line>
                  </w:pict>
                </mc:Fallback>
              </mc:AlternateContent>
            </w:r>
            <w:r>
              <w:rPr>
                <w:noProof/>
              </w:rPr>
              <w:drawing>
                <wp:inline distT="0" distB="0" distL="0" distR="0" wp14:anchorId="03A97602" wp14:editId="1F8017AD">
                  <wp:extent cx="2628000" cy="3954975"/>
                  <wp:effectExtent l="0" t="0" r="1270" b="7620"/>
                  <wp:docPr id="236" name="Grafi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7667" t="222" r="27179"/>
                          <a:stretch/>
                        </pic:blipFill>
                        <pic:spPr bwMode="auto">
                          <a:xfrm>
                            <a:off x="0" y="0"/>
                            <a:ext cx="2628000" cy="3954975"/>
                          </a:xfrm>
                          <a:prstGeom prst="rect">
                            <a:avLst/>
                          </a:prstGeom>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anchor distT="0" distB="0" distL="114300" distR="114300" simplePos="0" relativeHeight="251681792" behindDoc="0" locked="0" layoutInCell="1" allowOverlap="1" wp14:anchorId="654F27A9" wp14:editId="28B170F6">
                      <wp:simplePos x="0" y="0"/>
                      <wp:positionH relativeFrom="column">
                        <wp:posOffset>1109813</wp:posOffset>
                      </wp:positionH>
                      <wp:positionV relativeFrom="paragraph">
                        <wp:posOffset>1789478</wp:posOffset>
                      </wp:positionV>
                      <wp:extent cx="922352" cy="278296"/>
                      <wp:effectExtent l="0" t="0" r="0" b="7620"/>
                      <wp:wrapNone/>
                      <wp:docPr id="228" name="Textfeld 228"/>
                      <wp:cNvGraphicFramePr/>
                      <a:graphic xmlns:a="http://schemas.openxmlformats.org/drawingml/2006/main">
                        <a:graphicData uri="http://schemas.microsoft.com/office/word/2010/wordprocessingShape">
                          <wps:wsp>
                            <wps:cNvSpPr txBox="1"/>
                            <wps:spPr>
                              <a:xfrm>
                                <a:off x="0" y="0"/>
                                <a:ext cx="922352" cy="2782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267246" w14:textId="77777777" w:rsidR="008C738D" w:rsidRPr="00601DC5" w:rsidRDefault="008C738D" w:rsidP="001C6D08">
                                  <w:pPr>
                                    <w:jc w:val="center"/>
                                    <w:rPr>
                                      <w:rFonts w:asciiTheme="minorHAnsi" w:hAnsiTheme="minorHAnsi" w:cstheme="minorHAnsi"/>
                                      <w:b/>
                                    </w:rPr>
                                  </w:pPr>
                                  <w:r w:rsidRPr="00601DC5">
                                    <w:rPr>
                                      <w:rFonts w:asciiTheme="minorHAnsi" w:hAnsiTheme="minorHAnsi" w:cstheme="minorHAnsi"/>
                                      <w:b/>
                                    </w:rPr>
                                    <w:t>Untere Oder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F27A9" id="Textfeld 228" o:spid="_x0000_s1034" type="#_x0000_t202" style="position:absolute;left:0;text-align:left;margin-left:87.4pt;margin-top:140.9pt;width:72.65pt;height:21.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" filled="f" stroked="f" strokeweight=".5pt">
                      <v:textbox>
                        <w:txbxContent>
                          <w:p w14:paraId="21267246" w14:textId="77777777" w:rsidR="008C738D" w:rsidRPr="00601DC5" w:rsidRDefault="008C738D" w:rsidP="001C6D08">
                            <w:pPr>
                              <w:jc w:val="center"/>
                              <w:rPr>
                                <w:rFonts w:asciiTheme="minorHAnsi" w:hAnsiTheme="minorHAnsi" w:cstheme="minorHAnsi"/>
                                <w:b/>
                              </w:rPr>
                            </w:pPr>
                            <w:r w:rsidRPr="00601DC5">
                              <w:rPr>
                                <w:rFonts w:asciiTheme="minorHAnsi" w:hAnsiTheme="minorHAnsi" w:cstheme="minorHAnsi"/>
                                <w:b/>
                              </w:rPr>
                              <w:t>Untere Oder</w:t>
                            </w:r>
                          </w:p>
                        </w:txbxContent>
                      </v:textbox>
                    </v:shape>
                  </w:pict>
                </mc:Fallback>
              </mc:AlternateContent>
            </w:r>
          </w:p>
        </w:tc>
        <w:tc>
          <w:tcPr>
            <w:tcW w:w="4169" w:type="dxa"/>
            <w:tcBorders>
              <w:bottom w:val="single" w:sz="4" w:space="0" w:color="7F7F7F" w:themeColor="text1" w:themeTint="80"/>
            </w:tcBorders>
          </w:tcPr>
          <w:p w14:paraId="0FD43191" w14:textId="1B3C58E2" w:rsidR="001C6D08" w:rsidRDefault="001C6D08" w:rsidP="00B356EC">
            <w:pPr>
              <w:pStyle w:val="BerichtText"/>
              <w:keepNext/>
            </w:pPr>
            <w:r>
              <w:rPr>
                <w:noProof/>
              </w:rPr>
              <mc:AlternateContent>
                <mc:Choice Requires="wps">
                  <w:drawing>
                    <wp:anchor distT="0" distB="0" distL="114300" distR="114300" simplePos="0" relativeHeight="251682816" behindDoc="0" locked="0" layoutInCell="1" allowOverlap="1" wp14:anchorId="3A475CCB" wp14:editId="5EBF9FE7">
                      <wp:simplePos x="0" y="0"/>
                      <wp:positionH relativeFrom="column">
                        <wp:posOffset>1496036</wp:posOffset>
                      </wp:positionH>
                      <wp:positionV relativeFrom="paragraph">
                        <wp:posOffset>1381784</wp:posOffset>
                      </wp:positionV>
                      <wp:extent cx="1026544" cy="278296"/>
                      <wp:effectExtent l="0" t="0" r="0" b="7620"/>
                      <wp:wrapNone/>
                      <wp:docPr id="229" name="Textfeld 229"/>
                      <wp:cNvGraphicFramePr/>
                      <a:graphic xmlns:a="http://schemas.openxmlformats.org/drawingml/2006/main">
                        <a:graphicData uri="http://schemas.microsoft.com/office/word/2010/wordprocessingShape">
                          <wps:wsp>
                            <wps:cNvSpPr txBox="1"/>
                            <wps:spPr>
                              <a:xfrm>
                                <a:off x="0" y="0"/>
                                <a:ext cx="1026544" cy="2782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3783DF" w14:textId="77777777" w:rsidR="008C738D" w:rsidRPr="00601DC5" w:rsidRDefault="008C738D" w:rsidP="001C6D08">
                                  <w:pPr>
                                    <w:jc w:val="center"/>
                                    <w:rPr>
                                      <w:rFonts w:asciiTheme="minorHAnsi" w:hAnsiTheme="minorHAnsi" w:cstheme="minorHAnsi"/>
                                      <w:b/>
                                    </w:rPr>
                                  </w:pPr>
                                  <w:r>
                                    <w:rPr>
                                      <w:rFonts w:asciiTheme="minorHAnsi" w:hAnsiTheme="minorHAnsi" w:cstheme="minorHAnsi"/>
                                      <w:b/>
                                    </w:rPr>
                                    <w:t>Mittlere</w:t>
                                  </w:r>
                                  <w:r w:rsidRPr="00601DC5">
                                    <w:rPr>
                                      <w:rFonts w:asciiTheme="minorHAnsi" w:hAnsiTheme="minorHAnsi" w:cstheme="minorHAnsi"/>
                                      <w:b/>
                                    </w:rPr>
                                    <w:t xml:space="preserve"> Oder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75CCB" id="Textfeld 229" o:spid="_x0000_s1035" type="#_x0000_t202" style="position:absolute;left:0;text-align:left;margin-left:117.8pt;margin-top:108.8pt;width:80.85pt;height:21.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" filled="f" stroked="f" strokeweight=".5pt">
                      <v:textbox>
                        <w:txbxContent>
                          <w:p w14:paraId="5E3783DF" w14:textId="77777777" w:rsidR="008C738D" w:rsidRPr="00601DC5" w:rsidRDefault="008C738D" w:rsidP="001C6D08">
                            <w:pPr>
                              <w:jc w:val="center"/>
                              <w:rPr>
                                <w:rFonts w:asciiTheme="minorHAnsi" w:hAnsiTheme="minorHAnsi" w:cstheme="minorHAnsi"/>
                                <w:b/>
                              </w:rPr>
                            </w:pPr>
                            <w:r>
                              <w:rPr>
                                <w:rFonts w:asciiTheme="minorHAnsi" w:hAnsiTheme="minorHAnsi" w:cstheme="minorHAnsi"/>
                                <w:b/>
                              </w:rPr>
                              <w:t>Mittlere</w:t>
                            </w:r>
                            <w:r w:rsidRPr="00601DC5">
                              <w:rPr>
                                <w:rFonts w:asciiTheme="minorHAnsi" w:hAnsiTheme="minorHAnsi" w:cstheme="minorHAnsi"/>
                                <w:b/>
                              </w:rPr>
                              <w:t xml:space="preserve"> Oder</w:t>
                            </w:r>
                          </w:p>
                        </w:txbxContent>
                      </v:textbox>
                    </v:shape>
                  </w:pict>
                </mc:Fallback>
              </mc:AlternateContent>
            </w:r>
            <w:r>
              <w:rPr>
                <w:noProof/>
              </w:rPr>
              <w:drawing>
                <wp:inline distT="0" distB="0" distL="0" distR="0" wp14:anchorId="786637AF" wp14:editId="04731B74">
                  <wp:extent cx="2624813" cy="3955307"/>
                  <wp:effectExtent l="0" t="0" r="4445" b="7620"/>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7399" t="5889" r="6424" b="3631"/>
                          <a:stretch/>
                        </pic:blipFill>
                        <pic:spPr bwMode="auto">
                          <a:xfrm>
                            <a:off x="0" y="0"/>
                            <a:ext cx="2628000" cy="3960109"/>
                          </a:xfrm>
                          <a:prstGeom prst="rect">
                            <a:avLst/>
                          </a:prstGeom>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anchor distT="0" distB="0" distL="114300" distR="114300" simplePos="0" relativeHeight="251684864" behindDoc="0" locked="0" layoutInCell="1" allowOverlap="1" wp14:anchorId="4EF0F3C0" wp14:editId="0CC3F8F3">
                      <wp:simplePos x="0" y="0"/>
                      <wp:positionH relativeFrom="column">
                        <wp:posOffset>-1905</wp:posOffset>
                      </wp:positionH>
                      <wp:positionV relativeFrom="paragraph">
                        <wp:posOffset>154676</wp:posOffset>
                      </wp:positionV>
                      <wp:extent cx="2592000" cy="0"/>
                      <wp:effectExtent l="0" t="0" r="37465" b="19050"/>
                      <wp:wrapNone/>
                      <wp:docPr id="230" name="Gerader Verbinder 230"/>
                      <wp:cNvGraphicFramePr/>
                      <a:graphic xmlns:a="http://schemas.openxmlformats.org/drawingml/2006/main">
                        <a:graphicData uri="http://schemas.microsoft.com/office/word/2010/wordprocessingShape">
                          <wps:wsp>
                            <wps:cNvCnPr/>
                            <wps:spPr>
                              <a:xfrm>
                                <a:off x="0" y="0"/>
                                <a:ext cx="25920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1A6AB8" id="Gerader Verbinder 230"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2.2pt" to="203.9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" strokecolor="red" strokeweight="1.5pt">
                      <v:stroke joinstyle="miter"/>
                    </v:line>
                  </w:pict>
                </mc:Fallback>
              </mc:AlternateContent>
            </w:r>
          </w:p>
        </w:tc>
      </w:tr>
      <w:tr w:rsidR="001C6D08" w14:paraId="692DCD8E" w14:textId="77777777" w:rsidTr="001C6D08">
        <w:tc>
          <w:tcPr>
            <w:tcW w:w="8495" w:type="dxa"/>
            <w:gridSpan w:val="2"/>
            <w:tcBorders>
              <w:top w:val="single" w:sz="4" w:space="0" w:color="7F7F7F" w:themeColor="text1" w:themeTint="80"/>
              <w:bottom w:val="single" w:sz="4" w:space="0" w:color="7F7F7F" w:themeColor="text1" w:themeTint="80"/>
            </w:tcBorders>
          </w:tcPr>
          <w:p w14:paraId="2746FB92" w14:textId="62E06A72" w:rsidR="001C6D08" w:rsidRPr="004012E8" w:rsidRDefault="00140AE8" w:rsidP="00B356EC">
            <w:pPr>
              <w:pStyle w:val="BerichtText"/>
              <w:keepNext/>
              <w:rPr>
                <w:noProof/>
                <w:sz w:val="2"/>
                <w:szCs w:val="2"/>
              </w:rPr>
            </w:pPr>
            <w:ins w:id="95" w:author="Technischer Mitarbeiter Stowasserplan GmbH &amp; Co.Kg" w:date="2023-11-07T14:28:00Z">
              <w:r>
                <w:rPr>
                  <w:noProof/>
                </w:rPr>
                <mc:AlternateContent>
                  <mc:Choice Requires="wps">
                    <w:drawing>
                      <wp:anchor distT="0" distB="0" distL="114300" distR="114300" simplePos="0" relativeHeight="251703296" behindDoc="0" locked="0" layoutInCell="1" allowOverlap="1" wp14:anchorId="6CFA5C0B" wp14:editId="710E6BF0">
                        <wp:simplePos x="0" y="0"/>
                        <wp:positionH relativeFrom="column">
                          <wp:posOffset>961582</wp:posOffset>
                        </wp:positionH>
                        <wp:positionV relativeFrom="paragraph">
                          <wp:posOffset>500991</wp:posOffset>
                        </wp:positionV>
                        <wp:extent cx="1207698" cy="189781"/>
                        <wp:effectExtent l="0" t="0" r="31115" b="20320"/>
                        <wp:wrapNone/>
                        <wp:docPr id="53" name="Gerader Verbinder 53"/>
                        <wp:cNvGraphicFramePr/>
                        <a:graphic xmlns:a="http://schemas.openxmlformats.org/drawingml/2006/main">
                          <a:graphicData uri="http://schemas.microsoft.com/office/word/2010/wordprocessingShape">
                            <wps:wsp>
                              <wps:cNvCnPr/>
                              <wps:spPr>
                                <a:xfrm>
                                  <a:off x="0" y="0"/>
                                  <a:ext cx="1207698" cy="189781"/>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111DF5" id="Gerader Verbinder 53"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75.7pt,39.45pt" to="170.8pt,5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" strokecolor="red" strokeweight="1.5pt">
                        <v:stroke joinstyle="miter"/>
                      </v:line>
                    </w:pict>
                  </mc:Fallback>
                </mc:AlternateContent>
              </w:r>
            </w:ins>
            <w:ins w:id="96" w:author="Technischer Mitarbeiter Stowasserplan GmbH &amp; Co.Kg" w:date="2023-11-07T14:27:00Z">
              <w:r>
                <w:rPr>
                  <w:noProof/>
                </w:rPr>
                <mc:AlternateContent>
                  <mc:Choice Requires="wps">
                    <w:drawing>
                      <wp:anchor distT="0" distB="0" distL="114300" distR="114300" simplePos="0" relativeHeight="251702272" behindDoc="0" locked="0" layoutInCell="1" allowOverlap="1" wp14:anchorId="75A75D1F" wp14:editId="474C609B">
                        <wp:simplePos x="0" y="0"/>
                        <wp:positionH relativeFrom="column">
                          <wp:posOffset>200684</wp:posOffset>
                        </wp:positionH>
                        <wp:positionV relativeFrom="paragraph">
                          <wp:posOffset>1472206</wp:posOffset>
                        </wp:positionV>
                        <wp:extent cx="1026160" cy="278130"/>
                        <wp:effectExtent l="0" t="0" r="0" b="7620"/>
                        <wp:wrapNone/>
                        <wp:docPr id="52" name="Textfeld 52"/>
                        <wp:cNvGraphicFramePr/>
                        <a:graphic xmlns:a="http://schemas.openxmlformats.org/drawingml/2006/main">
                          <a:graphicData uri="http://schemas.microsoft.com/office/word/2010/wordprocessingShape">
                            <wps:wsp>
                              <wps:cNvSpPr txBox="1"/>
                              <wps:spPr>
                                <a:xfrm>
                                  <a:off x="0" y="0"/>
                                  <a:ext cx="1026160" cy="278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830966" w14:textId="07A57352" w:rsidR="008C738D" w:rsidRPr="00E66C37" w:rsidRDefault="008C738D" w:rsidP="00140AE8">
                                    <w:pPr>
                                      <w:jc w:val="center"/>
                                      <w:rPr>
                                        <w:rFonts w:asciiTheme="minorHAnsi" w:hAnsiTheme="minorHAnsi" w:cstheme="minorHAnsi"/>
                                        <w:b/>
                                        <w:sz w:val="18"/>
                                        <w:szCs w:val="18"/>
                                      </w:rPr>
                                    </w:pPr>
                                    <w:r>
                                      <w:rPr>
                                        <w:rFonts w:asciiTheme="minorHAnsi" w:hAnsiTheme="minorHAnsi" w:cstheme="minorHAnsi"/>
                                        <w:b/>
                                        <w:sz w:val="18"/>
                                        <w:szCs w:val="18"/>
                                      </w:rPr>
                                      <w:t>Lausitzer Neiße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75D1F" id="Textfeld 52" o:spid="_x0000_s1036" type="#_x0000_t202" style="position:absolute;left:0;text-align:left;margin-left:15.8pt;margin-top:115.9pt;width:80.8pt;height:21.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" filled="f" stroked="f" strokeweight=".5pt">
                        <v:textbox>
                          <w:txbxContent>
                            <w:p w14:paraId="2A830966" w14:textId="07A57352" w:rsidR="008C738D" w:rsidRPr="00E66C37" w:rsidRDefault="008C738D" w:rsidP="00140AE8">
                              <w:pPr>
                                <w:jc w:val="center"/>
                                <w:rPr>
                                  <w:rFonts w:asciiTheme="minorHAnsi" w:hAnsiTheme="minorHAnsi" w:cstheme="minorHAnsi"/>
                                  <w:b/>
                                  <w:sz w:val="18"/>
                                  <w:szCs w:val="18"/>
                                </w:rPr>
                              </w:pPr>
                              <w:r>
                                <w:rPr>
                                  <w:rFonts w:asciiTheme="minorHAnsi" w:hAnsiTheme="minorHAnsi" w:cstheme="minorHAnsi"/>
                                  <w:b/>
                                  <w:sz w:val="18"/>
                                  <w:szCs w:val="18"/>
                                </w:rPr>
                                <w:t>Lausitzer Neiße</w:t>
                              </w:r>
                            </w:p>
                          </w:txbxContent>
                        </v:textbox>
                      </v:shape>
                    </w:pict>
                  </mc:Fallback>
                </mc:AlternateContent>
              </w:r>
            </w:ins>
            <w:ins w:id="97" w:author="Technischer Mitarbeiter Stowasserplan GmbH &amp; Co.Kg" w:date="2023-11-07T14:25:00Z">
              <w:r>
                <w:rPr>
                  <w:noProof/>
                </w:rPr>
                <w:drawing>
                  <wp:anchor distT="0" distB="0" distL="114300" distR="114300" simplePos="0" relativeHeight="251700224" behindDoc="0" locked="0" layoutInCell="1" allowOverlap="1" wp14:anchorId="5CE4E93B" wp14:editId="72CB6FF1">
                    <wp:simplePos x="0" y="0"/>
                    <wp:positionH relativeFrom="column">
                      <wp:posOffset>2807635</wp:posOffset>
                    </wp:positionH>
                    <wp:positionV relativeFrom="paragraph">
                      <wp:posOffset>2441934</wp:posOffset>
                    </wp:positionV>
                    <wp:extent cx="2399512" cy="1035170"/>
                    <wp:effectExtent l="0" t="0" r="1270" b="0"/>
                    <wp:wrapNone/>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b="66227"/>
                            <a:stretch/>
                          </pic:blipFill>
                          <pic:spPr bwMode="auto">
                            <a:xfrm>
                              <a:off x="0" y="0"/>
                              <a:ext cx="2404794" cy="10374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8176" behindDoc="0" locked="0" layoutInCell="1" allowOverlap="1" wp14:anchorId="638F2A5F" wp14:editId="594C757F">
                    <wp:simplePos x="0" y="0"/>
                    <wp:positionH relativeFrom="column">
                      <wp:posOffset>2824887</wp:posOffset>
                    </wp:positionH>
                    <wp:positionV relativeFrom="paragraph">
                      <wp:posOffset>78297</wp:posOffset>
                    </wp:positionV>
                    <wp:extent cx="1647646" cy="752773"/>
                    <wp:effectExtent l="0" t="0" r="0" b="9525"/>
                    <wp:wrapNone/>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t="35072" r="27361" b="38944"/>
                            <a:stretch/>
                          </pic:blipFill>
                          <pic:spPr bwMode="auto">
                            <a:xfrm>
                              <a:off x="0" y="0"/>
                              <a:ext cx="1652428" cy="7549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r>
              <w:rPr>
                <w:noProof/>
              </w:rPr>
              <w:drawing>
                <wp:anchor distT="0" distB="0" distL="114300" distR="114300" simplePos="0" relativeHeight="251699200" behindDoc="0" locked="0" layoutInCell="1" allowOverlap="1" wp14:anchorId="5C88A35B" wp14:editId="4A9CBC05">
                  <wp:simplePos x="0" y="0"/>
                  <wp:positionH relativeFrom="column">
                    <wp:posOffset>2876646</wp:posOffset>
                  </wp:positionH>
                  <wp:positionV relativeFrom="paragraph">
                    <wp:posOffset>1018576</wp:posOffset>
                  </wp:positionV>
                  <wp:extent cx="1837426" cy="1248150"/>
                  <wp:effectExtent l="0" t="0" r="0" b="9525"/>
                  <wp:wrapNone/>
                  <wp:docPr id="238" name="Grafi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t="61382" r="27361"/>
                          <a:stretch/>
                        </pic:blipFill>
                        <pic:spPr bwMode="auto">
                          <a:xfrm>
                            <a:off x="0" y="0"/>
                            <a:ext cx="1842107" cy="1251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id="98" w:author="Technischer Mitarbeiter Stowasserplan GmbH &amp; Co.Kg" w:date="2023-11-07T14:25:00Z">
              <w:r w:rsidRPr="00140AE8">
                <w:rPr>
                  <w:noProof/>
                </w:rPr>
                <w:drawing>
                  <wp:inline distT="0" distB="0" distL="0" distR="0" wp14:anchorId="58F71CF7" wp14:editId="35EB3A65">
                    <wp:extent cx="2337758" cy="3787069"/>
                    <wp:effectExtent l="0" t="0" r="5715" b="444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350489" cy="3807693"/>
                            </a:xfrm>
                            <a:prstGeom prst="rect">
                              <a:avLst/>
                            </a:prstGeom>
                          </pic:spPr>
                        </pic:pic>
                      </a:graphicData>
                    </a:graphic>
                  </wp:inline>
                </w:drawing>
              </w:r>
            </w:ins>
          </w:p>
        </w:tc>
      </w:tr>
    </w:tbl>
    <w:p w14:paraId="1D339F4C" w14:textId="4E780946" w:rsidR="001C6D08" w:rsidRDefault="001C6D08" w:rsidP="00B356EC">
      <w:pPr>
        <w:pStyle w:val="Beschriftung"/>
        <w:jc w:val="both"/>
      </w:pPr>
      <w:bookmarkStart w:id="99" w:name="_Ref85019411"/>
      <w:bookmarkStart w:id="100" w:name="_Toc86215093"/>
      <w:bookmarkStart w:id="101" w:name="_Toc166512349"/>
      <w:r>
        <w:t xml:space="preserve">Abbildung </w:t>
      </w:r>
      <w:r>
        <w:rPr>
          <w:noProof/>
        </w:rPr>
        <w:fldChar w:fldCharType="begin"/>
      </w:r>
      <w:r>
        <w:rPr>
          <w:noProof/>
        </w:rPr>
        <w:instrText xml:space="preserve"> SEQ Abbildung \* ARABIC </w:instrText>
      </w:r>
      <w:r>
        <w:rPr>
          <w:noProof/>
        </w:rPr>
        <w:fldChar w:fldCharType="separate"/>
      </w:r>
      <w:r w:rsidR="004664AA">
        <w:rPr>
          <w:noProof/>
        </w:rPr>
        <w:t>16</w:t>
      </w:r>
      <w:r>
        <w:rPr>
          <w:noProof/>
        </w:rPr>
        <w:fldChar w:fldCharType="end"/>
      </w:r>
      <w:bookmarkEnd w:id="99"/>
      <w:r>
        <w:t xml:space="preserve">: </w:t>
      </w:r>
      <w:r w:rsidR="0013661F">
        <w:tab/>
      </w:r>
      <w:r>
        <w:t xml:space="preserve">Hochwassergefahren- und Hochwasserrisikokarte der unteren und mittleren Oder </w:t>
      </w:r>
      <w:r w:rsidR="00140AE8">
        <w:t xml:space="preserve">und Lausitzer Neiße </w:t>
      </w:r>
      <w:r>
        <w:t>mit einer niedrigen Wahrscheinlichkeit, Wiederkehrintervall 200 Jahre (BAFG 2019)</w:t>
      </w:r>
      <w:bookmarkEnd w:id="100"/>
      <w:bookmarkEnd w:id="101"/>
    </w:p>
    <w:p w14:paraId="6072F0DD" w14:textId="77777777" w:rsidR="001C6D08" w:rsidRPr="000F69DF" w:rsidRDefault="001C6D08" w:rsidP="00B356EC">
      <w:pPr>
        <w:pStyle w:val="BerichtText"/>
      </w:pPr>
    </w:p>
    <w:p w14:paraId="348F285A" w14:textId="6FAE53A4" w:rsidR="001C6D08" w:rsidRDefault="001C6D08" w:rsidP="00B356EC">
      <w:pPr>
        <w:pStyle w:val="BerichtText"/>
        <w:rPr>
          <w:color w:val="FF0000"/>
        </w:rPr>
      </w:pPr>
      <w:r>
        <w:rPr>
          <w:color w:val="FF0000"/>
        </w:rPr>
        <w:lastRenderedPageBreak/>
        <w:t xml:space="preserve">Ggf. Ergänzen: </w:t>
      </w:r>
      <w:r w:rsidRPr="00197455">
        <w:rPr>
          <w:color w:val="FF0000"/>
        </w:rPr>
        <w:t>Hydraulische Berechnungen / Überflutungsflächen / Lastfälle im Hochwasserfall</w:t>
      </w:r>
    </w:p>
    <w:p w14:paraId="7885429E" w14:textId="77777777" w:rsidR="000F69DF" w:rsidRPr="0087097A" w:rsidRDefault="000F69DF" w:rsidP="000F69DF">
      <w:pPr>
        <w:rPr>
          <w:color w:val="FF0000"/>
        </w:rPr>
      </w:pPr>
      <w:r w:rsidRPr="00E60AF0">
        <w:rPr>
          <w:color w:val="FF0000"/>
          <w:highlight w:val="yellow"/>
        </w:rPr>
        <w:t>Wird in späterer Projektphase ergänzt</w:t>
      </w:r>
    </w:p>
    <w:p w14:paraId="258DEBAC" w14:textId="77777777" w:rsidR="001C6D08" w:rsidRPr="00197455" w:rsidRDefault="001C6D08" w:rsidP="00B356EC">
      <w:pPr>
        <w:pStyle w:val="BerichtText"/>
        <w:rPr>
          <w:color w:val="FF0000"/>
        </w:rPr>
      </w:pPr>
    </w:p>
    <w:p w14:paraId="09864219" w14:textId="770CD465" w:rsidR="00370E55" w:rsidRDefault="00370E55" w:rsidP="00B356EC">
      <w:pPr>
        <w:pStyle w:val="berschrift5"/>
      </w:pPr>
      <w:bookmarkStart w:id="102" w:name="_Toc86215035"/>
      <w:r>
        <w:t>Wasserstandsdynamik</w:t>
      </w:r>
    </w:p>
    <w:p w14:paraId="7F119525" w14:textId="77777777" w:rsidR="000F69DF" w:rsidRPr="0087097A" w:rsidRDefault="000F69DF" w:rsidP="000F69DF">
      <w:pPr>
        <w:rPr>
          <w:color w:val="FF0000"/>
        </w:rPr>
      </w:pPr>
      <w:r w:rsidRPr="00E60AF0">
        <w:rPr>
          <w:color w:val="FF0000"/>
          <w:highlight w:val="yellow"/>
        </w:rPr>
        <w:t>Wird in späterer Projektphase ergänzt</w:t>
      </w:r>
    </w:p>
    <w:p w14:paraId="423D0D91" w14:textId="77777777" w:rsidR="000F69DF" w:rsidRPr="000F69DF" w:rsidRDefault="000F69DF" w:rsidP="000F69DF">
      <w:pPr>
        <w:pStyle w:val="BerichtText"/>
      </w:pPr>
    </w:p>
    <w:p w14:paraId="5096F4D5" w14:textId="77777777" w:rsidR="001C6D08" w:rsidRDefault="001C6D08" w:rsidP="00B356EC">
      <w:pPr>
        <w:pStyle w:val="berschrift4"/>
      </w:pPr>
      <w:r>
        <w:t>Grundwasser</w:t>
      </w:r>
      <w:bookmarkEnd w:id="102"/>
    </w:p>
    <w:p w14:paraId="4A3B76EE" w14:textId="1BCDDE59" w:rsidR="001C6D08" w:rsidRDefault="001C6D08" w:rsidP="00B356EC">
      <w:pPr>
        <w:pStyle w:val="BerichtText"/>
      </w:pPr>
      <w:r w:rsidRPr="007D4E11">
        <w:t xml:space="preserve">Die Grundwasserstände der angrenzenden </w:t>
      </w:r>
      <w:commentRangeStart w:id="103"/>
      <w:r w:rsidRPr="007D4E11">
        <w:t>Flächen</w:t>
      </w:r>
      <w:commentRangeEnd w:id="103"/>
      <w:r w:rsidR="00E72A0B">
        <w:rPr>
          <w:rStyle w:val="Kommentarzeichen"/>
        </w:rPr>
        <w:commentReference w:id="103"/>
      </w:r>
      <w:r w:rsidRPr="007D4E11">
        <w:t xml:space="preserve"> unter</w:t>
      </w:r>
      <w:r w:rsidR="000F69DF">
        <w:t>liegen mit der Wasserführung der Untersuchungsgewässer Oder und Lausitzer Neiße</w:t>
      </w:r>
      <w:r w:rsidRPr="007D4E11">
        <w:t xml:space="preserve"> starken Schwankungen. Aufgrund der tiefen Lage der Überflutungsauen, ist der Grundwasserstand durchweg oberflächennah und kann bis auf ein Niveau von ca. 2 m unter Flur sinken. Ein</w:t>
      </w:r>
      <w:r w:rsidR="00140AE8">
        <w:t>e</w:t>
      </w:r>
      <w:r w:rsidRPr="007D4E11">
        <w:t xml:space="preserve"> Besonderheit sind die ausgedeichten frühe</w:t>
      </w:r>
      <w:r>
        <w:t>ren</w:t>
      </w:r>
      <w:r w:rsidRPr="007D4E11">
        <w:t xml:space="preserve"> Auen, die vielfach ein niedrigeres Niveau besitzen als die heutigen Auen. Zum Teil befinden sie sich 1 – 2 Meter unterhalb des Mittelwasserstandes der Oder. Ohne das heutige Entwässerungssystem mit Poldern, D</w:t>
      </w:r>
      <w:r>
        <w:t xml:space="preserve">ränagen und </w:t>
      </w:r>
      <w:r w:rsidRPr="007D4E11">
        <w:t>S</w:t>
      </w:r>
      <w:r>
        <w:t xml:space="preserve">chöpfwerken wären die Flächen aufgrund des Drängewasserzustroms der Oder vernässt und damit nicht bewohnbar oder </w:t>
      </w:r>
      <w:r w:rsidR="000F69DF">
        <w:t xml:space="preserve">landwirtschaftlich nutzbar. </w:t>
      </w:r>
      <w:r>
        <w:t xml:space="preserve">Beispielhaft für das Untersuchungsgebiet zeigt die </w:t>
      </w:r>
      <w:r>
        <w:fldChar w:fldCharType="begin"/>
      </w:r>
      <w:r>
        <w:instrText xml:space="preserve"> REF _Ref83978693 \h </w:instrText>
      </w:r>
      <w:r>
        <w:fldChar w:fldCharType="separate"/>
      </w:r>
      <w:r w:rsidR="000F69DF">
        <w:t xml:space="preserve">Abbildung </w:t>
      </w:r>
      <w:r w:rsidR="000F69DF">
        <w:rPr>
          <w:noProof/>
        </w:rPr>
        <w:t>17</w:t>
      </w:r>
      <w:r>
        <w:fldChar w:fldCharType="end"/>
      </w:r>
      <w:r>
        <w:t xml:space="preserve"> den Grundwasserflurabstand des Oderbruchs, bezogen auf Mittelwasserstand der Oder (MUGV</w:t>
      </w:r>
      <w:r w:rsidRPr="00B25A4C">
        <w:t xml:space="preserve"> 2015</w:t>
      </w:r>
      <w:r>
        <w:t>).</w:t>
      </w:r>
    </w:p>
    <w:p w14:paraId="664E6359" w14:textId="77777777" w:rsidR="001C6D08" w:rsidRPr="00EE1CFF" w:rsidRDefault="001C6D08" w:rsidP="00B356EC">
      <w:pPr>
        <w:pStyle w:val="BerichtText"/>
      </w:pPr>
    </w:p>
    <w:p w14:paraId="20D359BB" w14:textId="72085DE0" w:rsidR="00760EAD" w:rsidRDefault="00760EAD" w:rsidP="00760EAD">
      <w:pPr>
        <w:pStyle w:val="BerichtText"/>
      </w:pPr>
      <w:r>
        <w:t>Im Untersuchungsgebiet befinden sich sieben Gurndwasserkörper (</w:t>
      </w:r>
      <w:r w:rsidR="00E73B04">
        <w:fldChar w:fldCharType="begin"/>
      </w:r>
      <w:r w:rsidR="00E73B04">
        <w:instrText xml:space="preserve"> REF _Ref166513070 \h </w:instrText>
      </w:r>
      <w:r w:rsidR="00E73B04">
        <w:fldChar w:fldCharType="separate"/>
      </w:r>
      <w:r w:rsidR="00E73B04">
        <w:t xml:space="preserve">Tabelle </w:t>
      </w:r>
      <w:r w:rsidR="00E73B04">
        <w:rPr>
          <w:noProof/>
        </w:rPr>
        <w:t>9</w:t>
      </w:r>
      <w:r w:rsidR="00E73B04">
        <w:fldChar w:fldCharType="end"/>
      </w:r>
      <w:r>
        <w:t>). Die Oberflächenwasserkörper Oder-2 und Oder-3 werden jeweils durch meh</w:t>
      </w:r>
      <w:r w:rsidR="00E73B04">
        <w:t>r</w:t>
      </w:r>
      <w:r>
        <w:t>ere Grundwasserkörper gespeist. Die größten Grundwasserkörper im Untersuchungsgebiet sind Alte Oder 1 (</w:t>
      </w:r>
      <w:r w:rsidRPr="00024257">
        <w:t>ODR_OD_1-1</w:t>
      </w:r>
      <w:r>
        <w:t>) und Oderbruch (</w:t>
      </w:r>
      <w:r w:rsidRPr="00024257">
        <w:t>ODR_OD_5</w:t>
      </w:r>
      <w:r>
        <w:t>). Diese beiden Grundwasserkörper speisen mehrere Oberflächenwasserkörper.</w:t>
      </w:r>
    </w:p>
    <w:p w14:paraId="67263080" w14:textId="77777777" w:rsidR="00760EAD" w:rsidRDefault="00760EAD" w:rsidP="00760EAD">
      <w:pPr>
        <w:pStyle w:val="BerichtText"/>
      </w:pPr>
    </w:p>
    <w:p w14:paraId="3F1F88F9" w14:textId="42733460" w:rsidR="00760EAD" w:rsidRDefault="00760EAD" w:rsidP="00E73B04">
      <w:pPr>
        <w:pStyle w:val="Beschriftung"/>
      </w:pPr>
      <w:bookmarkStart w:id="104" w:name="_Ref166513070"/>
      <w:bookmarkStart w:id="105" w:name="_Toc166512285"/>
      <w:r>
        <w:t xml:space="preserve">Tabelle </w:t>
      </w:r>
      <w:r w:rsidR="00775874">
        <w:fldChar w:fldCharType="begin"/>
      </w:r>
      <w:r w:rsidR="00775874">
        <w:instrText xml:space="preserve"> SEQ Tabelle \* ARABIC </w:instrText>
      </w:r>
      <w:r w:rsidR="00775874">
        <w:fldChar w:fldCharType="separate"/>
      </w:r>
      <w:r w:rsidR="00A3138F">
        <w:rPr>
          <w:noProof/>
        </w:rPr>
        <w:t>9</w:t>
      </w:r>
      <w:r w:rsidR="00775874">
        <w:rPr>
          <w:noProof/>
        </w:rPr>
        <w:fldChar w:fldCharType="end"/>
      </w:r>
      <w:bookmarkEnd w:id="104"/>
      <w:r>
        <w:t>:</w:t>
      </w:r>
      <w:r>
        <w:tab/>
      </w:r>
      <w:r>
        <w:tab/>
        <w:t>Grundwasserkörper im Untersuchungsgebiet (LFU 2021).</w:t>
      </w:r>
      <w:bookmarkEnd w:id="105"/>
    </w:p>
    <w:tbl>
      <w:tblPr>
        <w:tblStyle w:val="Tabellenraster"/>
        <w:tblW w:w="6379" w:type="dxa"/>
        <w:tblBorders>
          <w:top w:val="none" w:sz="0" w:space="0" w:color="auto"/>
          <w:left w:val="none" w:sz="0" w:space="0" w:color="auto"/>
          <w:bottom w:val="single" w:sz="8" w:space="0" w:color="000000"/>
          <w:right w:val="none" w:sz="0" w:space="0" w:color="auto"/>
          <w:insideH w:val="single" w:sz="8" w:space="0" w:color="000000"/>
          <w:insideV w:val="single" w:sz="8" w:space="0" w:color="000000"/>
        </w:tblBorders>
        <w:tblLook w:val="04A0" w:firstRow="1" w:lastRow="0" w:firstColumn="1" w:lastColumn="0" w:noHBand="0" w:noVBand="1"/>
      </w:tblPr>
      <w:tblGrid>
        <w:gridCol w:w="693"/>
        <w:gridCol w:w="1434"/>
        <w:gridCol w:w="2126"/>
        <w:gridCol w:w="2126"/>
      </w:tblGrid>
      <w:tr w:rsidR="00760EAD" w:rsidRPr="00181F49" w14:paraId="14AE46C8" w14:textId="77777777" w:rsidTr="00EF2071">
        <w:tc>
          <w:tcPr>
            <w:tcW w:w="693" w:type="dxa"/>
            <w:shd w:val="clear" w:color="auto" w:fill="D9D9D9"/>
          </w:tcPr>
          <w:p w14:paraId="37D69691" w14:textId="77777777" w:rsidR="00760EAD" w:rsidRPr="00181F49" w:rsidRDefault="00760EAD" w:rsidP="00EF2071">
            <w:pPr>
              <w:keepNext/>
              <w:spacing w:before="80" w:after="80"/>
              <w:rPr>
                <w:rFonts w:ascii="Arial Narrow" w:hAnsi="Arial Narrow"/>
                <w:b/>
                <w:sz w:val="18"/>
              </w:rPr>
            </w:pPr>
            <w:r w:rsidRPr="00181F49">
              <w:rPr>
                <w:rFonts w:ascii="Arial Narrow" w:hAnsi="Arial Narrow"/>
                <w:b/>
                <w:sz w:val="18"/>
              </w:rPr>
              <w:t>Lfd. Nr</w:t>
            </w:r>
          </w:p>
        </w:tc>
        <w:tc>
          <w:tcPr>
            <w:tcW w:w="1434" w:type="dxa"/>
            <w:shd w:val="clear" w:color="auto" w:fill="D9D9D9"/>
          </w:tcPr>
          <w:p w14:paraId="3E5B17E9" w14:textId="77777777" w:rsidR="00760EAD" w:rsidRPr="00181F49" w:rsidRDefault="00760EAD" w:rsidP="00EF2071">
            <w:pPr>
              <w:keepNext/>
              <w:spacing w:before="80" w:after="80"/>
              <w:rPr>
                <w:rFonts w:ascii="Arial Narrow" w:hAnsi="Arial Narrow"/>
                <w:b/>
                <w:sz w:val="18"/>
              </w:rPr>
            </w:pPr>
            <w:r>
              <w:rPr>
                <w:rFonts w:ascii="Arial Narrow" w:hAnsi="Arial Narrow"/>
                <w:b/>
                <w:sz w:val="18"/>
              </w:rPr>
              <w:t>Name des Oberflächen</w:t>
            </w:r>
            <w:r w:rsidRPr="00181F49">
              <w:rPr>
                <w:rFonts w:ascii="Arial Narrow" w:hAnsi="Arial Narrow"/>
                <w:b/>
                <w:sz w:val="18"/>
              </w:rPr>
              <w:t>w</w:t>
            </w:r>
            <w:r>
              <w:rPr>
                <w:rFonts w:ascii="Arial Narrow" w:hAnsi="Arial Narrow"/>
                <w:b/>
                <w:sz w:val="18"/>
              </w:rPr>
              <w:t>asserkörpers</w:t>
            </w:r>
          </w:p>
        </w:tc>
        <w:tc>
          <w:tcPr>
            <w:tcW w:w="2126" w:type="dxa"/>
            <w:shd w:val="clear" w:color="auto" w:fill="D9D9D9"/>
          </w:tcPr>
          <w:p w14:paraId="47B11A50" w14:textId="77777777" w:rsidR="00760EAD" w:rsidRDefault="00760EAD" w:rsidP="00EF2071">
            <w:pPr>
              <w:keepNext/>
              <w:spacing w:before="80" w:after="80"/>
              <w:rPr>
                <w:rFonts w:ascii="Arial Narrow" w:hAnsi="Arial Narrow"/>
                <w:b/>
                <w:sz w:val="18"/>
              </w:rPr>
            </w:pPr>
            <w:r>
              <w:rPr>
                <w:rFonts w:ascii="Arial Narrow" w:hAnsi="Arial Narrow"/>
                <w:b/>
                <w:sz w:val="18"/>
              </w:rPr>
              <w:t>Name des Grundwasserkörpers</w:t>
            </w:r>
          </w:p>
        </w:tc>
        <w:tc>
          <w:tcPr>
            <w:tcW w:w="2126" w:type="dxa"/>
            <w:shd w:val="clear" w:color="auto" w:fill="D9D9D9"/>
          </w:tcPr>
          <w:p w14:paraId="704B52A4" w14:textId="77777777" w:rsidR="00760EAD" w:rsidRDefault="00760EAD" w:rsidP="00EF2071">
            <w:pPr>
              <w:keepNext/>
              <w:spacing w:before="80" w:after="80"/>
              <w:rPr>
                <w:rFonts w:ascii="Arial Narrow" w:hAnsi="Arial Narrow"/>
                <w:b/>
                <w:sz w:val="18"/>
              </w:rPr>
            </w:pPr>
            <w:r>
              <w:rPr>
                <w:rFonts w:ascii="Arial Narrow" w:hAnsi="Arial Narrow"/>
                <w:b/>
                <w:sz w:val="18"/>
              </w:rPr>
              <w:t>Abkürzung Grundwasserkörper</w:t>
            </w:r>
          </w:p>
        </w:tc>
      </w:tr>
      <w:tr w:rsidR="00760EAD" w:rsidRPr="00181F49" w14:paraId="0AEBED74" w14:textId="77777777" w:rsidTr="00EF2071">
        <w:tc>
          <w:tcPr>
            <w:tcW w:w="693" w:type="dxa"/>
            <w:shd w:val="clear" w:color="auto" w:fill="auto"/>
          </w:tcPr>
          <w:p w14:paraId="7CDE1B07" w14:textId="77777777" w:rsidR="00760EAD" w:rsidRPr="00181F49" w:rsidRDefault="00760EAD" w:rsidP="00EF2071">
            <w:pPr>
              <w:spacing w:before="60" w:after="60"/>
              <w:rPr>
                <w:rFonts w:ascii="Arial Narrow" w:hAnsi="Arial Narrow"/>
                <w:sz w:val="18"/>
              </w:rPr>
            </w:pPr>
            <w:r w:rsidRPr="00181F49">
              <w:rPr>
                <w:rFonts w:ascii="Arial Narrow" w:hAnsi="Arial Narrow"/>
                <w:sz w:val="18"/>
              </w:rPr>
              <w:t>1</w:t>
            </w:r>
          </w:p>
        </w:tc>
        <w:tc>
          <w:tcPr>
            <w:tcW w:w="1434" w:type="dxa"/>
            <w:shd w:val="clear" w:color="auto" w:fill="auto"/>
          </w:tcPr>
          <w:p w14:paraId="6FBFDA78" w14:textId="77777777" w:rsidR="00760EAD" w:rsidRPr="00181F49" w:rsidRDefault="00760EAD" w:rsidP="00EF2071">
            <w:pPr>
              <w:spacing w:before="60" w:after="60"/>
              <w:rPr>
                <w:rFonts w:ascii="Arial Narrow" w:hAnsi="Arial Narrow"/>
                <w:sz w:val="18"/>
              </w:rPr>
            </w:pPr>
            <w:r w:rsidRPr="00181F49">
              <w:rPr>
                <w:rFonts w:ascii="Arial Narrow" w:hAnsi="Arial Narrow"/>
                <w:sz w:val="18"/>
              </w:rPr>
              <w:t>Oder-3</w:t>
            </w:r>
          </w:p>
        </w:tc>
        <w:tc>
          <w:tcPr>
            <w:tcW w:w="2126" w:type="dxa"/>
          </w:tcPr>
          <w:p w14:paraId="2E2D2269" w14:textId="77777777" w:rsidR="00760EAD" w:rsidRDefault="00760EAD" w:rsidP="00EF2071">
            <w:pPr>
              <w:spacing w:before="60" w:after="60"/>
              <w:rPr>
                <w:rFonts w:ascii="Arial Narrow" w:hAnsi="Arial Narrow"/>
                <w:sz w:val="18"/>
              </w:rPr>
            </w:pPr>
            <w:r w:rsidRPr="00765A6A">
              <w:rPr>
                <w:rFonts w:ascii="Arial Narrow" w:hAnsi="Arial Narrow"/>
                <w:sz w:val="18"/>
              </w:rPr>
              <w:t>Oder 8</w:t>
            </w:r>
          </w:p>
          <w:p w14:paraId="148DD084" w14:textId="77777777" w:rsidR="00760EAD" w:rsidRDefault="00760EAD" w:rsidP="00EF2071">
            <w:pPr>
              <w:spacing w:before="60" w:after="60"/>
              <w:rPr>
                <w:rFonts w:ascii="Arial Narrow" w:hAnsi="Arial Narrow"/>
                <w:sz w:val="18"/>
              </w:rPr>
            </w:pPr>
            <w:r w:rsidRPr="00765A6A">
              <w:rPr>
                <w:rFonts w:ascii="Arial Narrow" w:hAnsi="Arial Narrow"/>
                <w:sz w:val="18"/>
              </w:rPr>
              <w:t>Eisenhüttenstadt</w:t>
            </w:r>
          </w:p>
          <w:p w14:paraId="1F851E8A" w14:textId="77777777" w:rsidR="00760EAD" w:rsidRDefault="00760EAD" w:rsidP="00EF2071">
            <w:pPr>
              <w:spacing w:before="60" w:after="60"/>
              <w:rPr>
                <w:rFonts w:ascii="Arial Narrow" w:hAnsi="Arial Narrow"/>
                <w:sz w:val="18"/>
              </w:rPr>
            </w:pPr>
            <w:r w:rsidRPr="00765A6A">
              <w:rPr>
                <w:rFonts w:ascii="Arial Narrow" w:hAnsi="Arial Narrow"/>
                <w:sz w:val="18"/>
              </w:rPr>
              <w:t>Frankfurt a.d.O.</w:t>
            </w:r>
          </w:p>
          <w:p w14:paraId="50F14BA7" w14:textId="77777777" w:rsidR="00760EAD" w:rsidRPr="009103BE" w:rsidRDefault="00760EAD" w:rsidP="00EF2071">
            <w:pPr>
              <w:spacing w:before="60" w:after="60"/>
              <w:rPr>
                <w:rFonts w:ascii="Arial Narrow" w:hAnsi="Arial Narrow"/>
                <w:sz w:val="18"/>
              </w:rPr>
            </w:pPr>
            <w:r w:rsidRPr="00765A6A">
              <w:rPr>
                <w:rFonts w:ascii="Arial Narrow" w:hAnsi="Arial Narrow"/>
                <w:sz w:val="18"/>
              </w:rPr>
              <w:t>Oderbruch</w:t>
            </w:r>
          </w:p>
        </w:tc>
        <w:tc>
          <w:tcPr>
            <w:tcW w:w="2126" w:type="dxa"/>
          </w:tcPr>
          <w:p w14:paraId="53F0365C" w14:textId="77777777" w:rsidR="00760EAD" w:rsidRDefault="00760EAD" w:rsidP="00EF2071">
            <w:pPr>
              <w:spacing w:before="60" w:after="60"/>
              <w:rPr>
                <w:rFonts w:ascii="Arial Narrow" w:hAnsi="Arial Narrow"/>
                <w:sz w:val="18"/>
              </w:rPr>
            </w:pPr>
            <w:r w:rsidRPr="009103BE">
              <w:rPr>
                <w:rFonts w:ascii="Arial Narrow" w:hAnsi="Arial Narrow"/>
                <w:sz w:val="18"/>
              </w:rPr>
              <w:t>ODR_OD_8</w:t>
            </w:r>
          </w:p>
          <w:p w14:paraId="41624874" w14:textId="77777777" w:rsidR="00760EAD" w:rsidRDefault="00760EAD" w:rsidP="00EF2071">
            <w:pPr>
              <w:spacing w:before="60" w:after="60"/>
              <w:rPr>
                <w:rFonts w:ascii="Arial Narrow" w:hAnsi="Arial Narrow"/>
                <w:sz w:val="18"/>
              </w:rPr>
            </w:pPr>
            <w:r w:rsidRPr="009103BE">
              <w:rPr>
                <w:rFonts w:ascii="Arial Narrow" w:hAnsi="Arial Narrow"/>
                <w:sz w:val="18"/>
              </w:rPr>
              <w:t>ODR_OD_7</w:t>
            </w:r>
          </w:p>
          <w:p w14:paraId="72826C98" w14:textId="77777777" w:rsidR="00760EAD" w:rsidRDefault="00760EAD" w:rsidP="00EF2071">
            <w:pPr>
              <w:spacing w:before="60" w:after="60"/>
              <w:rPr>
                <w:rFonts w:ascii="Arial Narrow" w:hAnsi="Arial Narrow"/>
                <w:sz w:val="18"/>
              </w:rPr>
            </w:pPr>
            <w:r>
              <w:rPr>
                <w:rFonts w:ascii="Arial Narrow" w:hAnsi="Arial Narrow"/>
                <w:sz w:val="18"/>
              </w:rPr>
              <w:t>ODR_OD_6</w:t>
            </w:r>
          </w:p>
          <w:p w14:paraId="108CF6FC" w14:textId="77777777" w:rsidR="00760EAD" w:rsidRPr="00765A6A" w:rsidRDefault="00760EAD" w:rsidP="00EF2071">
            <w:pPr>
              <w:spacing w:before="60" w:after="60"/>
              <w:rPr>
                <w:rFonts w:ascii="Arial Narrow" w:hAnsi="Arial Narrow"/>
                <w:sz w:val="18"/>
              </w:rPr>
            </w:pPr>
            <w:r>
              <w:rPr>
                <w:rFonts w:ascii="Arial Narrow" w:hAnsi="Arial Narrow"/>
                <w:sz w:val="18"/>
              </w:rPr>
              <w:t>ODR_OD_5</w:t>
            </w:r>
          </w:p>
        </w:tc>
      </w:tr>
      <w:tr w:rsidR="00760EAD" w:rsidRPr="00181F49" w14:paraId="6E0AD26F" w14:textId="77777777" w:rsidTr="00EF2071">
        <w:tc>
          <w:tcPr>
            <w:tcW w:w="693" w:type="dxa"/>
            <w:shd w:val="clear" w:color="auto" w:fill="auto"/>
          </w:tcPr>
          <w:p w14:paraId="18012EB2" w14:textId="77777777" w:rsidR="00760EAD" w:rsidRPr="00181F49" w:rsidRDefault="00760EAD" w:rsidP="00EF2071">
            <w:pPr>
              <w:spacing w:before="60" w:after="60"/>
              <w:rPr>
                <w:rFonts w:ascii="Arial Narrow" w:hAnsi="Arial Narrow"/>
                <w:sz w:val="18"/>
              </w:rPr>
            </w:pPr>
            <w:r w:rsidRPr="00181F49">
              <w:rPr>
                <w:rFonts w:ascii="Arial Narrow" w:hAnsi="Arial Narrow"/>
                <w:sz w:val="18"/>
              </w:rPr>
              <w:t>2</w:t>
            </w:r>
          </w:p>
        </w:tc>
        <w:tc>
          <w:tcPr>
            <w:tcW w:w="1434" w:type="dxa"/>
            <w:shd w:val="clear" w:color="auto" w:fill="auto"/>
          </w:tcPr>
          <w:p w14:paraId="006914F2" w14:textId="77777777" w:rsidR="00760EAD" w:rsidRPr="00181F49" w:rsidRDefault="00760EAD" w:rsidP="00EF2071">
            <w:pPr>
              <w:spacing w:before="60" w:after="60"/>
              <w:rPr>
                <w:rFonts w:ascii="Arial Narrow" w:hAnsi="Arial Narrow"/>
                <w:sz w:val="18"/>
              </w:rPr>
            </w:pPr>
            <w:r w:rsidRPr="00181F49">
              <w:rPr>
                <w:rFonts w:ascii="Arial Narrow" w:hAnsi="Arial Narrow"/>
                <w:sz w:val="18"/>
              </w:rPr>
              <w:t>Oder-2</w:t>
            </w:r>
          </w:p>
        </w:tc>
        <w:tc>
          <w:tcPr>
            <w:tcW w:w="2126" w:type="dxa"/>
          </w:tcPr>
          <w:p w14:paraId="5A5536D1" w14:textId="77777777" w:rsidR="00760EAD" w:rsidRDefault="00760EAD" w:rsidP="00EF2071">
            <w:pPr>
              <w:spacing w:before="60" w:after="60"/>
              <w:rPr>
                <w:rFonts w:ascii="Arial Narrow" w:hAnsi="Arial Narrow"/>
                <w:sz w:val="18"/>
              </w:rPr>
            </w:pPr>
            <w:r w:rsidRPr="00765A6A">
              <w:rPr>
                <w:rFonts w:ascii="Arial Narrow" w:hAnsi="Arial Narrow"/>
                <w:sz w:val="18"/>
              </w:rPr>
              <w:t>Oderbruch</w:t>
            </w:r>
          </w:p>
          <w:p w14:paraId="1224E4E5" w14:textId="77777777" w:rsidR="00760EAD" w:rsidRDefault="00760EAD" w:rsidP="00EF2071">
            <w:pPr>
              <w:spacing w:before="60" w:after="60"/>
              <w:rPr>
                <w:rFonts w:ascii="Arial Narrow" w:hAnsi="Arial Narrow"/>
                <w:sz w:val="18"/>
              </w:rPr>
            </w:pPr>
            <w:r w:rsidRPr="00765A6A">
              <w:rPr>
                <w:rFonts w:ascii="Arial Narrow" w:hAnsi="Arial Narrow"/>
                <w:sz w:val="18"/>
              </w:rPr>
              <w:t>Alte Oder 1</w:t>
            </w:r>
          </w:p>
          <w:p w14:paraId="2C6DD572" w14:textId="77777777" w:rsidR="00760EAD" w:rsidRDefault="00760EAD" w:rsidP="00EF2071">
            <w:pPr>
              <w:spacing w:before="60" w:after="60"/>
              <w:rPr>
                <w:rFonts w:ascii="Arial Narrow" w:hAnsi="Arial Narrow"/>
                <w:sz w:val="18"/>
              </w:rPr>
            </w:pPr>
            <w:r w:rsidRPr="00765A6A">
              <w:rPr>
                <w:rFonts w:ascii="Arial Narrow" w:hAnsi="Arial Narrow"/>
                <w:sz w:val="18"/>
              </w:rPr>
              <w:t>Schwedt</w:t>
            </w:r>
          </w:p>
        </w:tc>
        <w:tc>
          <w:tcPr>
            <w:tcW w:w="2126" w:type="dxa"/>
          </w:tcPr>
          <w:p w14:paraId="0CA24F5B" w14:textId="77777777" w:rsidR="00760EAD" w:rsidRDefault="00760EAD" w:rsidP="00EF2071">
            <w:pPr>
              <w:spacing w:before="60" w:after="60"/>
              <w:rPr>
                <w:rFonts w:ascii="Arial Narrow" w:hAnsi="Arial Narrow"/>
                <w:sz w:val="18"/>
              </w:rPr>
            </w:pPr>
            <w:r>
              <w:rPr>
                <w:rFonts w:ascii="Arial Narrow" w:hAnsi="Arial Narrow"/>
                <w:sz w:val="18"/>
              </w:rPr>
              <w:t>ODR_OD_5</w:t>
            </w:r>
          </w:p>
          <w:p w14:paraId="49CB20D6" w14:textId="77777777" w:rsidR="00760EAD" w:rsidRDefault="00760EAD" w:rsidP="00EF2071">
            <w:pPr>
              <w:spacing w:before="60" w:after="60"/>
              <w:rPr>
                <w:rFonts w:ascii="Arial Narrow" w:hAnsi="Arial Narrow"/>
                <w:sz w:val="18"/>
              </w:rPr>
            </w:pPr>
            <w:r>
              <w:rPr>
                <w:rFonts w:ascii="Arial Narrow" w:hAnsi="Arial Narrow"/>
                <w:sz w:val="18"/>
              </w:rPr>
              <w:t>ODR_OD_1-1</w:t>
            </w:r>
          </w:p>
          <w:p w14:paraId="10B79639" w14:textId="77777777" w:rsidR="00760EAD" w:rsidRPr="00765A6A" w:rsidRDefault="00760EAD" w:rsidP="00EF2071">
            <w:pPr>
              <w:spacing w:before="60" w:after="60"/>
              <w:rPr>
                <w:rFonts w:ascii="Arial Narrow" w:hAnsi="Arial Narrow"/>
                <w:sz w:val="18"/>
              </w:rPr>
            </w:pPr>
            <w:r>
              <w:rPr>
                <w:rFonts w:ascii="Arial Narrow" w:hAnsi="Arial Narrow"/>
                <w:sz w:val="18"/>
              </w:rPr>
              <w:t>ODR_OD_4</w:t>
            </w:r>
          </w:p>
        </w:tc>
      </w:tr>
      <w:tr w:rsidR="00760EAD" w:rsidRPr="00181F49" w14:paraId="78665FAC" w14:textId="77777777" w:rsidTr="00EF2071">
        <w:tc>
          <w:tcPr>
            <w:tcW w:w="693" w:type="dxa"/>
            <w:shd w:val="clear" w:color="auto" w:fill="auto"/>
          </w:tcPr>
          <w:p w14:paraId="3037E256" w14:textId="77777777" w:rsidR="00760EAD" w:rsidRPr="00181F49" w:rsidRDefault="00760EAD" w:rsidP="00EF2071">
            <w:pPr>
              <w:spacing w:before="60" w:after="60"/>
              <w:rPr>
                <w:rFonts w:ascii="Arial Narrow" w:hAnsi="Arial Narrow"/>
                <w:sz w:val="18"/>
              </w:rPr>
            </w:pPr>
            <w:r w:rsidRPr="00181F49">
              <w:rPr>
                <w:rFonts w:ascii="Arial Narrow" w:hAnsi="Arial Narrow"/>
                <w:sz w:val="18"/>
              </w:rPr>
              <w:t>3</w:t>
            </w:r>
          </w:p>
        </w:tc>
        <w:tc>
          <w:tcPr>
            <w:tcW w:w="1434" w:type="dxa"/>
            <w:shd w:val="clear" w:color="auto" w:fill="auto"/>
          </w:tcPr>
          <w:p w14:paraId="6AF2DA60" w14:textId="77777777" w:rsidR="00760EAD" w:rsidRPr="00181F49" w:rsidRDefault="00760EAD" w:rsidP="00EF2071">
            <w:pPr>
              <w:spacing w:before="60" w:after="60"/>
              <w:rPr>
                <w:rFonts w:ascii="Arial Narrow" w:hAnsi="Arial Narrow"/>
                <w:sz w:val="18"/>
              </w:rPr>
            </w:pPr>
            <w:r w:rsidRPr="00181F49">
              <w:rPr>
                <w:rFonts w:ascii="Arial Narrow" w:eastAsiaTheme="minorEastAsia" w:hAnsi="Arial Narrow"/>
                <w:sz w:val="18"/>
              </w:rPr>
              <w:t>Lausitzer Neiße</w:t>
            </w:r>
          </w:p>
        </w:tc>
        <w:tc>
          <w:tcPr>
            <w:tcW w:w="2126" w:type="dxa"/>
          </w:tcPr>
          <w:p w14:paraId="01B08C9D" w14:textId="77777777" w:rsidR="00760EAD" w:rsidRDefault="00760EAD" w:rsidP="00EF2071">
            <w:pPr>
              <w:spacing w:before="60" w:after="60"/>
              <w:rPr>
                <w:rFonts w:ascii="Arial Narrow" w:hAnsi="Arial Narrow"/>
                <w:sz w:val="18"/>
              </w:rPr>
            </w:pPr>
            <w:r w:rsidRPr="00765A6A">
              <w:rPr>
                <w:rFonts w:ascii="Arial Narrow" w:hAnsi="Arial Narrow"/>
                <w:sz w:val="18"/>
              </w:rPr>
              <w:t>Lausitzer Neiße</w:t>
            </w:r>
          </w:p>
        </w:tc>
        <w:tc>
          <w:tcPr>
            <w:tcW w:w="2126" w:type="dxa"/>
          </w:tcPr>
          <w:p w14:paraId="6D0F20B3" w14:textId="77777777" w:rsidR="00760EAD" w:rsidRPr="00765A6A" w:rsidRDefault="00760EAD" w:rsidP="00EF2071">
            <w:pPr>
              <w:spacing w:before="60" w:after="60"/>
              <w:rPr>
                <w:rFonts w:ascii="Arial Narrow" w:hAnsi="Arial Narrow"/>
                <w:sz w:val="18"/>
              </w:rPr>
            </w:pPr>
            <w:r>
              <w:rPr>
                <w:rFonts w:ascii="Arial Narrow" w:hAnsi="Arial Narrow"/>
                <w:sz w:val="18"/>
              </w:rPr>
              <w:t>NE-5</w:t>
            </w:r>
          </w:p>
        </w:tc>
      </w:tr>
      <w:tr w:rsidR="00760EAD" w:rsidRPr="00181F49" w14:paraId="0A7B2DE7" w14:textId="77777777" w:rsidTr="00EF2071">
        <w:tc>
          <w:tcPr>
            <w:tcW w:w="693" w:type="dxa"/>
            <w:shd w:val="clear" w:color="auto" w:fill="auto"/>
          </w:tcPr>
          <w:p w14:paraId="0A7148F1" w14:textId="77777777" w:rsidR="00760EAD" w:rsidRPr="00181F49" w:rsidRDefault="00760EAD" w:rsidP="00EF2071">
            <w:pPr>
              <w:spacing w:before="60" w:after="60"/>
              <w:rPr>
                <w:rFonts w:ascii="Arial Narrow" w:hAnsi="Arial Narrow"/>
                <w:sz w:val="18"/>
              </w:rPr>
            </w:pPr>
            <w:r w:rsidRPr="00181F49">
              <w:rPr>
                <w:rFonts w:ascii="Arial Narrow" w:hAnsi="Arial Narrow"/>
                <w:sz w:val="18"/>
              </w:rPr>
              <w:t>4</w:t>
            </w:r>
          </w:p>
        </w:tc>
        <w:tc>
          <w:tcPr>
            <w:tcW w:w="1434" w:type="dxa"/>
            <w:shd w:val="clear" w:color="auto" w:fill="auto"/>
          </w:tcPr>
          <w:p w14:paraId="3707F7FA" w14:textId="77777777" w:rsidR="00760EAD" w:rsidRPr="00181F49" w:rsidRDefault="00760EAD" w:rsidP="00EF2071">
            <w:pPr>
              <w:spacing w:before="60" w:after="60"/>
              <w:rPr>
                <w:rFonts w:ascii="Arial Narrow" w:hAnsi="Arial Narrow"/>
                <w:sz w:val="18"/>
              </w:rPr>
            </w:pPr>
            <w:r w:rsidRPr="00181F49">
              <w:rPr>
                <w:rFonts w:ascii="Arial Narrow" w:hAnsi="Arial Narrow"/>
                <w:sz w:val="18"/>
              </w:rPr>
              <w:t>Finowkanal</w:t>
            </w:r>
          </w:p>
        </w:tc>
        <w:tc>
          <w:tcPr>
            <w:tcW w:w="2126" w:type="dxa"/>
          </w:tcPr>
          <w:p w14:paraId="47C11506" w14:textId="77777777" w:rsidR="00760EAD" w:rsidRDefault="00760EAD" w:rsidP="00EF2071">
            <w:pPr>
              <w:spacing w:before="60" w:after="60"/>
              <w:rPr>
                <w:rFonts w:ascii="Arial Narrow" w:hAnsi="Arial Narrow"/>
                <w:sz w:val="18"/>
              </w:rPr>
            </w:pPr>
            <w:r w:rsidRPr="00765A6A">
              <w:rPr>
                <w:rFonts w:ascii="Arial Narrow" w:hAnsi="Arial Narrow"/>
                <w:sz w:val="18"/>
              </w:rPr>
              <w:t>Alte Oder 1</w:t>
            </w:r>
          </w:p>
        </w:tc>
        <w:tc>
          <w:tcPr>
            <w:tcW w:w="2126" w:type="dxa"/>
          </w:tcPr>
          <w:p w14:paraId="555073E6" w14:textId="77777777" w:rsidR="00760EAD" w:rsidRPr="00765A6A" w:rsidRDefault="00760EAD" w:rsidP="00EF2071">
            <w:pPr>
              <w:spacing w:before="60" w:after="60"/>
              <w:rPr>
                <w:rFonts w:ascii="Arial Narrow" w:hAnsi="Arial Narrow"/>
                <w:sz w:val="18"/>
              </w:rPr>
            </w:pPr>
            <w:r>
              <w:rPr>
                <w:rFonts w:ascii="Arial Narrow" w:hAnsi="Arial Narrow"/>
                <w:sz w:val="18"/>
              </w:rPr>
              <w:t>ODR_OD_1-1</w:t>
            </w:r>
          </w:p>
        </w:tc>
      </w:tr>
      <w:tr w:rsidR="00760EAD" w:rsidRPr="00181F49" w14:paraId="5B86B8A8" w14:textId="77777777" w:rsidTr="00EF2071">
        <w:tc>
          <w:tcPr>
            <w:tcW w:w="693" w:type="dxa"/>
            <w:shd w:val="clear" w:color="auto" w:fill="auto"/>
          </w:tcPr>
          <w:p w14:paraId="329CA73F" w14:textId="77777777" w:rsidR="00760EAD" w:rsidRPr="00181F49" w:rsidRDefault="00760EAD" w:rsidP="00EF2071">
            <w:pPr>
              <w:spacing w:before="60" w:after="60"/>
              <w:rPr>
                <w:rFonts w:ascii="Arial Narrow" w:hAnsi="Arial Narrow"/>
                <w:sz w:val="18"/>
              </w:rPr>
            </w:pPr>
            <w:r w:rsidRPr="00181F49">
              <w:rPr>
                <w:rFonts w:ascii="Arial Narrow" w:eastAsiaTheme="minorEastAsia" w:hAnsi="Arial Narrow"/>
                <w:sz w:val="18"/>
              </w:rPr>
              <w:t>5</w:t>
            </w:r>
          </w:p>
        </w:tc>
        <w:tc>
          <w:tcPr>
            <w:tcW w:w="1434" w:type="dxa"/>
            <w:shd w:val="clear" w:color="auto" w:fill="auto"/>
          </w:tcPr>
          <w:p w14:paraId="3EC8FBCC" w14:textId="77777777" w:rsidR="00760EAD" w:rsidRPr="00181F49" w:rsidRDefault="00760EAD" w:rsidP="00EF2071">
            <w:pPr>
              <w:spacing w:before="60" w:after="60"/>
              <w:rPr>
                <w:rFonts w:ascii="Arial Narrow" w:hAnsi="Arial Narrow"/>
                <w:sz w:val="18"/>
              </w:rPr>
            </w:pPr>
            <w:r w:rsidRPr="00181F49">
              <w:rPr>
                <w:rFonts w:ascii="Arial Narrow" w:hAnsi="Arial Narrow"/>
                <w:sz w:val="18"/>
              </w:rPr>
              <w:t>Alte Oder</w:t>
            </w:r>
          </w:p>
        </w:tc>
        <w:tc>
          <w:tcPr>
            <w:tcW w:w="2126" w:type="dxa"/>
          </w:tcPr>
          <w:p w14:paraId="3F7087C4" w14:textId="77777777" w:rsidR="00760EAD" w:rsidRDefault="00760EAD" w:rsidP="00EF2071">
            <w:pPr>
              <w:spacing w:before="60" w:after="60"/>
              <w:rPr>
                <w:rFonts w:ascii="Arial Narrow" w:hAnsi="Arial Narrow"/>
                <w:sz w:val="18"/>
              </w:rPr>
            </w:pPr>
            <w:r w:rsidRPr="00765A6A">
              <w:rPr>
                <w:rFonts w:ascii="Arial Narrow" w:hAnsi="Arial Narrow"/>
                <w:sz w:val="18"/>
              </w:rPr>
              <w:t>Alte Oder 1</w:t>
            </w:r>
          </w:p>
        </w:tc>
        <w:tc>
          <w:tcPr>
            <w:tcW w:w="2126" w:type="dxa"/>
          </w:tcPr>
          <w:p w14:paraId="5B154F0E" w14:textId="77777777" w:rsidR="00760EAD" w:rsidRPr="00765A6A" w:rsidRDefault="00760EAD" w:rsidP="00EF2071">
            <w:pPr>
              <w:spacing w:before="60" w:after="60"/>
              <w:rPr>
                <w:rFonts w:ascii="Arial Narrow" w:hAnsi="Arial Narrow"/>
                <w:sz w:val="18"/>
              </w:rPr>
            </w:pPr>
            <w:r>
              <w:rPr>
                <w:rFonts w:ascii="Arial Narrow" w:hAnsi="Arial Narrow"/>
                <w:sz w:val="18"/>
              </w:rPr>
              <w:t>ODR_OD_1-1</w:t>
            </w:r>
          </w:p>
        </w:tc>
      </w:tr>
      <w:tr w:rsidR="00760EAD" w:rsidRPr="00181F49" w14:paraId="22D0F407" w14:textId="77777777" w:rsidTr="00EF2071">
        <w:tc>
          <w:tcPr>
            <w:tcW w:w="693" w:type="dxa"/>
            <w:shd w:val="clear" w:color="auto" w:fill="auto"/>
          </w:tcPr>
          <w:p w14:paraId="5A66E670" w14:textId="77777777" w:rsidR="00760EAD" w:rsidRPr="00181F49" w:rsidRDefault="00760EAD" w:rsidP="00EF2071">
            <w:pPr>
              <w:spacing w:before="60" w:after="60"/>
              <w:rPr>
                <w:rFonts w:ascii="Arial Narrow" w:eastAsiaTheme="minorEastAsia" w:hAnsi="Arial Narrow"/>
                <w:sz w:val="18"/>
              </w:rPr>
            </w:pPr>
            <w:r>
              <w:rPr>
                <w:rFonts w:ascii="Arial Narrow" w:eastAsiaTheme="minorEastAsia" w:hAnsi="Arial Narrow"/>
                <w:sz w:val="18"/>
              </w:rPr>
              <w:t>6</w:t>
            </w:r>
          </w:p>
        </w:tc>
        <w:tc>
          <w:tcPr>
            <w:tcW w:w="1434" w:type="dxa"/>
            <w:shd w:val="clear" w:color="auto" w:fill="auto"/>
          </w:tcPr>
          <w:p w14:paraId="38A3359F" w14:textId="77777777" w:rsidR="00760EAD" w:rsidRPr="00181F49" w:rsidRDefault="00760EAD" w:rsidP="00EF2071">
            <w:pPr>
              <w:spacing w:before="60" w:after="60"/>
              <w:rPr>
                <w:rFonts w:ascii="Arial Narrow" w:hAnsi="Arial Narrow"/>
                <w:sz w:val="18"/>
              </w:rPr>
            </w:pPr>
            <w:r>
              <w:rPr>
                <w:rFonts w:ascii="Arial Narrow" w:hAnsi="Arial Narrow"/>
                <w:sz w:val="18"/>
              </w:rPr>
              <w:t>Oderberger See</w:t>
            </w:r>
          </w:p>
        </w:tc>
        <w:tc>
          <w:tcPr>
            <w:tcW w:w="2126" w:type="dxa"/>
          </w:tcPr>
          <w:p w14:paraId="684CF3EB" w14:textId="77777777" w:rsidR="00760EAD" w:rsidRDefault="00760EAD" w:rsidP="00EF2071">
            <w:pPr>
              <w:spacing w:before="60" w:after="60"/>
              <w:rPr>
                <w:rFonts w:ascii="Arial Narrow" w:hAnsi="Arial Narrow"/>
                <w:sz w:val="18"/>
              </w:rPr>
            </w:pPr>
            <w:r w:rsidRPr="00765A6A">
              <w:rPr>
                <w:rFonts w:ascii="Arial Narrow" w:hAnsi="Arial Narrow"/>
                <w:sz w:val="18"/>
              </w:rPr>
              <w:t>Alte Oder 1</w:t>
            </w:r>
          </w:p>
        </w:tc>
        <w:tc>
          <w:tcPr>
            <w:tcW w:w="2126" w:type="dxa"/>
          </w:tcPr>
          <w:p w14:paraId="6B36726F" w14:textId="77777777" w:rsidR="00760EAD" w:rsidRPr="00765A6A" w:rsidRDefault="00760EAD" w:rsidP="00EF2071">
            <w:pPr>
              <w:spacing w:before="60" w:after="60"/>
              <w:rPr>
                <w:rFonts w:ascii="Arial Narrow" w:hAnsi="Arial Narrow"/>
                <w:sz w:val="18"/>
              </w:rPr>
            </w:pPr>
            <w:r>
              <w:rPr>
                <w:rFonts w:ascii="Arial Narrow" w:hAnsi="Arial Narrow"/>
                <w:sz w:val="18"/>
              </w:rPr>
              <w:t>ODR_OD_1-1</w:t>
            </w:r>
          </w:p>
        </w:tc>
      </w:tr>
    </w:tbl>
    <w:p w14:paraId="224CAB56" w14:textId="77777777" w:rsidR="00760EAD" w:rsidRPr="00EE1CFF" w:rsidRDefault="00760EAD" w:rsidP="00B356EC">
      <w:pPr>
        <w:pStyle w:val="BerichtText"/>
      </w:pPr>
    </w:p>
    <w:p w14:paraId="683F5ECC" w14:textId="77777777" w:rsidR="001C6D08" w:rsidRDefault="001C6D08" w:rsidP="00B356EC">
      <w:pPr>
        <w:pStyle w:val="BerichtText"/>
        <w:keepNext/>
      </w:pPr>
      <w:r>
        <w:rPr>
          <w:noProof/>
        </w:rPr>
        <w:lastRenderedPageBreak/>
        <w:drawing>
          <wp:inline distT="0" distB="0" distL="0" distR="0" wp14:anchorId="2AAE0ED3" wp14:editId="72939BA3">
            <wp:extent cx="5400390" cy="6169794"/>
            <wp:effectExtent l="19050" t="19050" r="10160" b="2159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8356" b="2369"/>
                    <a:stretch/>
                  </pic:blipFill>
                  <pic:spPr bwMode="auto">
                    <a:xfrm>
                      <a:off x="0" y="0"/>
                      <a:ext cx="5400675" cy="6170119"/>
                    </a:xfrm>
                    <a:prstGeom prst="rect">
                      <a:avLst/>
                    </a:prstGeom>
                    <a:ln w="952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224B1F1" w14:textId="0B2B457C" w:rsidR="001C6D08" w:rsidRDefault="001C6D08" w:rsidP="00B356EC">
      <w:pPr>
        <w:pStyle w:val="Beschriftung"/>
        <w:jc w:val="both"/>
      </w:pPr>
      <w:bookmarkStart w:id="106" w:name="_Ref83978693"/>
      <w:bookmarkStart w:id="107" w:name="_Toc86215094"/>
      <w:bookmarkStart w:id="108" w:name="_Toc166512350"/>
      <w:r>
        <w:t xml:space="preserve">Abbildung </w:t>
      </w:r>
      <w:r>
        <w:rPr>
          <w:noProof/>
        </w:rPr>
        <w:fldChar w:fldCharType="begin"/>
      </w:r>
      <w:r>
        <w:rPr>
          <w:noProof/>
        </w:rPr>
        <w:instrText xml:space="preserve"> SEQ Abbildung \* ARABIC </w:instrText>
      </w:r>
      <w:r>
        <w:rPr>
          <w:noProof/>
        </w:rPr>
        <w:fldChar w:fldCharType="separate"/>
      </w:r>
      <w:r w:rsidR="004664AA">
        <w:rPr>
          <w:noProof/>
        </w:rPr>
        <w:t>17</w:t>
      </w:r>
      <w:r>
        <w:rPr>
          <w:noProof/>
        </w:rPr>
        <w:fldChar w:fldCharType="end"/>
      </w:r>
      <w:bookmarkEnd w:id="106"/>
      <w:r>
        <w:t xml:space="preserve">: </w:t>
      </w:r>
      <w:r w:rsidR="0013661F">
        <w:tab/>
      </w:r>
      <w:r w:rsidRPr="00655A7D">
        <w:t>Modell der Grundwasserflurabstände im Oderb</w:t>
      </w:r>
      <w:r>
        <w:t>ruch basierend auf Quast (1999) aus MLUL (2015)</w:t>
      </w:r>
      <w:bookmarkEnd w:id="107"/>
      <w:bookmarkEnd w:id="108"/>
    </w:p>
    <w:p w14:paraId="34CB51BA" w14:textId="77777777" w:rsidR="001C6D08" w:rsidRPr="00633A96" w:rsidRDefault="001C6D08" w:rsidP="00B356EC">
      <w:pPr>
        <w:pStyle w:val="BerichtText"/>
      </w:pPr>
    </w:p>
    <w:p w14:paraId="4B0AD86E" w14:textId="77777777" w:rsidR="001C6D08" w:rsidRDefault="001C6D08" w:rsidP="00B356EC">
      <w:pPr>
        <w:pStyle w:val="berschrift4"/>
      </w:pPr>
      <w:bookmarkStart w:id="109" w:name="_Toc86215037"/>
      <w:r>
        <w:t>Bauwerke</w:t>
      </w:r>
      <w:bookmarkEnd w:id="109"/>
    </w:p>
    <w:p w14:paraId="7A1DCA33" w14:textId="62767BB6" w:rsidR="001C6D08" w:rsidRPr="00235315" w:rsidRDefault="001C6D08" w:rsidP="00B356EC">
      <w:pPr>
        <w:pStyle w:val="BerichtText"/>
        <w:rPr>
          <w:color w:val="FF0000"/>
        </w:rPr>
      </w:pPr>
      <w:r w:rsidRPr="00235315">
        <w:rPr>
          <w:color w:val="FF0000"/>
        </w:rPr>
        <w:t xml:space="preserve">Insgesamt wurden im Untersuchungsgebiet </w:t>
      </w:r>
      <w:r w:rsidRPr="00235315">
        <w:rPr>
          <w:color w:val="FF0000"/>
          <w:highlight w:val="yellow"/>
        </w:rPr>
        <w:t>xxx</w:t>
      </w:r>
      <w:r w:rsidRPr="00235315">
        <w:rPr>
          <w:color w:val="FF0000"/>
        </w:rPr>
        <w:t xml:space="preserve"> Bauwerke </w:t>
      </w:r>
      <w:r w:rsidR="00235315" w:rsidRPr="00235315">
        <w:rPr>
          <w:color w:val="FF0000"/>
        </w:rPr>
        <w:t>identifiziert</w:t>
      </w:r>
      <w:r w:rsidRPr="00235315">
        <w:rPr>
          <w:color w:val="FF0000"/>
        </w:rPr>
        <w:t xml:space="preserve"> von denen </w:t>
      </w:r>
      <w:r w:rsidRPr="00235315">
        <w:rPr>
          <w:color w:val="FF0000"/>
          <w:highlight w:val="yellow"/>
        </w:rPr>
        <w:t>xxx</w:t>
      </w:r>
      <w:r w:rsidRPr="00235315">
        <w:rPr>
          <w:color w:val="FF0000"/>
        </w:rPr>
        <w:t xml:space="preserve"> als Querbauwerke einzustufen sind. Den größten Anteil davon bilden … (vgl. </w:t>
      </w:r>
      <w:r w:rsidRPr="00235315">
        <w:rPr>
          <w:color w:val="FF0000"/>
        </w:rPr>
        <w:fldChar w:fldCharType="begin"/>
      </w:r>
      <w:r w:rsidRPr="00235315">
        <w:rPr>
          <w:color w:val="FF0000"/>
        </w:rPr>
        <w:instrText xml:space="preserve"> REF _Ref86144621 \h </w:instrText>
      </w:r>
      <w:r w:rsidRPr="00235315">
        <w:rPr>
          <w:color w:val="FF0000"/>
        </w:rPr>
      </w:r>
      <w:r w:rsidRPr="00235315">
        <w:rPr>
          <w:color w:val="FF0000"/>
        </w:rPr>
        <w:fldChar w:fldCharType="separate"/>
      </w:r>
      <w:r w:rsidR="00876C7C" w:rsidRPr="00235315">
        <w:rPr>
          <w:color w:val="FF0000"/>
        </w:rPr>
        <w:t xml:space="preserve">Tabelle </w:t>
      </w:r>
      <w:r w:rsidR="00876C7C" w:rsidRPr="00235315">
        <w:rPr>
          <w:noProof/>
          <w:color w:val="FF0000"/>
        </w:rPr>
        <w:t>9</w:t>
      </w:r>
      <w:r w:rsidRPr="00235315">
        <w:rPr>
          <w:color w:val="FF0000"/>
        </w:rPr>
        <w:fldChar w:fldCharType="end"/>
      </w:r>
      <w:r w:rsidRPr="00235315">
        <w:rPr>
          <w:color w:val="FF0000"/>
        </w:rPr>
        <w:t>). Prägend für das Untersuchungsgebiet sind…</w:t>
      </w:r>
    </w:p>
    <w:p w14:paraId="63E3095A" w14:textId="77777777" w:rsidR="001C6D08" w:rsidRDefault="001C6D08" w:rsidP="00B356EC">
      <w:pPr>
        <w:pStyle w:val="BerichtText"/>
      </w:pPr>
    </w:p>
    <w:p w14:paraId="17EAA13B" w14:textId="43BB8E38" w:rsidR="001C6D08" w:rsidRDefault="001C6D08" w:rsidP="00B356EC">
      <w:pPr>
        <w:pStyle w:val="Beschriftung"/>
      </w:pPr>
      <w:bookmarkStart w:id="110" w:name="_Ref86144621"/>
      <w:bookmarkStart w:id="111" w:name="_Toc86215076"/>
      <w:bookmarkStart w:id="112" w:name="_Toc166512286"/>
      <w:r>
        <w:lastRenderedPageBreak/>
        <w:t xml:space="preserve">Tabelle </w:t>
      </w:r>
      <w:r w:rsidR="00775874">
        <w:fldChar w:fldCharType="begin"/>
      </w:r>
      <w:r w:rsidR="00775874">
        <w:instrText xml:space="preserve"> SEQ Tabelle \* ARABIC </w:instrText>
      </w:r>
      <w:r w:rsidR="00775874">
        <w:fldChar w:fldCharType="separate"/>
      </w:r>
      <w:r w:rsidR="00A3138F">
        <w:rPr>
          <w:noProof/>
        </w:rPr>
        <w:t>10</w:t>
      </w:r>
      <w:r w:rsidR="00775874">
        <w:rPr>
          <w:noProof/>
        </w:rPr>
        <w:fldChar w:fldCharType="end"/>
      </w:r>
      <w:bookmarkEnd w:id="110"/>
      <w:r>
        <w:t>:</w:t>
      </w:r>
      <w:r>
        <w:tab/>
      </w:r>
      <w:r>
        <w:tab/>
        <w:t>Bauwerke im Untersuchungsgebiet</w:t>
      </w:r>
      <w:bookmarkEnd w:id="111"/>
      <w:bookmarkEnd w:id="112"/>
    </w:p>
    <w:tbl>
      <w:tblPr>
        <w:tblW w:w="3917" w:type="pct"/>
        <w:tblBorders>
          <w:insideH w:val="single" w:sz="4" w:space="0" w:color="auto"/>
          <w:insideV w:val="single" w:sz="4" w:space="0" w:color="auto"/>
        </w:tblBorders>
        <w:tblLook w:val="04A0" w:firstRow="1" w:lastRow="0" w:firstColumn="1" w:lastColumn="0" w:noHBand="0" w:noVBand="1"/>
      </w:tblPr>
      <w:tblGrid>
        <w:gridCol w:w="4963"/>
        <w:gridCol w:w="1700"/>
      </w:tblGrid>
      <w:tr w:rsidR="001C6D08" w:rsidRPr="00D81D30" w14:paraId="2FD81CB0" w14:textId="77777777" w:rsidTr="001C6D08">
        <w:trPr>
          <w:trHeight w:val="703"/>
          <w:tblHeader/>
        </w:trPr>
        <w:tc>
          <w:tcPr>
            <w:tcW w:w="3724" w:type="pct"/>
            <w:shd w:val="clear" w:color="auto" w:fill="D9D9D9" w:themeFill="background1" w:themeFillShade="D9"/>
          </w:tcPr>
          <w:p w14:paraId="1F381E9D" w14:textId="77777777" w:rsidR="001C6D08" w:rsidRPr="00D81D30" w:rsidRDefault="001C6D08" w:rsidP="00B356EC">
            <w:pPr>
              <w:pStyle w:val="BerichtTabellenkopf"/>
            </w:pPr>
            <w:r w:rsidRPr="0033404C">
              <w:t>Bauwerksart</w:t>
            </w:r>
          </w:p>
        </w:tc>
        <w:tc>
          <w:tcPr>
            <w:tcW w:w="1276" w:type="pct"/>
            <w:shd w:val="clear" w:color="auto" w:fill="D9D9D9" w:themeFill="background1" w:themeFillShade="D9"/>
          </w:tcPr>
          <w:p w14:paraId="46FB4021" w14:textId="77777777" w:rsidR="001C6D08" w:rsidRDefault="001C6D08" w:rsidP="00B356EC">
            <w:pPr>
              <w:pStyle w:val="BerichtTabellenkopf"/>
            </w:pPr>
            <w:r w:rsidRPr="0033404C">
              <w:t>Anzahl</w:t>
            </w:r>
          </w:p>
        </w:tc>
      </w:tr>
      <w:tr w:rsidR="001C6D08" w:rsidRPr="008F4D81" w14:paraId="2471945D" w14:textId="77777777" w:rsidTr="001C6D08">
        <w:trPr>
          <w:trHeight w:val="300"/>
        </w:trPr>
        <w:tc>
          <w:tcPr>
            <w:tcW w:w="3724" w:type="pct"/>
            <w:noWrap/>
          </w:tcPr>
          <w:p w14:paraId="10D15898" w14:textId="77777777" w:rsidR="001C6D08" w:rsidRPr="008F4D81" w:rsidRDefault="001C6D08" w:rsidP="00B356EC">
            <w:pPr>
              <w:pStyle w:val="BerichtTabellentext"/>
            </w:pPr>
            <w:r>
              <w:t>Verrohrung</w:t>
            </w:r>
          </w:p>
        </w:tc>
        <w:tc>
          <w:tcPr>
            <w:tcW w:w="1276" w:type="pct"/>
          </w:tcPr>
          <w:p w14:paraId="4A406BBA" w14:textId="77777777" w:rsidR="001C6D08" w:rsidRPr="008F4D81" w:rsidRDefault="001C6D08" w:rsidP="00B356EC">
            <w:pPr>
              <w:pStyle w:val="BerichtTabellentext"/>
            </w:pPr>
          </w:p>
        </w:tc>
      </w:tr>
      <w:tr w:rsidR="001C6D08" w:rsidRPr="008F4D81" w14:paraId="23E952B4" w14:textId="77777777" w:rsidTr="001C6D08">
        <w:trPr>
          <w:trHeight w:val="300"/>
        </w:trPr>
        <w:tc>
          <w:tcPr>
            <w:tcW w:w="3724" w:type="pct"/>
            <w:noWrap/>
          </w:tcPr>
          <w:p w14:paraId="34558CCD" w14:textId="77777777" w:rsidR="001C6D08" w:rsidRPr="008F4D81" w:rsidRDefault="001C6D08" w:rsidP="00B356EC">
            <w:pPr>
              <w:pStyle w:val="BerichtTabellentext"/>
            </w:pPr>
            <w:r>
              <w:t>Brückenbauwerk</w:t>
            </w:r>
          </w:p>
        </w:tc>
        <w:tc>
          <w:tcPr>
            <w:tcW w:w="1276" w:type="pct"/>
          </w:tcPr>
          <w:p w14:paraId="51076638" w14:textId="77777777" w:rsidR="001C6D08" w:rsidRPr="008F4D81" w:rsidRDefault="001C6D08" w:rsidP="00B356EC">
            <w:pPr>
              <w:pStyle w:val="BerichtTabellentext"/>
            </w:pPr>
          </w:p>
        </w:tc>
      </w:tr>
      <w:tr w:rsidR="001C6D08" w:rsidRPr="008F4D81" w14:paraId="6AECB228" w14:textId="77777777" w:rsidTr="001C6D08">
        <w:trPr>
          <w:trHeight w:val="300"/>
        </w:trPr>
        <w:tc>
          <w:tcPr>
            <w:tcW w:w="3724" w:type="pct"/>
            <w:noWrap/>
          </w:tcPr>
          <w:p w14:paraId="49168D7F" w14:textId="77777777" w:rsidR="001C6D08" w:rsidRPr="008F4D81" w:rsidRDefault="001C6D08" w:rsidP="00B356EC">
            <w:pPr>
              <w:pStyle w:val="BerichtTabellentext"/>
            </w:pPr>
            <w:r>
              <w:t>Einleitung</w:t>
            </w:r>
          </w:p>
        </w:tc>
        <w:tc>
          <w:tcPr>
            <w:tcW w:w="1276" w:type="pct"/>
          </w:tcPr>
          <w:p w14:paraId="013F0D45" w14:textId="77777777" w:rsidR="001C6D08" w:rsidRPr="00812EBB" w:rsidRDefault="001C6D08" w:rsidP="00B356EC">
            <w:pPr>
              <w:pStyle w:val="BerichtTabellentext"/>
            </w:pPr>
          </w:p>
        </w:tc>
      </w:tr>
      <w:tr w:rsidR="001C6D08" w:rsidRPr="008F4D81" w14:paraId="19B4A25C" w14:textId="77777777" w:rsidTr="001C6D08">
        <w:trPr>
          <w:trHeight w:val="300"/>
        </w:trPr>
        <w:tc>
          <w:tcPr>
            <w:tcW w:w="3724" w:type="pct"/>
            <w:noWrap/>
          </w:tcPr>
          <w:p w14:paraId="157B9B2D" w14:textId="77777777" w:rsidR="001C6D08" w:rsidRPr="008F4D81" w:rsidRDefault="001C6D08" w:rsidP="00B356EC">
            <w:pPr>
              <w:pStyle w:val="BerichtTabellentext"/>
            </w:pPr>
            <w:r>
              <w:t>Messstellen/Pegel</w:t>
            </w:r>
          </w:p>
        </w:tc>
        <w:tc>
          <w:tcPr>
            <w:tcW w:w="1276" w:type="pct"/>
          </w:tcPr>
          <w:p w14:paraId="41FCC8EA" w14:textId="77777777" w:rsidR="001C6D08" w:rsidRPr="00812EBB" w:rsidRDefault="001C6D08" w:rsidP="00B356EC">
            <w:pPr>
              <w:pStyle w:val="BerichtTabellentext"/>
            </w:pPr>
          </w:p>
        </w:tc>
      </w:tr>
      <w:tr w:rsidR="001C6D08" w:rsidRPr="008F4D81" w14:paraId="48FD7BD0" w14:textId="77777777" w:rsidTr="001C6D08">
        <w:trPr>
          <w:trHeight w:val="300"/>
        </w:trPr>
        <w:tc>
          <w:tcPr>
            <w:tcW w:w="3724" w:type="pct"/>
            <w:noWrap/>
          </w:tcPr>
          <w:p w14:paraId="41C565BC" w14:textId="77777777" w:rsidR="001C6D08" w:rsidRPr="008F4D81" w:rsidRDefault="001C6D08" w:rsidP="00B356EC">
            <w:pPr>
              <w:pStyle w:val="BerichtTabellentext"/>
            </w:pPr>
            <w:r>
              <w:t>Schleuse</w:t>
            </w:r>
          </w:p>
        </w:tc>
        <w:tc>
          <w:tcPr>
            <w:tcW w:w="1276" w:type="pct"/>
          </w:tcPr>
          <w:p w14:paraId="4CDCAD9F" w14:textId="77777777" w:rsidR="001C6D08" w:rsidRPr="00812EBB" w:rsidRDefault="001C6D08" w:rsidP="00B356EC">
            <w:pPr>
              <w:pStyle w:val="BerichtTabellentext"/>
            </w:pPr>
          </w:p>
        </w:tc>
      </w:tr>
      <w:tr w:rsidR="001C6D08" w:rsidRPr="008F4D81" w14:paraId="224A0F69" w14:textId="77777777" w:rsidTr="001C6D08">
        <w:trPr>
          <w:trHeight w:val="300"/>
        </w:trPr>
        <w:tc>
          <w:tcPr>
            <w:tcW w:w="3724" w:type="pct"/>
            <w:noWrap/>
          </w:tcPr>
          <w:p w14:paraId="3F83A63E" w14:textId="77777777" w:rsidR="001C6D08" w:rsidRPr="008F4D81" w:rsidRDefault="001C6D08" w:rsidP="00B356EC">
            <w:pPr>
              <w:pStyle w:val="BerichtTabellentext"/>
            </w:pPr>
            <w:r>
              <w:t>Stauvorrichtung</w:t>
            </w:r>
          </w:p>
        </w:tc>
        <w:tc>
          <w:tcPr>
            <w:tcW w:w="1276" w:type="pct"/>
          </w:tcPr>
          <w:p w14:paraId="388D5D88" w14:textId="77777777" w:rsidR="001C6D08" w:rsidRPr="00812EBB" w:rsidRDefault="001C6D08" w:rsidP="00B356EC">
            <w:pPr>
              <w:pStyle w:val="BerichtTabellentext"/>
            </w:pPr>
          </w:p>
        </w:tc>
      </w:tr>
      <w:tr w:rsidR="001C6D08" w:rsidRPr="008F4D81" w14:paraId="3448370B" w14:textId="77777777" w:rsidTr="001C6D08">
        <w:trPr>
          <w:trHeight w:val="300"/>
        </w:trPr>
        <w:tc>
          <w:tcPr>
            <w:tcW w:w="3724" w:type="pct"/>
            <w:noWrap/>
          </w:tcPr>
          <w:p w14:paraId="0E3E034B" w14:textId="77777777" w:rsidR="001C6D08" w:rsidRPr="008F4D81" w:rsidRDefault="001C6D08" w:rsidP="00B356EC">
            <w:pPr>
              <w:pStyle w:val="BerichtTabellentext"/>
            </w:pPr>
            <w:r>
              <w:t>Durchlass</w:t>
            </w:r>
          </w:p>
        </w:tc>
        <w:tc>
          <w:tcPr>
            <w:tcW w:w="1276" w:type="pct"/>
          </w:tcPr>
          <w:p w14:paraId="7C11070B" w14:textId="77777777" w:rsidR="001C6D08" w:rsidRPr="00812EBB" w:rsidRDefault="001C6D08" w:rsidP="00B356EC">
            <w:pPr>
              <w:pStyle w:val="BerichtTabellentext"/>
            </w:pPr>
          </w:p>
        </w:tc>
      </w:tr>
      <w:tr w:rsidR="001C6D08" w:rsidRPr="008F4D81" w14:paraId="2295E34E" w14:textId="77777777" w:rsidTr="001C6D08">
        <w:trPr>
          <w:trHeight w:val="300"/>
        </w:trPr>
        <w:tc>
          <w:tcPr>
            <w:tcW w:w="3724" w:type="pct"/>
            <w:noWrap/>
          </w:tcPr>
          <w:p w14:paraId="51747930" w14:textId="77777777" w:rsidR="001C6D08" w:rsidRPr="008F4D81" w:rsidRDefault="001C6D08" w:rsidP="00B356EC">
            <w:pPr>
              <w:pStyle w:val="BerichtTabellentext"/>
            </w:pPr>
            <w:r>
              <w:t>Biberdamm</w:t>
            </w:r>
          </w:p>
        </w:tc>
        <w:tc>
          <w:tcPr>
            <w:tcW w:w="1276" w:type="pct"/>
          </w:tcPr>
          <w:p w14:paraId="7C59F841" w14:textId="77777777" w:rsidR="001C6D08" w:rsidRPr="00812EBB" w:rsidRDefault="001C6D08" w:rsidP="00B356EC">
            <w:pPr>
              <w:pStyle w:val="BerichtTabellentext"/>
            </w:pPr>
          </w:p>
        </w:tc>
      </w:tr>
      <w:tr w:rsidR="001C6D08" w:rsidRPr="008F4D81" w14:paraId="59577F38" w14:textId="77777777" w:rsidTr="001C6D08">
        <w:trPr>
          <w:trHeight w:val="300"/>
        </w:trPr>
        <w:tc>
          <w:tcPr>
            <w:tcW w:w="3724" w:type="pct"/>
            <w:noWrap/>
          </w:tcPr>
          <w:p w14:paraId="6B3DED64" w14:textId="77777777" w:rsidR="001C6D08" w:rsidRPr="008F4D81" w:rsidRDefault="001C6D08" w:rsidP="00B356EC">
            <w:pPr>
              <w:pStyle w:val="BerichtTabellentext"/>
            </w:pPr>
            <w:r>
              <w:t>Wehr</w:t>
            </w:r>
          </w:p>
        </w:tc>
        <w:tc>
          <w:tcPr>
            <w:tcW w:w="1276" w:type="pct"/>
          </w:tcPr>
          <w:p w14:paraId="41C90F29" w14:textId="77777777" w:rsidR="001C6D08" w:rsidRPr="00812EBB" w:rsidRDefault="001C6D08" w:rsidP="00B356EC">
            <w:pPr>
              <w:pStyle w:val="BerichtTabellentext"/>
            </w:pPr>
          </w:p>
        </w:tc>
      </w:tr>
      <w:tr w:rsidR="001C6D08" w:rsidRPr="008F4D81" w14:paraId="4559B8C5" w14:textId="77777777" w:rsidTr="001C6D08">
        <w:trPr>
          <w:trHeight w:val="300"/>
        </w:trPr>
        <w:tc>
          <w:tcPr>
            <w:tcW w:w="3724" w:type="pct"/>
            <w:noWrap/>
          </w:tcPr>
          <w:p w14:paraId="0CB873B2" w14:textId="77777777" w:rsidR="001C6D08" w:rsidRPr="008F4D81" w:rsidRDefault="001C6D08" w:rsidP="00B356EC">
            <w:pPr>
              <w:pStyle w:val="BerichtTabellentext"/>
            </w:pPr>
            <w:r>
              <w:t>Wasserentnahmestelle/ Pumpe</w:t>
            </w:r>
          </w:p>
        </w:tc>
        <w:tc>
          <w:tcPr>
            <w:tcW w:w="1276" w:type="pct"/>
          </w:tcPr>
          <w:p w14:paraId="1B3B19CE" w14:textId="77777777" w:rsidR="001C6D08" w:rsidRPr="00812EBB" w:rsidRDefault="001C6D08" w:rsidP="00B356EC">
            <w:pPr>
              <w:pStyle w:val="BerichtTabellentext"/>
            </w:pPr>
          </w:p>
        </w:tc>
      </w:tr>
      <w:tr w:rsidR="001C6D08" w:rsidRPr="008F4D81" w14:paraId="6308FF68" w14:textId="77777777" w:rsidTr="001C6D08">
        <w:trPr>
          <w:trHeight w:val="300"/>
        </w:trPr>
        <w:tc>
          <w:tcPr>
            <w:tcW w:w="3724" w:type="pct"/>
            <w:noWrap/>
          </w:tcPr>
          <w:p w14:paraId="1E123B9B" w14:textId="77777777" w:rsidR="001C6D08" w:rsidRPr="008F4D81" w:rsidRDefault="001C6D08" w:rsidP="00B356EC">
            <w:pPr>
              <w:pStyle w:val="BerichtTabellentext"/>
            </w:pPr>
            <w:r>
              <w:t>Sonstiges</w:t>
            </w:r>
          </w:p>
        </w:tc>
        <w:tc>
          <w:tcPr>
            <w:tcW w:w="1276" w:type="pct"/>
          </w:tcPr>
          <w:p w14:paraId="3C855B36" w14:textId="77777777" w:rsidR="001C6D08" w:rsidRPr="00812EBB" w:rsidRDefault="001C6D08" w:rsidP="00B356EC">
            <w:pPr>
              <w:pStyle w:val="BerichtTabellentext"/>
            </w:pPr>
          </w:p>
        </w:tc>
      </w:tr>
      <w:tr w:rsidR="001C6D08" w:rsidRPr="008F4D81" w14:paraId="7BF8431E" w14:textId="77777777" w:rsidTr="001C6D08">
        <w:trPr>
          <w:trHeight w:val="300"/>
        </w:trPr>
        <w:tc>
          <w:tcPr>
            <w:tcW w:w="3724" w:type="pct"/>
            <w:noWrap/>
          </w:tcPr>
          <w:p w14:paraId="6B3B1BFC" w14:textId="77777777" w:rsidR="001C6D08" w:rsidRPr="008F4D81" w:rsidRDefault="001C6D08" w:rsidP="00B356EC">
            <w:pPr>
              <w:pStyle w:val="BerichtTabellentext"/>
            </w:pPr>
            <w:r>
              <w:t>Düker</w:t>
            </w:r>
          </w:p>
        </w:tc>
        <w:tc>
          <w:tcPr>
            <w:tcW w:w="1276" w:type="pct"/>
          </w:tcPr>
          <w:p w14:paraId="55AD7F44" w14:textId="77777777" w:rsidR="001C6D08" w:rsidRPr="00812EBB" w:rsidRDefault="001C6D08" w:rsidP="00B356EC">
            <w:pPr>
              <w:pStyle w:val="BerichtTabellentext"/>
            </w:pPr>
          </w:p>
        </w:tc>
      </w:tr>
      <w:tr w:rsidR="001C6D08" w:rsidRPr="008F4D81" w14:paraId="690BB187" w14:textId="77777777" w:rsidTr="001C6D08">
        <w:trPr>
          <w:trHeight w:val="300"/>
        </w:trPr>
        <w:tc>
          <w:tcPr>
            <w:tcW w:w="3724" w:type="pct"/>
            <w:noWrap/>
          </w:tcPr>
          <w:p w14:paraId="7E33D9EB" w14:textId="77777777" w:rsidR="001C6D08" w:rsidRPr="008F4D81" w:rsidRDefault="001C6D08" w:rsidP="00B356EC">
            <w:pPr>
              <w:pStyle w:val="BerichtTabellentext"/>
            </w:pPr>
            <w:r>
              <w:t>Schöpfwerk</w:t>
            </w:r>
          </w:p>
        </w:tc>
        <w:tc>
          <w:tcPr>
            <w:tcW w:w="1276" w:type="pct"/>
          </w:tcPr>
          <w:p w14:paraId="263C0EAC" w14:textId="77777777" w:rsidR="001C6D08" w:rsidRPr="00812EBB" w:rsidRDefault="001C6D08" w:rsidP="00B356EC">
            <w:pPr>
              <w:pStyle w:val="BerichtTabellentext"/>
            </w:pPr>
          </w:p>
        </w:tc>
      </w:tr>
    </w:tbl>
    <w:p w14:paraId="00A6681B" w14:textId="27264E8B" w:rsidR="001C6D08" w:rsidRDefault="001C6D08" w:rsidP="00B356EC">
      <w:pPr>
        <w:pStyle w:val="BerichtText"/>
      </w:pPr>
    </w:p>
    <w:p w14:paraId="4DAF04C7" w14:textId="77777777" w:rsidR="007E4E9A" w:rsidRDefault="007E4E9A" w:rsidP="00B356EC">
      <w:pPr>
        <w:rPr>
          <w:color w:val="FF0000"/>
        </w:rPr>
      </w:pPr>
      <w:r w:rsidRPr="00E60AF0">
        <w:rPr>
          <w:color w:val="FF0000"/>
          <w:highlight w:val="yellow"/>
        </w:rPr>
        <w:t>Wird in späterer Projektphase ergänzt</w:t>
      </w:r>
    </w:p>
    <w:p w14:paraId="03A004CA" w14:textId="77777777" w:rsidR="005A6797" w:rsidRPr="002C19F7" w:rsidRDefault="005A6797" w:rsidP="00B356EC">
      <w:pPr>
        <w:pStyle w:val="BerichtText"/>
      </w:pPr>
    </w:p>
    <w:p w14:paraId="7EE39411" w14:textId="77777777" w:rsidR="00370E55" w:rsidRDefault="00370E55" w:rsidP="00B356EC">
      <w:pPr>
        <w:pStyle w:val="berschrift4"/>
      </w:pPr>
      <w:bookmarkStart w:id="113" w:name="_Toc86215038"/>
      <w:bookmarkStart w:id="114" w:name="_Ref83888814"/>
      <w:commentRangeStart w:id="115"/>
      <w:r>
        <w:t>Wasserbewirtschaftung</w:t>
      </w:r>
      <w:commentRangeEnd w:id="115"/>
      <w:r>
        <w:rPr>
          <w:rStyle w:val="Kommentarzeichen"/>
          <w:rFonts w:ascii="Times" w:hAnsi="Times"/>
          <w:b w:val="0"/>
        </w:rPr>
        <w:commentReference w:id="115"/>
      </w:r>
    </w:p>
    <w:p w14:paraId="7BB44E20" w14:textId="4791E9CF" w:rsidR="00370E55" w:rsidRPr="00AF5810" w:rsidRDefault="00370E55" w:rsidP="00B356EC">
      <w:pPr>
        <w:pStyle w:val="BerichtText"/>
      </w:pPr>
      <w:r>
        <w:t xml:space="preserve">Von der </w:t>
      </w:r>
      <w:r w:rsidRPr="00AF5810">
        <w:t>Internationale</w:t>
      </w:r>
      <w:r w:rsidR="00235315">
        <w:t>n</w:t>
      </w:r>
      <w:r w:rsidRPr="00AF5810">
        <w:t xml:space="preserve"> Kommission zum Schutz der Oder (IKSO) </w:t>
      </w:r>
      <w:r>
        <w:t xml:space="preserve">wurden für den deutschen Anteil der FGE Oder wichtige Bewirtschaftungsfragen erarbeitet. Von diesen ausgehend hat die IKSO Strategien zur Problembehandlung und Maßnahmenprogramme zur Lösung der wichtigsten Wasserbewirtschaftungsfragen veröffentlicht. Für </w:t>
      </w:r>
      <w:r w:rsidRPr="00AF5810">
        <w:t xml:space="preserve">die FGE Oder </w:t>
      </w:r>
      <w:r>
        <w:t xml:space="preserve">wurden </w:t>
      </w:r>
      <w:r w:rsidRPr="00AF5810">
        <w:t>folgende Bewirtschaftungsfragen festgelegt (</w:t>
      </w:r>
      <w:r>
        <w:t xml:space="preserve">MLUK </w:t>
      </w:r>
      <w:r w:rsidRPr="00B607D5">
        <w:t>et al</w:t>
      </w:r>
      <w:r w:rsidRPr="00B607D5">
        <w:rPr>
          <w:i/>
        </w:rPr>
        <w:t>.</w:t>
      </w:r>
      <w:r w:rsidR="00AD4F5C">
        <w:t xml:space="preserve"> 2021b</w:t>
      </w:r>
      <w:r w:rsidRPr="00AF5810">
        <w:t>)</w:t>
      </w:r>
      <w:r>
        <w:t>:</w:t>
      </w:r>
    </w:p>
    <w:p w14:paraId="4F262EDD" w14:textId="77777777" w:rsidR="00370E55" w:rsidRPr="00AF5810" w:rsidRDefault="00370E55" w:rsidP="00B356EC">
      <w:pPr>
        <w:pStyle w:val="BerichtText"/>
      </w:pPr>
    </w:p>
    <w:p w14:paraId="06E0BD43" w14:textId="77777777" w:rsidR="00370E55" w:rsidRPr="00AF5810" w:rsidRDefault="00370E55" w:rsidP="00B356EC">
      <w:pPr>
        <w:pStyle w:val="BerichtAufzhlung"/>
        <w:numPr>
          <w:ilvl w:val="0"/>
          <w:numId w:val="2"/>
        </w:numPr>
      </w:pPr>
      <w:r w:rsidRPr="00AF5810">
        <w:t>Senkung des Grundwasserspiegels infolge Wasserentnahmen</w:t>
      </w:r>
    </w:p>
    <w:p w14:paraId="76C9792C" w14:textId="77777777" w:rsidR="00370E55" w:rsidRPr="00AF5810" w:rsidRDefault="00370E55" w:rsidP="00B356EC">
      <w:pPr>
        <w:pStyle w:val="BerichtAufzhlung"/>
        <w:numPr>
          <w:ilvl w:val="0"/>
          <w:numId w:val="2"/>
        </w:numPr>
      </w:pPr>
      <w:r w:rsidRPr="00AF5810">
        <w:t>Ungenügende Abwasserbehandlung, die nicht dem Stand der Technik und nicht den Anforderungen der WRRL in Teilgebieten entspricht.</w:t>
      </w:r>
    </w:p>
    <w:p w14:paraId="2A3A71EA" w14:textId="77777777" w:rsidR="00370E55" w:rsidRPr="00AF5810" w:rsidRDefault="00370E55" w:rsidP="00B356EC">
      <w:pPr>
        <w:pStyle w:val="BerichtAufzhlung"/>
        <w:numPr>
          <w:ilvl w:val="0"/>
          <w:numId w:val="2"/>
        </w:numPr>
      </w:pPr>
      <w:r w:rsidRPr="00AF5810">
        <w:t>Negative Umweltauswirkungen des aktiven und ehemaligen Braunkohletagebaus mit dem Schwerpunkt Grundwasser</w:t>
      </w:r>
    </w:p>
    <w:p w14:paraId="1F30EB43" w14:textId="77777777" w:rsidR="00370E55" w:rsidRPr="00AF5810" w:rsidRDefault="00370E55" w:rsidP="00B356EC">
      <w:pPr>
        <w:pStyle w:val="BerichtAufzhlung"/>
        <w:numPr>
          <w:ilvl w:val="0"/>
          <w:numId w:val="2"/>
        </w:numPr>
      </w:pPr>
      <w:r w:rsidRPr="00AF5810">
        <w:t>Belastungen des Grundwassers durch Pestizid- und Nährstoffeinträge, insbesondere in Folge diffuser Stickstoff- bzw. Nitrat-Einträge aus der Landwirtschaft</w:t>
      </w:r>
    </w:p>
    <w:p w14:paraId="32BE273B" w14:textId="77777777" w:rsidR="00370E55" w:rsidRPr="00AF5810" w:rsidRDefault="00370E55" w:rsidP="00B356EC">
      <w:pPr>
        <w:pStyle w:val="BerichtAufzhlung"/>
        <w:numPr>
          <w:ilvl w:val="0"/>
          <w:numId w:val="2"/>
        </w:numPr>
      </w:pPr>
      <w:r w:rsidRPr="00AF5810">
        <w:t>Punktuelle Grundwasserbelastung durch Altlasten und regional bedeutsamen Bergbau</w:t>
      </w:r>
    </w:p>
    <w:p w14:paraId="43F3DD9F" w14:textId="77777777" w:rsidR="00370E55" w:rsidRPr="00AF5810" w:rsidRDefault="00370E55" w:rsidP="00B356EC">
      <w:pPr>
        <w:pStyle w:val="BerichtAufzhlung"/>
        <w:numPr>
          <w:ilvl w:val="0"/>
          <w:numId w:val="2"/>
        </w:numPr>
      </w:pPr>
      <w:r w:rsidRPr="00AF5810">
        <w:t>Schutz- und Präventionsmaßnahmen von negativen regionalen Folgen bei Hochwasser- oder Dürreereignissen.</w:t>
      </w:r>
    </w:p>
    <w:p w14:paraId="7D89F8C5" w14:textId="77777777" w:rsidR="00370E55" w:rsidRPr="00AF5810" w:rsidRDefault="00370E55" w:rsidP="00B356EC">
      <w:pPr>
        <w:pStyle w:val="BerichtText"/>
      </w:pPr>
    </w:p>
    <w:p w14:paraId="31199FDE" w14:textId="77777777" w:rsidR="00370E55" w:rsidRPr="00AF5810" w:rsidRDefault="00370E55" w:rsidP="00B356EC">
      <w:pPr>
        <w:pStyle w:val="BerichtText"/>
      </w:pPr>
      <w:r w:rsidRPr="00AF5810">
        <w:t>Dabei bilden zwei Wasserbewirtschaftungsfragen Schwerpunkte in der internationalen Koordinierung (LFU 2016):</w:t>
      </w:r>
    </w:p>
    <w:p w14:paraId="3F16DCB1" w14:textId="77777777" w:rsidR="00370E55" w:rsidRPr="00AF5810" w:rsidRDefault="00370E55" w:rsidP="00B356EC">
      <w:pPr>
        <w:pStyle w:val="BerichtText"/>
      </w:pPr>
    </w:p>
    <w:p w14:paraId="6B1D525B" w14:textId="77777777" w:rsidR="00370E55" w:rsidRPr="00AF5810" w:rsidRDefault="00370E55" w:rsidP="00B356EC">
      <w:pPr>
        <w:pStyle w:val="BerichtText"/>
        <w:ind w:firstLine="709"/>
      </w:pPr>
      <w:r w:rsidRPr="00AF5810">
        <w:t>I. Morphologische Veränderungen der Oberflächengewässer</w:t>
      </w:r>
    </w:p>
    <w:p w14:paraId="5EED6804" w14:textId="77777777" w:rsidR="00370E55" w:rsidRPr="00AF5810" w:rsidRDefault="00370E55" w:rsidP="00B356EC">
      <w:pPr>
        <w:pStyle w:val="BerichtText"/>
        <w:ind w:firstLine="709"/>
      </w:pPr>
      <w:r w:rsidRPr="00AF5810">
        <w:t>II. Signifikante stoffliche Belastungen von Oberflächenwasserkörpern</w:t>
      </w:r>
    </w:p>
    <w:p w14:paraId="54BC3E23" w14:textId="77777777" w:rsidR="00370E55" w:rsidRPr="00EA5F9C" w:rsidRDefault="00370E55" w:rsidP="00B356EC">
      <w:pPr>
        <w:pStyle w:val="BerichtText"/>
      </w:pPr>
    </w:p>
    <w:p w14:paraId="54A8B901" w14:textId="35FD235F" w:rsidR="00370E55" w:rsidRPr="00EA5F9C" w:rsidRDefault="00370E55" w:rsidP="00B356EC">
      <w:pPr>
        <w:pStyle w:val="BerichtText"/>
      </w:pPr>
      <w:r w:rsidRPr="00EA5F9C">
        <w:t xml:space="preserve">Im Rahmen des Maßnahmenprogrammes wurden insgesamt 102 Maßnahmenarten zur Verbesserung des Gewässerzustandes bestimmt. Diese dienen der Verringerung signifikanter Belastungen durch </w:t>
      </w:r>
      <w:r w:rsidRPr="00B607D5">
        <w:lastRenderedPageBreak/>
        <w:t>Punktquellen, diffuse Quellen, Wasserentnahmen, Abflussregulierungen und morphologische Veränderungen sowie anderer anthropogener Auswirkungen. Davon entfallen 78 Maßnahmenarten auf die Oberflächengewässer und 24 auf das Grundwasser. Insgesamt sind über 7.000 Maßnahmen im deutschen Teil der IFGE Oder geplant. Diese lassen sich unterschiedlichen Handlungsfeldern zuordnen (MLUK et al. 202</w:t>
      </w:r>
      <w:r w:rsidR="00AD4F5C">
        <w:t>1b</w:t>
      </w:r>
      <w:r w:rsidRPr="00B607D5">
        <w:t xml:space="preserve">). Die Anteile der Handlungsfelder an dem Maßnahmenumfang sind in der </w:t>
      </w:r>
      <w:r w:rsidRPr="00B607D5">
        <w:fldChar w:fldCharType="begin"/>
      </w:r>
      <w:r w:rsidRPr="00B607D5">
        <w:instrText xml:space="preserve"> REF _Ref84236612 \h </w:instrText>
      </w:r>
      <w:r w:rsidR="00B607D5">
        <w:instrText xml:space="preserve"> \* MERGEFORMAT </w:instrText>
      </w:r>
      <w:r w:rsidRPr="00B607D5">
        <w:fldChar w:fldCharType="separate"/>
      </w:r>
      <w:r w:rsidRPr="00B607D5">
        <w:t>Abbildung 13</w:t>
      </w:r>
      <w:r w:rsidRPr="00B607D5">
        <w:fldChar w:fldCharType="end"/>
      </w:r>
      <w:r w:rsidRPr="00B607D5">
        <w:t xml:space="preserve"> dargestellt.</w:t>
      </w:r>
    </w:p>
    <w:p w14:paraId="67CE319B" w14:textId="77777777" w:rsidR="00370E55" w:rsidRDefault="00370E55" w:rsidP="00B356EC">
      <w:pPr>
        <w:pStyle w:val="BerichtAufzhlung"/>
        <w:numPr>
          <w:ilvl w:val="0"/>
          <w:numId w:val="0"/>
        </w:numPr>
        <w:tabs>
          <w:tab w:val="left" w:pos="1780"/>
        </w:tabs>
        <w:ind w:left="340" w:hanging="340"/>
        <w:rPr>
          <w:noProof/>
        </w:rPr>
      </w:pPr>
    </w:p>
    <w:p w14:paraId="6C51E3C5" w14:textId="77777777" w:rsidR="00370E55" w:rsidRDefault="00370E55" w:rsidP="00B356EC">
      <w:pPr>
        <w:pStyle w:val="BerichtAufzhlung"/>
        <w:keepNext/>
        <w:numPr>
          <w:ilvl w:val="0"/>
          <w:numId w:val="0"/>
        </w:numPr>
        <w:tabs>
          <w:tab w:val="left" w:pos="1780"/>
        </w:tabs>
        <w:ind w:left="340" w:hanging="340"/>
      </w:pPr>
      <w:r>
        <w:rPr>
          <w:noProof/>
        </w:rPr>
        <w:drawing>
          <wp:inline distT="0" distB="0" distL="0" distR="0" wp14:anchorId="75FA0F87" wp14:editId="1532A8A1">
            <wp:extent cx="5357003" cy="3092004"/>
            <wp:effectExtent l="19050" t="19050" r="15240" b="13335"/>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5178" t="13030" r="17568" b="11576"/>
                    <a:stretch/>
                  </pic:blipFill>
                  <pic:spPr bwMode="auto">
                    <a:xfrm>
                      <a:off x="0" y="0"/>
                      <a:ext cx="5386267" cy="3108895"/>
                    </a:xfrm>
                    <a:prstGeom prst="rect">
                      <a:avLst/>
                    </a:prstGeom>
                    <a:ln w="9525" cap="flat" cmpd="sng" algn="ctr">
                      <a:solidFill>
                        <a:schemeClr val="tx1">
                          <a:lumMod val="50000"/>
                          <a:lumOff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C9BDBF4" w14:textId="498652F2" w:rsidR="00370E55" w:rsidRDefault="00370E55" w:rsidP="00B356EC">
      <w:pPr>
        <w:pStyle w:val="Beschriftung"/>
        <w:jc w:val="both"/>
      </w:pPr>
      <w:bookmarkStart w:id="116" w:name="_Ref84236612"/>
      <w:bookmarkStart w:id="117" w:name="_Toc86215097"/>
      <w:bookmarkStart w:id="118" w:name="_Toc166512351"/>
      <w:r>
        <w:t xml:space="preserve">Abbildung </w:t>
      </w:r>
      <w:r>
        <w:rPr>
          <w:noProof/>
        </w:rPr>
        <w:fldChar w:fldCharType="begin"/>
      </w:r>
      <w:r>
        <w:rPr>
          <w:noProof/>
        </w:rPr>
        <w:instrText xml:space="preserve"> SEQ Abbildung \* ARABIC </w:instrText>
      </w:r>
      <w:r>
        <w:rPr>
          <w:noProof/>
        </w:rPr>
        <w:fldChar w:fldCharType="separate"/>
      </w:r>
      <w:r w:rsidR="004664AA">
        <w:rPr>
          <w:noProof/>
        </w:rPr>
        <w:t>18</w:t>
      </w:r>
      <w:r>
        <w:rPr>
          <w:noProof/>
        </w:rPr>
        <w:fldChar w:fldCharType="end"/>
      </w:r>
      <w:bookmarkEnd w:id="116"/>
      <w:r>
        <w:t>: Maßnahmen</w:t>
      </w:r>
      <w:r>
        <w:rPr>
          <w:noProof/>
        </w:rPr>
        <w:t>umfang in den einzelnen Ha</w:t>
      </w:r>
      <w:r w:rsidR="00AD4F5C">
        <w:rPr>
          <w:noProof/>
        </w:rPr>
        <w:t>ndlungsfeldern (MLUK et al. 2021b</w:t>
      </w:r>
      <w:r>
        <w:rPr>
          <w:noProof/>
        </w:rPr>
        <w:t>)</w:t>
      </w:r>
      <w:bookmarkEnd w:id="117"/>
      <w:bookmarkEnd w:id="118"/>
    </w:p>
    <w:p w14:paraId="2251DBF6" w14:textId="77777777" w:rsidR="00370E55" w:rsidRPr="00E75CFF" w:rsidRDefault="00370E55" w:rsidP="00B356EC">
      <w:pPr>
        <w:pStyle w:val="BerichtAufzhlung"/>
        <w:numPr>
          <w:ilvl w:val="0"/>
          <w:numId w:val="0"/>
        </w:numPr>
        <w:rPr>
          <w:color w:val="385623" w:themeColor="accent6" w:themeShade="80"/>
        </w:rPr>
      </w:pPr>
    </w:p>
    <w:p w14:paraId="0AF4820B" w14:textId="1FC55110" w:rsidR="001C6D08" w:rsidRDefault="001C6D08" w:rsidP="00B356EC">
      <w:pPr>
        <w:pStyle w:val="berschrift4"/>
      </w:pPr>
      <w:commentRangeStart w:id="119"/>
      <w:r>
        <w:t>Gewässerunterhaltung</w:t>
      </w:r>
      <w:commentRangeEnd w:id="119"/>
      <w:r>
        <w:rPr>
          <w:rStyle w:val="Kommentarzeichen"/>
          <w:rFonts w:ascii="Times" w:hAnsi="Times"/>
          <w:b w:val="0"/>
        </w:rPr>
        <w:commentReference w:id="119"/>
      </w:r>
      <w:bookmarkEnd w:id="113"/>
    </w:p>
    <w:p w14:paraId="612D963E" w14:textId="28497E7B" w:rsidR="001C6D08" w:rsidRDefault="001C6D08" w:rsidP="00B356EC">
      <w:pPr>
        <w:pStyle w:val="BerichtText"/>
      </w:pPr>
      <w:r>
        <w:t xml:space="preserve">Für Unterhaltungsmaßnahmen zur Erhaltung der Verkehrsfunktion von Bundeswasserstraßen ist die Wasserstraßen- und Schifffahrtsverwaltung des Bundes (WSV) verantwortlich. Dabei müssen die Bewirtschaftungsziele der WRRL berücksichtigt werden. Neben dem reinen Verkehrsbezug </w:t>
      </w:r>
      <w:r w:rsidR="00B607D5">
        <w:t>sind</w:t>
      </w:r>
      <w:r>
        <w:t xml:space="preserve"> auch ökologische Zielstellungen aktiv im Rahmen der Unterhaltungen umgesetzt werden. D</w:t>
      </w:r>
      <w:r w:rsidRPr="00856EBF">
        <w:t xml:space="preserve">urch partielle Buhnenfeldberäumung, alternative Ufersicherungen und Entfernung nicht mehr regelungswirksamen Bauwerken </w:t>
      </w:r>
      <w:r>
        <w:t xml:space="preserve">kann </w:t>
      </w:r>
      <w:r w:rsidRPr="00856EBF">
        <w:t>die Strukturvielfalt erhöht werden.</w:t>
      </w:r>
      <w:r>
        <w:t xml:space="preserve"> Weitere ökologisch angepasste Maßnahmen in </w:t>
      </w:r>
      <w:r w:rsidRPr="00856EBF">
        <w:t>der Gewässerunterhaltung sind beispielsweise die Zugabe von Geschiebeersatzmaterial in Erosionsstrecken, die Verwendung von geeignetem Baggergut zur Verbesserung der Strukturvielfalt (Förderung der Inselbildung und Schaffung von Kiesbänken) und der Erhalt von Abbrüchen und Ausspülungen zur Aufwertung der Gewässerstruktur sowie der Erhalt von Alt</w:t>
      </w:r>
      <w:r w:rsidR="00377961">
        <w:t>armanbindungen (MLUK et al. 2020</w:t>
      </w:r>
      <w:r w:rsidRPr="00856EBF">
        <w:t>)</w:t>
      </w:r>
    </w:p>
    <w:p w14:paraId="3F92BFC8" w14:textId="77777777" w:rsidR="00B607D5" w:rsidRPr="00856EBF" w:rsidRDefault="00B607D5" w:rsidP="00B356EC">
      <w:pPr>
        <w:pStyle w:val="BerichtText"/>
      </w:pPr>
    </w:p>
    <w:p w14:paraId="2CE9C159" w14:textId="79F9F15B" w:rsidR="001C6D08" w:rsidRPr="006202E8" w:rsidRDefault="001C6D08" w:rsidP="00B356EC">
      <w:pPr>
        <w:pStyle w:val="BerichtText"/>
      </w:pPr>
      <w:r w:rsidRPr="006202E8">
        <w:t>Entsprechend des aktualisierten Maßnahmenprogramms für den deutschen Teil der FGE Od</w:t>
      </w:r>
      <w:r w:rsidR="00B607D5">
        <w:t>er (Bewirtschaftungszeitraum 2022</w:t>
      </w:r>
      <w:r w:rsidRPr="006202E8">
        <w:t xml:space="preserve"> bis 20</w:t>
      </w:r>
      <w:r w:rsidR="00B607D5">
        <w:t>27</w:t>
      </w:r>
      <w:r w:rsidRPr="006202E8">
        <w:t xml:space="preserve">) stellt „eine verstärkte Ausrichtung der Gewässerunterhaltung auf ökologische Aspekte sowie die Reduzierung von Wissensdefiziten hinsichtlich der ökologischen Wirksamkeit von Gewässerstrukturmaßnahmen durch gezieltes Erfolgsmonitoring weitere Handlungsfelder zur Verbesserung der Gewässerstruktur </w:t>
      </w:r>
      <w:r w:rsidRPr="00370631">
        <w:t>dar“ (MLUK</w:t>
      </w:r>
      <w:r w:rsidRPr="00C554F9">
        <w:t xml:space="preserve"> et al.</w:t>
      </w:r>
      <w:r w:rsidR="00370631" w:rsidRPr="00370631">
        <w:t xml:space="preserve"> 2021</w:t>
      </w:r>
      <w:r w:rsidR="00C554F9">
        <w:t>b</w:t>
      </w:r>
      <w:r w:rsidRPr="00370631">
        <w:t>).</w:t>
      </w:r>
    </w:p>
    <w:p w14:paraId="29442A9F" w14:textId="77777777" w:rsidR="001C6D08" w:rsidRPr="002C19F7" w:rsidRDefault="001C6D08" w:rsidP="00B356EC">
      <w:pPr>
        <w:pStyle w:val="BerichtText"/>
      </w:pPr>
    </w:p>
    <w:p w14:paraId="20E669A8" w14:textId="1FB01EEF" w:rsidR="00370E55" w:rsidRDefault="00370E55" w:rsidP="00B356EC">
      <w:pPr>
        <w:pStyle w:val="berschrift3"/>
      </w:pPr>
      <w:bookmarkStart w:id="120" w:name="_Toc166513450"/>
      <w:bookmarkStart w:id="121" w:name="_Toc86215041"/>
      <w:bookmarkEnd w:id="114"/>
      <w:r>
        <w:lastRenderedPageBreak/>
        <w:t>Biotische Ausstattung</w:t>
      </w:r>
      <w:bookmarkEnd w:id="120"/>
    </w:p>
    <w:p w14:paraId="7C0D3767" w14:textId="77777777" w:rsidR="00370E55" w:rsidRDefault="00370E55" w:rsidP="00B356EC">
      <w:pPr>
        <w:pStyle w:val="berschrift4"/>
      </w:pPr>
      <w:r w:rsidRPr="0061253E">
        <w:t>Fischregion und fischzönotische Grundausprägung</w:t>
      </w:r>
    </w:p>
    <w:p w14:paraId="0B2A4C7B" w14:textId="77777777" w:rsidR="00370E55" w:rsidRDefault="00370E55" w:rsidP="00B356EC">
      <w:pPr>
        <w:pStyle w:val="BerichtText"/>
      </w:pPr>
      <w:r>
        <w:t xml:space="preserve">Fischregionen werden entsprechend den Fließgewässerzonierungen (Ober- und Unterlauf) </w:t>
      </w:r>
      <w:commentRangeStart w:id="122"/>
      <w:commentRangeStart w:id="123"/>
      <w:r>
        <w:t>eingeteilt</w:t>
      </w:r>
      <w:commentRangeEnd w:id="122"/>
      <w:r w:rsidRPr="00044D54">
        <w:commentReference w:id="122"/>
      </w:r>
      <w:commentRangeEnd w:id="123"/>
      <w:r w:rsidR="00044D54" w:rsidRPr="00044D54">
        <w:commentReference w:id="123"/>
      </w:r>
      <w:r>
        <w:t xml:space="preserve">. Dabei </w:t>
      </w:r>
      <w:r w:rsidRPr="009E2754">
        <w:t xml:space="preserve">kann die </w:t>
      </w:r>
      <w:r w:rsidRPr="00044D54">
        <w:t>Einteilung nach HUET</w:t>
      </w:r>
      <w:r>
        <w:t xml:space="preserve"> </w:t>
      </w:r>
      <w:r w:rsidRPr="009E2754">
        <w:t xml:space="preserve">verwendet werden. </w:t>
      </w:r>
      <w:r w:rsidRPr="00F34082">
        <w:t>Der</w:t>
      </w:r>
      <w:r w:rsidRPr="00066A2A">
        <w:t xml:space="preserve"> Abschnitt oberhalb der Einmündung der Warthe</w:t>
      </w:r>
      <w:r>
        <w:t xml:space="preserve"> (mittlere Oder)</w:t>
      </w:r>
      <w:r w:rsidRPr="00066A2A">
        <w:t xml:space="preserve"> ist fischfaunistisch der Tieflandbarbe</w:t>
      </w:r>
      <w:r>
        <w:t>n</w:t>
      </w:r>
      <w:r w:rsidRPr="00066A2A">
        <w:t>region zuzuordnen</w:t>
      </w:r>
      <w:r>
        <w:t>. Hier ist die Barbe zwar nie die dominierende Art, aber Strömung bevorzugende, typische Fließgewässerarten besitzen insgesamt einen hohen Anteil (47%). Die untere Oder ist dahingegen der Bleiregion</w:t>
      </w:r>
      <w:r w:rsidRPr="00963746">
        <w:t xml:space="preserve"> </w:t>
      </w:r>
      <w:r>
        <w:t xml:space="preserve">zugeordnet. Charakteristische Arten dieser Region sind Blei und Güster und die Referenzzönose besitzt einen Anteil typischer Flussfischarten im Referenzzustand von rund 38% (WOLTER et al. 2011). </w:t>
      </w:r>
      <w:r w:rsidRPr="00066A2A">
        <w:t xml:space="preserve">Die zu berücksichtigenden Leitfischarten der Oder ergeben sich aus den Referenz-Fischzönosen für die beiden Oderabschnitte </w:t>
      </w:r>
      <w:r w:rsidRPr="00F34082">
        <w:t>(</w:t>
      </w:r>
      <w:r>
        <w:fldChar w:fldCharType="begin"/>
      </w:r>
      <w:r>
        <w:instrText xml:space="preserve"> REF _Ref86226935 \h </w:instrText>
      </w:r>
      <w:r>
        <w:fldChar w:fldCharType="separate"/>
      </w:r>
      <w:r>
        <w:t xml:space="preserve">Tabelle </w:t>
      </w:r>
      <w:r>
        <w:rPr>
          <w:noProof/>
        </w:rPr>
        <w:t>14</w:t>
      </w:r>
      <w:r>
        <w:fldChar w:fldCharType="end"/>
      </w:r>
      <w:r w:rsidRPr="00F34082">
        <w:t>).</w:t>
      </w:r>
    </w:p>
    <w:p w14:paraId="70C4D3BC" w14:textId="77777777" w:rsidR="00370E55" w:rsidRPr="00066A2A" w:rsidRDefault="00370E55" w:rsidP="00B356EC">
      <w:pPr>
        <w:pStyle w:val="BerichtText"/>
        <w:rPr>
          <w:rFonts w:ascii="Times New Roman" w:hAnsi="Times New Roman"/>
          <w:szCs w:val="21"/>
        </w:rPr>
      </w:pPr>
    </w:p>
    <w:p w14:paraId="49FBD752" w14:textId="77777777" w:rsidR="00370E55" w:rsidRPr="00066A2A" w:rsidRDefault="00370E55" w:rsidP="00B356EC">
      <w:pPr>
        <w:pStyle w:val="BerichtText"/>
        <w:rPr>
          <w:rFonts w:ascii="Times New Roman" w:hAnsi="Times New Roman"/>
          <w:szCs w:val="21"/>
        </w:rPr>
      </w:pPr>
      <w:r w:rsidRPr="00066A2A">
        <w:rPr>
          <w:rFonts w:ascii="Times New Roman" w:hAnsi="Times New Roman"/>
          <w:szCs w:val="21"/>
        </w:rPr>
        <w:t>Von den rheophilen Leitfischarten der Oder sind Döbel lithophil und Quappen litho</w:t>
      </w:r>
      <w:r>
        <w:rPr>
          <w:rFonts w:ascii="Times New Roman" w:hAnsi="Times New Roman"/>
          <w:szCs w:val="21"/>
        </w:rPr>
        <w:t>-</w:t>
      </w:r>
      <w:r w:rsidRPr="00066A2A">
        <w:rPr>
          <w:rFonts w:ascii="Times New Roman" w:hAnsi="Times New Roman"/>
          <w:szCs w:val="21"/>
        </w:rPr>
        <w:t>pelagophil, Gründling und Stromgründling beide psammophil.</w:t>
      </w:r>
      <w:r>
        <w:rPr>
          <w:rFonts w:ascii="Times New Roman" w:hAnsi="Times New Roman"/>
          <w:szCs w:val="21"/>
        </w:rPr>
        <w:t xml:space="preserve"> </w:t>
      </w:r>
      <w:r w:rsidRPr="00066A2A">
        <w:rPr>
          <w:rFonts w:ascii="Times New Roman" w:hAnsi="Times New Roman"/>
          <w:szCs w:val="21"/>
        </w:rPr>
        <w:t>Die übrigen Leitfischarten der Referenz-Fischzönose der beiden Oder</w:t>
      </w:r>
      <w:r>
        <w:rPr>
          <w:rFonts w:ascii="Times New Roman" w:hAnsi="Times New Roman"/>
          <w:szCs w:val="21"/>
        </w:rPr>
        <w:t>-A</w:t>
      </w:r>
      <w:r w:rsidRPr="00066A2A">
        <w:rPr>
          <w:rFonts w:ascii="Times New Roman" w:hAnsi="Times New Roman"/>
          <w:szCs w:val="21"/>
        </w:rPr>
        <w:t xml:space="preserve">bschnitte sind eurytop und phyto-lithophil, was bedeutet, dass sie weder spezifische Strömungsverhältnisse noch Laichsubstrate bevorzugen. Sie sind in beiden ökologischen Eigenschaften unspezifisch und in der Oder gegenwärtig nicht limitiert. </w:t>
      </w:r>
      <w:r>
        <w:rPr>
          <w:rFonts w:ascii="Times New Roman" w:hAnsi="Times New Roman"/>
          <w:szCs w:val="21"/>
        </w:rPr>
        <w:t>Dahingegen s</w:t>
      </w:r>
      <w:r w:rsidRPr="00066A2A">
        <w:rPr>
          <w:rFonts w:ascii="Times New Roman" w:hAnsi="Times New Roman"/>
          <w:szCs w:val="21"/>
        </w:rPr>
        <w:t>ind auf Kies laichende Fisch- und Neunaugenarten durch einen Mangel an geeigneten Laichplätzen</w:t>
      </w:r>
      <w:r>
        <w:rPr>
          <w:rFonts w:ascii="Times New Roman" w:hAnsi="Times New Roman"/>
          <w:szCs w:val="21"/>
        </w:rPr>
        <w:t xml:space="preserve"> in der unteren und mittleren Oder</w:t>
      </w:r>
      <w:r w:rsidRPr="00066A2A">
        <w:rPr>
          <w:rFonts w:ascii="Times New Roman" w:hAnsi="Times New Roman"/>
          <w:szCs w:val="21"/>
        </w:rPr>
        <w:t xml:space="preserve"> limitiert. </w:t>
      </w:r>
      <w:r w:rsidRPr="00F34082">
        <w:rPr>
          <w:rFonts w:ascii="Times New Roman" w:hAnsi="Times New Roman"/>
          <w:szCs w:val="21"/>
        </w:rPr>
        <w:t xml:space="preserve">Neben den bereits genannten Arten Döbel und Quappe sind auch die typspezifischen Referenzarten </w:t>
      </w:r>
      <w:r w:rsidRPr="00066A2A">
        <w:rPr>
          <w:rFonts w:ascii="Times New Roman" w:hAnsi="Times New Roman"/>
          <w:szCs w:val="21"/>
        </w:rPr>
        <w:t>Barbe, Flussneunauge, Hasel, Nase, Rapfen und Zährte rheophil und lithophil.</w:t>
      </w:r>
    </w:p>
    <w:p w14:paraId="5D8040B9" w14:textId="77777777" w:rsidR="00370E55" w:rsidRDefault="00370E55" w:rsidP="00B356EC">
      <w:pPr>
        <w:pStyle w:val="BerichtText"/>
      </w:pPr>
    </w:p>
    <w:p w14:paraId="1C3FF48B" w14:textId="77777777" w:rsidR="00370E55" w:rsidRDefault="00370E55" w:rsidP="00B356EC">
      <w:pPr>
        <w:pStyle w:val="BerichtText"/>
      </w:pPr>
      <w:r w:rsidRPr="00066A2A">
        <w:t>Gewässertypische Habitate sind neben den genannten Laichplätzen für lithophile Fischarten, die als Laichplätze für psammophile Arten geeigneten Sandbänke sowie die flachen, stehenden bis langsam fließenden Brutaufwuchsgebiete im Uferbereich. Darüber hinaus bieten die überfluteten Aueflächen und Vordeichländer essentielle Laichplätze und Brutaufwuchsgebiete für phytophile (obligat an Pflanzen laichende) und phyto-lithophile (fakultativ an Pflanzen laichende) Fischarten sowie Nahrungsrefugien für sämtliche Arten.</w:t>
      </w:r>
      <w:r>
        <w:t xml:space="preserve"> </w:t>
      </w:r>
      <w:r w:rsidRPr="00066A2A">
        <w:t>Die Verfügbarkeit überströmter Aueflächen bestimmt unmittelbar</w:t>
      </w:r>
      <w:r>
        <w:t xml:space="preserve"> die Produktivität und die Jahr</w:t>
      </w:r>
      <w:r w:rsidRPr="00066A2A">
        <w:t xml:space="preserve">gangsstärke </w:t>
      </w:r>
      <w:r>
        <w:t>d</w:t>
      </w:r>
      <w:r w:rsidRPr="00066A2A">
        <w:t>es Jungfischaufkommens dieser Arten.</w:t>
      </w:r>
    </w:p>
    <w:p w14:paraId="5C952B39" w14:textId="77777777" w:rsidR="00370E55" w:rsidRPr="00066A2A" w:rsidRDefault="00370E55" w:rsidP="00B356EC">
      <w:pPr>
        <w:pStyle w:val="BerichtText"/>
      </w:pPr>
    </w:p>
    <w:p w14:paraId="61A8026C" w14:textId="77777777" w:rsidR="00370E55" w:rsidRPr="001A07B9" w:rsidRDefault="00370E55" w:rsidP="00B356EC">
      <w:pPr>
        <w:pStyle w:val="BerichtText"/>
      </w:pPr>
      <w:r>
        <w:t>Aus den fischzönotischen Grundausprägungen lässt sich ableiten, dass der Abschnitt der mittleren Oder bessere Möglichkeiten zur Förderung kieslaichender Arten, als der Abschnitt der unteren Oder. Letzterer eignet sich besser zur Förderung sand- und pflanzenlaichender Fischarten.</w:t>
      </w:r>
    </w:p>
    <w:p w14:paraId="0571C57A" w14:textId="77777777" w:rsidR="00370E55" w:rsidRDefault="00370E55" w:rsidP="00B356EC">
      <w:pPr>
        <w:pStyle w:val="BerichtText"/>
      </w:pPr>
    </w:p>
    <w:p w14:paraId="78B17D6F" w14:textId="71E21132" w:rsidR="00370E55" w:rsidRDefault="00370E55" w:rsidP="00B356EC">
      <w:pPr>
        <w:pStyle w:val="BeschriftungTabelle"/>
      </w:pPr>
      <w:bookmarkStart w:id="124" w:name="_Ref86226935"/>
      <w:bookmarkStart w:id="125" w:name="_Toc166512287"/>
      <w:r>
        <w:t xml:space="preserve">Tabelle </w:t>
      </w:r>
      <w:r>
        <w:rPr>
          <w:noProof/>
        </w:rPr>
        <w:fldChar w:fldCharType="begin"/>
      </w:r>
      <w:r>
        <w:rPr>
          <w:noProof/>
        </w:rPr>
        <w:instrText xml:space="preserve"> SEQ Tabelle \* ARABIC </w:instrText>
      </w:r>
      <w:r>
        <w:rPr>
          <w:noProof/>
        </w:rPr>
        <w:fldChar w:fldCharType="separate"/>
      </w:r>
      <w:r w:rsidR="00A3138F">
        <w:rPr>
          <w:noProof/>
        </w:rPr>
        <w:t>11</w:t>
      </w:r>
      <w:r>
        <w:rPr>
          <w:noProof/>
        </w:rPr>
        <w:fldChar w:fldCharType="end"/>
      </w:r>
      <w:bookmarkEnd w:id="124"/>
      <w:r>
        <w:t xml:space="preserve">: </w:t>
      </w:r>
      <w:r>
        <w:tab/>
      </w:r>
      <w:r w:rsidRPr="005C436B">
        <w:t xml:space="preserve">Relative Individuenanteile der Referenz-Fischzönosen für die betrachteten </w:t>
      </w:r>
      <w:commentRangeStart w:id="126"/>
      <w:commentRangeStart w:id="127"/>
      <w:r w:rsidRPr="005C436B">
        <w:t>Oderabschnitte</w:t>
      </w:r>
      <w:commentRangeEnd w:id="126"/>
      <w:r>
        <w:rPr>
          <w:rStyle w:val="Kommentarzeichen"/>
          <w:bCs w:val="0"/>
        </w:rPr>
        <w:commentReference w:id="126"/>
      </w:r>
      <w:commentRangeEnd w:id="127"/>
      <w:r w:rsidR="00044D54">
        <w:rPr>
          <w:rStyle w:val="Kommentarzeichen"/>
          <w:bCs w:val="0"/>
        </w:rPr>
        <w:commentReference w:id="127"/>
      </w:r>
      <w:r w:rsidRPr="005C436B">
        <w:t>. Fett hervorgehoben</w:t>
      </w:r>
      <w:r>
        <w:t xml:space="preserve">: </w:t>
      </w:r>
      <w:r w:rsidRPr="005C436B">
        <w:t>Leitfischarten</w:t>
      </w:r>
      <w:r>
        <w:t xml:space="preserve"> (</w:t>
      </w:r>
      <w:r w:rsidRPr="0006082D">
        <w:t>LAWA-Fließgewässertyp 20 (Ströme des Tieflandes)</w:t>
      </w:r>
      <w:r w:rsidRPr="005C436B">
        <w:t>.</w:t>
      </w:r>
      <w:bookmarkEnd w:id="125"/>
    </w:p>
    <w:tbl>
      <w:tblPr>
        <w:tblW w:w="8333" w:type="dxa"/>
        <w:tblInd w:w="55" w:type="dxa"/>
        <w:tblBorders>
          <w:top w:val="single" w:sz="2" w:space="0" w:color="auto"/>
          <w:bottom w:val="single" w:sz="2" w:space="0" w:color="auto"/>
          <w:insideH w:val="single" w:sz="2" w:space="0" w:color="auto"/>
        </w:tblBorders>
        <w:tblLayout w:type="fixed"/>
        <w:tblCellMar>
          <w:left w:w="70" w:type="dxa"/>
          <w:right w:w="70" w:type="dxa"/>
        </w:tblCellMar>
        <w:tblLook w:val="04A0" w:firstRow="1" w:lastRow="0" w:firstColumn="1" w:lastColumn="0" w:noHBand="0" w:noVBand="1"/>
      </w:tblPr>
      <w:tblGrid>
        <w:gridCol w:w="1671"/>
        <w:gridCol w:w="1275"/>
        <w:gridCol w:w="1135"/>
        <w:gridCol w:w="1842"/>
        <w:gridCol w:w="1276"/>
        <w:gridCol w:w="1134"/>
      </w:tblGrid>
      <w:tr w:rsidR="00370E55" w:rsidRPr="0019305C" w14:paraId="49CC77CF" w14:textId="77777777" w:rsidTr="008C0822">
        <w:trPr>
          <w:trHeight w:val="738"/>
          <w:tblHeader/>
        </w:trPr>
        <w:tc>
          <w:tcPr>
            <w:tcW w:w="1671" w:type="dxa"/>
            <w:shd w:val="clear" w:color="auto" w:fill="F2F2F2" w:themeFill="background1" w:themeFillShade="F2"/>
            <w:noWrap/>
            <w:vAlign w:val="center"/>
            <w:hideMark/>
          </w:tcPr>
          <w:p w14:paraId="4C25FA4B" w14:textId="77777777" w:rsidR="00370E55" w:rsidRPr="007676BB" w:rsidRDefault="00370E55" w:rsidP="00B356EC">
            <w:pPr>
              <w:pStyle w:val="BerichtTabellenkopf"/>
            </w:pPr>
            <w:r w:rsidRPr="007676BB">
              <w:t>Fischart</w:t>
            </w:r>
          </w:p>
        </w:tc>
        <w:tc>
          <w:tcPr>
            <w:tcW w:w="1275" w:type="dxa"/>
            <w:shd w:val="clear" w:color="auto" w:fill="F2F2F2" w:themeFill="background1" w:themeFillShade="F2"/>
            <w:noWrap/>
            <w:vAlign w:val="center"/>
            <w:hideMark/>
          </w:tcPr>
          <w:p w14:paraId="67FFE988" w14:textId="77777777" w:rsidR="00370E55" w:rsidRPr="007676BB" w:rsidRDefault="00370E55" w:rsidP="00B356EC">
            <w:pPr>
              <w:pStyle w:val="BerichtTabellenkopf"/>
              <w:jc w:val="center"/>
            </w:pPr>
            <w:r w:rsidRPr="007676BB">
              <w:t>Tieflandbarbenregion</w:t>
            </w:r>
          </w:p>
        </w:tc>
        <w:tc>
          <w:tcPr>
            <w:tcW w:w="1135" w:type="dxa"/>
            <w:tcBorders>
              <w:right w:val="single" w:sz="4" w:space="0" w:color="auto"/>
            </w:tcBorders>
            <w:shd w:val="clear" w:color="auto" w:fill="F2F2F2" w:themeFill="background1" w:themeFillShade="F2"/>
            <w:vAlign w:val="center"/>
          </w:tcPr>
          <w:p w14:paraId="5FAF01E3" w14:textId="77777777" w:rsidR="00370E55" w:rsidRPr="007676BB" w:rsidRDefault="00370E55" w:rsidP="00B356EC">
            <w:pPr>
              <w:pStyle w:val="BerichtTabellenkopf"/>
              <w:jc w:val="center"/>
            </w:pPr>
            <w:r w:rsidRPr="007676BB">
              <w:t>Bleiregion</w:t>
            </w:r>
          </w:p>
        </w:tc>
        <w:tc>
          <w:tcPr>
            <w:tcW w:w="1842" w:type="dxa"/>
            <w:tcBorders>
              <w:left w:val="single" w:sz="4" w:space="0" w:color="auto"/>
            </w:tcBorders>
            <w:shd w:val="clear" w:color="auto" w:fill="F2F2F2" w:themeFill="background1" w:themeFillShade="F2"/>
            <w:vAlign w:val="center"/>
          </w:tcPr>
          <w:p w14:paraId="57E8487D" w14:textId="77777777" w:rsidR="00370E55" w:rsidRPr="007676BB" w:rsidRDefault="00370E55" w:rsidP="00B356EC">
            <w:pPr>
              <w:pStyle w:val="BerichtTabellenkopf"/>
            </w:pPr>
            <w:r w:rsidRPr="007676BB">
              <w:t>Fischart</w:t>
            </w:r>
          </w:p>
        </w:tc>
        <w:tc>
          <w:tcPr>
            <w:tcW w:w="1276" w:type="dxa"/>
            <w:shd w:val="clear" w:color="auto" w:fill="F2F2F2" w:themeFill="background1" w:themeFillShade="F2"/>
            <w:vAlign w:val="center"/>
          </w:tcPr>
          <w:p w14:paraId="0531DA40" w14:textId="77777777" w:rsidR="00370E55" w:rsidRPr="007676BB" w:rsidRDefault="00370E55" w:rsidP="00B356EC">
            <w:pPr>
              <w:pStyle w:val="BerichtTabellenkopf"/>
              <w:jc w:val="center"/>
            </w:pPr>
            <w:r w:rsidRPr="007676BB">
              <w:t>Tieflandbarbenregion</w:t>
            </w:r>
          </w:p>
        </w:tc>
        <w:tc>
          <w:tcPr>
            <w:tcW w:w="1134" w:type="dxa"/>
            <w:shd w:val="clear" w:color="auto" w:fill="F2F2F2" w:themeFill="background1" w:themeFillShade="F2"/>
            <w:vAlign w:val="center"/>
          </w:tcPr>
          <w:p w14:paraId="648E7FDF" w14:textId="77777777" w:rsidR="00370E55" w:rsidRPr="007676BB" w:rsidRDefault="00370E55" w:rsidP="00B356EC">
            <w:pPr>
              <w:pStyle w:val="BerichtTabellenkopf"/>
              <w:jc w:val="center"/>
            </w:pPr>
            <w:r w:rsidRPr="007676BB">
              <w:t>Bleiregion</w:t>
            </w:r>
          </w:p>
        </w:tc>
      </w:tr>
      <w:tr w:rsidR="00370E55" w:rsidRPr="0019305C" w14:paraId="46CEB8DB" w14:textId="77777777" w:rsidTr="008C0822">
        <w:trPr>
          <w:trHeight w:val="255"/>
        </w:trPr>
        <w:tc>
          <w:tcPr>
            <w:tcW w:w="1671" w:type="dxa"/>
            <w:shd w:val="clear" w:color="auto" w:fill="auto"/>
            <w:noWrap/>
            <w:vAlign w:val="center"/>
            <w:hideMark/>
          </w:tcPr>
          <w:p w14:paraId="441D2C52" w14:textId="77777777" w:rsidR="00370E55" w:rsidRPr="0019305C" w:rsidRDefault="00370E55" w:rsidP="00B356EC">
            <w:pPr>
              <w:pStyle w:val="BerichtTabellentext"/>
            </w:pPr>
            <w:r w:rsidRPr="0019305C">
              <w:t>Aal</w:t>
            </w:r>
          </w:p>
        </w:tc>
        <w:tc>
          <w:tcPr>
            <w:tcW w:w="1275" w:type="dxa"/>
            <w:shd w:val="clear" w:color="auto" w:fill="auto"/>
            <w:noWrap/>
            <w:vAlign w:val="center"/>
            <w:hideMark/>
          </w:tcPr>
          <w:p w14:paraId="2E3A23C0" w14:textId="77777777" w:rsidR="00370E55" w:rsidRPr="0019305C" w:rsidRDefault="00370E55" w:rsidP="00B356EC">
            <w:pPr>
              <w:pStyle w:val="BerichtTabellentext"/>
              <w:jc w:val="center"/>
            </w:pPr>
            <w:r w:rsidRPr="0019305C">
              <w:t>2</w:t>
            </w:r>
          </w:p>
        </w:tc>
        <w:tc>
          <w:tcPr>
            <w:tcW w:w="1135" w:type="dxa"/>
            <w:tcBorders>
              <w:right w:val="single" w:sz="4" w:space="0" w:color="auto"/>
            </w:tcBorders>
            <w:shd w:val="clear" w:color="auto" w:fill="auto"/>
            <w:noWrap/>
            <w:vAlign w:val="center"/>
            <w:hideMark/>
          </w:tcPr>
          <w:p w14:paraId="077A4E0D" w14:textId="77777777" w:rsidR="00370E55" w:rsidRPr="0019305C" w:rsidRDefault="00370E55" w:rsidP="00B356EC">
            <w:pPr>
              <w:pStyle w:val="BerichtTabellentext"/>
              <w:jc w:val="center"/>
            </w:pPr>
            <w:r w:rsidRPr="0019305C">
              <w:t>3</w:t>
            </w:r>
          </w:p>
        </w:tc>
        <w:tc>
          <w:tcPr>
            <w:tcW w:w="1842" w:type="dxa"/>
            <w:tcBorders>
              <w:left w:val="single" w:sz="4" w:space="0" w:color="auto"/>
            </w:tcBorders>
            <w:vAlign w:val="center"/>
          </w:tcPr>
          <w:p w14:paraId="7A10FF44" w14:textId="77777777" w:rsidR="00370E55" w:rsidRPr="0019305C" w:rsidRDefault="00370E55" w:rsidP="00B356EC">
            <w:pPr>
              <w:pStyle w:val="BerichtTabellentext"/>
            </w:pPr>
            <w:r w:rsidRPr="0019305C">
              <w:t>Karpfen</w:t>
            </w:r>
          </w:p>
        </w:tc>
        <w:tc>
          <w:tcPr>
            <w:tcW w:w="1276" w:type="dxa"/>
            <w:vAlign w:val="center"/>
          </w:tcPr>
          <w:p w14:paraId="791DDCE5" w14:textId="77777777" w:rsidR="00370E55" w:rsidRPr="0019305C" w:rsidRDefault="00370E55" w:rsidP="00B356EC">
            <w:pPr>
              <w:pStyle w:val="BerichtTabellentext"/>
              <w:jc w:val="center"/>
            </w:pPr>
            <w:r w:rsidRPr="0019305C">
              <w:t>0,1</w:t>
            </w:r>
          </w:p>
        </w:tc>
        <w:tc>
          <w:tcPr>
            <w:tcW w:w="1134" w:type="dxa"/>
            <w:vAlign w:val="center"/>
          </w:tcPr>
          <w:p w14:paraId="09B02D83" w14:textId="77777777" w:rsidR="00370E55" w:rsidRPr="0019305C" w:rsidRDefault="00370E55" w:rsidP="00B356EC">
            <w:pPr>
              <w:pStyle w:val="BerichtTabellentext"/>
              <w:jc w:val="center"/>
            </w:pPr>
            <w:r w:rsidRPr="0019305C">
              <w:t>0,1</w:t>
            </w:r>
          </w:p>
        </w:tc>
      </w:tr>
      <w:tr w:rsidR="00370E55" w:rsidRPr="0019305C" w14:paraId="6AECF8BA" w14:textId="77777777" w:rsidTr="008C0822">
        <w:trPr>
          <w:trHeight w:val="255"/>
        </w:trPr>
        <w:tc>
          <w:tcPr>
            <w:tcW w:w="1671" w:type="dxa"/>
            <w:shd w:val="clear" w:color="auto" w:fill="auto"/>
            <w:noWrap/>
            <w:vAlign w:val="center"/>
            <w:hideMark/>
          </w:tcPr>
          <w:p w14:paraId="0396813B" w14:textId="77777777" w:rsidR="00370E55" w:rsidRPr="0019305C" w:rsidRDefault="00370E55" w:rsidP="00B356EC">
            <w:pPr>
              <w:pStyle w:val="BerichtTabellentext"/>
            </w:pPr>
            <w:r w:rsidRPr="0019305C">
              <w:t>Aland</w:t>
            </w:r>
          </w:p>
        </w:tc>
        <w:tc>
          <w:tcPr>
            <w:tcW w:w="1275" w:type="dxa"/>
            <w:shd w:val="clear" w:color="auto" w:fill="auto"/>
            <w:noWrap/>
            <w:vAlign w:val="center"/>
            <w:hideMark/>
          </w:tcPr>
          <w:p w14:paraId="3FE8557A" w14:textId="77777777" w:rsidR="00370E55" w:rsidRPr="0019305C" w:rsidRDefault="00370E55" w:rsidP="00B356EC">
            <w:pPr>
              <w:pStyle w:val="BerichtTabellentext"/>
              <w:jc w:val="center"/>
            </w:pPr>
            <w:r w:rsidRPr="0019305C">
              <w:t>3</w:t>
            </w:r>
          </w:p>
        </w:tc>
        <w:tc>
          <w:tcPr>
            <w:tcW w:w="1135" w:type="dxa"/>
            <w:tcBorders>
              <w:right w:val="single" w:sz="4" w:space="0" w:color="auto"/>
            </w:tcBorders>
            <w:shd w:val="clear" w:color="auto" w:fill="auto"/>
            <w:noWrap/>
            <w:vAlign w:val="center"/>
            <w:hideMark/>
          </w:tcPr>
          <w:p w14:paraId="4F240721" w14:textId="77777777" w:rsidR="00370E55" w:rsidRPr="0019305C" w:rsidRDefault="00370E55" w:rsidP="00B356EC">
            <w:pPr>
              <w:pStyle w:val="BerichtTabellentext"/>
              <w:jc w:val="center"/>
            </w:pPr>
            <w:r w:rsidRPr="0019305C">
              <w:t>4</w:t>
            </w:r>
          </w:p>
        </w:tc>
        <w:tc>
          <w:tcPr>
            <w:tcW w:w="1842" w:type="dxa"/>
            <w:tcBorders>
              <w:left w:val="single" w:sz="4" w:space="0" w:color="auto"/>
            </w:tcBorders>
            <w:vAlign w:val="center"/>
          </w:tcPr>
          <w:p w14:paraId="343266B7" w14:textId="77777777" w:rsidR="00370E55" w:rsidRPr="0019305C" w:rsidRDefault="00370E55" w:rsidP="00B356EC">
            <w:pPr>
              <w:pStyle w:val="BerichtTabellentext"/>
            </w:pPr>
            <w:r w:rsidRPr="0019305C">
              <w:t>Kaulbarsch</w:t>
            </w:r>
          </w:p>
        </w:tc>
        <w:tc>
          <w:tcPr>
            <w:tcW w:w="1276" w:type="dxa"/>
            <w:vAlign w:val="center"/>
          </w:tcPr>
          <w:p w14:paraId="0C9B3946" w14:textId="77777777" w:rsidR="00370E55" w:rsidRPr="0019305C" w:rsidRDefault="00370E55" w:rsidP="00B356EC">
            <w:pPr>
              <w:pStyle w:val="BerichtTabellentext"/>
              <w:jc w:val="center"/>
            </w:pPr>
            <w:r w:rsidRPr="0019305C">
              <w:t>1</w:t>
            </w:r>
          </w:p>
        </w:tc>
        <w:tc>
          <w:tcPr>
            <w:tcW w:w="1134" w:type="dxa"/>
            <w:vAlign w:val="center"/>
          </w:tcPr>
          <w:p w14:paraId="39F0EE26" w14:textId="77777777" w:rsidR="00370E55" w:rsidRPr="0019305C" w:rsidRDefault="00370E55" w:rsidP="00B356EC">
            <w:pPr>
              <w:pStyle w:val="BerichtTabellentext"/>
              <w:jc w:val="center"/>
            </w:pPr>
            <w:r w:rsidRPr="0019305C">
              <w:t>2</w:t>
            </w:r>
          </w:p>
        </w:tc>
      </w:tr>
      <w:tr w:rsidR="00370E55" w:rsidRPr="0019305C" w14:paraId="6D18BC67" w14:textId="77777777" w:rsidTr="008C0822">
        <w:trPr>
          <w:trHeight w:val="255"/>
        </w:trPr>
        <w:tc>
          <w:tcPr>
            <w:tcW w:w="1671" w:type="dxa"/>
            <w:shd w:val="clear" w:color="auto" w:fill="auto"/>
            <w:noWrap/>
            <w:vAlign w:val="center"/>
            <w:hideMark/>
          </w:tcPr>
          <w:p w14:paraId="200ED801" w14:textId="77777777" w:rsidR="00370E55" w:rsidRPr="0019305C" w:rsidRDefault="00370E55" w:rsidP="00B356EC">
            <w:pPr>
              <w:pStyle w:val="BerichtTabellentext"/>
            </w:pPr>
            <w:r w:rsidRPr="0019305C">
              <w:t>Atlantischer Lachs</w:t>
            </w:r>
          </w:p>
        </w:tc>
        <w:tc>
          <w:tcPr>
            <w:tcW w:w="1275" w:type="dxa"/>
            <w:shd w:val="clear" w:color="auto" w:fill="auto"/>
            <w:noWrap/>
            <w:vAlign w:val="center"/>
            <w:hideMark/>
          </w:tcPr>
          <w:p w14:paraId="74816F82" w14:textId="77777777" w:rsidR="00370E55" w:rsidRPr="0019305C" w:rsidRDefault="00370E55" w:rsidP="00B356EC">
            <w:pPr>
              <w:pStyle w:val="BerichtTabellentext"/>
              <w:jc w:val="center"/>
            </w:pPr>
            <w:r w:rsidRPr="0019305C">
              <w:t>0,5</w:t>
            </w:r>
          </w:p>
        </w:tc>
        <w:tc>
          <w:tcPr>
            <w:tcW w:w="1135" w:type="dxa"/>
            <w:tcBorders>
              <w:right w:val="single" w:sz="4" w:space="0" w:color="auto"/>
            </w:tcBorders>
            <w:shd w:val="clear" w:color="auto" w:fill="auto"/>
            <w:noWrap/>
            <w:vAlign w:val="center"/>
            <w:hideMark/>
          </w:tcPr>
          <w:p w14:paraId="249FC391" w14:textId="77777777" w:rsidR="00370E55" w:rsidRPr="0019305C" w:rsidRDefault="00370E55" w:rsidP="00B356EC">
            <w:pPr>
              <w:pStyle w:val="BerichtTabellentext"/>
              <w:jc w:val="center"/>
            </w:pPr>
            <w:r w:rsidRPr="0019305C">
              <w:t>0,7</w:t>
            </w:r>
          </w:p>
        </w:tc>
        <w:tc>
          <w:tcPr>
            <w:tcW w:w="1842" w:type="dxa"/>
            <w:tcBorders>
              <w:left w:val="single" w:sz="4" w:space="0" w:color="auto"/>
            </w:tcBorders>
            <w:vAlign w:val="center"/>
          </w:tcPr>
          <w:p w14:paraId="201E568A" w14:textId="77777777" w:rsidR="00370E55" w:rsidRPr="0019305C" w:rsidRDefault="00370E55" w:rsidP="00B356EC">
            <w:pPr>
              <w:pStyle w:val="BerichtTabellentext"/>
            </w:pPr>
            <w:r w:rsidRPr="0019305C">
              <w:t>Meerforelle</w:t>
            </w:r>
          </w:p>
        </w:tc>
        <w:tc>
          <w:tcPr>
            <w:tcW w:w="1276" w:type="dxa"/>
            <w:vAlign w:val="center"/>
          </w:tcPr>
          <w:p w14:paraId="46EA9CD6" w14:textId="77777777" w:rsidR="00370E55" w:rsidRPr="0019305C" w:rsidRDefault="00370E55" w:rsidP="00B356EC">
            <w:pPr>
              <w:pStyle w:val="BerichtTabellentext"/>
              <w:jc w:val="center"/>
            </w:pPr>
            <w:r w:rsidRPr="0019305C">
              <w:t>0,5</w:t>
            </w:r>
          </w:p>
        </w:tc>
        <w:tc>
          <w:tcPr>
            <w:tcW w:w="1134" w:type="dxa"/>
            <w:vAlign w:val="center"/>
          </w:tcPr>
          <w:p w14:paraId="318F9A21" w14:textId="77777777" w:rsidR="00370E55" w:rsidRPr="0019305C" w:rsidRDefault="00370E55" w:rsidP="00B356EC">
            <w:pPr>
              <w:pStyle w:val="BerichtTabellentext"/>
              <w:jc w:val="center"/>
            </w:pPr>
            <w:r w:rsidRPr="0019305C">
              <w:t>0,5</w:t>
            </w:r>
          </w:p>
        </w:tc>
      </w:tr>
      <w:tr w:rsidR="00370E55" w:rsidRPr="0019305C" w14:paraId="720F030D" w14:textId="77777777" w:rsidTr="008C0822">
        <w:trPr>
          <w:trHeight w:val="255"/>
        </w:trPr>
        <w:tc>
          <w:tcPr>
            <w:tcW w:w="1671" w:type="dxa"/>
            <w:shd w:val="clear" w:color="auto" w:fill="auto"/>
            <w:noWrap/>
            <w:vAlign w:val="center"/>
            <w:hideMark/>
          </w:tcPr>
          <w:p w14:paraId="6900A224" w14:textId="77777777" w:rsidR="00370E55" w:rsidRPr="0019305C" w:rsidRDefault="00370E55" w:rsidP="00B356EC">
            <w:pPr>
              <w:pStyle w:val="BerichtTabellentext"/>
            </w:pPr>
            <w:r w:rsidRPr="0019305C">
              <w:t>Atlantischer Stör</w:t>
            </w:r>
          </w:p>
        </w:tc>
        <w:tc>
          <w:tcPr>
            <w:tcW w:w="1275" w:type="dxa"/>
            <w:shd w:val="clear" w:color="auto" w:fill="auto"/>
            <w:noWrap/>
            <w:vAlign w:val="center"/>
            <w:hideMark/>
          </w:tcPr>
          <w:p w14:paraId="5859407A" w14:textId="77777777" w:rsidR="00370E55" w:rsidRPr="0019305C" w:rsidRDefault="00370E55" w:rsidP="00B356EC">
            <w:pPr>
              <w:pStyle w:val="BerichtTabellentext"/>
              <w:jc w:val="center"/>
            </w:pPr>
            <w:r w:rsidRPr="0019305C">
              <w:t>0,1</w:t>
            </w:r>
          </w:p>
        </w:tc>
        <w:tc>
          <w:tcPr>
            <w:tcW w:w="1135" w:type="dxa"/>
            <w:tcBorders>
              <w:right w:val="single" w:sz="4" w:space="0" w:color="auto"/>
            </w:tcBorders>
            <w:shd w:val="clear" w:color="auto" w:fill="auto"/>
            <w:noWrap/>
            <w:vAlign w:val="center"/>
            <w:hideMark/>
          </w:tcPr>
          <w:p w14:paraId="730B7CC2" w14:textId="77777777" w:rsidR="00370E55" w:rsidRPr="0019305C" w:rsidRDefault="00370E55" w:rsidP="00B356EC">
            <w:pPr>
              <w:pStyle w:val="BerichtTabellentext"/>
              <w:jc w:val="center"/>
            </w:pPr>
            <w:r w:rsidRPr="0019305C">
              <w:t>0,1</w:t>
            </w:r>
          </w:p>
        </w:tc>
        <w:tc>
          <w:tcPr>
            <w:tcW w:w="1842" w:type="dxa"/>
            <w:tcBorders>
              <w:left w:val="single" w:sz="4" w:space="0" w:color="auto"/>
            </w:tcBorders>
            <w:vAlign w:val="center"/>
          </w:tcPr>
          <w:p w14:paraId="1ABE02A9" w14:textId="77777777" w:rsidR="00370E55" w:rsidRPr="0019305C" w:rsidRDefault="00370E55" w:rsidP="00B356EC">
            <w:pPr>
              <w:pStyle w:val="BerichtTabellentext"/>
            </w:pPr>
            <w:r w:rsidRPr="0019305C">
              <w:t>Meerneunauge</w:t>
            </w:r>
          </w:p>
        </w:tc>
        <w:tc>
          <w:tcPr>
            <w:tcW w:w="1276" w:type="dxa"/>
            <w:vAlign w:val="center"/>
          </w:tcPr>
          <w:p w14:paraId="0678BB54" w14:textId="77777777" w:rsidR="00370E55" w:rsidRPr="0019305C" w:rsidRDefault="00370E55" w:rsidP="00B356EC">
            <w:pPr>
              <w:pStyle w:val="BerichtTabellentext"/>
              <w:jc w:val="center"/>
            </w:pPr>
            <w:r w:rsidRPr="0019305C">
              <w:t>0,3</w:t>
            </w:r>
          </w:p>
        </w:tc>
        <w:tc>
          <w:tcPr>
            <w:tcW w:w="1134" w:type="dxa"/>
            <w:vAlign w:val="center"/>
          </w:tcPr>
          <w:p w14:paraId="60B74641" w14:textId="77777777" w:rsidR="00370E55" w:rsidRPr="0019305C" w:rsidRDefault="00370E55" w:rsidP="00B356EC">
            <w:pPr>
              <w:pStyle w:val="BerichtTabellentext"/>
              <w:jc w:val="center"/>
            </w:pPr>
            <w:r w:rsidRPr="0019305C">
              <w:t>0,5</w:t>
            </w:r>
          </w:p>
        </w:tc>
      </w:tr>
      <w:tr w:rsidR="00370E55" w:rsidRPr="0019305C" w14:paraId="54B15432" w14:textId="77777777" w:rsidTr="008C0822">
        <w:trPr>
          <w:trHeight w:val="255"/>
        </w:trPr>
        <w:tc>
          <w:tcPr>
            <w:tcW w:w="1671" w:type="dxa"/>
            <w:shd w:val="clear" w:color="auto" w:fill="auto"/>
            <w:noWrap/>
            <w:vAlign w:val="center"/>
            <w:hideMark/>
          </w:tcPr>
          <w:p w14:paraId="44F508F3" w14:textId="77777777" w:rsidR="00370E55" w:rsidRPr="0019305C" w:rsidRDefault="00370E55" w:rsidP="00B356EC">
            <w:pPr>
              <w:pStyle w:val="BerichtTabellentext"/>
            </w:pPr>
            <w:r w:rsidRPr="0019305C">
              <w:t>Bachforelle</w:t>
            </w:r>
          </w:p>
        </w:tc>
        <w:tc>
          <w:tcPr>
            <w:tcW w:w="1275" w:type="dxa"/>
            <w:shd w:val="clear" w:color="auto" w:fill="auto"/>
            <w:noWrap/>
            <w:vAlign w:val="center"/>
            <w:hideMark/>
          </w:tcPr>
          <w:p w14:paraId="07653C9B" w14:textId="77777777" w:rsidR="00370E55" w:rsidRPr="0019305C" w:rsidRDefault="00370E55" w:rsidP="00B356EC">
            <w:pPr>
              <w:pStyle w:val="BerichtTabellentext"/>
              <w:jc w:val="center"/>
            </w:pPr>
            <w:r w:rsidRPr="0019305C">
              <w:t>0,1</w:t>
            </w:r>
          </w:p>
        </w:tc>
        <w:tc>
          <w:tcPr>
            <w:tcW w:w="1135" w:type="dxa"/>
            <w:tcBorders>
              <w:right w:val="single" w:sz="4" w:space="0" w:color="auto"/>
            </w:tcBorders>
            <w:shd w:val="clear" w:color="auto" w:fill="auto"/>
            <w:noWrap/>
            <w:vAlign w:val="center"/>
            <w:hideMark/>
          </w:tcPr>
          <w:p w14:paraId="51D2B01E" w14:textId="77777777" w:rsidR="00370E55" w:rsidRPr="0019305C" w:rsidRDefault="00370E55" w:rsidP="00B356EC">
            <w:pPr>
              <w:pStyle w:val="BerichtTabellentext"/>
              <w:jc w:val="center"/>
            </w:pPr>
            <w:r w:rsidRPr="0019305C">
              <w:t>0,1</w:t>
            </w:r>
          </w:p>
        </w:tc>
        <w:tc>
          <w:tcPr>
            <w:tcW w:w="1842" w:type="dxa"/>
            <w:tcBorders>
              <w:left w:val="single" w:sz="4" w:space="0" w:color="auto"/>
            </w:tcBorders>
            <w:vAlign w:val="center"/>
          </w:tcPr>
          <w:p w14:paraId="1ABB5661" w14:textId="77777777" w:rsidR="00370E55" w:rsidRPr="0019305C" w:rsidRDefault="00370E55" w:rsidP="00B356EC">
            <w:pPr>
              <w:pStyle w:val="BerichtTabellentext"/>
            </w:pPr>
            <w:r w:rsidRPr="0019305C">
              <w:t>Moderlieschen</w:t>
            </w:r>
          </w:p>
        </w:tc>
        <w:tc>
          <w:tcPr>
            <w:tcW w:w="1276" w:type="dxa"/>
            <w:vAlign w:val="center"/>
          </w:tcPr>
          <w:p w14:paraId="1FED74CC" w14:textId="77777777" w:rsidR="00370E55" w:rsidRPr="0019305C" w:rsidRDefault="00370E55" w:rsidP="00B356EC">
            <w:pPr>
              <w:pStyle w:val="BerichtTabellentext"/>
              <w:jc w:val="center"/>
            </w:pPr>
            <w:r w:rsidRPr="0019305C">
              <w:t>0,1</w:t>
            </w:r>
          </w:p>
        </w:tc>
        <w:tc>
          <w:tcPr>
            <w:tcW w:w="1134" w:type="dxa"/>
            <w:vAlign w:val="center"/>
          </w:tcPr>
          <w:p w14:paraId="73A67A5E" w14:textId="77777777" w:rsidR="00370E55" w:rsidRPr="0019305C" w:rsidRDefault="00370E55" w:rsidP="00B356EC">
            <w:pPr>
              <w:pStyle w:val="BerichtTabellentext"/>
              <w:jc w:val="center"/>
            </w:pPr>
            <w:r w:rsidRPr="0019305C">
              <w:t>0,1</w:t>
            </w:r>
          </w:p>
        </w:tc>
      </w:tr>
      <w:tr w:rsidR="00370E55" w:rsidRPr="0019305C" w14:paraId="39624EC9" w14:textId="77777777" w:rsidTr="008C0822">
        <w:trPr>
          <w:trHeight w:val="255"/>
        </w:trPr>
        <w:tc>
          <w:tcPr>
            <w:tcW w:w="1671" w:type="dxa"/>
            <w:shd w:val="clear" w:color="auto" w:fill="auto"/>
            <w:noWrap/>
            <w:vAlign w:val="center"/>
            <w:hideMark/>
          </w:tcPr>
          <w:p w14:paraId="31F7D94F" w14:textId="77777777" w:rsidR="00370E55" w:rsidRPr="0019305C" w:rsidRDefault="00370E55" w:rsidP="00B356EC">
            <w:pPr>
              <w:pStyle w:val="BerichtTabellentext"/>
            </w:pPr>
            <w:r w:rsidRPr="0019305C">
              <w:t>Bachneunauge</w:t>
            </w:r>
          </w:p>
        </w:tc>
        <w:tc>
          <w:tcPr>
            <w:tcW w:w="1275" w:type="dxa"/>
            <w:shd w:val="clear" w:color="auto" w:fill="auto"/>
            <w:noWrap/>
            <w:vAlign w:val="center"/>
            <w:hideMark/>
          </w:tcPr>
          <w:p w14:paraId="0C5868B2" w14:textId="77777777" w:rsidR="00370E55" w:rsidRPr="0019305C" w:rsidRDefault="00370E55" w:rsidP="00B356EC">
            <w:pPr>
              <w:pStyle w:val="BerichtTabellentext"/>
              <w:jc w:val="center"/>
            </w:pPr>
            <w:r w:rsidRPr="0019305C">
              <w:t>0,1</w:t>
            </w:r>
          </w:p>
        </w:tc>
        <w:tc>
          <w:tcPr>
            <w:tcW w:w="1135" w:type="dxa"/>
            <w:tcBorders>
              <w:right w:val="single" w:sz="4" w:space="0" w:color="auto"/>
            </w:tcBorders>
            <w:shd w:val="clear" w:color="auto" w:fill="auto"/>
            <w:noWrap/>
            <w:vAlign w:val="center"/>
            <w:hideMark/>
          </w:tcPr>
          <w:p w14:paraId="36B52299" w14:textId="77777777" w:rsidR="00370E55" w:rsidRPr="0019305C" w:rsidRDefault="00370E55" w:rsidP="00B356EC">
            <w:pPr>
              <w:pStyle w:val="BerichtTabellentext"/>
              <w:jc w:val="center"/>
            </w:pPr>
          </w:p>
        </w:tc>
        <w:tc>
          <w:tcPr>
            <w:tcW w:w="1842" w:type="dxa"/>
            <w:tcBorders>
              <w:left w:val="single" w:sz="4" w:space="0" w:color="auto"/>
            </w:tcBorders>
            <w:vAlign w:val="center"/>
          </w:tcPr>
          <w:p w14:paraId="5DFD0852" w14:textId="77777777" w:rsidR="00370E55" w:rsidRPr="0019305C" w:rsidRDefault="00370E55" w:rsidP="00B356EC">
            <w:pPr>
              <w:pStyle w:val="BerichtTabellentext"/>
            </w:pPr>
            <w:r w:rsidRPr="0019305C">
              <w:t>Nase</w:t>
            </w:r>
          </w:p>
        </w:tc>
        <w:tc>
          <w:tcPr>
            <w:tcW w:w="1276" w:type="dxa"/>
            <w:vAlign w:val="center"/>
          </w:tcPr>
          <w:p w14:paraId="4F35093B" w14:textId="77777777" w:rsidR="00370E55" w:rsidRPr="0019305C" w:rsidRDefault="00370E55" w:rsidP="00B356EC">
            <w:pPr>
              <w:pStyle w:val="BerichtTabellentext"/>
              <w:jc w:val="center"/>
            </w:pPr>
            <w:r w:rsidRPr="0019305C">
              <w:t>2</w:t>
            </w:r>
          </w:p>
        </w:tc>
        <w:tc>
          <w:tcPr>
            <w:tcW w:w="1134" w:type="dxa"/>
            <w:vAlign w:val="center"/>
          </w:tcPr>
          <w:p w14:paraId="40AFF54D" w14:textId="77777777" w:rsidR="00370E55" w:rsidRPr="0019305C" w:rsidRDefault="00370E55" w:rsidP="00B356EC">
            <w:pPr>
              <w:pStyle w:val="BerichtTabellentext"/>
              <w:jc w:val="center"/>
            </w:pPr>
            <w:r w:rsidRPr="0019305C">
              <w:t>0,1</w:t>
            </w:r>
          </w:p>
        </w:tc>
      </w:tr>
      <w:tr w:rsidR="00370E55" w:rsidRPr="0019305C" w14:paraId="701E0B26" w14:textId="77777777" w:rsidTr="008C0822">
        <w:trPr>
          <w:trHeight w:val="255"/>
        </w:trPr>
        <w:tc>
          <w:tcPr>
            <w:tcW w:w="1671" w:type="dxa"/>
            <w:shd w:val="clear" w:color="auto" w:fill="auto"/>
            <w:noWrap/>
            <w:vAlign w:val="center"/>
            <w:hideMark/>
          </w:tcPr>
          <w:p w14:paraId="0B753742" w14:textId="77777777" w:rsidR="00370E55" w:rsidRPr="0019305C" w:rsidRDefault="00370E55" w:rsidP="00B356EC">
            <w:pPr>
              <w:pStyle w:val="BerichtTabellentext"/>
            </w:pPr>
            <w:r w:rsidRPr="0019305C">
              <w:t>Barbe</w:t>
            </w:r>
          </w:p>
        </w:tc>
        <w:tc>
          <w:tcPr>
            <w:tcW w:w="1275" w:type="dxa"/>
            <w:shd w:val="clear" w:color="auto" w:fill="auto"/>
            <w:noWrap/>
            <w:vAlign w:val="center"/>
            <w:hideMark/>
          </w:tcPr>
          <w:p w14:paraId="2AD5A855" w14:textId="77777777" w:rsidR="00370E55" w:rsidRPr="0019305C" w:rsidRDefault="00370E55" w:rsidP="00B356EC">
            <w:pPr>
              <w:pStyle w:val="BerichtTabellentext"/>
              <w:jc w:val="center"/>
            </w:pPr>
            <w:r w:rsidRPr="0019305C">
              <w:t>3</w:t>
            </w:r>
          </w:p>
        </w:tc>
        <w:tc>
          <w:tcPr>
            <w:tcW w:w="1135" w:type="dxa"/>
            <w:tcBorders>
              <w:right w:val="single" w:sz="4" w:space="0" w:color="auto"/>
            </w:tcBorders>
            <w:shd w:val="clear" w:color="auto" w:fill="auto"/>
            <w:noWrap/>
            <w:vAlign w:val="center"/>
            <w:hideMark/>
          </w:tcPr>
          <w:p w14:paraId="61A7980C" w14:textId="77777777" w:rsidR="00370E55" w:rsidRPr="0019305C" w:rsidRDefault="00370E55" w:rsidP="00B356EC">
            <w:pPr>
              <w:pStyle w:val="BerichtTabellentext"/>
              <w:jc w:val="center"/>
            </w:pPr>
            <w:r w:rsidRPr="0019305C">
              <w:t>0,2</w:t>
            </w:r>
          </w:p>
        </w:tc>
        <w:tc>
          <w:tcPr>
            <w:tcW w:w="1842" w:type="dxa"/>
            <w:tcBorders>
              <w:left w:val="single" w:sz="4" w:space="0" w:color="auto"/>
            </w:tcBorders>
            <w:vAlign w:val="center"/>
          </w:tcPr>
          <w:p w14:paraId="7580F606" w14:textId="77777777" w:rsidR="00370E55" w:rsidRPr="0019305C" w:rsidRDefault="00370E55" w:rsidP="00B356EC">
            <w:pPr>
              <w:pStyle w:val="BerichtTabellentext"/>
            </w:pPr>
            <w:r w:rsidRPr="0019305C">
              <w:t>Ostseeschnäpel</w:t>
            </w:r>
          </w:p>
        </w:tc>
        <w:tc>
          <w:tcPr>
            <w:tcW w:w="1276" w:type="dxa"/>
            <w:vAlign w:val="center"/>
          </w:tcPr>
          <w:p w14:paraId="6F6B3312" w14:textId="77777777" w:rsidR="00370E55" w:rsidRPr="0019305C" w:rsidRDefault="00370E55" w:rsidP="00B356EC">
            <w:pPr>
              <w:pStyle w:val="BerichtTabellentext"/>
              <w:jc w:val="center"/>
            </w:pPr>
            <w:r w:rsidRPr="0019305C">
              <w:t>0,1</w:t>
            </w:r>
          </w:p>
        </w:tc>
        <w:tc>
          <w:tcPr>
            <w:tcW w:w="1134" w:type="dxa"/>
            <w:vAlign w:val="center"/>
          </w:tcPr>
          <w:p w14:paraId="7E933325" w14:textId="77777777" w:rsidR="00370E55" w:rsidRPr="0019305C" w:rsidRDefault="00370E55" w:rsidP="00B356EC">
            <w:pPr>
              <w:pStyle w:val="BerichtTabellentext"/>
              <w:jc w:val="center"/>
            </w:pPr>
            <w:r w:rsidRPr="0019305C">
              <w:t>0,5</w:t>
            </w:r>
          </w:p>
        </w:tc>
      </w:tr>
      <w:tr w:rsidR="00370E55" w:rsidRPr="0019305C" w14:paraId="050416B2" w14:textId="77777777" w:rsidTr="008C0822">
        <w:trPr>
          <w:trHeight w:val="255"/>
        </w:trPr>
        <w:tc>
          <w:tcPr>
            <w:tcW w:w="1671" w:type="dxa"/>
            <w:shd w:val="clear" w:color="auto" w:fill="auto"/>
            <w:noWrap/>
            <w:vAlign w:val="center"/>
            <w:hideMark/>
          </w:tcPr>
          <w:p w14:paraId="4B9EA29F" w14:textId="77777777" w:rsidR="00370E55" w:rsidRPr="0019305C" w:rsidRDefault="00370E55" w:rsidP="00B356EC">
            <w:pPr>
              <w:pStyle w:val="BerichtTabellentext"/>
              <w:rPr>
                <w:b/>
              </w:rPr>
            </w:pPr>
            <w:r w:rsidRPr="0019305C">
              <w:rPr>
                <w:b/>
              </w:rPr>
              <w:t>Barsch</w:t>
            </w:r>
          </w:p>
        </w:tc>
        <w:tc>
          <w:tcPr>
            <w:tcW w:w="1275" w:type="dxa"/>
            <w:shd w:val="clear" w:color="auto" w:fill="auto"/>
            <w:noWrap/>
            <w:vAlign w:val="center"/>
            <w:hideMark/>
          </w:tcPr>
          <w:p w14:paraId="1FD1844E" w14:textId="77777777" w:rsidR="00370E55" w:rsidRPr="0019305C" w:rsidRDefault="00370E55" w:rsidP="00B356EC">
            <w:pPr>
              <w:pStyle w:val="BerichtTabellentext"/>
              <w:jc w:val="center"/>
            </w:pPr>
            <w:r w:rsidRPr="0019305C">
              <w:t>4</w:t>
            </w:r>
          </w:p>
        </w:tc>
        <w:tc>
          <w:tcPr>
            <w:tcW w:w="1135" w:type="dxa"/>
            <w:tcBorders>
              <w:right w:val="single" w:sz="4" w:space="0" w:color="auto"/>
            </w:tcBorders>
            <w:shd w:val="clear" w:color="auto" w:fill="auto"/>
            <w:noWrap/>
            <w:vAlign w:val="center"/>
            <w:hideMark/>
          </w:tcPr>
          <w:p w14:paraId="43CD764F" w14:textId="77777777" w:rsidR="00370E55" w:rsidRPr="0019305C" w:rsidRDefault="00370E55" w:rsidP="00B356EC">
            <w:pPr>
              <w:pStyle w:val="BerichtTabellentext"/>
              <w:jc w:val="center"/>
              <w:rPr>
                <w:b/>
              </w:rPr>
            </w:pPr>
            <w:r w:rsidRPr="0019305C">
              <w:rPr>
                <w:b/>
              </w:rPr>
              <w:t>8</w:t>
            </w:r>
          </w:p>
        </w:tc>
        <w:tc>
          <w:tcPr>
            <w:tcW w:w="1842" w:type="dxa"/>
            <w:tcBorders>
              <w:left w:val="single" w:sz="4" w:space="0" w:color="auto"/>
            </w:tcBorders>
            <w:vAlign w:val="center"/>
          </w:tcPr>
          <w:p w14:paraId="3C408399" w14:textId="77777777" w:rsidR="00370E55" w:rsidRPr="0019305C" w:rsidRDefault="00370E55" w:rsidP="00B356EC">
            <w:pPr>
              <w:pStyle w:val="BerichtTabellentext"/>
              <w:rPr>
                <w:b/>
              </w:rPr>
            </w:pPr>
            <w:r w:rsidRPr="0019305C">
              <w:rPr>
                <w:b/>
              </w:rPr>
              <w:t>Quappe</w:t>
            </w:r>
          </w:p>
        </w:tc>
        <w:tc>
          <w:tcPr>
            <w:tcW w:w="1276" w:type="dxa"/>
            <w:vAlign w:val="center"/>
          </w:tcPr>
          <w:p w14:paraId="120568B0" w14:textId="77777777" w:rsidR="00370E55" w:rsidRPr="0019305C" w:rsidRDefault="00370E55" w:rsidP="00B356EC">
            <w:pPr>
              <w:pStyle w:val="BerichtTabellentext"/>
              <w:jc w:val="center"/>
              <w:rPr>
                <w:b/>
              </w:rPr>
            </w:pPr>
            <w:r w:rsidRPr="0019305C">
              <w:rPr>
                <w:b/>
              </w:rPr>
              <w:t>8</w:t>
            </w:r>
          </w:p>
        </w:tc>
        <w:tc>
          <w:tcPr>
            <w:tcW w:w="1134" w:type="dxa"/>
            <w:vAlign w:val="center"/>
          </w:tcPr>
          <w:p w14:paraId="748DF530" w14:textId="77777777" w:rsidR="00370E55" w:rsidRPr="0019305C" w:rsidRDefault="00370E55" w:rsidP="00B356EC">
            <w:pPr>
              <w:pStyle w:val="BerichtTabellentext"/>
              <w:jc w:val="center"/>
              <w:rPr>
                <w:b/>
              </w:rPr>
            </w:pPr>
            <w:r w:rsidRPr="0019305C">
              <w:rPr>
                <w:b/>
              </w:rPr>
              <w:t>7</w:t>
            </w:r>
          </w:p>
        </w:tc>
      </w:tr>
      <w:tr w:rsidR="00370E55" w:rsidRPr="0019305C" w14:paraId="3D3B7CDA" w14:textId="77777777" w:rsidTr="008C0822">
        <w:trPr>
          <w:trHeight w:val="255"/>
        </w:trPr>
        <w:tc>
          <w:tcPr>
            <w:tcW w:w="1671" w:type="dxa"/>
            <w:shd w:val="clear" w:color="auto" w:fill="auto"/>
            <w:noWrap/>
            <w:vAlign w:val="center"/>
            <w:hideMark/>
          </w:tcPr>
          <w:p w14:paraId="08E75FA4" w14:textId="77777777" w:rsidR="00370E55" w:rsidRPr="0019305C" w:rsidRDefault="00370E55" w:rsidP="00B356EC">
            <w:pPr>
              <w:pStyle w:val="BerichtTabellentext"/>
            </w:pPr>
            <w:r w:rsidRPr="0019305C">
              <w:t>Bitterling</w:t>
            </w:r>
          </w:p>
        </w:tc>
        <w:tc>
          <w:tcPr>
            <w:tcW w:w="1275" w:type="dxa"/>
            <w:shd w:val="clear" w:color="auto" w:fill="auto"/>
            <w:noWrap/>
            <w:vAlign w:val="center"/>
            <w:hideMark/>
          </w:tcPr>
          <w:p w14:paraId="2F4CDA2A" w14:textId="77777777" w:rsidR="00370E55" w:rsidRPr="0019305C" w:rsidRDefault="00370E55" w:rsidP="00B356EC">
            <w:pPr>
              <w:pStyle w:val="BerichtTabellentext"/>
              <w:jc w:val="center"/>
            </w:pPr>
            <w:r w:rsidRPr="0019305C">
              <w:t>0,1</w:t>
            </w:r>
          </w:p>
        </w:tc>
        <w:tc>
          <w:tcPr>
            <w:tcW w:w="1135" w:type="dxa"/>
            <w:tcBorders>
              <w:right w:val="single" w:sz="4" w:space="0" w:color="auto"/>
            </w:tcBorders>
            <w:shd w:val="clear" w:color="auto" w:fill="auto"/>
            <w:noWrap/>
            <w:vAlign w:val="center"/>
            <w:hideMark/>
          </w:tcPr>
          <w:p w14:paraId="325A50F4" w14:textId="77777777" w:rsidR="00370E55" w:rsidRPr="0019305C" w:rsidRDefault="00370E55" w:rsidP="00B356EC">
            <w:pPr>
              <w:pStyle w:val="BerichtTabellentext"/>
              <w:jc w:val="center"/>
            </w:pPr>
            <w:r w:rsidRPr="0019305C">
              <w:t>0,2</w:t>
            </w:r>
          </w:p>
        </w:tc>
        <w:tc>
          <w:tcPr>
            <w:tcW w:w="1842" w:type="dxa"/>
            <w:tcBorders>
              <w:left w:val="single" w:sz="4" w:space="0" w:color="auto"/>
            </w:tcBorders>
            <w:vAlign w:val="center"/>
          </w:tcPr>
          <w:p w14:paraId="4DE0765C" w14:textId="77777777" w:rsidR="00370E55" w:rsidRPr="0019305C" w:rsidRDefault="00370E55" w:rsidP="00B356EC">
            <w:pPr>
              <w:pStyle w:val="BerichtTabellentext"/>
            </w:pPr>
            <w:r w:rsidRPr="0019305C">
              <w:t>Rapfen</w:t>
            </w:r>
          </w:p>
        </w:tc>
        <w:tc>
          <w:tcPr>
            <w:tcW w:w="1276" w:type="dxa"/>
            <w:vAlign w:val="center"/>
          </w:tcPr>
          <w:p w14:paraId="37297978" w14:textId="77777777" w:rsidR="00370E55" w:rsidRPr="0019305C" w:rsidRDefault="00370E55" w:rsidP="00B356EC">
            <w:pPr>
              <w:pStyle w:val="BerichtTabellentext"/>
              <w:jc w:val="center"/>
            </w:pPr>
            <w:r w:rsidRPr="0019305C">
              <w:t>2</w:t>
            </w:r>
          </w:p>
        </w:tc>
        <w:tc>
          <w:tcPr>
            <w:tcW w:w="1134" w:type="dxa"/>
            <w:vAlign w:val="center"/>
          </w:tcPr>
          <w:p w14:paraId="4D25C676" w14:textId="77777777" w:rsidR="00370E55" w:rsidRPr="0019305C" w:rsidRDefault="00370E55" w:rsidP="00B356EC">
            <w:pPr>
              <w:pStyle w:val="BerichtTabellentext"/>
              <w:jc w:val="center"/>
            </w:pPr>
            <w:r w:rsidRPr="0019305C">
              <w:t>2</w:t>
            </w:r>
          </w:p>
        </w:tc>
      </w:tr>
      <w:tr w:rsidR="00370E55" w:rsidRPr="0019305C" w14:paraId="1BF828F3" w14:textId="77777777" w:rsidTr="008C0822">
        <w:trPr>
          <w:trHeight w:val="255"/>
        </w:trPr>
        <w:tc>
          <w:tcPr>
            <w:tcW w:w="1671" w:type="dxa"/>
            <w:shd w:val="clear" w:color="auto" w:fill="auto"/>
            <w:noWrap/>
            <w:vAlign w:val="center"/>
            <w:hideMark/>
          </w:tcPr>
          <w:p w14:paraId="2E3184D3" w14:textId="77777777" w:rsidR="00370E55" w:rsidRPr="0019305C" w:rsidRDefault="00370E55" w:rsidP="00B356EC">
            <w:pPr>
              <w:pStyle w:val="BerichtTabellentext"/>
              <w:rPr>
                <w:b/>
              </w:rPr>
            </w:pPr>
            <w:r w:rsidRPr="0019305C">
              <w:rPr>
                <w:b/>
              </w:rPr>
              <w:lastRenderedPageBreak/>
              <w:t>Blei</w:t>
            </w:r>
          </w:p>
        </w:tc>
        <w:tc>
          <w:tcPr>
            <w:tcW w:w="1275" w:type="dxa"/>
            <w:shd w:val="clear" w:color="auto" w:fill="auto"/>
            <w:noWrap/>
            <w:vAlign w:val="center"/>
            <w:hideMark/>
          </w:tcPr>
          <w:p w14:paraId="3CC14D06" w14:textId="77777777" w:rsidR="00370E55" w:rsidRPr="0019305C" w:rsidRDefault="00370E55" w:rsidP="00B356EC">
            <w:pPr>
              <w:pStyle w:val="BerichtTabellentext"/>
              <w:jc w:val="center"/>
              <w:rPr>
                <w:b/>
              </w:rPr>
            </w:pPr>
            <w:r w:rsidRPr="0019305C">
              <w:rPr>
                <w:b/>
              </w:rPr>
              <w:t>6</w:t>
            </w:r>
          </w:p>
        </w:tc>
        <w:tc>
          <w:tcPr>
            <w:tcW w:w="1135" w:type="dxa"/>
            <w:tcBorders>
              <w:right w:val="single" w:sz="4" w:space="0" w:color="auto"/>
            </w:tcBorders>
            <w:shd w:val="clear" w:color="auto" w:fill="auto"/>
            <w:noWrap/>
            <w:vAlign w:val="center"/>
            <w:hideMark/>
          </w:tcPr>
          <w:p w14:paraId="5EB4A5C3" w14:textId="77777777" w:rsidR="00370E55" w:rsidRPr="0019305C" w:rsidRDefault="00370E55" w:rsidP="00B356EC">
            <w:pPr>
              <w:pStyle w:val="BerichtTabellentext"/>
              <w:jc w:val="center"/>
              <w:rPr>
                <w:b/>
              </w:rPr>
            </w:pPr>
            <w:r w:rsidRPr="0019305C">
              <w:rPr>
                <w:b/>
              </w:rPr>
              <w:t>9</w:t>
            </w:r>
          </w:p>
        </w:tc>
        <w:tc>
          <w:tcPr>
            <w:tcW w:w="1842" w:type="dxa"/>
            <w:tcBorders>
              <w:left w:val="single" w:sz="4" w:space="0" w:color="auto"/>
            </w:tcBorders>
            <w:vAlign w:val="center"/>
          </w:tcPr>
          <w:p w14:paraId="534807B9" w14:textId="77777777" w:rsidR="00370E55" w:rsidRPr="0019305C" w:rsidRDefault="00370E55" w:rsidP="00B356EC">
            <w:pPr>
              <w:pStyle w:val="BerichtTabellentext"/>
              <w:rPr>
                <w:b/>
              </w:rPr>
            </w:pPr>
            <w:r w:rsidRPr="0019305C">
              <w:rPr>
                <w:b/>
              </w:rPr>
              <w:t>Plötze</w:t>
            </w:r>
          </w:p>
        </w:tc>
        <w:tc>
          <w:tcPr>
            <w:tcW w:w="1276" w:type="dxa"/>
            <w:vAlign w:val="center"/>
          </w:tcPr>
          <w:p w14:paraId="0D5D34E7" w14:textId="77777777" w:rsidR="00370E55" w:rsidRPr="0019305C" w:rsidRDefault="00370E55" w:rsidP="00B356EC">
            <w:pPr>
              <w:pStyle w:val="BerichtTabellentext"/>
              <w:jc w:val="center"/>
              <w:rPr>
                <w:b/>
              </w:rPr>
            </w:pPr>
            <w:r w:rsidRPr="0019305C">
              <w:rPr>
                <w:b/>
              </w:rPr>
              <w:t>10</w:t>
            </w:r>
          </w:p>
        </w:tc>
        <w:tc>
          <w:tcPr>
            <w:tcW w:w="1134" w:type="dxa"/>
            <w:vAlign w:val="center"/>
          </w:tcPr>
          <w:p w14:paraId="4BC33C96" w14:textId="77777777" w:rsidR="00370E55" w:rsidRPr="0019305C" w:rsidRDefault="00370E55" w:rsidP="00B356EC">
            <w:pPr>
              <w:pStyle w:val="BerichtTabellentext"/>
              <w:jc w:val="center"/>
              <w:rPr>
                <w:b/>
              </w:rPr>
            </w:pPr>
            <w:r w:rsidRPr="0019305C">
              <w:rPr>
                <w:b/>
              </w:rPr>
              <w:t>12</w:t>
            </w:r>
          </w:p>
        </w:tc>
      </w:tr>
      <w:tr w:rsidR="00370E55" w:rsidRPr="0019305C" w14:paraId="36D29D68" w14:textId="77777777" w:rsidTr="008C0822">
        <w:trPr>
          <w:trHeight w:val="255"/>
        </w:trPr>
        <w:tc>
          <w:tcPr>
            <w:tcW w:w="1671" w:type="dxa"/>
            <w:shd w:val="clear" w:color="auto" w:fill="auto"/>
            <w:noWrap/>
            <w:vAlign w:val="center"/>
            <w:hideMark/>
          </w:tcPr>
          <w:p w14:paraId="1A47BFAE" w14:textId="77777777" w:rsidR="00370E55" w:rsidRPr="0019305C" w:rsidRDefault="00370E55" w:rsidP="00B356EC">
            <w:pPr>
              <w:pStyle w:val="BerichtTabellentext"/>
              <w:rPr>
                <w:b/>
              </w:rPr>
            </w:pPr>
            <w:r w:rsidRPr="0019305C">
              <w:rPr>
                <w:b/>
              </w:rPr>
              <w:t>Döbel</w:t>
            </w:r>
          </w:p>
        </w:tc>
        <w:tc>
          <w:tcPr>
            <w:tcW w:w="1275" w:type="dxa"/>
            <w:shd w:val="clear" w:color="auto" w:fill="auto"/>
            <w:noWrap/>
            <w:vAlign w:val="center"/>
            <w:hideMark/>
          </w:tcPr>
          <w:p w14:paraId="4D91420A" w14:textId="77777777" w:rsidR="00370E55" w:rsidRPr="0019305C" w:rsidRDefault="00370E55" w:rsidP="00B356EC">
            <w:pPr>
              <w:pStyle w:val="BerichtTabellentext"/>
              <w:jc w:val="center"/>
              <w:rPr>
                <w:b/>
              </w:rPr>
            </w:pPr>
            <w:r w:rsidRPr="0019305C">
              <w:rPr>
                <w:b/>
              </w:rPr>
              <w:t>5</w:t>
            </w:r>
          </w:p>
        </w:tc>
        <w:tc>
          <w:tcPr>
            <w:tcW w:w="1135" w:type="dxa"/>
            <w:tcBorders>
              <w:right w:val="single" w:sz="4" w:space="0" w:color="auto"/>
            </w:tcBorders>
            <w:shd w:val="clear" w:color="auto" w:fill="auto"/>
            <w:noWrap/>
            <w:vAlign w:val="center"/>
            <w:hideMark/>
          </w:tcPr>
          <w:p w14:paraId="589F4C94" w14:textId="77777777" w:rsidR="00370E55" w:rsidRPr="0019305C" w:rsidRDefault="00370E55" w:rsidP="00B356EC">
            <w:pPr>
              <w:pStyle w:val="BerichtTabellentext"/>
              <w:jc w:val="center"/>
            </w:pPr>
            <w:r w:rsidRPr="0019305C">
              <w:t>3,5</w:t>
            </w:r>
          </w:p>
        </w:tc>
        <w:tc>
          <w:tcPr>
            <w:tcW w:w="1842" w:type="dxa"/>
            <w:tcBorders>
              <w:left w:val="single" w:sz="4" w:space="0" w:color="auto"/>
            </w:tcBorders>
            <w:vAlign w:val="center"/>
          </w:tcPr>
          <w:p w14:paraId="7249A686" w14:textId="77777777" w:rsidR="00370E55" w:rsidRPr="0019305C" w:rsidRDefault="00370E55" w:rsidP="00B356EC">
            <w:pPr>
              <w:pStyle w:val="BerichtTabellentext"/>
            </w:pPr>
            <w:r w:rsidRPr="0019305C">
              <w:t>Rotfeder</w:t>
            </w:r>
          </w:p>
        </w:tc>
        <w:tc>
          <w:tcPr>
            <w:tcW w:w="1276" w:type="dxa"/>
            <w:vAlign w:val="center"/>
          </w:tcPr>
          <w:p w14:paraId="0E865DF1" w14:textId="77777777" w:rsidR="00370E55" w:rsidRPr="0019305C" w:rsidRDefault="00370E55" w:rsidP="00B356EC">
            <w:pPr>
              <w:pStyle w:val="BerichtTabellentext"/>
              <w:jc w:val="center"/>
            </w:pPr>
            <w:r w:rsidRPr="0019305C">
              <w:t>0,5</w:t>
            </w:r>
          </w:p>
        </w:tc>
        <w:tc>
          <w:tcPr>
            <w:tcW w:w="1134" w:type="dxa"/>
            <w:vAlign w:val="center"/>
          </w:tcPr>
          <w:p w14:paraId="53CE9262" w14:textId="77777777" w:rsidR="00370E55" w:rsidRPr="0019305C" w:rsidRDefault="00370E55" w:rsidP="00B356EC">
            <w:pPr>
              <w:pStyle w:val="BerichtTabellentext"/>
              <w:jc w:val="center"/>
            </w:pPr>
            <w:r w:rsidRPr="0019305C">
              <w:t>1</w:t>
            </w:r>
          </w:p>
        </w:tc>
      </w:tr>
      <w:tr w:rsidR="00370E55" w:rsidRPr="0019305C" w14:paraId="255AFB73" w14:textId="77777777" w:rsidTr="008C0822">
        <w:trPr>
          <w:trHeight w:val="255"/>
        </w:trPr>
        <w:tc>
          <w:tcPr>
            <w:tcW w:w="1671" w:type="dxa"/>
            <w:shd w:val="clear" w:color="auto" w:fill="auto"/>
            <w:noWrap/>
            <w:vAlign w:val="center"/>
            <w:hideMark/>
          </w:tcPr>
          <w:p w14:paraId="48ED7686" w14:textId="77777777" w:rsidR="00370E55" w:rsidRPr="0019305C" w:rsidRDefault="00370E55" w:rsidP="00B356EC">
            <w:pPr>
              <w:pStyle w:val="BerichtTabellentext"/>
            </w:pPr>
            <w:r w:rsidRPr="0019305C">
              <w:t>Dreistachliger Stichling</w:t>
            </w:r>
          </w:p>
        </w:tc>
        <w:tc>
          <w:tcPr>
            <w:tcW w:w="1275" w:type="dxa"/>
            <w:shd w:val="clear" w:color="auto" w:fill="auto"/>
            <w:noWrap/>
            <w:vAlign w:val="center"/>
            <w:hideMark/>
          </w:tcPr>
          <w:p w14:paraId="58E8C10E" w14:textId="77777777" w:rsidR="00370E55" w:rsidRPr="0019305C" w:rsidRDefault="00370E55" w:rsidP="00B356EC">
            <w:pPr>
              <w:pStyle w:val="BerichtTabellentext"/>
              <w:jc w:val="center"/>
            </w:pPr>
            <w:r w:rsidRPr="0019305C">
              <w:t>0,2</w:t>
            </w:r>
          </w:p>
        </w:tc>
        <w:tc>
          <w:tcPr>
            <w:tcW w:w="1135" w:type="dxa"/>
            <w:tcBorders>
              <w:right w:val="single" w:sz="4" w:space="0" w:color="auto"/>
            </w:tcBorders>
            <w:shd w:val="clear" w:color="auto" w:fill="auto"/>
            <w:noWrap/>
            <w:vAlign w:val="center"/>
            <w:hideMark/>
          </w:tcPr>
          <w:p w14:paraId="74430FC6" w14:textId="77777777" w:rsidR="00370E55" w:rsidRPr="0019305C" w:rsidRDefault="00370E55" w:rsidP="00B356EC">
            <w:pPr>
              <w:pStyle w:val="BerichtTabellentext"/>
              <w:jc w:val="center"/>
            </w:pPr>
            <w:r w:rsidRPr="0019305C">
              <w:t>0,1</w:t>
            </w:r>
          </w:p>
        </w:tc>
        <w:tc>
          <w:tcPr>
            <w:tcW w:w="1842" w:type="dxa"/>
            <w:tcBorders>
              <w:left w:val="single" w:sz="4" w:space="0" w:color="auto"/>
            </w:tcBorders>
            <w:vAlign w:val="center"/>
          </w:tcPr>
          <w:p w14:paraId="4BC10907" w14:textId="77777777" w:rsidR="00370E55" w:rsidRPr="0019305C" w:rsidRDefault="00370E55" w:rsidP="00B356EC">
            <w:pPr>
              <w:pStyle w:val="BerichtTabellentext"/>
            </w:pPr>
            <w:r w:rsidRPr="0019305C">
              <w:t>Schlammpeitzger</w:t>
            </w:r>
          </w:p>
        </w:tc>
        <w:tc>
          <w:tcPr>
            <w:tcW w:w="1276" w:type="dxa"/>
            <w:vAlign w:val="center"/>
          </w:tcPr>
          <w:p w14:paraId="4784332D" w14:textId="77777777" w:rsidR="00370E55" w:rsidRPr="0019305C" w:rsidRDefault="00370E55" w:rsidP="00B356EC">
            <w:pPr>
              <w:pStyle w:val="BerichtTabellentext"/>
              <w:jc w:val="center"/>
            </w:pPr>
            <w:r w:rsidRPr="0019305C">
              <w:t>0,1</w:t>
            </w:r>
          </w:p>
        </w:tc>
        <w:tc>
          <w:tcPr>
            <w:tcW w:w="1134" w:type="dxa"/>
            <w:vAlign w:val="center"/>
          </w:tcPr>
          <w:p w14:paraId="35AC12D3" w14:textId="77777777" w:rsidR="00370E55" w:rsidRPr="0019305C" w:rsidRDefault="00370E55" w:rsidP="00B356EC">
            <w:pPr>
              <w:pStyle w:val="BerichtTabellentext"/>
              <w:jc w:val="center"/>
            </w:pPr>
            <w:r w:rsidRPr="0019305C">
              <w:t>0,5</w:t>
            </w:r>
          </w:p>
        </w:tc>
      </w:tr>
      <w:tr w:rsidR="00370E55" w:rsidRPr="0019305C" w14:paraId="5D6AC4F8" w14:textId="77777777" w:rsidTr="008C0822">
        <w:trPr>
          <w:trHeight w:val="255"/>
        </w:trPr>
        <w:tc>
          <w:tcPr>
            <w:tcW w:w="1671" w:type="dxa"/>
            <w:shd w:val="clear" w:color="auto" w:fill="auto"/>
            <w:noWrap/>
            <w:vAlign w:val="center"/>
            <w:hideMark/>
          </w:tcPr>
          <w:p w14:paraId="2E6D399A" w14:textId="77777777" w:rsidR="00370E55" w:rsidRPr="0019305C" w:rsidRDefault="00370E55" w:rsidP="00B356EC">
            <w:pPr>
              <w:pStyle w:val="BerichtTabellentext"/>
            </w:pPr>
            <w:r w:rsidRPr="0019305C">
              <w:t>Elritze</w:t>
            </w:r>
          </w:p>
        </w:tc>
        <w:tc>
          <w:tcPr>
            <w:tcW w:w="1275" w:type="dxa"/>
            <w:shd w:val="clear" w:color="auto" w:fill="auto"/>
            <w:noWrap/>
            <w:vAlign w:val="center"/>
            <w:hideMark/>
          </w:tcPr>
          <w:p w14:paraId="2F47A615" w14:textId="77777777" w:rsidR="00370E55" w:rsidRPr="0019305C" w:rsidRDefault="00370E55" w:rsidP="00B356EC">
            <w:pPr>
              <w:pStyle w:val="BerichtTabellentext"/>
              <w:jc w:val="center"/>
            </w:pPr>
            <w:r w:rsidRPr="0019305C">
              <w:t>0,1</w:t>
            </w:r>
          </w:p>
        </w:tc>
        <w:tc>
          <w:tcPr>
            <w:tcW w:w="1135" w:type="dxa"/>
            <w:tcBorders>
              <w:right w:val="single" w:sz="4" w:space="0" w:color="auto"/>
            </w:tcBorders>
            <w:shd w:val="clear" w:color="auto" w:fill="auto"/>
            <w:noWrap/>
            <w:vAlign w:val="center"/>
            <w:hideMark/>
          </w:tcPr>
          <w:p w14:paraId="6ABB4500" w14:textId="77777777" w:rsidR="00370E55" w:rsidRPr="0019305C" w:rsidRDefault="00370E55" w:rsidP="00B356EC">
            <w:pPr>
              <w:pStyle w:val="BerichtTabellentext"/>
              <w:jc w:val="center"/>
            </w:pPr>
            <w:r>
              <w:t>-</w:t>
            </w:r>
          </w:p>
        </w:tc>
        <w:tc>
          <w:tcPr>
            <w:tcW w:w="1842" w:type="dxa"/>
            <w:tcBorders>
              <w:left w:val="single" w:sz="4" w:space="0" w:color="auto"/>
            </w:tcBorders>
            <w:vAlign w:val="center"/>
          </w:tcPr>
          <w:p w14:paraId="2D52F4E2" w14:textId="77777777" w:rsidR="00370E55" w:rsidRDefault="00370E55" w:rsidP="00B356EC">
            <w:pPr>
              <w:pStyle w:val="BerichtTabellentext"/>
            </w:pPr>
            <w:r w:rsidRPr="0019305C">
              <w:t>Schleie</w:t>
            </w:r>
          </w:p>
        </w:tc>
        <w:tc>
          <w:tcPr>
            <w:tcW w:w="1276" w:type="dxa"/>
            <w:vAlign w:val="center"/>
          </w:tcPr>
          <w:p w14:paraId="62893A72" w14:textId="77777777" w:rsidR="00370E55" w:rsidRDefault="00370E55" w:rsidP="00B356EC">
            <w:pPr>
              <w:pStyle w:val="BerichtTabellentext"/>
              <w:jc w:val="center"/>
            </w:pPr>
            <w:r w:rsidRPr="0019305C">
              <w:t>0,1</w:t>
            </w:r>
          </w:p>
        </w:tc>
        <w:tc>
          <w:tcPr>
            <w:tcW w:w="1134" w:type="dxa"/>
            <w:vAlign w:val="center"/>
          </w:tcPr>
          <w:p w14:paraId="45941808" w14:textId="77777777" w:rsidR="00370E55" w:rsidRDefault="00370E55" w:rsidP="00B356EC">
            <w:pPr>
              <w:pStyle w:val="BerichtTabellentext"/>
              <w:jc w:val="center"/>
            </w:pPr>
            <w:r w:rsidRPr="0019305C">
              <w:t>0,5</w:t>
            </w:r>
          </w:p>
        </w:tc>
      </w:tr>
      <w:tr w:rsidR="00370E55" w:rsidRPr="0019305C" w14:paraId="4E1848D8" w14:textId="77777777" w:rsidTr="008C0822">
        <w:trPr>
          <w:trHeight w:val="255"/>
        </w:trPr>
        <w:tc>
          <w:tcPr>
            <w:tcW w:w="1671" w:type="dxa"/>
            <w:shd w:val="clear" w:color="auto" w:fill="auto"/>
            <w:noWrap/>
            <w:vAlign w:val="center"/>
            <w:hideMark/>
          </w:tcPr>
          <w:p w14:paraId="641344AB" w14:textId="77777777" w:rsidR="00370E55" w:rsidRPr="0019305C" w:rsidRDefault="00370E55" w:rsidP="00B356EC">
            <w:pPr>
              <w:pStyle w:val="BerichtTabellentext"/>
            </w:pPr>
            <w:r w:rsidRPr="0019305C">
              <w:t>Finte</w:t>
            </w:r>
          </w:p>
        </w:tc>
        <w:tc>
          <w:tcPr>
            <w:tcW w:w="1275" w:type="dxa"/>
            <w:shd w:val="clear" w:color="auto" w:fill="auto"/>
            <w:noWrap/>
            <w:vAlign w:val="center"/>
            <w:hideMark/>
          </w:tcPr>
          <w:p w14:paraId="523E4783" w14:textId="77777777" w:rsidR="00370E55" w:rsidRPr="0019305C" w:rsidRDefault="00370E55" w:rsidP="00B356EC">
            <w:pPr>
              <w:pStyle w:val="BerichtTabellentext"/>
              <w:jc w:val="center"/>
            </w:pPr>
            <w:r>
              <w:t>-</w:t>
            </w:r>
          </w:p>
        </w:tc>
        <w:tc>
          <w:tcPr>
            <w:tcW w:w="1135" w:type="dxa"/>
            <w:tcBorders>
              <w:right w:val="single" w:sz="4" w:space="0" w:color="auto"/>
            </w:tcBorders>
            <w:shd w:val="clear" w:color="auto" w:fill="auto"/>
            <w:noWrap/>
            <w:vAlign w:val="center"/>
            <w:hideMark/>
          </w:tcPr>
          <w:p w14:paraId="3A4A3BF1" w14:textId="77777777" w:rsidR="00370E55" w:rsidRPr="0019305C" w:rsidRDefault="00370E55" w:rsidP="00B356EC">
            <w:pPr>
              <w:pStyle w:val="BerichtTabellentext"/>
              <w:jc w:val="center"/>
            </w:pPr>
            <w:r w:rsidRPr="0019305C">
              <w:t>0,1</w:t>
            </w:r>
          </w:p>
        </w:tc>
        <w:tc>
          <w:tcPr>
            <w:tcW w:w="1842" w:type="dxa"/>
            <w:tcBorders>
              <w:left w:val="single" w:sz="4" w:space="0" w:color="auto"/>
            </w:tcBorders>
            <w:vAlign w:val="center"/>
          </w:tcPr>
          <w:p w14:paraId="4CEA4DBD" w14:textId="77777777" w:rsidR="00370E55" w:rsidRPr="0019305C" w:rsidRDefault="00370E55" w:rsidP="00B356EC">
            <w:pPr>
              <w:pStyle w:val="BerichtTabellentext"/>
            </w:pPr>
            <w:r w:rsidRPr="0019305C">
              <w:t>Schmerle</w:t>
            </w:r>
          </w:p>
        </w:tc>
        <w:tc>
          <w:tcPr>
            <w:tcW w:w="1276" w:type="dxa"/>
            <w:vAlign w:val="center"/>
          </w:tcPr>
          <w:p w14:paraId="53B5268C" w14:textId="77777777" w:rsidR="00370E55" w:rsidRPr="0019305C" w:rsidRDefault="00370E55" w:rsidP="00B356EC">
            <w:pPr>
              <w:pStyle w:val="BerichtTabellentext"/>
              <w:jc w:val="center"/>
            </w:pPr>
            <w:r w:rsidRPr="0019305C">
              <w:t>1</w:t>
            </w:r>
          </w:p>
        </w:tc>
        <w:tc>
          <w:tcPr>
            <w:tcW w:w="1134" w:type="dxa"/>
            <w:vAlign w:val="center"/>
          </w:tcPr>
          <w:p w14:paraId="6794AF5C" w14:textId="77777777" w:rsidR="00370E55" w:rsidRPr="0019305C" w:rsidRDefault="00370E55" w:rsidP="00B356EC">
            <w:pPr>
              <w:pStyle w:val="BerichtTabellentext"/>
              <w:jc w:val="center"/>
            </w:pPr>
            <w:r w:rsidRPr="0019305C">
              <w:t>0,1</w:t>
            </w:r>
          </w:p>
        </w:tc>
      </w:tr>
      <w:tr w:rsidR="00370E55" w:rsidRPr="0019305C" w14:paraId="4E5AD2E8" w14:textId="77777777" w:rsidTr="008C0822">
        <w:trPr>
          <w:trHeight w:val="255"/>
        </w:trPr>
        <w:tc>
          <w:tcPr>
            <w:tcW w:w="1671" w:type="dxa"/>
            <w:shd w:val="clear" w:color="auto" w:fill="auto"/>
            <w:noWrap/>
            <w:vAlign w:val="center"/>
            <w:hideMark/>
          </w:tcPr>
          <w:p w14:paraId="14AF59F1" w14:textId="77777777" w:rsidR="00370E55" w:rsidRPr="0019305C" w:rsidRDefault="00370E55" w:rsidP="00B356EC">
            <w:pPr>
              <w:pStyle w:val="BerichtTabellentext"/>
            </w:pPr>
            <w:r w:rsidRPr="0019305C">
              <w:t>Flunder</w:t>
            </w:r>
          </w:p>
        </w:tc>
        <w:tc>
          <w:tcPr>
            <w:tcW w:w="1275" w:type="dxa"/>
            <w:shd w:val="clear" w:color="auto" w:fill="auto"/>
            <w:noWrap/>
            <w:vAlign w:val="center"/>
            <w:hideMark/>
          </w:tcPr>
          <w:p w14:paraId="261A335E" w14:textId="77777777" w:rsidR="00370E55" w:rsidRPr="0019305C" w:rsidRDefault="00370E55" w:rsidP="00B356EC">
            <w:pPr>
              <w:pStyle w:val="BerichtTabellentext"/>
              <w:jc w:val="center"/>
            </w:pPr>
            <w:r>
              <w:t>-</w:t>
            </w:r>
          </w:p>
        </w:tc>
        <w:tc>
          <w:tcPr>
            <w:tcW w:w="1135" w:type="dxa"/>
            <w:tcBorders>
              <w:right w:val="single" w:sz="4" w:space="0" w:color="auto"/>
            </w:tcBorders>
            <w:shd w:val="clear" w:color="auto" w:fill="auto"/>
            <w:noWrap/>
            <w:vAlign w:val="center"/>
            <w:hideMark/>
          </w:tcPr>
          <w:p w14:paraId="56315532" w14:textId="77777777" w:rsidR="00370E55" w:rsidRPr="0019305C" w:rsidRDefault="00370E55" w:rsidP="00B356EC">
            <w:pPr>
              <w:pStyle w:val="BerichtTabellentext"/>
              <w:jc w:val="center"/>
            </w:pPr>
            <w:r w:rsidRPr="0019305C">
              <w:t>0,1</w:t>
            </w:r>
          </w:p>
        </w:tc>
        <w:tc>
          <w:tcPr>
            <w:tcW w:w="1842" w:type="dxa"/>
            <w:tcBorders>
              <w:left w:val="single" w:sz="4" w:space="0" w:color="auto"/>
            </w:tcBorders>
            <w:vAlign w:val="center"/>
          </w:tcPr>
          <w:p w14:paraId="3D9E33E9" w14:textId="77777777" w:rsidR="00370E55" w:rsidRPr="0019305C" w:rsidRDefault="00370E55" w:rsidP="00B356EC">
            <w:pPr>
              <w:pStyle w:val="BerichtTabellentext"/>
            </w:pPr>
            <w:r w:rsidRPr="0019305C">
              <w:t>Schneider</w:t>
            </w:r>
          </w:p>
        </w:tc>
        <w:tc>
          <w:tcPr>
            <w:tcW w:w="1276" w:type="dxa"/>
            <w:vAlign w:val="center"/>
          </w:tcPr>
          <w:p w14:paraId="793A35D3" w14:textId="77777777" w:rsidR="00370E55" w:rsidRPr="0019305C" w:rsidRDefault="00370E55" w:rsidP="00B356EC">
            <w:pPr>
              <w:pStyle w:val="BerichtTabellentext"/>
              <w:jc w:val="center"/>
            </w:pPr>
            <w:r w:rsidRPr="0019305C">
              <w:t>0,1</w:t>
            </w:r>
          </w:p>
        </w:tc>
        <w:tc>
          <w:tcPr>
            <w:tcW w:w="1134" w:type="dxa"/>
            <w:vAlign w:val="center"/>
          </w:tcPr>
          <w:p w14:paraId="492FEB18" w14:textId="77777777" w:rsidR="00370E55" w:rsidRPr="0019305C" w:rsidRDefault="00370E55" w:rsidP="00B356EC">
            <w:pPr>
              <w:pStyle w:val="BerichtTabellentext"/>
              <w:jc w:val="center"/>
            </w:pPr>
            <w:r>
              <w:t>-</w:t>
            </w:r>
          </w:p>
        </w:tc>
      </w:tr>
      <w:tr w:rsidR="00370E55" w:rsidRPr="0019305C" w14:paraId="31F1F197" w14:textId="77777777" w:rsidTr="008C0822">
        <w:trPr>
          <w:trHeight w:val="255"/>
        </w:trPr>
        <w:tc>
          <w:tcPr>
            <w:tcW w:w="1671" w:type="dxa"/>
            <w:shd w:val="clear" w:color="auto" w:fill="auto"/>
            <w:noWrap/>
            <w:vAlign w:val="center"/>
            <w:hideMark/>
          </w:tcPr>
          <w:p w14:paraId="0D59EA4C" w14:textId="77777777" w:rsidR="00370E55" w:rsidRPr="0019305C" w:rsidRDefault="00370E55" w:rsidP="00B356EC">
            <w:pPr>
              <w:pStyle w:val="BerichtTabellentext"/>
            </w:pPr>
            <w:r w:rsidRPr="0019305C">
              <w:t>Flussneunauge</w:t>
            </w:r>
          </w:p>
        </w:tc>
        <w:tc>
          <w:tcPr>
            <w:tcW w:w="1275" w:type="dxa"/>
            <w:shd w:val="clear" w:color="auto" w:fill="auto"/>
            <w:noWrap/>
            <w:vAlign w:val="center"/>
            <w:hideMark/>
          </w:tcPr>
          <w:p w14:paraId="4D7E1B2F" w14:textId="77777777" w:rsidR="00370E55" w:rsidRPr="0019305C" w:rsidRDefault="00370E55" w:rsidP="00B356EC">
            <w:pPr>
              <w:pStyle w:val="BerichtTabellentext"/>
              <w:jc w:val="center"/>
            </w:pPr>
            <w:r w:rsidRPr="0019305C">
              <w:t>1,5</w:t>
            </w:r>
          </w:p>
        </w:tc>
        <w:tc>
          <w:tcPr>
            <w:tcW w:w="1135" w:type="dxa"/>
            <w:tcBorders>
              <w:right w:val="single" w:sz="4" w:space="0" w:color="auto"/>
            </w:tcBorders>
            <w:shd w:val="clear" w:color="auto" w:fill="auto"/>
            <w:noWrap/>
            <w:vAlign w:val="center"/>
            <w:hideMark/>
          </w:tcPr>
          <w:p w14:paraId="79E5AF0A" w14:textId="77777777" w:rsidR="00370E55" w:rsidRPr="0019305C" w:rsidRDefault="00370E55" w:rsidP="00B356EC">
            <w:pPr>
              <w:pStyle w:val="BerichtTabellentext"/>
              <w:jc w:val="center"/>
            </w:pPr>
            <w:r w:rsidRPr="0019305C">
              <w:t>2</w:t>
            </w:r>
          </w:p>
        </w:tc>
        <w:tc>
          <w:tcPr>
            <w:tcW w:w="1842" w:type="dxa"/>
            <w:tcBorders>
              <w:left w:val="single" w:sz="4" w:space="0" w:color="auto"/>
            </w:tcBorders>
            <w:vAlign w:val="center"/>
          </w:tcPr>
          <w:p w14:paraId="7B791215" w14:textId="77777777" w:rsidR="00370E55" w:rsidRPr="0019305C" w:rsidRDefault="00370E55" w:rsidP="00B356EC">
            <w:pPr>
              <w:pStyle w:val="BerichtTabellentext"/>
            </w:pPr>
            <w:r w:rsidRPr="0019305C">
              <w:t>Steinbeißer</w:t>
            </w:r>
          </w:p>
        </w:tc>
        <w:tc>
          <w:tcPr>
            <w:tcW w:w="1276" w:type="dxa"/>
            <w:vAlign w:val="center"/>
          </w:tcPr>
          <w:p w14:paraId="6EB7AEC8" w14:textId="77777777" w:rsidR="00370E55" w:rsidRPr="0019305C" w:rsidRDefault="00370E55" w:rsidP="00B356EC">
            <w:pPr>
              <w:pStyle w:val="BerichtTabellentext"/>
              <w:jc w:val="center"/>
            </w:pPr>
            <w:r w:rsidRPr="0019305C">
              <w:t>2</w:t>
            </w:r>
          </w:p>
        </w:tc>
        <w:tc>
          <w:tcPr>
            <w:tcW w:w="1134" w:type="dxa"/>
            <w:vAlign w:val="center"/>
          </w:tcPr>
          <w:p w14:paraId="17B911F0" w14:textId="77777777" w:rsidR="00370E55" w:rsidRPr="0019305C" w:rsidRDefault="00370E55" w:rsidP="00B356EC">
            <w:pPr>
              <w:pStyle w:val="BerichtTabellentext"/>
              <w:jc w:val="center"/>
            </w:pPr>
            <w:r w:rsidRPr="0019305C">
              <w:t>2</w:t>
            </w:r>
          </w:p>
        </w:tc>
      </w:tr>
      <w:tr w:rsidR="00370E55" w:rsidRPr="0019305C" w14:paraId="04CA75A4" w14:textId="77777777" w:rsidTr="008C0822">
        <w:trPr>
          <w:trHeight w:val="255"/>
        </w:trPr>
        <w:tc>
          <w:tcPr>
            <w:tcW w:w="1671" w:type="dxa"/>
            <w:shd w:val="clear" w:color="auto" w:fill="auto"/>
            <w:noWrap/>
            <w:vAlign w:val="center"/>
            <w:hideMark/>
          </w:tcPr>
          <w:p w14:paraId="29CDF9AF" w14:textId="77777777" w:rsidR="00370E55" w:rsidRPr="0019305C" w:rsidRDefault="00370E55" w:rsidP="00B356EC">
            <w:pPr>
              <w:pStyle w:val="BerichtTabellentext"/>
            </w:pPr>
            <w:r w:rsidRPr="0019305C">
              <w:t>Giebel</w:t>
            </w:r>
          </w:p>
        </w:tc>
        <w:tc>
          <w:tcPr>
            <w:tcW w:w="1275" w:type="dxa"/>
            <w:shd w:val="clear" w:color="auto" w:fill="auto"/>
            <w:noWrap/>
            <w:vAlign w:val="center"/>
            <w:hideMark/>
          </w:tcPr>
          <w:p w14:paraId="5DF08185" w14:textId="77777777" w:rsidR="00370E55" w:rsidRPr="0019305C" w:rsidRDefault="00370E55" w:rsidP="00B356EC">
            <w:pPr>
              <w:pStyle w:val="BerichtTabellentext"/>
              <w:jc w:val="center"/>
            </w:pPr>
            <w:r w:rsidRPr="0019305C">
              <w:t>0,1</w:t>
            </w:r>
          </w:p>
        </w:tc>
        <w:tc>
          <w:tcPr>
            <w:tcW w:w="1135" w:type="dxa"/>
            <w:tcBorders>
              <w:right w:val="single" w:sz="4" w:space="0" w:color="auto"/>
            </w:tcBorders>
            <w:shd w:val="clear" w:color="auto" w:fill="auto"/>
            <w:noWrap/>
            <w:vAlign w:val="center"/>
            <w:hideMark/>
          </w:tcPr>
          <w:p w14:paraId="6EA5A813" w14:textId="77777777" w:rsidR="00370E55" w:rsidRPr="0019305C" w:rsidRDefault="00370E55" w:rsidP="00B356EC">
            <w:pPr>
              <w:pStyle w:val="BerichtTabellentext"/>
              <w:jc w:val="center"/>
            </w:pPr>
            <w:r w:rsidRPr="0019305C">
              <w:t>0,1</w:t>
            </w:r>
          </w:p>
        </w:tc>
        <w:tc>
          <w:tcPr>
            <w:tcW w:w="1842" w:type="dxa"/>
            <w:tcBorders>
              <w:left w:val="single" w:sz="4" w:space="0" w:color="auto"/>
            </w:tcBorders>
            <w:vAlign w:val="center"/>
          </w:tcPr>
          <w:p w14:paraId="642DDC28" w14:textId="77777777" w:rsidR="00370E55" w:rsidRPr="0019305C" w:rsidRDefault="00370E55" w:rsidP="00B356EC">
            <w:pPr>
              <w:pStyle w:val="BerichtTabellentext"/>
            </w:pPr>
            <w:r w:rsidRPr="0019305C">
              <w:t>Stint</w:t>
            </w:r>
          </w:p>
        </w:tc>
        <w:tc>
          <w:tcPr>
            <w:tcW w:w="1276" w:type="dxa"/>
            <w:vAlign w:val="center"/>
          </w:tcPr>
          <w:p w14:paraId="4E63E317" w14:textId="77777777" w:rsidR="00370E55" w:rsidRPr="0019305C" w:rsidRDefault="00370E55" w:rsidP="00B356EC">
            <w:pPr>
              <w:pStyle w:val="BerichtTabellentext"/>
              <w:jc w:val="center"/>
            </w:pPr>
            <w:r w:rsidRPr="0019305C">
              <w:t>0,3</w:t>
            </w:r>
          </w:p>
        </w:tc>
        <w:tc>
          <w:tcPr>
            <w:tcW w:w="1134" w:type="dxa"/>
            <w:vAlign w:val="center"/>
          </w:tcPr>
          <w:p w14:paraId="690BCD28" w14:textId="77777777" w:rsidR="00370E55" w:rsidRPr="0019305C" w:rsidRDefault="00370E55" w:rsidP="00B356EC">
            <w:pPr>
              <w:pStyle w:val="BerichtTabellentext"/>
              <w:jc w:val="center"/>
            </w:pPr>
            <w:r w:rsidRPr="0019305C">
              <w:t>1</w:t>
            </w:r>
          </w:p>
        </w:tc>
      </w:tr>
      <w:tr w:rsidR="00370E55" w:rsidRPr="0019305C" w14:paraId="7DC819FA" w14:textId="77777777" w:rsidTr="008C0822">
        <w:trPr>
          <w:trHeight w:val="255"/>
        </w:trPr>
        <w:tc>
          <w:tcPr>
            <w:tcW w:w="1671" w:type="dxa"/>
            <w:shd w:val="clear" w:color="auto" w:fill="auto"/>
            <w:noWrap/>
            <w:vAlign w:val="center"/>
            <w:hideMark/>
          </w:tcPr>
          <w:p w14:paraId="660FBC96" w14:textId="77777777" w:rsidR="00370E55" w:rsidRPr="0019305C" w:rsidRDefault="00370E55" w:rsidP="00B356EC">
            <w:pPr>
              <w:pStyle w:val="BerichtTabellentext"/>
            </w:pPr>
            <w:r w:rsidRPr="0019305C">
              <w:t>Goldsteinbeißer</w:t>
            </w:r>
          </w:p>
        </w:tc>
        <w:tc>
          <w:tcPr>
            <w:tcW w:w="1275" w:type="dxa"/>
            <w:shd w:val="clear" w:color="auto" w:fill="auto"/>
            <w:noWrap/>
            <w:vAlign w:val="center"/>
            <w:hideMark/>
          </w:tcPr>
          <w:p w14:paraId="04C2C68C" w14:textId="77777777" w:rsidR="00370E55" w:rsidRPr="0019305C" w:rsidRDefault="00370E55" w:rsidP="00B356EC">
            <w:pPr>
              <w:pStyle w:val="BerichtTabellentext"/>
              <w:jc w:val="center"/>
            </w:pPr>
            <w:r w:rsidRPr="0019305C">
              <w:t>0,1</w:t>
            </w:r>
          </w:p>
        </w:tc>
        <w:tc>
          <w:tcPr>
            <w:tcW w:w="1135" w:type="dxa"/>
            <w:tcBorders>
              <w:right w:val="single" w:sz="4" w:space="0" w:color="auto"/>
            </w:tcBorders>
            <w:shd w:val="clear" w:color="auto" w:fill="auto"/>
            <w:noWrap/>
            <w:vAlign w:val="center"/>
            <w:hideMark/>
          </w:tcPr>
          <w:p w14:paraId="3F47AC98" w14:textId="77777777" w:rsidR="00370E55" w:rsidRPr="0019305C" w:rsidRDefault="00370E55" w:rsidP="00B356EC">
            <w:pPr>
              <w:pStyle w:val="BerichtTabellentext"/>
              <w:jc w:val="center"/>
            </w:pPr>
            <w:r>
              <w:t>-</w:t>
            </w:r>
          </w:p>
        </w:tc>
        <w:tc>
          <w:tcPr>
            <w:tcW w:w="1842" w:type="dxa"/>
            <w:tcBorders>
              <w:left w:val="single" w:sz="4" w:space="0" w:color="auto"/>
            </w:tcBorders>
            <w:vAlign w:val="center"/>
          </w:tcPr>
          <w:p w14:paraId="3BB524DA" w14:textId="77777777" w:rsidR="00370E55" w:rsidRDefault="00370E55" w:rsidP="00B356EC">
            <w:pPr>
              <w:pStyle w:val="BerichtTabellentext"/>
            </w:pPr>
            <w:r w:rsidRPr="0019305C">
              <w:rPr>
                <w:b/>
              </w:rPr>
              <w:t>Ukelei</w:t>
            </w:r>
          </w:p>
        </w:tc>
        <w:tc>
          <w:tcPr>
            <w:tcW w:w="1276" w:type="dxa"/>
            <w:vAlign w:val="center"/>
          </w:tcPr>
          <w:p w14:paraId="2F538CAC" w14:textId="77777777" w:rsidR="00370E55" w:rsidRDefault="00370E55" w:rsidP="00B356EC">
            <w:pPr>
              <w:pStyle w:val="BerichtTabellentext"/>
              <w:jc w:val="center"/>
            </w:pPr>
            <w:r w:rsidRPr="0019305C">
              <w:rPr>
                <w:b/>
              </w:rPr>
              <w:t>15</w:t>
            </w:r>
          </w:p>
        </w:tc>
        <w:tc>
          <w:tcPr>
            <w:tcW w:w="1134" w:type="dxa"/>
            <w:vAlign w:val="center"/>
          </w:tcPr>
          <w:p w14:paraId="33487548" w14:textId="77777777" w:rsidR="00370E55" w:rsidRDefault="00370E55" w:rsidP="00B356EC">
            <w:pPr>
              <w:pStyle w:val="BerichtTabellentext"/>
              <w:jc w:val="center"/>
            </w:pPr>
            <w:r w:rsidRPr="0019305C">
              <w:rPr>
                <w:b/>
              </w:rPr>
              <w:t>9</w:t>
            </w:r>
          </w:p>
        </w:tc>
      </w:tr>
      <w:tr w:rsidR="00370E55" w:rsidRPr="0019305C" w14:paraId="2DEF6598" w14:textId="77777777" w:rsidTr="008C0822">
        <w:trPr>
          <w:trHeight w:val="255"/>
        </w:trPr>
        <w:tc>
          <w:tcPr>
            <w:tcW w:w="1671" w:type="dxa"/>
            <w:shd w:val="clear" w:color="auto" w:fill="auto"/>
            <w:noWrap/>
            <w:vAlign w:val="center"/>
            <w:hideMark/>
          </w:tcPr>
          <w:p w14:paraId="00998F53" w14:textId="77777777" w:rsidR="00370E55" w:rsidRPr="0019305C" w:rsidRDefault="00370E55" w:rsidP="00B356EC">
            <w:pPr>
              <w:pStyle w:val="BerichtTabellentext"/>
            </w:pPr>
            <w:r w:rsidRPr="0019305C">
              <w:t>Groppe</w:t>
            </w:r>
          </w:p>
        </w:tc>
        <w:tc>
          <w:tcPr>
            <w:tcW w:w="1275" w:type="dxa"/>
            <w:shd w:val="clear" w:color="auto" w:fill="auto"/>
            <w:noWrap/>
            <w:vAlign w:val="center"/>
            <w:hideMark/>
          </w:tcPr>
          <w:p w14:paraId="1E1C0E3D" w14:textId="77777777" w:rsidR="00370E55" w:rsidRPr="0019305C" w:rsidRDefault="00370E55" w:rsidP="00B356EC">
            <w:pPr>
              <w:pStyle w:val="BerichtTabellentext"/>
              <w:jc w:val="center"/>
            </w:pPr>
            <w:r w:rsidRPr="0019305C">
              <w:t>0,1</w:t>
            </w:r>
          </w:p>
        </w:tc>
        <w:tc>
          <w:tcPr>
            <w:tcW w:w="1135" w:type="dxa"/>
            <w:tcBorders>
              <w:right w:val="single" w:sz="4" w:space="0" w:color="auto"/>
            </w:tcBorders>
            <w:shd w:val="clear" w:color="auto" w:fill="auto"/>
            <w:noWrap/>
            <w:vAlign w:val="center"/>
            <w:hideMark/>
          </w:tcPr>
          <w:p w14:paraId="355AFEA6" w14:textId="77777777" w:rsidR="00370E55" w:rsidRPr="0019305C" w:rsidRDefault="00370E55" w:rsidP="00B356EC">
            <w:pPr>
              <w:pStyle w:val="BerichtTabellentext"/>
              <w:jc w:val="center"/>
            </w:pPr>
            <w:r>
              <w:t>-</w:t>
            </w:r>
          </w:p>
        </w:tc>
        <w:tc>
          <w:tcPr>
            <w:tcW w:w="1842" w:type="dxa"/>
            <w:tcBorders>
              <w:left w:val="single" w:sz="4" w:space="0" w:color="auto"/>
            </w:tcBorders>
            <w:vAlign w:val="center"/>
          </w:tcPr>
          <w:p w14:paraId="7EE7E607" w14:textId="77777777" w:rsidR="00370E55" w:rsidRDefault="00370E55" w:rsidP="00B356EC">
            <w:pPr>
              <w:pStyle w:val="BerichtTabellentext"/>
            </w:pPr>
            <w:r w:rsidRPr="0019305C">
              <w:rPr>
                <w:b/>
              </w:rPr>
              <w:t>Stromgründling</w:t>
            </w:r>
          </w:p>
        </w:tc>
        <w:tc>
          <w:tcPr>
            <w:tcW w:w="1276" w:type="dxa"/>
            <w:vAlign w:val="center"/>
          </w:tcPr>
          <w:p w14:paraId="21709A2F" w14:textId="77777777" w:rsidR="00370E55" w:rsidRDefault="00370E55" w:rsidP="00B356EC">
            <w:pPr>
              <w:pStyle w:val="BerichtTabellentext"/>
              <w:jc w:val="center"/>
            </w:pPr>
            <w:r w:rsidRPr="0019305C">
              <w:t>4,5</w:t>
            </w:r>
          </w:p>
        </w:tc>
        <w:tc>
          <w:tcPr>
            <w:tcW w:w="1134" w:type="dxa"/>
            <w:vAlign w:val="center"/>
          </w:tcPr>
          <w:p w14:paraId="77D7D410" w14:textId="77777777" w:rsidR="00370E55" w:rsidRDefault="00370E55" w:rsidP="00B356EC">
            <w:pPr>
              <w:pStyle w:val="BerichtTabellentext"/>
              <w:jc w:val="center"/>
            </w:pPr>
            <w:r w:rsidRPr="0019305C">
              <w:rPr>
                <w:b/>
              </w:rPr>
              <w:t>6,5</w:t>
            </w:r>
          </w:p>
        </w:tc>
      </w:tr>
      <w:tr w:rsidR="00370E55" w:rsidRPr="0019305C" w14:paraId="5CFA9179" w14:textId="77777777" w:rsidTr="008C0822">
        <w:trPr>
          <w:trHeight w:val="255"/>
        </w:trPr>
        <w:tc>
          <w:tcPr>
            <w:tcW w:w="1671" w:type="dxa"/>
            <w:shd w:val="clear" w:color="auto" w:fill="auto"/>
            <w:noWrap/>
            <w:vAlign w:val="center"/>
            <w:hideMark/>
          </w:tcPr>
          <w:p w14:paraId="541954C1" w14:textId="77777777" w:rsidR="00370E55" w:rsidRPr="0019305C" w:rsidRDefault="00370E55" w:rsidP="00B356EC">
            <w:pPr>
              <w:pStyle w:val="BerichtTabellentext"/>
              <w:rPr>
                <w:b/>
              </w:rPr>
            </w:pPr>
            <w:r w:rsidRPr="0019305C">
              <w:rPr>
                <w:b/>
              </w:rPr>
              <w:t>Gründling</w:t>
            </w:r>
          </w:p>
        </w:tc>
        <w:tc>
          <w:tcPr>
            <w:tcW w:w="1275" w:type="dxa"/>
            <w:shd w:val="clear" w:color="auto" w:fill="auto"/>
            <w:noWrap/>
            <w:vAlign w:val="center"/>
            <w:hideMark/>
          </w:tcPr>
          <w:p w14:paraId="6AD55677" w14:textId="77777777" w:rsidR="00370E55" w:rsidRPr="0019305C" w:rsidRDefault="00370E55" w:rsidP="00B356EC">
            <w:pPr>
              <w:pStyle w:val="BerichtTabellentext"/>
              <w:jc w:val="center"/>
              <w:rPr>
                <w:b/>
              </w:rPr>
            </w:pPr>
            <w:r w:rsidRPr="0019305C">
              <w:rPr>
                <w:b/>
              </w:rPr>
              <w:t>6</w:t>
            </w:r>
          </w:p>
        </w:tc>
        <w:tc>
          <w:tcPr>
            <w:tcW w:w="1135" w:type="dxa"/>
            <w:tcBorders>
              <w:right w:val="single" w:sz="4" w:space="0" w:color="auto"/>
            </w:tcBorders>
            <w:shd w:val="clear" w:color="auto" w:fill="auto"/>
            <w:noWrap/>
            <w:vAlign w:val="center"/>
            <w:hideMark/>
          </w:tcPr>
          <w:p w14:paraId="1562F1B8" w14:textId="77777777" w:rsidR="00370E55" w:rsidRPr="0019305C" w:rsidRDefault="00370E55" w:rsidP="00B356EC">
            <w:pPr>
              <w:pStyle w:val="BerichtTabellentext"/>
              <w:jc w:val="center"/>
            </w:pPr>
            <w:r w:rsidRPr="0019305C">
              <w:t>3</w:t>
            </w:r>
          </w:p>
        </w:tc>
        <w:tc>
          <w:tcPr>
            <w:tcW w:w="1842" w:type="dxa"/>
            <w:tcBorders>
              <w:left w:val="single" w:sz="4" w:space="0" w:color="auto"/>
            </w:tcBorders>
            <w:vAlign w:val="center"/>
          </w:tcPr>
          <w:p w14:paraId="0FDFD545" w14:textId="77777777" w:rsidR="00370E55" w:rsidRPr="0019305C" w:rsidRDefault="00370E55" w:rsidP="00B356EC">
            <w:pPr>
              <w:pStyle w:val="BerichtTabellentext"/>
            </w:pPr>
            <w:r w:rsidRPr="0019305C">
              <w:t>Wels</w:t>
            </w:r>
          </w:p>
        </w:tc>
        <w:tc>
          <w:tcPr>
            <w:tcW w:w="1276" w:type="dxa"/>
            <w:vAlign w:val="center"/>
          </w:tcPr>
          <w:p w14:paraId="19057F1A" w14:textId="77777777" w:rsidR="00370E55" w:rsidRPr="0019305C" w:rsidRDefault="00370E55" w:rsidP="00B356EC">
            <w:pPr>
              <w:pStyle w:val="BerichtTabellentext"/>
              <w:jc w:val="center"/>
            </w:pPr>
            <w:r w:rsidRPr="0019305C">
              <w:t>0,1</w:t>
            </w:r>
          </w:p>
        </w:tc>
        <w:tc>
          <w:tcPr>
            <w:tcW w:w="1134" w:type="dxa"/>
            <w:vAlign w:val="center"/>
          </w:tcPr>
          <w:p w14:paraId="02E9C36B" w14:textId="77777777" w:rsidR="00370E55" w:rsidRPr="0019305C" w:rsidRDefault="00370E55" w:rsidP="00B356EC">
            <w:pPr>
              <w:pStyle w:val="BerichtTabellentext"/>
              <w:jc w:val="center"/>
            </w:pPr>
            <w:r w:rsidRPr="0019305C">
              <w:t>0,1</w:t>
            </w:r>
          </w:p>
        </w:tc>
      </w:tr>
      <w:tr w:rsidR="00370E55" w:rsidRPr="0019305C" w14:paraId="399113E8" w14:textId="77777777" w:rsidTr="008C0822">
        <w:trPr>
          <w:trHeight w:val="255"/>
        </w:trPr>
        <w:tc>
          <w:tcPr>
            <w:tcW w:w="1671" w:type="dxa"/>
            <w:shd w:val="clear" w:color="auto" w:fill="auto"/>
            <w:noWrap/>
            <w:vAlign w:val="center"/>
            <w:hideMark/>
          </w:tcPr>
          <w:p w14:paraId="13ABB23E" w14:textId="77777777" w:rsidR="00370E55" w:rsidRPr="0019305C" w:rsidRDefault="00370E55" w:rsidP="00B356EC">
            <w:pPr>
              <w:pStyle w:val="BerichtTabellentext"/>
              <w:rPr>
                <w:b/>
              </w:rPr>
            </w:pPr>
            <w:r w:rsidRPr="0019305C">
              <w:rPr>
                <w:b/>
              </w:rPr>
              <w:t>Güster</w:t>
            </w:r>
          </w:p>
        </w:tc>
        <w:tc>
          <w:tcPr>
            <w:tcW w:w="1275" w:type="dxa"/>
            <w:shd w:val="clear" w:color="auto" w:fill="auto"/>
            <w:noWrap/>
            <w:vAlign w:val="center"/>
            <w:hideMark/>
          </w:tcPr>
          <w:p w14:paraId="3CE1B27D" w14:textId="77777777" w:rsidR="00370E55" w:rsidRPr="0019305C" w:rsidRDefault="00370E55" w:rsidP="00B356EC">
            <w:pPr>
              <w:pStyle w:val="BerichtTabellentext"/>
              <w:jc w:val="center"/>
              <w:rPr>
                <w:b/>
              </w:rPr>
            </w:pPr>
            <w:r w:rsidRPr="0019305C">
              <w:rPr>
                <w:b/>
              </w:rPr>
              <w:t>8</w:t>
            </w:r>
          </w:p>
        </w:tc>
        <w:tc>
          <w:tcPr>
            <w:tcW w:w="1135" w:type="dxa"/>
            <w:tcBorders>
              <w:right w:val="single" w:sz="4" w:space="0" w:color="auto"/>
            </w:tcBorders>
            <w:shd w:val="clear" w:color="auto" w:fill="auto"/>
            <w:noWrap/>
            <w:vAlign w:val="center"/>
            <w:hideMark/>
          </w:tcPr>
          <w:p w14:paraId="39894791" w14:textId="77777777" w:rsidR="00370E55" w:rsidRPr="0019305C" w:rsidRDefault="00370E55" w:rsidP="00B356EC">
            <w:pPr>
              <w:pStyle w:val="BerichtTabellentext"/>
              <w:jc w:val="center"/>
              <w:rPr>
                <w:b/>
              </w:rPr>
            </w:pPr>
            <w:r w:rsidRPr="0019305C">
              <w:rPr>
                <w:b/>
              </w:rPr>
              <w:t>10</w:t>
            </w:r>
          </w:p>
        </w:tc>
        <w:tc>
          <w:tcPr>
            <w:tcW w:w="1842" w:type="dxa"/>
            <w:tcBorders>
              <w:left w:val="single" w:sz="4" w:space="0" w:color="auto"/>
            </w:tcBorders>
            <w:vAlign w:val="center"/>
          </w:tcPr>
          <w:p w14:paraId="628B5D91" w14:textId="77777777" w:rsidR="00370E55" w:rsidRPr="0019305C" w:rsidRDefault="00370E55" w:rsidP="00B356EC">
            <w:pPr>
              <w:pStyle w:val="BerichtTabellentext"/>
              <w:rPr>
                <w:b/>
              </w:rPr>
            </w:pPr>
            <w:r w:rsidRPr="0019305C">
              <w:t>Zährte</w:t>
            </w:r>
          </w:p>
        </w:tc>
        <w:tc>
          <w:tcPr>
            <w:tcW w:w="1276" w:type="dxa"/>
            <w:vAlign w:val="center"/>
          </w:tcPr>
          <w:p w14:paraId="17915FFD" w14:textId="77777777" w:rsidR="00370E55" w:rsidRPr="0019305C" w:rsidRDefault="00370E55" w:rsidP="00B356EC">
            <w:pPr>
              <w:pStyle w:val="BerichtTabellentext"/>
              <w:jc w:val="center"/>
              <w:rPr>
                <w:b/>
              </w:rPr>
            </w:pPr>
            <w:r w:rsidRPr="0019305C">
              <w:t>3</w:t>
            </w:r>
          </w:p>
        </w:tc>
        <w:tc>
          <w:tcPr>
            <w:tcW w:w="1134" w:type="dxa"/>
            <w:vAlign w:val="center"/>
          </w:tcPr>
          <w:p w14:paraId="3F1C3E5C" w14:textId="77777777" w:rsidR="00370E55" w:rsidRPr="0019305C" w:rsidRDefault="00370E55" w:rsidP="00B356EC">
            <w:pPr>
              <w:pStyle w:val="BerichtTabellentext"/>
              <w:jc w:val="center"/>
              <w:rPr>
                <w:b/>
              </w:rPr>
            </w:pPr>
            <w:r w:rsidRPr="0019305C">
              <w:t>1</w:t>
            </w:r>
          </w:p>
        </w:tc>
      </w:tr>
      <w:tr w:rsidR="00370E55" w:rsidRPr="0019305C" w14:paraId="2AA0B9D2" w14:textId="77777777" w:rsidTr="008C0822">
        <w:trPr>
          <w:trHeight w:val="255"/>
        </w:trPr>
        <w:tc>
          <w:tcPr>
            <w:tcW w:w="1671" w:type="dxa"/>
            <w:shd w:val="clear" w:color="auto" w:fill="auto"/>
            <w:noWrap/>
            <w:vAlign w:val="center"/>
            <w:hideMark/>
          </w:tcPr>
          <w:p w14:paraId="0DB585DF" w14:textId="77777777" w:rsidR="00370E55" w:rsidRPr="0019305C" w:rsidRDefault="00370E55" w:rsidP="00B356EC">
            <w:pPr>
              <w:pStyle w:val="BerichtTabellentext"/>
            </w:pPr>
            <w:r w:rsidRPr="0019305C">
              <w:t>Hasel</w:t>
            </w:r>
          </w:p>
        </w:tc>
        <w:tc>
          <w:tcPr>
            <w:tcW w:w="1275" w:type="dxa"/>
            <w:shd w:val="clear" w:color="auto" w:fill="auto"/>
            <w:noWrap/>
            <w:vAlign w:val="center"/>
            <w:hideMark/>
          </w:tcPr>
          <w:p w14:paraId="07DD86A5" w14:textId="77777777" w:rsidR="00370E55" w:rsidRPr="0019305C" w:rsidRDefault="00370E55" w:rsidP="00B356EC">
            <w:pPr>
              <w:pStyle w:val="BerichtTabellentext"/>
              <w:jc w:val="center"/>
            </w:pPr>
            <w:r w:rsidRPr="0019305C">
              <w:t>3</w:t>
            </w:r>
          </w:p>
        </w:tc>
        <w:tc>
          <w:tcPr>
            <w:tcW w:w="1135" w:type="dxa"/>
            <w:tcBorders>
              <w:right w:val="single" w:sz="4" w:space="0" w:color="auto"/>
            </w:tcBorders>
            <w:shd w:val="clear" w:color="auto" w:fill="auto"/>
            <w:noWrap/>
            <w:vAlign w:val="center"/>
            <w:hideMark/>
          </w:tcPr>
          <w:p w14:paraId="5883181E" w14:textId="77777777" w:rsidR="00370E55" w:rsidRPr="0019305C" w:rsidRDefault="00370E55" w:rsidP="00B356EC">
            <w:pPr>
              <w:pStyle w:val="BerichtTabellentext"/>
              <w:jc w:val="center"/>
            </w:pPr>
            <w:r w:rsidRPr="0019305C">
              <w:t>1</w:t>
            </w:r>
          </w:p>
        </w:tc>
        <w:tc>
          <w:tcPr>
            <w:tcW w:w="1842" w:type="dxa"/>
            <w:tcBorders>
              <w:left w:val="single" w:sz="4" w:space="0" w:color="auto"/>
            </w:tcBorders>
            <w:vAlign w:val="center"/>
          </w:tcPr>
          <w:p w14:paraId="38412F3C" w14:textId="77777777" w:rsidR="00370E55" w:rsidRPr="0019305C" w:rsidRDefault="00370E55" w:rsidP="00B356EC">
            <w:pPr>
              <w:pStyle w:val="BerichtTabellentext"/>
            </w:pPr>
            <w:r w:rsidRPr="0019305C">
              <w:t>Zander</w:t>
            </w:r>
          </w:p>
        </w:tc>
        <w:tc>
          <w:tcPr>
            <w:tcW w:w="1276" w:type="dxa"/>
            <w:vAlign w:val="center"/>
          </w:tcPr>
          <w:p w14:paraId="37BDDFB2" w14:textId="77777777" w:rsidR="00370E55" w:rsidRPr="0019305C" w:rsidRDefault="00370E55" w:rsidP="00B356EC">
            <w:pPr>
              <w:pStyle w:val="BerichtTabellentext"/>
              <w:jc w:val="center"/>
            </w:pPr>
            <w:r w:rsidRPr="0019305C">
              <w:t>1</w:t>
            </w:r>
          </w:p>
        </w:tc>
        <w:tc>
          <w:tcPr>
            <w:tcW w:w="1134" w:type="dxa"/>
            <w:vAlign w:val="center"/>
          </w:tcPr>
          <w:p w14:paraId="0A3B93C6" w14:textId="77777777" w:rsidR="00370E55" w:rsidRPr="0019305C" w:rsidRDefault="00370E55" w:rsidP="00B356EC">
            <w:pPr>
              <w:pStyle w:val="BerichtTabellentext"/>
              <w:jc w:val="center"/>
            </w:pPr>
            <w:r w:rsidRPr="0019305C">
              <w:t>1,5</w:t>
            </w:r>
          </w:p>
        </w:tc>
      </w:tr>
      <w:tr w:rsidR="00370E55" w:rsidRPr="0019305C" w14:paraId="16B1E83A" w14:textId="77777777" w:rsidTr="008C0822">
        <w:trPr>
          <w:trHeight w:val="255"/>
        </w:trPr>
        <w:tc>
          <w:tcPr>
            <w:tcW w:w="1671" w:type="dxa"/>
            <w:shd w:val="clear" w:color="auto" w:fill="auto"/>
            <w:noWrap/>
            <w:vAlign w:val="center"/>
            <w:hideMark/>
          </w:tcPr>
          <w:p w14:paraId="73056B2D" w14:textId="77777777" w:rsidR="00370E55" w:rsidRPr="0019305C" w:rsidRDefault="00370E55" w:rsidP="00B356EC">
            <w:pPr>
              <w:pStyle w:val="BerichtTabellentext"/>
            </w:pPr>
            <w:r w:rsidRPr="0019305C">
              <w:t>Hecht</w:t>
            </w:r>
          </w:p>
        </w:tc>
        <w:tc>
          <w:tcPr>
            <w:tcW w:w="1275" w:type="dxa"/>
            <w:shd w:val="clear" w:color="auto" w:fill="auto"/>
            <w:noWrap/>
            <w:vAlign w:val="center"/>
            <w:hideMark/>
          </w:tcPr>
          <w:p w14:paraId="31ED9EE6" w14:textId="77777777" w:rsidR="00370E55" w:rsidRPr="0019305C" w:rsidRDefault="00370E55" w:rsidP="00B356EC">
            <w:pPr>
              <w:pStyle w:val="BerichtTabellentext"/>
              <w:jc w:val="center"/>
            </w:pPr>
            <w:r w:rsidRPr="0019305C">
              <w:t>4</w:t>
            </w:r>
          </w:p>
        </w:tc>
        <w:tc>
          <w:tcPr>
            <w:tcW w:w="1135" w:type="dxa"/>
            <w:tcBorders>
              <w:right w:val="single" w:sz="4" w:space="0" w:color="auto"/>
            </w:tcBorders>
            <w:shd w:val="clear" w:color="auto" w:fill="auto"/>
            <w:noWrap/>
            <w:vAlign w:val="center"/>
            <w:hideMark/>
          </w:tcPr>
          <w:p w14:paraId="03F5B9A5" w14:textId="77777777" w:rsidR="00370E55" w:rsidRPr="0019305C" w:rsidRDefault="00370E55" w:rsidP="00B356EC">
            <w:pPr>
              <w:pStyle w:val="BerichtTabellentext"/>
              <w:jc w:val="center"/>
            </w:pPr>
            <w:r w:rsidRPr="0019305C">
              <w:t>4,5</w:t>
            </w:r>
          </w:p>
        </w:tc>
        <w:tc>
          <w:tcPr>
            <w:tcW w:w="1842" w:type="dxa"/>
            <w:tcBorders>
              <w:left w:val="single" w:sz="4" w:space="0" w:color="auto"/>
            </w:tcBorders>
            <w:vAlign w:val="center"/>
          </w:tcPr>
          <w:p w14:paraId="04DFAB7D" w14:textId="77777777" w:rsidR="00370E55" w:rsidRPr="0019305C" w:rsidRDefault="00370E55" w:rsidP="00B356EC">
            <w:pPr>
              <w:pStyle w:val="BerichtTabellentext"/>
            </w:pPr>
            <w:r w:rsidRPr="0019305C">
              <w:t>Ziege</w:t>
            </w:r>
          </w:p>
        </w:tc>
        <w:tc>
          <w:tcPr>
            <w:tcW w:w="1276" w:type="dxa"/>
            <w:vAlign w:val="center"/>
          </w:tcPr>
          <w:p w14:paraId="13C284E6" w14:textId="77777777" w:rsidR="00370E55" w:rsidRPr="0019305C" w:rsidRDefault="00370E55" w:rsidP="00B356EC">
            <w:pPr>
              <w:pStyle w:val="BerichtTabellentext"/>
              <w:jc w:val="center"/>
            </w:pPr>
          </w:p>
        </w:tc>
        <w:tc>
          <w:tcPr>
            <w:tcW w:w="1134" w:type="dxa"/>
            <w:vAlign w:val="center"/>
          </w:tcPr>
          <w:p w14:paraId="28711EA8" w14:textId="77777777" w:rsidR="00370E55" w:rsidRPr="0019305C" w:rsidRDefault="00370E55" w:rsidP="00B356EC">
            <w:pPr>
              <w:pStyle w:val="BerichtTabellentext"/>
              <w:jc w:val="center"/>
            </w:pPr>
            <w:r w:rsidRPr="0019305C">
              <w:t>0,1</w:t>
            </w:r>
          </w:p>
        </w:tc>
      </w:tr>
      <w:tr w:rsidR="00370E55" w:rsidRPr="0019305C" w14:paraId="17558B78" w14:textId="77777777" w:rsidTr="008C0822">
        <w:trPr>
          <w:trHeight w:val="255"/>
        </w:trPr>
        <w:tc>
          <w:tcPr>
            <w:tcW w:w="1671" w:type="dxa"/>
            <w:shd w:val="clear" w:color="auto" w:fill="auto"/>
            <w:noWrap/>
            <w:vAlign w:val="center"/>
            <w:hideMark/>
          </w:tcPr>
          <w:p w14:paraId="4226C0B4" w14:textId="77777777" w:rsidR="00370E55" w:rsidRPr="0019305C" w:rsidRDefault="00370E55" w:rsidP="00B356EC">
            <w:pPr>
              <w:pStyle w:val="BerichtTabellentext"/>
            </w:pPr>
            <w:r w:rsidRPr="0019305C">
              <w:t>Karausche</w:t>
            </w:r>
          </w:p>
        </w:tc>
        <w:tc>
          <w:tcPr>
            <w:tcW w:w="1275" w:type="dxa"/>
            <w:shd w:val="clear" w:color="auto" w:fill="auto"/>
            <w:noWrap/>
            <w:vAlign w:val="center"/>
            <w:hideMark/>
          </w:tcPr>
          <w:p w14:paraId="63BB85BE" w14:textId="77777777" w:rsidR="00370E55" w:rsidRPr="0019305C" w:rsidRDefault="00370E55" w:rsidP="00B356EC">
            <w:pPr>
              <w:pStyle w:val="BerichtTabellentext"/>
              <w:jc w:val="center"/>
            </w:pPr>
            <w:r w:rsidRPr="0019305C">
              <w:t>0,1</w:t>
            </w:r>
          </w:p>
        </w:tc>
        <w:tc>
          <w:tcPr>
            <w:tcW w:w="1135" w:type="dxa"/>
            <w:tcBorders>
              <w:right w:val="single" w:sz="4" w:space="0" w:color="auto"/>
            </w:tcBorders>
            <w:shd w:val="clear" w:color="auto" w:fill="auto"/>
            <w:noWrap/>
            <w:vAlign w:val="center"/>
            <w:hideMark/>
          </w:tcPr>
          <w:p w14:paraId="2C06A763" w14:textId="77777777" w:rsidR="00370E55" w:rsidRPr="0019305C" w:rsidRDefault="00370E55" w:rsidP="00B356EC">
            <w:pPr>
              <w:pStyle w:val="BerichtTabellentext"/>
              <w:jc w:val="center"/>
            </w:pPr>
            <w:r w:rsidRPr="0019305C">
              <w:t>0,1</w:t>
            </w:r>
          </w:p>
        </w:tc>
        <w:tc>
          <w:tcPr>
            <w:tcW w:w="1842" w:type="dxa"/>
            <w:tcBorders>
              <w:left w:val="single" w:sz="4" w:space="0" w:color="auto"/>
            </w:tcBorders>
            <w:vAlign w:val="center"/>
          </w:tcPr>
          <w:p w14:paraId="165040E2" w14:textId="77777777" w:rsidR="00370E55" w:rsidRPr="0019305C" w:rsidRDefault="00370E55" w:rsidP="00B356EC">
            <w:pPr>
              <w:pStyle w:val="BerichtTabellentext"/>
            </w:pPr>
            <w:r w:rsidRPr="0019305C">
              <w:t>Zope</w:t>
            </w:r>
          </w:p>
        </w:tc>
        <w:tc>
          <w:tcPr>
            <w:tcW w:w="1276" w:type="dxa"/>
            <w:vAlign w:val="center"/>
          </w:tcPr>
          <w:p w14:paraId="1FD5CF42" w14:textId="77777777" w:rsidR="00370E55" w:rsidRPr="0019305C" w:rsidRDefault="00370E55" w:rsidP="00B356EC">
            <w:pPr>
              <w:pStyle w:val="BerichtTabellentext"/>
              <w:jc w:val="center"/>
            </w:pPr>
            <w:r w:rsidRPr="0019305C">
              <w:t>1</w:t>
            </w:r>
          </w:p>
        </w:tc>
        <w:tc>
          <w:tcPr>
            <w:tcW w:w="1134" w:type="dxa"/>
            <w:vAlign w:val="center"/>
          </w:tcPr>
          <w:p w14:paraId="687CD072" w14:textId="77777777" w:rsidR="00370E55" w:rsidRPr="0019305C" w:rsidRDefault="00370E55" w:rsidP="00B356EC">
            <w:pPr>
              <w:pStyle w:val="BerichtTabellentext"/>
              <w:jc w:val="center"/>
            </w:pPr>
            <w:r w:rsidRPr="0019305C">
              <w:t>2</w:t>
            </w:r>
          </w:p>
        </w:tc>
      </w:tr>
      <w:tr w:rsidR="00370E55" w:rsidRPr="0019305C" w14:paraId="7AB6A712" w14:textId="77777777" w:rsidTr="008C0822">
        <w:trPr>
          <w:trHeight w:val="255"/>
        </w:trPr>
        <w:tc>
          <w:tcPr>
            <w:tcW w:w="1671" w:type="dxa"/>
            <w:shd w:val="clear" w:color="auto" w:fill="auto"/>
            <w:noWrap/>
            <w:vAlign w:val="center"/>
            <w:hideMark/>
          </w:tcPr>
          <w:p w14:paraId="47D43D34" w14:textId="77777777" w:rsidR="00370E55" w:rsidRPr="0019305C" w:rsidRDefault="00370E55" w:rsidP="00B356EC">
            <w:pPr>
              <w:pStyle w:val="BerichtTabellentext"/>
            </w:pPr>
            <w:r w:rsidRPr="0019305C">
              <w:t>Karpfen</w:t>
            </w:r>
          </w:p>
        </w:tc>
        <w:tc>
          <w:tcPr>
            <w:tcW w:w="1275" w:type="dxa"/>
            <w:shd w:val="clear" w:color="auto" w:fill="auto"/>
            <w:noWrap/>
            <w:vAlign w:val="center"/>
            <w:hideMark/>
          </w:tcPr>
          <w:p w14:paraId="343CE017" w14:textId="77777777" w:rsidR="00370E55" w:rsidRPr="0019305C" w:rsidRDefault="00370E55" w:rsidP="00B356EC">
            <w:pPr>
              <w:pStyle w:val="BerichtTabellentext"/>
              <w:jc w:val="center"/>
            </w:pPr>
            <w:r w:rsidRPr="0019305C">
              <w:t>0,1</w:t>
            </w:r>
          </w:p>
        </w:tc>
        <w:tc>
          <w:tcPr>
            <w:tcW w:w="1135" w:type="dxa"/>
            <w:tcBorders>
              <w:right w:val="single" w:sz="4" w:space="0" w:color="auto"/>
            </w:tcBorders>
            <w:shd w:val="clear" w:color="auto" w:fill="auto"/>
            <w:noWrap/>
            <w:vAlign w:val="center"/>
            <w:hideMark/>
          </w:tcPr>
          <w:p w14:paraId="1E6D90EC" w14:textId="77777777" w:rsidR="00370E55" w:rsidRPr="0019305C" w:rsidRDefault="00370E55" w:rsidP="00B356EC">
            <w:pPr>
              <w:pStyle w:val="BerichtTabellentext"/>
              <w:jc w:val="center"/>
            </w:pPr>
            <w:r w:rsidRPr="0019305C">
              <w:t>0,1</w:t>
            </w:r>
          </w:p>
        </w:tc>
        <w:tc>
          <w:tcPr>
            <w:tcW w:w="1842" w:type="dxa"/>
            <w:tcBorders>
              <w:left w:val="single" w:sz="4" w:space="0" w:color="auto"/>
            </w:tcBorders>
            <w:vAlign w:val="center"/>
          </w:tcPr>
          <w:p w14:paraId="6C5D7AE8" w14:textId="77777777" w:rsidR="00370E55" w:rsidRPr="0019305C" w:rsidRDefault="00370E55" w:rsidP="00B356EC">
            <w:pPr>
              <w:pStyle w:val="BerichtTabellentext"/>
            </w:pPr>
            <w:r w:rsidRPr="0019305C">
              <w:t>Zwergstichling</w:t>
            </w:r>
          </w:p>
        </w:tc>
        <w:tc>
          <w:tcPr>
            <w:tcW w:w="1276" w:type="dxa"/>
            <w:vAlign w:val="center"/>
          </w:tcPr>
          <w:p w14:paraId="594119EE" w14:textId="77777777" w:rsidR="00370E55" w:rsidRPr="0019305C" w:rsidRDefault="00370E55" w:rsidP="00B356EC">
            <w:pPr>
              <w:pStyle w:val="BerichtTabellentext"/>
              <w:jc w:val="center"/>
            </w:pPr>
            <w:r w:rsidRPr="0019305C">
              <w:t>0,1</w:t>
            </w:r>
          </w:p>
        </w:tc>
        <w:tc>
          <w:tcPr>
            <w:tcW w:w="1134" w:type="dxa"/>
            <w:vAlign w:val="center"/>
          </w:tcPr>
          <w:p w14:paraId="318C9ED9" w14:textId="77777777" w:rsidR="00370E55" w:rsidRPr="0019305C" w:rsidRDefault="00370E55" w:rsidP="00B356EC">
            <w:pPr>
              <w:pStyle w:val="BerichtTabellentext"/>
              <w:jc w:val="center"/>
            </w:pPr>
            <w:r w:rsidRPr="0019305C">
              <w:t>0,1</w:t>
            </w:r>
          </w:p>
        </w:tc>
      </w:tr>
      <w:tr w:rsidR="00370E55" w:rsidRPr="0019305C" w14:paraId="2AD5D5CC" w14:textId="77777777" w:rsidTr="008C0822">
        <w:trPr>
          <w:trHeight w:val="582"/>
        </w:trPr>
        <w:tc>
          <w:tcPr>
            <w:tcW w:w="1671" w:type="dxa"/>
            <w:shd w:val="clear" w:color="auto" w:fill="F2F2F2" w:themeFill="background1" w:themeFillShade="F2"/>
            <w:noWrap/>
            <w:vAlign w:val="center"/>
            <w:hideMark/>
          </w:tcPr>
          <w:p w14:paraId="4C345F3D" w14:textId="77777777" w:rsidR="00370E55" w:rsidRPr="0019305C" w:rsidRDefault="00370E55" w:rsidP="00B356EC">
            <w:pPr>
              <w:pStyle w:val="BerichtTabellentext"/>
              <w:rPr>
                <w:b/>
              </w:rPr>
            </w:pPr>
            <w:r w:rsidRPr="0019305C">
              <w:rPr>
                <w:b/>
              </w:rPr>
              <w:t>Artenzahl</w:t>
            </w:r>
            <w:r>
              <w:rPr>
                <w:b/>
              </w:rPr>
              <w:t xml:space="preserve"> Insgesamt</w:t>
            </w:r>
          </w:p>
        </w:tc>
        <w:tc>
          <w:tcPr>
            <w:tcW w:w="1275" w:type="dxa"/>
            <w:shd w:val="clear" w:color="auto" w:fill="F2F2F2" w:themeFill="background1" w:themeFillShade="F2"/>
            <w:noWrap/>
            <w:vAlign w:val="center"/>
            <w:hideMark/>
          </w:tcPr>
          <w:p w14:paraId="10369130" w14:textId="77777777" w:rsidR="00370E55" w:rsidRPr="0019305C" w:rsidRDefault="00370E55" w:rsidP="00B356EC">
            <w:pPr>
              <w:pStyle w:val="BerichtTabellentext"/>
              <w:jc w:val="center"/>
              <w:rPr>
                <w:b/>
              </w:rPr>
            </w:pPr>
            <w:r w:rsidRPr="0019305C">
              <w:rPr>
                <w:b/>
              </w:rPr>
              <w:t>46</w:t>
            </w:r>
          </w:p>
        </w:tc>
        <w:tc>
          <w:tcPr>
            <w:tcW w:w="1135" w:type="dxa"/>
            <w:tcBorders>
              <w:right w:val="single" w:sz="4" w:space="0" w:color="auto"/>
            </w:tcBorders>
            <w:shd w:val="clear" w:color="auto" w:fill="F2F2F2" w:themeFill="background1" w:themeFillShade="F2"/>
            <w:noWrap/>
            <w:vAlign w:val="center"/>
            <w:hideMark/>
          </w:tcPr>
          <w:p w14:paraId="186C92BD" w14:textId="77777777" w:rsidR="00370E55" w:rsidRPr="0019305C" w:rsidRDefault="00370E55" w:rsidP="00B356EC">
            <w:pPr>
              <w:pStyle w:val="BerichtTabellentext"/>
              <w:jc w:val="center"/>
              <w:rPr>
                <w:b/>
              </w:rPr>
            </w:pPr>
            <w:r w:rsidRPr="0019305C">
              <w:rPr>
                <w:b/>
              </w:rPr>
              <w:t>44</w:t>
            </w:r>
          </w:p>
        </w:tc>
        <w:tc>
          <w:tcPr>
            <w:tcW w:w="1842" w:type="dxa"/>
            <w:tcBorders>
              <w:left w:val="single" w:sz="4" w:space="0" w:color="auto"/>
            </w:tcBorders>
            <w:shd w:val="clear" w:color="auto" w:fill="F2F2F2" w:themeFill="background1" w:themeFillShade="F2"/>
            <w:vAlign w:val="center"/>
          </w:tcPr>
          <w:p w14:paraId="18462E43" w14:textId="77777777" w:rsidR="00370E55" w:rsidRPr="0019305C" w:rsidRDefault="00370E55" w:rsidP="00B356EC">
            <w:pPr>
              <w:pStyle w:val="BerichtTabellentext"/>
              <w:rPr>
                <w:b/>
              </w:rPr>
            </w:pPr>
          </w:p>
        </w:tc>
        <w:tc>
          <w:tcPr>
            <w:tcW w:w="1276" w:type="dxa"/>
            <w:shd w:val="clear" w:color="auto" w:fill="F2F2F2" w:themeFill="background1" w:themeFillShade="F2"/>
            <w:vAlign w:val="center"/>
          </w:tcPr>
          <w:p w14:paraId="57696C66" w14:textId="77777777" w:rsidR="00370E55" w:rsidRPr="0019305C" w:rsidRDefault="00370E55" w:rsidP="00B356EC">
            <w:pPr>
              <w:pStyle w:val="BerichtTabellentext"/>
              <w:jc w:val="center"/>
              <w:rPr>
                <w:b/>
              </w:rPr>
            </w:pPr>
          </w:p>
        </w:tc>
        <w:tc>
          <w:tcPr>
            <w:tcW w:w="1134" w:type="dxa"/>
            <w:shd w:val="clear" w:color="auto" w:fill="F2F2F2" w:themeFill="background1" w:themeFillShade="F2"/>
            <w:vAlign w:val="center"/>
          </w:tcPr>
          <w:p w14:paraId="02705768" w14:textId="77777777" w:rsidR="00370E55" w:rsidRPr="0019305C" w:rsidRDefault="00370E55" w:rsidP="00B356EC">
            <w:pPr>
              <w:pStyle w:val="BerichtTabellentext"/>
              <w:jc w:val="center"/>
              <w:rPr>
                <w:b/>
              </w:rPr>
            </w:pPr>
          </w:p>
        </w:tc>
      </w:tr>
    </w:tbl>
    <w:p w14:paraId="6877C29C" w14:textId="77777777" w:rsidR="00370E55" w:rsidRDefault="00370E55" w:rsidP="00B356EC">
      <w:pPr>
        <w:pStyle w:val="BerichtText"/>
      </w:pPr>
    </w:p>
    <w:p w14:paraId="5571C0CC" w14:textId="77777777" w:rsidR="00370E55" w:rsidRDefault="00370E55" w:rsidP="00B356EC">
      <w:pPr>
        <w:pStyle w:val="BerichtText"/>
      </w:pPr>
    </w:p>
    <w:p w14:paraId="5E9A1AE4" w14:textId="389F55E2" w:rsidR="001C6D08" w:rsidRPr="002C19F7" w:rsidRDefault="00370E55" w:rsidP="00B356EC">
      <w:pPr>
        <w:pStyle w:val="berschrift3"/>
      </w:pPr>
      <w:bookmarkStart w:id="128" w:name="_Toc166513451"/>
      <w:r>
        <w:t>Vorhandene Schutzkategorien</w:t>
      </w:r>
      <w:bookmarkEnd w:id="121"/>
      <w:bookmarkEnd w:id="128"/>
    </w:p>
    <w:p w14:paraId="352A45CF" w14:textId="2004BA89" w:rsidR="00BD761C" w:rsidRPr="001415A4" w:rsidRDefault="00BD761C" w:rsidP="00B356EC">
      <w:pPr>
        <w:pStyle w:val="BerichtText"/>
      </w:pPr>
      <w:bookmarkStart w:id="129" w:name="_Toc86215042"/>
      <w:r w:rsidRPr="001415A4">
        <w:t>Das Untersuchungsgebiet überschneidet sich</w:t>
      </w:r>
      <w:r w:rsidR="001415A4" w:rsidRPr="001415A4">
        <w:t xml:space="preserve"> mit zahlreichen Schutzgebieten, die im Folgenden detaillierter beschrieben werden.</w:t>
      </w:r>
    </w:p>
    <w:p w14:paraId="7074EAD7" w14:textId="77777777" w:rsidR="001415A4" w:rsidRPr="00044D54" w:rsidRDefault="001415A4" w:rsidP="00B356EC">
      <w:pPr>
        <w:pStyle w:val="BerichtText"/>
      </w:pPr>
    </w:p>
    <w:p w14:paraId="1EF4201C" w14:textId="77777777" w:rsidR="0093347C" w:rsidRDefault="0093347C" w:rsidP="00B356EC">
      <w:pPr>
        <w:pStyle w:val="berschrift4"/>
      </w:pPr>
      <w:r>
        <w:t>Wasserschutzgebiete</w:t>
      </w:r>
    </w:p>
    <w:p w14:paraId="31D1E61D" w14:textId="77777777" w:rsidR="00044D54" w:rsidRDefault="00532484" w:rsidP="00B356EC">
      <w:pPr>
        <w:pStyle w:val="BerichtText"/>
      </w:pPr>
      <w:r>
        <w:t xml:space="preserve">Zwischen Guben und Ratzdorf, westlich der Lausitzer Neiße befindet sich das Wasserschutzgebiet Wellmitz (Zone I bis III). </w:t>
      </w:r>
    </w:p>
    <w:p w14:paraId="0124D250" w14:textId="77777777" w:rsidR="00044D54" w:rsidRDefault="00044D54" w:rsidP="00B356EC">
      <w:pPr>
        <w:pStyle w:val="BerichtText"/>
      </w:pPr>
    </w:p>
    <w:p w14:paraId="1680A652" w14:textId="7D1A9DCE" w:rsidR="0093347C" w:rsidRDefault="0093347C" w:rsidP="00B356EC">
      <w:pPr>
        <w:pStyle w:val="BerichtText"/>
      </w:pPr>
      <w:r>
        <w:t xml:space="preserve">Zwischen Eisenhüttenstadt und Frankfurt (Oder) und südlich Lebus befinden sich folgende Wasserschutzgebiete: </w:t>
      </w:r>
      <w:r w:rsidRPr="00C944A6">
        <w:t>Pohlitz – Fassung Pohlitz (Zone I bis III), Pohlitz – Fassung Rautenkranz (Zone I bis III)</w:t>
      </w:r>
      <w:r>
        <w:t xml:space="preserve">, </w:t>
      </w:r>
      <w:r w:rsidRPr="00C47385">
        <w:t>Müllrose</w:t>
      </w:r>
      <w:r>
        <w:t xml:space="preserve"> (Zone I bis III)</w:t>
      </w:r>
      <w:r w:rsidRPr="00C944A6">
        <w:t>, Lebus (Zone I bis III)</w:t>
      </w:r>
      <w:r w:rsidRPr="00E005E1">
        <w:t xml:space="preserve"> (vgl. </w:t>
      </w:r>
      <w:r>
        <w:fldChar w:fldCharType="begin"/>
      </w:r>
      <w:r>
        <w:instrText xml:space="preserve"> REF _Ref83288110 \h </w:instrText>
      </w:r>
      <w:r>
        <w:fldChar w:fldCharType="separate"/>
      </w:r>
      <w:r>
        <w:t xml:space="preserve">Abbildung </w:t>
      </w:r>
      <w:r>
        <w:rPr>
          <w:noProof/>
        </w:rPr>
        <w:t>18</w:t>
      </w:r>
      <w:r>
        <w:fldChar w:fldCharType="end"/>
      </w:r>
      <w:r w:rsidRPr="00E005E1">
        <w:t>).</w:t>
      </w:r>
      <w:r>
        <w:t xml:space="preserve"> Lediglich das Wasserschutzgebiet Lebus befindet sich am Rande des Bearbeitungsgebietes.</w:t>
      </w:r>
    </w:p>
    <w:p w14:paraId="0BDA46CA" w14:textId="77777777" w:rsidR="00044D54" w:rsidRDefault="00044D54" w:rsidP="00B356EC">
      <w:pPr>
        <w:pStyle w:val="BerichtText"/>
      </w:pPr>
    </w:p>
    <w:p w14:paraId="282F628A" w14:textId="31A003FB" w:rsidR="0093347C" w:rsidRDefault="0093347C" w:rsidP="00B356EC">
      <w:pPr>
        <w:pStyle w:val="BerichtText"/>
      </w:pPr>
      <w:r>
        <w:t>Angrenzend an die Alte Oder bei Schwedt sind die Wasserschutzgebiete Schwedt Schlosswiesenpolder (Zone I bis III), Schwedt Springallee (Zone I und II) festgelegt und grenzen an die rezenten Auen. Des Weiteren befindet sich das Wasserschutzgebiet Gartz (Zone I bis II) in der Nähe des Untersuchungsgebiets.</w:t>
      </w:r>
    </w:p>
    <w:p w14:paraId="62C5834E" w14:textId="15155517" w:rsidR="00695AD2" w:rsidRDefault="00695AD2" w:rsidP="00B356EC">
      <w:pPr>
        <w:pStyle w:val="BerichtText"/>
      </w:pPr>
    </w:p>
    <w:p w14:paraId="6E6E2207" w14:textId="1E1632CC" w:rsidR="00695AD2" w:rsidRDefault="00695AD2" w:rsidP="00B356EC">
      <w:pPr>
        <w:pStyle w:val="BerichtText"/>
        <w:rPr>
          <w:highlight w:val="yellow"/>
        </w:rPr>
      </w:pPr>
      <w:r>
        <w:t xml:space="preserve">Die Lage der Wasserschutzgebiete im Untersuchungsgebiet ist </w:t>
      </w:r>
      <w:r w:rsidRPr="00695AD2">
        <w:rPr>
          <w:highlight w:val="yellow"/>
        </w:rPr>
        <w:t>Planunterlage 2.2 – Schutzgebiete</w:t>
      </w:r>
      <w:r>
        <w:t xml:space="preserve"> zu entnehmen.</w:t>
      </w:r>
    </w:p>
    <w:p w14:paraId="3CE42040" w14:textId="77777777" w:rsidR="0093347C" w:rsidRDefault="0093347C" w:rsidP="00B356EC">
      <w:pPr>
        <w:pStyle w:val="BerichtText"/>
        <w:keepNext/>
      </w:pPr>
      <w:r>
        <w:rPr>
          <w:noProof/>
        </w:rPr>
        <w:lastRenderedPageBreak/>
        <w:drawing>
          <wp:anchor distT="0" distB="0" distL="114300" distR="114300" simplePos="0" relativeHeight="251697152" behindDoc="0" locked="0" layoutInCell="1" allowOverlap="1" wp14:anchorId="218C38CD" wp14:editId="1B6BE080">
            <wp:simplePos x="0" y="0"/>
            <wp:positionH relativeFrom="margin">
              <wp:posOffset>1415619</wp:posOffset>
            </wp:positionH>
            <wp:positionV relativeFrom="paragraph">
              <wp:posOffset>28575</wp:posOffset>
            </wp:positionV>
            <wp:extent cx="1764843" cy="1526540"/>
            <wp:effectExtent l="19050" t="19050" r="26035" b="1651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10500" b="10479"/>
                    <a:stretch/>
                  </pic:blipFill>
                  <pic:spPr bwMode="auto">
                    <a:xfrm>
                      <a:off x="0" y="0"/>
                      <a:ext cx="1764843" cy="1526540"/>
                    </a:xfrm>
                    <a:prstGeom prst="rect">
                      <a:avLst/>
                    </a:prstGeom>
                    <a:ln w="952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49041AE" wp14:editId="7D346602">
            <wp:extent cx="3165511" cy="3667336"/>
            <wp:effectExtent l="19050" t="19050" r="15875" b="2857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992" r="9845"/>
                    <a:stretch/>
                  </pic:blipFill>
                  <pic:spPr bwMode="auto">
                    <a:xfrm>
                      <a:off x="0" y="0"/>
                      <a:ext cx="3200217" cy="3707544"/>
                    </a:xfrm>
                    <a:prstGeom prst="rect">
                      <a:avLst/>
                    </a:prstGeom>
                    <a:ln w="952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rPr>
        <w:drawing>
          <wp:inline distT="0" distB="0" distL="0" distR="0" wp14:anchorId="5E3A4499" wp14:editId="7C6694BE">
            <wp:extent cx="2065537" cy="3674427"/>
            <wp:effectExtent l="19050" t="19050" r="11430" b="2159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6784" r="15620"/>
                    <a:stretch/>
                  </pic:blipFill>
                  <pic:spPr bwMode="auto">
                    <a:xfrm>
                      <a:off x="0" y="0"/>
                      <a:ext cx="2079790" cy="3699781"/>
                    </a:xfrm>
                    <a:prstGeom prst="rect">
                      <a:avLst/>
                    </a:prstGeom>
                    <a:ln w="952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6B6021B" w14:textId="224C1319" w:rsidR="0093347C" w:rsidRDefault="0093347C" w:rsidP="00B356EC">
      <w:pPr>
        <w:pStyle w:val="Beschriftung"/>
        <w:jc w:val="both"/>
        <w:rPr>
          <w:highlight w:val="yellow"/>
        </w:rPr>
      </w:pPr>
      <w:bookmarkStart w:id="130" w:name="_Ref83288110"/>
      <w:bookmarkStart w:id="131" w:name="_Toc86215102"/>
      <w:bookmarkStart w:id="132" w:name="_Toc166512352"/>
      <w:r>
        <w:t xml:space="preserve">Abbildung </w:t>
      </w:r>
      <w:r>
        <w:rPr>
          <w:noProof/>
        </w:rPr>
        <w:fldChar w:fldCharType="begin"/>
      </w:r>
      <w:r>
        <w:rPr>
          <w:noProof/>
        </w:rPr>
        <w:instrText xml:space="preserve"> SEQ Abbildung \* ARABIC </w:instrText>
      </w:r>
      <w:r>
        <w:rPr>
          <w:noProof/>
        </w:rPr>
        <w:fldChar w:fldCharType="separate"/>
      </w:r>
      <w:r w:rsidR="004664AA">
        <w:rPr>
          <w:noProof/>
        </w:rPr>
        <w:t>19</w:t>
      </w:r>
      <w:r>
        <w:rPr>
          <w:noProof/>
        </w:rPr>
        <w:fldChar w:fldCharType="end"/>
      </w:r>
      <w:bookmarkEnd w:id="130"/>
      <w:r>
        <w:t>: Wasserschutzgebiete im südlichen Teil des Bearbeitungsgebietes (links) und im Bereich des Nationalparks Untere Oder (rechts) (LGB</w:t>
      </w:r>
      <w:bookmarkEnd w:id="131"/>
      <w:r>
        <w:t xml:space="preserve"> 2021g).</w:t>
      </w:r>
      <w:bookmarkEnd w:id="132"/>
    </w:p>
    <w:p w14:paraId="5F7B8AE4" w14:textId="77777777" w:rsidR="0093347C" w:rsidRPr="00636EF7" w:rsidRDefault="0093347C" w:rsidP="00B356EC">
      <w:pPr>
        <w:pStyle w:val="BerichtText"/>
        <w:rPr>
          <w:highlight w:val="yellow"/>
        </w:rPr>
      </w:pPr>
    </w:p>
    <w:p w14:paraId="3F5F2AE6" w14:textId="53E73CA6" w:rsidR="000F0B54" w:rsidRDefault="0093347C" w:rsidP="00B356EC">
      <w:pPr>
        <w:pStyle w:val="berschrift4"/>
      </w:pPr>
      <w:bookmarkStart w:id="133" w:name="_Toc86215045"/>
      <w:r>
        <w:t>Überschwemmungs</w:t>
      </w:r>
      <w:r w:rsidR="006A1080">
        <w:t>- und Hochwasserrisiko</w:t>
      </w:r>
      <w:r>
        <w:t>gebiete</w:t>
      </w:r>
      <w:bookmarkEnd w:id="133"/>
    </w:p>
    <w:p w14:paraId="6F33CF48" w14:textId="66B3AB1B" w:rsidR="00B15ED7" w:rsidRDefault="004148CF" w:rsidP="002B6D39">
      <w:pPr>
        <w:pStyle w:val="BerichtText"/>
      </w:pPr>
      <w:r w:rsidRPr="00E2622B">
        <w:t xml:space="preserve">Gebiete zwischen oberirdischen Gewässern und Deichen oder Hochufern sowie andere Gebiete, die bei Hochwasser überschwemmt oder durchflossen werden, gelten als Überschwemmungsgebiete. Diese Gebiete dienen der Hochwasserentlastung und Rückhaltung und müssen in ihrer Funktion als Rückhalteflächen erhalten bleiben. </w:t>
      </w:r>
      <w:r w:rsidR="002B6D39">
        <w:t>Im Untersuchungsgebiet liegen keine festgesetzten Überschwemmungsgebiete vor.</w:t>
      </w:r>
    </w:p>
    <w:p w14:paraId="687EACA8" w14:textId="77777777" w:rsidR="00B15ED7" w:rsidRDefault="00B15ED7" w:rsidP="004148CF">
      <w:pPr>
        <w:pStyle w:val="BerichtText"/>
      </w:pPr>
    </w:p>
    <w:p w14:paraId="13AAE23C" w14:textId="46F3E531" w:rsidR="002B6D39" w:rsidRDefault="002B6D39" w:rsidP="004148CF">
      <w:pPr>
        <w:pStyle w:val="BerichtText"/>
      </w:pPr>
      <w:r>
        <w:t xml:space="preserve">Die </w:t>
      </w:r>
      <w:r w:rsidR="004148CF">
        <w:t xml:space="preserve">Hochwasserrisikokarten </w:t>
      </w:r>
      <w:r>
        <w:t xml:space="preserve">für das Land Brandenburg </w:t>
      </w:r>
      <w:r w:rsidR="004148CF" w:rsidRPr="00834E0A">
        <w:t>geben Auskunft über das pot</w:t>
      </w:r>
      <w:r w:rsidR="004148CF">
        <w:t>enzielle Hochwasserrisiko in</w:t>
      </w:r>
      <w:r w:rsidR="004148CF" w:rsidRPr="00834E0A">
        <w:t xml:space="preserve"> überfluteten Gebieten</w:t>
      </w:r>
      <w:r w:rsidR="004148CF">
        <w:t xml:space="preserve"> </w:t>
      </w:r>
      <w:r>
        <w:t xml:space="preserve">für die folgenden drei Hochwasserszenarien </w:t>
      </w:r>
      <w:r w:rsidR="00B15ED7">
        <w:t>(</w:t>
      </w:r>
      <w:r w:rsidR="00B15ED7" w:rsidRPr="00B15ED7">
        <w:rPr>
          <w:highlight w:val="yellow"/>
        </w:rPr>
        <w:t>vgl. Planunterlage 2.</w:t>
      </w:r>
      <w:r w:rsidR="00695AD2">
        <w:rPr>
          <w:highlight w:val="yellow"/>
        </w:rPr>
        <w:t>3</w:t>
      </w:r>
      <w:r w:rsidR="00B15ED7" w:rsidRPr="00B15ED7">
        <w:rPr>
          <w:highlight w:val="yellow"/>
        </w:rPr>
        <w:t xml:space="preserve"> - Hochwasserschutz</w:t>
      </w:r>
      <w:r w:rsidR="004148CF">
        <w:t>)</w:t>
      </w:r>
      <w:r>
        <w:t>:</w:t>
      </w:r>
    </w:p>
    <w:p w14:paraId="238A8588" w14:textId="77777777" w:rsidR="002B6D39" w:rsidRPr="002B6D39" w:rsidRDefault="002B6D39" w:rsidP="002B6D39">
      <w:pPr>
        <w:pStyle w:val="BerichtAufzhlung"/>
      </w:pPr>
      <w:r w:rsidRPr="002B6D39">
        <w:t>Hochwasser mit einem Wiederkehrintervall von 200 Jahren und angenommenen Versagen vorhandener Hochwasserschutzanlagen (sogenanntes Extremereignis),</w:t>
      </w:r>
    </w:p>
    <w:p w14:paraId="143164E9" w14:textId="77777777" w:rsidR="002B6D39" w:rsidRPr="002B6D39" w:rsidRDefault="002B6D39" w:rsidP="002B6D39">
      <w:pPr>
        <w:pStyle w:val="BerichtAufzhlung"/>
      </w:pPr>
      <w:r w:rsidRPr="002B6D39">
        <w:t>Hochwasser mit einem Wiederkehrintervall von 100 Jahren (Hochwasser mit mittlerer Wahrscheinlichkeit),</w:t>
      </w:r>
    </w:p>
    <w:p w14:paraId="45F90274" w14:textId="77777777" w:rsidR="002B6D39" w:rsidRPr="002B6D39" w:rsidRDefault="002B6D39" w:rsidP="002B6D39">
      <w:pPr>
        <w:pStyle w:val="BerichtAufzhlung"/>
      </w:pPr>
      <w:r w:rsidRPr="002B6D39">
        <w:t>Hochwasser mit einem Wiederkehrintervall von 10 oder 20 Jahren (Hochwasser mit hoher Wahrscheinlichkeit).</w:t>
      </w:r>
    </w:p>
    <w:p w14:paraId="10A944F5" w14:textId="77777777" w:rsidR="002B6D39" w:rsidRDefault="002B6D39" w:rsidP="002B6D39">
      <w:pPr>
        <w:pStyle w:val="BerichtAufzhlung"/>
        <w:numPr>
          <w:ilvl w:val="0"/>
          <w:numId w:val="0"/>
        </w:numPr>
      </w:pPr>
    </w:p>
    <w:p w14:paraId="59068474" w14:textId="6BE2FAC3" w:rsidR="001C6D08" w:rsidRPr="007F381C" w:rsidRDefault="001C6D08" w:rsidP="00B356EC">
      <w:pPr>
        <w:pStyle w:val="berschrift4"/>
      </w:pPr>
      <w:r>
        <w:t>Natura 2000-Gebiete</w:t>
      </w:r>
      <w:bookmarkEnd w:id="129"/>
    </w:p>
    <w:p w14:paraId="6A1437FF" w14:textId="0FE1E99D" w:rsidR="001C6D08" w:rsidRDefault="001C6D08" w:rsidP="00B356EC">
      <w:pPr>
        <w:pStyle w:val="BerichtText"/>
      </w:pPr>
      <w:r>
        <w:t>Entlang der Oder befinden sich sowohl auf deutscher als auch auf polnischer Seite Vogelschutzgebiete (SPA) (</w:t>
      </w:r>
      <w:r>
        <w:fldChar w:fldCharType="begin"/>
      </w:r>
      <w:r>
        <w:instrText xml:space="preserve"> REF _Ref86216015 \h </w:instrText>
      </w:r>
      <w:r>
        <w:fldChar w:fldCharType="separate"/>
      </w:r>
      <w:r w:rsidR="00876C7C">
        <w:t xml:space="preserve">Abbildung </w:t>
      </w:r>
      <w:r w:rsidR="00876C7C">
        <w:rPr>
          <w:noProof/>
        </w:rPr>
        <w:t>15</w:t>
      </w:r>
      <w:r>
        <w:fldChar w:fldCharType="end"/>
      </w:r>
      <w:r>
        <w:t xml:space="preserve">, </w:t>
      </w:r>
      <w:r>
        <w:fldChar w:fldCharType="begin"/>
      </w:r>
      <w:r>
        <w:instrText xml:space="preserve"> REF _Ref83044770 \h </w:instrText>
      </w:r>
      <w:r>
        <w:fldChar w:fldCharType="separate"/>
      </w:r>
      <w:r w:rsidR="00876C7C">
        <w:t xml:space="preserve">Abbildung </w:t>
      </w:r>
      <w:r w:rsidR="00876C7C">
        <w:rPr>
          <w:noProof/>
        </w:rPr>
        <w:t>16</w:t>
      </w:r>
      <w:r>
        <w:fldChar w:fldCharType="end"/>
      </w:r>
      <w:r>
        <w:t xml:space="preserve">). Von </w:t>
      </w:r>
      <w:r w:rsidR="00E459F4">
        <w:t xml:space="preserve">Guben über </w:t>
      </w:r>
      <w:r>
        <w:t>Ratzdorf bis Stolzenhagen zieht sich das SPA „Mittlere Oderniederung“ (Gebietsnr.: 7020). Daran schließt sich das SPA „Unteres Odertal“ (Gebietsnr.: 7007) nahtlos an.</w:t>
      </w:r>
      <w:r w:rsidR="00E459F4">
        <w:t xml:space="preserve"> Im Bere</w:t>
      </w:r>
      <w:r w:rsidR="00582980">
        <w:t>ich des Niederoderbruchs entlang</w:t>
      </w:r>
      <w:r w:rsidR="00E459F4">
        <w:t xml:space="preserve"> des Finowkanals und der Alten Oder befindet sich das SPA „Schorfheide-Chorin“ (Gebiets-Nr. 7006).</w:t>
      </w:r>
      <w:r>
        <w:t xml:space="preserve"> Auf polnischer Seite befindet </w:t>
      </w:r>
      <w:r>
        <w:lastRenderedPageBreak/>
        <w:t>sich entlang des gesamten Gewässerverlaufs das Vogelschutzgebiet „Dolna Odra“. Westlich der Alten Oder bei Neufriedland befindet sich zudem das SPA „Märkische Schweiz“ (Gebietsnr.: 7009).</w:t>
      </w:r>
    </w:p>
    <w:p w14:paraId="24B51405" w14:textId="5E6A96E8" w:rsidR="001C6D08" w:rsidRDefault="001C6D08" w:rsidP="00B356EC">
      <w:pPr>
        <w:pStyle w:val="BerichtText"/>
      </w:pPr>
    </w:p>
    <w:tbl>
      <w:tblPr>
        <w:tblStyle w:val="Tabellenraster"/>
        <w:tblW w:w="0" w:type="auto"/>
        <w:tblBorders>
          <w:insideV w:val="none" w:sz="0" w:space="0" w:color="auto"/>
        </w:tblBorders>
        <w:tblLook w:val="04A0" w:firstRow="1" w:lastRow="0" w:firstColumn="1" w:lastColumn="0" w:noHBand="0" w:noVBand="1"/>
      </w:tblPr>
      <w:tblGrid>
        <w:gridCol w:w="4596"/>
        <w:gridCol w:w="3899"/>
      </w:tblGrid>
      <w:tr w:rsidR="00BF14B4" w14:paraId="1AB6DE8E" w14:textId="77777777" w:rsidTr="00BF14B4">
        <w:trPr>
          <w:trHeight w:val="7370"/>
        </w:trPr>
        <w:tc>
          <w:tcPr>
            <w:tcW w:w="4247" w:type="dxa"/>
          </w:tcPr>
          <w:p w14:paraId="099B7BBA" w14:textId="051EB2A5" w:rsidR="00BF14B4" w:rsidRDefault="00582980" w:rsidP="00B356EC">
            <w:pPr>
              <w:pStyle w:val="BerichtText"/>
            </w:pPr>
            <w:r>
              <w:rPr>
                <w:noProof/>
              </w:rPr>
              <mc:AlternateContent>
                <mc:Choice Requires="wps">
                  <w:drawing>
                    <wp:anchor distT="0" distB="0" distL="114300" distR="114300" simplePos="0" relativeHeight="251718656" behindDoc="0" locked="0" layoutInCell="1" allowOverlap="1" wp14:anchorId="3FEB1A45" wp14:editId="7FD21349">
                      <wp:simplePos x="0" y="0"/>
                      <wp:positionH relativeFrom="column">
                        <wp:posOffset>3042</wp:posOffset>
                      </wp:positionH>
                      <wp:positionV relativeFrom="paragraph">
                        <wp:posOffset>3020762</wp:posOffset>
                      </wp:positionV>
                      <wp:extent cx="583398" cy="327259"/>
                      <wp:effectExtent l="0" t="0" r="0" b="0"/>
                      <wp:wrapNone/>
                      <wp:docPr id="194" name="Textfeld 194"/>
                      <wp:cNvGraphicFramePr/>
                      <a:graphic xmlns:a="http://schemas.openxmlformats.org/drawingml/2006/main">
                        <a:graphicData uri="http://schemas.microsoft.com/office/word/2010/wordprocessingShape">
                          <wps:wsp>
                            <wps:cNvSpPr txBox="1"/>
                            <wps:spPr>
                              <a:xfrm>
                                <a:off x="0" y="0"/>
                                <a:ext cx="583398" cy="3272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A2842D" w14:textId="6A8381F0" w:rsidR="008C738D" w:rsidRPr="00601DC5" w:rsidRDefault="008C738D" w:rsidP="00582980">
                                  <w:pPr>
                                    <w:jc w:val="center"/>
                                    <w:rPr>
                                      <w:rFonts w:asciiTheme="minorHAnsi" w:hAnsiTheme="minorHAnsi" w:cstheme="minorHAnsi"/>
                                      <w:b/>
                                    </w:rPr>
                                  </w:pPr>
                                  <w:r>
                                    <w:rPr>
                                      <w:rFonts w:asciiTheme="minorHAnsi" w:hAnsiTheme="minorHAnsi" w:cstheme="minorHAnsi"/>
                                      <w:b/>
                                    </w:rPr>
                                    <w:t>HOW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B1A45" id="Textfeld 194" o:spid="_x0000_s1037" type="#_x0000_t202" style="position:absolute;left:0;text-align:left;margin-left:.25pt;margin-top:237.85pt;width:45.95pt;height:25.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" filled="f" stroked="f" strokeweight=".5pt">
                      <v:textbox>
                        <w:txbxContent>
                          <w:p w14:paraId="12A2842D" w14:textId="6A8381F0" w:rsidR="008C738D" w:rsidRPr="00601DC5" w:rsidRDefault="008C738D" w:rsidP="00582980">
                            <w:pPr>
                              <w:jc w:val="center"/>
                              <w:rPr>
                                <w:rFonts w:asciiTheme="minorHAnsi" w:hAnsiTheme="minorHAnsi" w:cstheme="minorHAnsi"/>
                                <w:b/>
                              </w:rPr>
                            </w:pPr>
                            <w:r>
                              <w:rPr>
                                <w:rFonts w:asciiTheme="minorHAnsi" w:hAnsiTheme="minorHAnsi" w:cstheme="minorHAnsi"/>
                                <w:b/>
                              </w:rPr>
                              <w:t>HOW</w:t>
                            </w:r>
                          </w:p>
                        </w:txbxContent>
                      </v:textbox>
                    </v:shape>
                  </w:pict>
                </mc:Fallback>
              </mc:AlternateContent>
            </w:r>
            <w:r w:rsidR="00BF14B4">
              <w:rPr>
                <w:noProof/>
              </w:rPr>
              <mc:AlternateContent>
                <mc:Choice Requires="wps">
                  <w:drawing>
                    <wp:anchor distT="0" distB="0" distL="114300" distR="114300" simplePos="0" relativeHeight="251713536" behindDoc="0" locked="0" layoutInCell="1" allowOverlap="1" wp14:anchorId="2635162A" wp14:editId="4EAD3428">
                      <wp:simplePos x="0" y="0"/>
                      <wp:positionH relativeFrom="column">
                        <wp:posOffset>952433</wp:posOffset>
                      </wp:positionH>
                      <wp:positionV relativeFrom="paragraph">
                        <wp:posOffset>2345991</wp:posOffset>
                      </wp:positionV>
                      <wp:extent cx="1026160" cy="278130"/>
                      <wp:effectExtent l="0" t="0" r="0" b="7620"/>
                      <wp:wrapNone/>
                      <wp:docPr id="18" name="Textfeld 18"/>
                      <wp:cNvGraphicFramePr/>
                      <a:graphic xmlns:a="http://schemas.openxmlformats.org/drawingml/2006/main">
                        <a:graphicData uri="http://schemas.microsoft.com/office/word/2010/wordprocessingShape">
                          <wps:wsp>
                            <wps:cNvSpPr txBox="1"/>
                            <wps:spPr>
                              <a:xfrm>
                                <a:off x="0" y="0"/>
                                <a:ext cx="1026160" cy="278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B61D62" w14:textId="77777777" w:rsidR="008C738D" w:rsidRPr="00601DC5" w:rsidRDefault="008C738D" w:rsidP="00BF14B4">
                                  <w:pPr>
                                    <w:jc w:val="center"/>
                                    <w:rPr>
                                      <w:rFonts w:asciiTheme="minorHAnsi" w:hAnsiTheme="minorHAnsi" w:cstheme="minorHAnsi"/>
                                      <w:b/>
                                    </w:rPr>
                                  </w:pPr>
                                  <w:r>
                                    <w:rPr>
                                      <w:rFonts w:asciiTheme="minorHAnsi" w:hAnsiTheme="minorHAnsi" w:cstheme="minorHAnsi"/>
                                      <w:b/>
                                    </w:rPr>
                                    <w:t>Untere</w:t>
                                  </w:r>
                                  <w:r w:rsidRPr="00601DC5">
                                    <w:rPr>
                                      <w:rFonts w:asciiTheme="minorHAnsi" w:hAnsiTheme="minorHAnsi" w:cstheme="minorHAnsi"/>
                                      <w:b/>
                                    </w:rPr>
                                    <w:t xml:space="preserve"> Oder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5162A" id="Textfeld 18" o:spid="_x0000_s1038" type="#_x0000_t202" style="position:absolute;left:0;text-align:left;margin-left:75pt;margin-top:184.7pt;width:80.8pt;height:21.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" filled="f" stroked="f" strokeweight=".5pt">
                      <v:textbox>
                        <w:txbxContent>
                          <w:p w14:paraId="77B61D62" w14:textId="77777777" w:rsidR="008C738D" w:rsidRPr="00601DC5" w:rsidRDefault="008C738D" w:rsidP="00BF14B4">
                            <w:pPr>
                              <w:jc w:val="center"/>
                              <w:rPr>
                                <w:rFonts w:asciiTheme="minorHAnsi" w:hAnsiTheme="minorHAnsi" w:cstheme="minorHAnsi"/>
                                <w:b/>
                              </w:rPr>
                            </w:pPr>
                            <w:r>
                              <w:rPr>
                                <w:rFonts w:asciiTheme="minorHAnsi" w:hAnsiTheme="minorHAnsi" w:cstheme="minorHAnsi"/>
                                <w:b/>
                              </w:rPr>
                              <w:t>Untere</w:t>
                            </w:r>
                            <w:r w:rsidRPr="00601DC5">
                              <w:rPr>
                                <w:rFonts w:asciiTheme="minorHAnsi" w:hAnsiTheme="minorHAnsi" w:cstheme="minorHAnsi"/>
                                <w:b/>
                              </w:rPr>
                              <w:t xml:space="preserve"> Oder</w:t>
                            </w:r>
                          </w:p>
                        </w:txbxContent>
                      </v:textbox>
                    </v:shape>
                  </w:pict>
                </mc:Fallback>
              </mc:AlternateContent>
            </w:r>
            <w:r w:rsidR="00BF14B4">
              <w:rPr>
                <w:noProof/>
              </w:rPr>
              <w:drawing>
                <wp:inline distT="0" distB="0" distL="0" distR="0" wp14:anchorId="323A1E7B" wp14:editId="7E40D439">
                  <wp:extent cx="2772075" cy="5022639"/>
                  <wp:effectExtent l="0" t="0" r="9525" b="698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74722" cy="5027436"/>
                          </a:xfrm>
                          <a:prstGeom prst="rect">
                            <a:avLst/>
                          </a:prstGeom>
                        </pic:spPr>
                      </pic:pic>
                    </a:graphicData>
                  </a:graphic>
                </wp:inline>
              </w:drawing>
            </w:r>
            <w:r w:rsidR="00BF14B4">
              <w:rPr>
                <w:noProof/>
              </w:rPr>
              <w:t xml:space="preserve"> </w:t>
            </w:r>
          </w:p>
        </w:tc>
        <w:tc>
          <w:tcPr>
            <w:tcW w:w="4248" w:type="dxa"/>
          </w:tcPr>
          <w:p w14:paraId="2CE650CF" w14:textId="68CBEDE5" w:rsidR="00BF14B4" w:rsidRDefault="003F7F52" w:rsidP="00BF14B4">
            <w:pPr>
              <w:pStyle w:val="BerichtText"/>
              <w:keepNext/>
            </w:pPr>
            <w:r>
              <w:rPr>
                <w:noProof/>
              </w:rPr>
              <mc:AlternateContent>
                <mc:Choice Requires="wps">
                  <w:drawing>
                    <wp:anchor distT="0" distB="0" distL="114300" distR="114300" simplePos="0" relativeHeight="251720704" behindDoc="0" locked="0" layoutInCell="1" allowOverlap="1" wp14:anchorId="3AEB6BB7" wp14:editId="3A6E2F3E">
                      <wp:simplePos x="0" y="0"/>
                      <wp:positionH relativeFrom="column">
                        <wp:posOffset>366428</wp:posOffset>
                      </wp:positionH>
                      <wp:positionV relativeFrom="paragraph">
                        <wp:posOffset>4742380</wp:posOffset>
                      </wp:positionV>
                      <wp:extent cx="1376413" cy="278130"/>
                      <wp:effectExtent l="0" t="0" r="0" b="7620"/>
                      <wp:wrapNone/>
                      <wp:docPr id="197" name="Textfeld 197"/>
                      <wp:cNvGraphicFramePr/>
                      <a:graphic xmlns:a="http://schemas.openxmlformats.org/drawingml/2006/main">
                        <a:graphicData uri="http://schemas.microsoft.com/office/word/2010/wordprocessingShape">
                          <wps:wsp>
                            <wps:cNvSpPr txBox="1"/>
                            <wps:spPr>
                              <a:xfrm>
                                <a:off x="0" y="0"/>
                                <a:ext cx="1376413" cy="278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DEE32E" w14:textId="7F07CB65" w:rsidR="008C738D" w:rsidRPr="00601DC5" w:rsidRDefault="008C738D" w:rsidP="003F7F52">
                                  <w:pPr>
                                    <w:jc w:val="center"/>
                                    <w:rPr>
                                      <w:rFonts w:asciiTheme="minorHAnsi" w:hAnsiTheme="minorHAnsi" w:cstheme="minorHAnsi"/>
                                      <w:b/>
                                    </w:rPr>
                                  </w:pPr>
                                  <w:r>
                                    <w:rPr>
                                      <w:rFonts w:asciiTheme="minorHAnsi" w:hAnsiTheme="minorHAnsi" w:cstheme="minorHAnsi"/>
                                      <w:b/>
                                    </w:rPr>
                                    <w:t>Lausitzer Neiße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B6BB7" id="Textfeld 197" o:spid="_x0000_s1039" type="#_x0000_t202" style="position:absolute;left:0;text-align:left;margin-left:28.85pt;margin-top:373.4pt;width:108.4pt;height:21.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" filled="f" stroked="f" strokeweight=".5pt">
                      <v:textbox>
                        <w:txbxContent>
                          <w:p w14:paraId="59DEE32E" w14:textId="7F07CB65" w:rsidR="008C738D" w:rsidRPr="00601DC5" w:rsidRDefault="008C738D" w:rsidP="003F7F52">
                            <w:pPr>
                              <w:jc w:val="center"/>
                              <w:rPr>
                                <w:rFonts w:asciiTheme="minorHAnsi" w:hAnsiTheme="minorHAnsi" w:cstheme="minorHAnsi"/>
                                <w:b/>
                              </w:rPr>
                            </w:pPr>
                            <w:r>
                              <w:rPr>
                                <w:rFonts w:asciiTheme="minorHAnsi" w:hAnsiTheme="minorHAnsi" w:cstheme="minorHAnsi"/>
                                <w:b/>
                              </w:rPr>
                              <w:t>Lausitzer Neiße</w:t>
                            </w:r>
                          </w:p>
                        </w:txbxContent>
                      </v:textbox>
                    </v:shape>
                  </w:pict>
                </mc:Fallback>
              </mc:AlternateContent>
            </w:r>
            <w:r w:rsidR="00BF14B4">
              <w:rPr>
                <w:noProof/>
              </w:rPr>
              <mc:AlternateContent>
                <mc:Choice Requires="wps">
                  <w:drawing>
                    <wp:anchor distT="0" distB="0" distL="114300" distR="114300" simplePos="0" relativeHeight="251711488" behindDoc="0" locked="0" layoutInCell="1" allowOverlap="1" wp14:anchorId="11CC8AE4" wp14:editId="5EF01DE9">
                      <wp:simplePos x="0" y="0"/>
                      <wp:positionH relativeFrom="column">
                        <wp:posOffset>790708</wp:posOffset>
                      </wp:positionH>
                      <wp:positionV relativeFrom="paragraph">
                        <wp:posOffset>2067828</wp:posOffset>
                      </wp:positionV>
                      <wp:extent cx="1026160" cy="278130"/>
                      <wp:effectExtent l="0" t="0" r="0" b="7620"/>
                      <wp:wrapNone/>
                      <wp:docPr id="11" name="Textfeld 11"/>
                      <wp:cNvGraphicFramePr/>
                      <a:graphic xmlns:a="http://schemas.openxmlformats.org/drawingml/2006/main">
                        <a:graphicData uri="http://schemas.microsoft.com/office/word/2010/wordprocessingShape">
                          <wps:wsp>
                            <wps:cNvSpPr txBox="1"/>
                            <wps:spPr>
                              <a:xfrm>
                                <a:off x="0" y="0"/>
                                <a:ext cx="1026160" cy="278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A0C96E" w14:textId="77777777" w:rsidR="008C738D" w:rsidRPr="00601DC5" w:rsidRDefault="008C738D" w:rsidP="00BF14B4">
                                  <w:pPr>
                                    <w:jc w:val="center"/>
                                    <w:rPr>
                                      <w:rFonts w:asciiTheme="minorHAnsi" w:hAnsiTheme="minorHAnsi" w:cstheme="minorHAnsi"/>
                                      <w:b/>
                                    </w:rPr>
                                  </w:pPr>
                                  <w:r>
                                    <w:rPr>
                                      <w:rFonts w:asciiTheme="minorHAnsi" w:hAnsiTheme="minorHAnsi" w:cstheme="minorHAnsi"/>
                                      <w:b/>
                                    </w:rPr>
                                    <w:t>Mittlere</w:t>
                                  </w:r>
                                  <w:r w:rsidRPr="00601DC5">
                                    <w:rPr>
                                      <w:rFonts w:asciiTheme="minorHAnsi" w:hAnsiTheme="minorHAnsi" w:cstheme="minorHAnsi"/>
                                      <w:b/>
                                    </w:rPr>
                                    <w:t xml:space="preserve"> Oder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C8AE4" id="Textfeld 11" o:spid="_x0000_s1040" type="#_x0000_t202" style="position:absolute;left:0;text-align:left;margin-left:62.25pt;margin-top:162.8pt;width:80.8pt;height:21.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" filled="f" stroked="f" strokeweight=".5pt">
                      <v:textbox>
                        <w:txbxContent>
                          <w:p w14:paraId="4AA0C96E" w14:textId="77777777" w:rsidR="008C738D" w:rsidRPr="00601DC5" w:rsidRDefault="008C738D" w:rsidP="00BF14B4">
                            <w:pPr>
                              <w:jc w:val="center"/>
                              <w:rPr>
                                <w:rFonts w:asciiTheme="minorHAnsi" w:hAnsiTheme="minorHAnsi" w:cstheme="minorHAnsi"/>
                                <w:b/>
                              </w:rPr>
                            </w:pPr>
                            <w:r>
                              <w:rPr>
                                <w:rFonts w:asciiTheme="minorHAnsi" w:hAnsiTheme="minorHAnsi" w:cstheme="minorHAnsi"/>
                                <w:b/>
                              </w:rPr>
                              <w:t>Mittlere</w:t>
                            </w:r>
                            <w:r w:rsidRPr="00601DC5">
                              <w:rPr>
                                <w:rFonts w:asciiTheme="minorHAnsi" w:hAnsiTheme="minorHAnsi" w:cstheme="minorHAnsi"/>
                                <w:b/>
                              </w:rPr>
                              <w:t xml:space="preserve"> Oder</w:t>
                            </w:r>
                          </w:p>
                        </w:txbxContent>
                      </v:textbox>
                    </v:shape>
                  </w:pict>
                </mc:Fallback>
              </mc:AlternateContent>
            </w:r>
            <w:r w:rsidR="00BF14B4">
              <w:rPr>
                <w:noProof/>
              </w:rPr>
              <w:drawing>
                <wp:inline distT="0" distB="0" distL="0" distR="0" wp14:anchorId="231DC990" wp14:editId="5E4A8A50">
                  <wp:extent cx="2329314" cy="5044780"/>
                  <wp:effectExtent l="0" t="0" r="0" b="381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3952"/>
                          <a:stretch/>
                        </pic:blipFill>
                        <pic:spPr bwMode="auto">
                          <a:xfrm>
                            <a:off x="0" y="0"/>
                            <a:ext cx="2338966" cy="5065683"/>
                          </a:xfrm>
                          <a:prstGeom prst="rect">
                            <a:avLst/>
                          </a:prstGeom>
                          <a:ln>
                            <a:noFill/>
                          </a:ln>
                          <a:extLst>
                            <a:ext uri="{53640926-AAD7-44D8-BBD7-CCE9431645EC}">
                              <a14:shadowObscured xmlns:a14="http://schemas.microsoft.com/office/drawing/2010/main"/>
                            </a:ext>
                          </a:extLst>
                        </pic:spPr>
                      </pic:pic>
                    </a:graphicData>
                  </a:graphic>
                </wp:inline>
              </w:drawing>
            </w:r>
          </w:p>
        </w:tc>
      </w:tr>
    </w:tbl>
    <w:p w14:paraId="3A2C33E0" w14:textId="7B45ACFA" w:rsidR="00BF14B4" w:rsidRDefault="00BF14B4" w:rsidP="00BF14B4">
      <w:pPr>
        <w:pStyle w:val="Beschriftung"/>
      </w:pPr>
      <w:bookmarkStart w:id="134" w:name="_Toc166512353"/>
      <w:r>
        <w:t xml:space="preserve">Abbildung </w:t>
      </w:r>
      <w:r w:rsidR="00775874">
        <w:fldChar w:fldCharType="begin"/>
      </w:r>
      <w:r w:rsidR="00775874">
        <w:instrText xml:space="preserve"> SEQ Abbildung \* ARABIC </w:instrText>
      </w:r>
      <w:r w:rsidR="00775874">
        <w:fldChar w:fldCharType="separate"/>
      </w:r>
      <w:r w:rsidR="004664AA">
        <w:rPr>
          <w:noProof/>
        </w:rPr>
        <w:t>20</w:t>
      </w:r>
      <w:r w:rsidR="00775874">
        <w:rPr>
          <w:noProof/>
        </w:rPr>
        <w:fldChar w:fldCharType="end"/>
      </w:r>
      <w:r>
        <w:t xml:space="preserve">: </w:t>
      </w:r>
      <w:r w:rsidRPr="00C215B0">
        <w:t>Übersicht der Vogelschutz</w:t>
      </w:r>
      <w:r w:rsidR="00582980">
        <w:t>g</w:t>
      </w:r>
      <w:r w:rsidRPr="00C215B0">
        <w:t xml:space="preserve">ebiete </w:t>
      </w:r>
      <w:r w:rsidR="00582980">
        <w:t xml:space="preserve">im Untersuchungsgebiet </w:t>
      </w:r>
      <w:r w:rsidRPr="00C215B0">
        <w:t>(EEA 2021).</w:t>
      </w:r>
      <w:bookmarkEnd w:id="134"/>
    </w:p>
    <w:p w14:paraId="304ED8A1" w14:textId="77777777" w:rsidR="00BF14B4" w:rsidRDefault="00BF14B4" w:rsidP="00B356EC">
      <w:pPr>
        <w:pStyle w:val="BerichtText"/>
      </w:pPr>
    </w:p>
    <w:p w14:paraId="4C8D0A0B" w14:textId="557E285C" w:rsidR="001C6D08" w:rsidRDefault="001C6D08" w:rsidP="00B356EC">
      <w:pPr>
        <w:pStyle w:val="BerichtText"/>
      </w:pPr>
      <w:r>
        <w:t xml:space="preserve">Im </w:t>
      </w:r>
      <w:r w:rsidR="00E459F4">
        <w:t xml:space="preserve">Untersuchungsgebiet </w:t>
      </w:r>
      <w:r>
        <w:t xml:space="preserve">befinden sich </w:t>
      </w:r>
      <w:r w:rsidR="00695AD2">
        <w:t xml:space="preserve">zudem </w:t>
      </w:r>
      <w:r>
        <w:t xml:space="preserve">zahlreiche FFH-Schutzgebiete, die sich nahtlos entlang des Gewässerverlaufs der </w:t>
      </w:r>
      <w:r w:rsidR="00695AD2">
        <w:t xml:space="preserve">Wasserkörper </w:t>
      </w:r>
      <w:r>
        <w:t>Oder-2</w:t>
      </w:r>
      <w:r w:rsidR="00E459F4">
        <w:t xml:space="preserve">, </w:t>
      </w:r>
      <w:r>
        <w:t>Oder-3</w:t>
      </w:r>
      <w:r w:rsidR="00E459F4">
        <w:t xml:space="preserve">, Finowkanal, Alte Oder und Lausitzer Neiße </w:t>
      </w:r>
      <w:r>
        <w:t>ziehen</w:t>
      </w:r>
      <w:r w:rsidR="00BF14B4">
        <w:t xml:space="preserve"> (vgl. </w:t>
      </w:r>
      <w:r w:rsidR="00BF14B4">
        <w:fldChar w:fldCharType="begin"/>
      </w:r>
      <w:r w:rsidR="00BF14B4">
        <w:instrText xml:space="preserve"> REF _Ref86216015 \h </w:instrText>
      </w:r>
      <w:r w:rsidR="00BF14B4">
        <w:fldChar w:fldCharType="separate"/>
      </w:r>
      <w:r w:rsidR="00695AD2">
        <w:t xml:space="preserve">Abbildung </w:t>
      </w:r>
      <w:r w:rsidR="00695AD2">
        <w:rPr>
          <w:noProof/>
        </w:rPr>
        <w:t>21</w:t>
      </w:r>
      <w:r w:rsidR="00BF14B4">
        <w:fldChar w:fldCharType="end"/>
      </w:r>
      <w:r w:rsidR="00BF14B4">
        <w:t>)</w:t>
      </w:r>
      <w:r>
        <w:t xml:space="preserve">. Eine Auflistung aller FFH-Gebiete zeigt die </w:t>
      </w:r>
      <w:r>
        <w:fldChar w:fldCharType="begin"/>
      </w:r>
      <w:r>
        <w:instrText xml:space="preserve"> REF _Ref83042444 \h </w:instrText>
      </w:r>
      <w:r>
        <w:fldChar w:fldCharType="separate"/>
      </w:r>
      <w:r w:rsidR="00695AD2">
        <w:t xml:space="preserve">Tabelle </w:t>
      </w:r>
      <w:r w:rsidR="00695AD2">
        <w:rPr>
          <w:noProof/>
        </w:rPr>
        <w:t>11</w:t>
      </w:r>
      <w:r>
        <w:fldChar w:fldCharType="end"/>
      </w:r>
      <w:r>
        <w:t>.</w:t>
      </w:r>
    </w:p>
    <w:p w14:paraId="27F39F6A" w14:textId="42246630" w:rsidR="00BF14B4" w:rsidRDefault="00BF14B4" w:rsidP="00B356EC">
      <w:pPr>
        <w:pStyle w:val="BerichtText"/>
      </w:pPr>
    </w:p>
    <w:tbl>
      <w:tblPr>
        <w:tblW w:w="8561"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blBorders>
        <w:tblLook w:val="04A0" w:firstRow="1" w:lastRow="0" w:firstColumn="1" w:lastColumn="0" w:noHBand="0" w:noVBand="1"/>
      </w:tblPr>
      <w:tblGrid>
        <w:gridCol w:w="4476"/>
        <w:gridCol w:w="4085"/>
      </w:tblGrid>
      <w:tr w:rsidR="00BF14B4" w14:paraId="6705DEA0" w14:textId="77777777" w:rsidTr="00695AD2">
        <w:trPr>
          <w:trHeight w:val="5883"/>
        </w:trPr>
        <w:tc>
          <w:tcPr>
            <w:tcW w:w="4280" w:type="dxa"/>
            <w:vAlign w:val="center"/>
          </w:tcPr>
          <w:p w14:paraId="0A0EEF95" w14:textId="63DF2E2E" w:rsidR="00BF14B4" w:rsidRDefault="00695AD2" w:rsidP="00695AD2">
            <w:pPr>
              <w:pStyle w:val="BerichtText"/>
              <w:jc w:val="center"/>
              <w:rPr>
                <w:noProof/>
              </w:rPr>
            </w:pPr>
            <w:r>
              <w:rPr>
                <w:noProof/>
              </w:rPr>
              <w:lastRenderedPageBreak/>
              <mc:AlternateContent>
                <mc:Choice Requires="wps">
                  <w:drawing>
                    <wp:anchor distT="0" distB="0" distL="114300" distR="114300" simplePos="0" relativeHeight="251724800" behindDoc="0" locked="0" layoutInCell="1" allowOverlap="1" wp14:anchorId="1D32467E" wp14:editId="193F0CB2">
                      <wp:simplePos x="0" y="0"/>
                      <wp:positionH relativeFrom="column">
                        <wp:posOffset>-328930</wp:posOffset>
                      </wp:positionH>
                      <wp:positionV relativeFrom="paragraph">
                        <wp:posOffset>3034665</wp:posOffset>
                      </wp:positionV>
                      <wp:extent cx="1026160" cy="278130"/>
                      <wp:effectExtent l="0" t="0" r="0" b="7620"/>
                      <wp:wrapNone/>
                      <wp:docPr id="25" name="Textfeld 25"/>
                      <wp:cNvGraphicFramePr/>
                      <a:graphic xmlns:a="http://schemas.openxmlformats.org/drawingml/2006/main">
                        <a:graphicData uri="http://schemas.microsoft.com/office/word/2010/wordprocessingShape">
                          <wps:wsp>
                            <wps:cNvSpPr txBox="1"/>
                            <wps:spPr>
                              <a:xfrm>
                                <a:off x="0" y="0"/>
                                <a:ext cx="1026160" cy="278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EAECFF" w14:textId="55F4F409" w:rsidR="008C738D" w:rsidRPr="00601DC5" w:rsidRDefault="008C738D" w:rsidP="00695AD2">
                                  <w:pPr>
                                    <w:jc w:val="center"/>
                                    <w:rPr>
                                      <w:rFonts w:asciiTheme="minorHAnsi" w:hAnsiTheme="minorHAnsi" w:cstheme="minorHAnsi"/>
                                      <w:b/>
                                    </w:rPr>
                                  </w:pPr>
                                  <w:r>
                                    <w:rPr>
                                      <w:rFonts w:asciiTheme="minorHAnsi" w:hAnsiTheme="minorHAnsi" w:cstheme="minorHAnsi"/>
                                      <w:b/>
                                    </w:rPr>
                                    <w:t>HOW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2467E" id="Textfeld 25" o:spid="_x0000_s1041" type="#_x0000_t202" style="position:absolute;left:0;text-align:left;margin-left:-25.9pt;margin-top:238.95pt;width:80.8pt;height:21.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" filled="f" stroked="f" strokeweight=".5pt">
                      <v:textbox>
                        <w:txbxContent>
                          <w:p w14:paraId="64EAECFF" w14:textId="55F4F409" w:rsidR="008C738D" w:rsidRPr="00601DC5" w:rsidRDefault="008C738D" w:rsidP="00695AD2">
                            <w:pPr>
                              <w:jc w:val="center"/>
                              <w:rPr>
                                <w:rFonts w:asciiTheme="minorHAnsi" w:hAnsiTheme="minorHAnsi" w:cstheme="minorHAnsi"/>
                                <w:b/>
                              </w:rPr>
                            </w:pPr>
                            <w:r>
                              <w:rPr>
                                <w:rFonts w:asciiTheme="minorHAnsi" w:hAnsiTheme="minorHAnsi" w:cstheme="minorHAnsi"/>
                                <w:b/>
                              </w:rPr>
                              <w:t>HOW</w:t>
                            </w:r>
                          </w:p>
                        </w:txbxContent>
                      </v:textbox>
                    </v:shape>
                  </w:pict>
                </mc:Fallback>
              </mc:AlternateContent>
            </w:r>
            <w:r>
              <w:rPr>
                <w:noProof/>
              </w:rPr>
              <mc:AlternateContent>
                <mc:Choice Requires="wps">
                  <w:drawing>
                    <wp:anchor distT="0" distB="0" distL="114300" distR="114300" simplePos="0" relativeHeight="251716608" behindDoc="0" locked="0" layoutInCell="1" allowOverlap="1" wp14:anchorId="1EAC2C2C" wp14:editId="5C78E7AC">
                      <wp:simplePos x="0" y="0"/>
                      <wp:positionH relativeFrom="column">
                        <wp:posOffset>1097280</wp:posOffset>
                      </wp:positionH>
                      <wp:positionV relativeFrom="paragraph">
                        <wp:posOffset>2185035</wp:posOffset>
                      </wp:positionV>
                      <wp:extent cx="1026160" cy="278130"/>
                      <wp:effectExtent l="0" t="0" r="0" b="7620"/>
                      <wp:wrapNone/>
                      <wp:docPr id="19" name="Textfeld 19"/>
                      <wp:cNvGraphicFramePr/>
                      <a:graphic xmlns:a="http://schemas.openxmlformats.org/drawingml/2006/main">
                        <a:graphicData uri="http://schemas.microsoft.com/office/word/2010/wordprocessingShape">
                          <wps:wsp>
                            <wps:cNvSpPr txBox="1"/>
                            <wps:spPr>
                              <a:xfrm>
                                <a:off x="0" y="0"/>
                                <a:ext cx="1026160" cy="278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DF987C" w14:textId="77777777" w:rsidR="008C738D" w:rsidRPr="00601DC5" w:rsidRDefault="008C738D" w:rsidP="00BF14B4">
                                  <w:pPr>
                                    <w:jc w:val="center"/>
                                    <w:rPr>
                                      <w:rFonts w:asciiTheme="minorHAnsi" w:hAnsiTheme="minorHAnsi" w:cstheme="minorHAnsi"/>
                                      <w:b/>
                                    </w:rPr>
                                  </w:pPr>
                                  <w:r>
                                    <w:rPr>
                                      <w:rFonts w:asciiTheme="minorHAnsi" w:hAnsiTheme="minorHAnsi" w:cstheme="minorHAnsi"/>
                                      <w:b/>
                                    </w:rPr>
                                    <w:t>Untere</w:t>
                                  </w:r>
                                  <w:r w:rsidRPr="00601DC5">
                                    <w:rPr>
                                      <w:rFonts w:asciiTheme="minorHAnsi" w:hAnsiTheme="minorHAnsi" w:cstheme="minorHAnsi"/>
                                      <w:b/>
                                    </w:rPr>
                                    <w:t xml:space="preserve"> Oder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C2C2C" id="Textfeld 19" o:spid="_x0000_s1042" type="#_x0000_t202" style="position:absolute;left:0;text-align:left;margin-left:86.4pt;margin-top:172.05pt;width:80.8pt;height:21.9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" filled="f" stroked="f" strokeweight=".5pt">
                      <v:textbox>
                        <w:txbxContent>
                          <w:p w14:paraId="78DF987C" w14:textId="77777777" w:rsidR="008C738D" w:rsidRPr="00601DC5" w:rsidRDefault="008C738D" w:rsidP="00BF14B4">
                            <w:pPr>
                              <w:jc w:val="center"/>
                              <w:rPr>
                                <w:rFonts w:asciiTheme="minorHAnsi" w:hAnsiTheme="minorHAnsi" w:cstheme="minorHAnsi"/>
                                <w:b/>
                              </w:rPr>
                            </w:pPr>
                            <w:r>
                              <w:rPr>
                                <w:rFonts w:asciiTheme="minorHAnsi" w:hAnsiTheme="minorHAnsi" w:cstheme="minorHAnsi"/>
                                <w:b/>
                              </w:rPr>
                              <w:t>Untere</w:t>
                            </w:r>
                            <w:r w:rsidRPr="00601DC5">
                              <w:rPr>
                                <w:rFonts w:asciiTheme="minorHAnsi" w:hAnsiTheme="minorHAnsi" w:cstheme="minorHAnsi"/>
                                <w:b/>
                              </w:rPr>
                              <w:t xml:space="preserve"> Oder</w:t>
                            </w:r>
                          </w:p>
                        </w:txbxContent>
                      </v:textbox>
                    </v:shape>
                  </w:pict>
                </mc:Fallback>
              </mc:AlternateContent>
            </w:r>
            <w:r w:rsidR="00BF14B4">
              <w:rPr>
                <w:noProof/>
              </w:rPr>
              <w:drawing>
                <wp:inline distT="0" distB="0" distL="0" distR="0" wp14:anchorId="4C6DE77C" wp14:editId="665AA7BC">
                  <wp:extent cx="2700000" cy="4906489"/>
                  <wp:effectExtent l="0" t="0" r="571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00000" cy="4906489"/>
                          </a:xfrm>
                          <a:prstGeom prst="rect">
                            <a:avLst/>
                          </a:prstGeom>
                        </pic:spPr>
                      </pic:pic>
                    </a:graphicData>
                  </a:graphic>
                </wp:inline>
              </w:drawing>
            </w:r>
            <w:r w:rsidR="00BF14B4">
              <w:rPr>
                <w:noProof/>
              </w:rPr>
              <w:t xml:space="preserve"> </w:t>
            </w:r>
          </w:p>
        </w:tc>
        <w:tc>
          <w:tcPr>
            <w:tcW w:w="4281" w:type="dxa"/>
            <w:vAlign w:val="center"/>
          </w:tcPr>
          <w:p w14:paraId="7A09DA3A" w14:textId="218F72E3" w:rsidR="00BF14B4" w:rsidRDefault="00695AD2" w:rsidP="00695AD2">
            <w:pPr>
              <w:pStyle w:val="BerichtText"/>
              <w:keepNext/>
              <w:jc w:val="left"/>
              <w:rPr>
                <w:noProof/>
              </w:rPr>
            </w:pPr>
            <w:r>
              <w:rPr>
                <w:noProof/>
              </w:rPr>
              <mc:AlternateContent>
                <mc:Choice Requires="wps">
                  <w:drawing>
                    <wp:anchor distT="0" distB="0" distL="114300" distR="114300" simplePos="0" relativeHeight="251722752" behindDoc="0" locked="0" layoutInCell="1" allowOverlap="1" wp14:anchorId="128C4AFF" wp14:editId="43CEFC4A">
                      <wp:simplePos x="0" y="0"/>
                      <wp:positionH relativeFrom="column">
                        <wp:posOffset>285750</wp:posOffset>
                      </wp:positionH>
                      <wp:positionV relativeFrom="paragraph">
                        <wp:posOffset>4612640</wp:posOffset>
                      </wp:positionV>
                      <wp:extent cx="1439545" cy="278130"/>
                      <wp:effectExtent l="0" t="0" r="0" b="7620"/>
                      <wp:wrapNone/>
                      <wp:docPr id="10" name="Textfeld 10"/>
                      <wp:cNvGraphicFramePr/>
                      <a:graphic xmlns:a="http://schemas.openxmlformats.org/drawingml/2006/main">
                        <a:graphicData uri="http://schemas.microsoft.com/office/word/2010/wordprocessingShape">
                          <wps:wsp>
                            <wps:cNvSpPr txBox="1"/>
                            <wps:spPr>
                              <a:xfrm>
                                <a:off x="0" y="0"/>
                                <a:ext cx="1439545" cy="278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E31EF6" w14:textId="272EAD03" w:rsidR="008C738D" w:rsidRPr="00601DC5" w:rsidRDefault="008C738D" w:rsidP="00695AD2">
                                  <w:pPr>
                                    <w:jc w:val="center"/>
                                    <w:rPr>
                                      <w:rFonts w:asciiTheme="minorHAnsi" w:hAnsiTheme="minorHAnsi" w:cstheme="minorHAnsi"/>
                                      <w:b/>
                                    </w:rPr>
                                  </w:pPr>
                                  <w:r>
                                    <w:rPr>
                                      <w:rFonts w:asciiTheme="minorHAnsi" w:hAnsiTheme="minorHAnsi" w:cstheme="minorHAnsi"/>
                                      <w:b/>
                                    </w:rPr>
                                    <w:t>Lausitzer Neiße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C4AFF" id="Textfeld 10" o:spid="_x0000_s1043" type="#_x0000_t202" style="position:absolute;margin-left:22.5pt;margin-top:363.2pt;width:113.35pt;height:21.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" filled="f" stroked="f" strokeweight=".5pt">
                      <v:textbox>
                        <w:txbxContent>
                          <w:p w14:paraId="5FE31EF6" w14:textId="272EAD03" w:rsidR="008C738D" w:rsidRPr="00601DC5" w:rsidRDefault="008C738D" w:rsidP="00695AD2">
                            <w:pPr>
                              <w:jc w:val="center"/>
                              <w:rPr>
                                <w:rFonts w:asciiTheme="minorHAnsi" w:hAnsiTheme="minorHAnsi" w:cstheme="minorHAnsi"/>
                                <w:b/>
                              </w:rPr>
                            </w:pPr>
                            <w:r>
                              <w:rPr>
                                <w:rFonts w:asciiTheme="minorHAnsi" w:hAnsiTheme="minorHAnsi" w:cstheme="minorHAnsi"/>
                                <w:b/>
                              </w:rPr>
                              <w:t>Lausitzer Neiße</w:t>
                            </w:r>
                          </w:p>
                        </w:txbxContent>
                      </v:textbox>
                    </v:shape>
                  </w:pict>
                </mc:Fallback>
              </mc:AlternateContent>
            </w:r>
            <w:r w:rsidR="00BF14B4">
              <w:rPr>
                <w:noProof/>
              </w:rPr>
              <mc:AlternateContent>
                <mc:Choice Requires="wps">
                  <w:drawing>
                    <wp:anchor distT="0" distB="0" distL="114300" distR="114300" simplePos="0" relativeHeight="251715584" behindDoc="0" locked="0" layoutInCell="1" allowOverlap="1" wp14:anchorId="58CCD369" wp14:editId="121A702C">
                      <wp:simplePos x="0" y="0"/>
                      <wp:positionH relativeFrom="column">
                        <wp:posOffset>851535</wp:posOffset>
                      </wp:positionH>
                      <wp:positionV relativeFrom="paragraph">
                        <wp:posOffset>1980565</wp:posOffset>
                      </wp:positionV>
                      <wp:extent cx="1026160" cy="278130"/>
                      <wp:effectExtent l="0" t="0" r="0" b="7620"/>
                      <wp:wrapNone/>
                      <wp:docPr id="14" name="Textfeld 14"/>
                      <wp:cNvGraphicFramePr/>
                      <a:graphic xmlns:a="http://schemas.openxmlformats.org/drawingml/2006/main">
                        <a:graphicData uri="http://schemas.microsoft.com/office/word/2010/wordprocessingShape">
                          <wps:wsp>
                            <wps:cNvSpPr txBox="1"/>
                            <wps:spPr>
                              <a:xfrm>
                                <a:off x="0" y="0"/>
                                <a:ext cx="1026160" cy="278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E9D7F7" w14:textId="77777777" w:rsidR="008C738D" w:rsidRPr="00601DC5" w:rsidRDefault="008C738D" w:rsidP="00BF14B4">
                                  <w:pPr>
                                    <w:jc w:val="center"/>
                                    <w:rPr>
                                      <w:rFonts w:asciiTheme="minorHAnsi" w:hAnsiTheme="minorHAnsi" w:cstheme="minorHAnsi"/>
                                      <w:b/>
                                    </w:rPr>
                                  </w:pPr>
                                  <w:r>
                                    <w:rPr>
                                      <w:rFonts w:asciiTheme="minorHAnsi" w:hAnsiTheme="minorHAnsi" w:cstheme="minorHAnsi"/>
                                      <w:b/>
                                    </w:rPr>
                                    <w:t>Mittlere</w:t>
                                  </w:r>
                                  <w:r w:rsidRPr="00601DC5">
                                    <w:rPr>
                                      <w:rFonts w:asciiTheme="minorHAnsi" w:hAnsiTheme="minorHAnsi" w:cstheme="minorHAnsi"/>
                                      <w:b/>
                                    </w:rPr>
                                    <w:t xml:space="preserve"> Oder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CD369" id="Textfeld 14" o:spid="_x0000_s1044" type="#_x0000_t202" style="position:absolute;margin-left:67.05pt;margin-top:155.95pt;width:80.8pt;height:21.9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" filled="f" stroked="f" strokeweight=".5pt">
                      <v:textbox>
                        <w:txbxContent>
                          <w:p w14:paraId="34E9D7F7" w14:textId="77777777" w:rsidR="008C738D" w:rsidRPr="00601DC5" w:rsidRDefault="008C738D" w:rsidP="00BF14B4">
                            <w:pPr>
                              <w:jc w:val="center"/>
                              <w:rPr>
                                <w:rFonts w:asciiTheme="minorHAnsi" w:hAnsiTheme="minorHAnsi" w:cstheme="minorHAnsi"/>
                                <w:b/>
                              </w:rPr>
                            </w:pPr>
                            <w:r>
                              <w:rPr>
                                <w:rFonts w:asciiTheme="minorHAnsi" w:hAnsiTheme="minorHAnsi" w:cstheme="minorHAnsi"/>
                                <w:b/>
                              </w:rPr>
                              <w:t>Mittlere</w:t>
                            </w:r>
                            <w:r w:rsidRPr="00601DC5">
                              <w:rPr>
                                <w:rFonts w:asciiTheme="minorHAnsi" w:hAnsiTheme="minorHAnsi" w:cstheme="minorHAnsi"/>
                                <w:b/>
                              </w:rPr>
                              <w:t xml:space="preserve"> Oder</w:t>
                            </w:r>
                          </w:p>
                        </w:txbxContent>
                      </v:textbox>
                    </v:shape>
                  </w:pict>
                </mc:Fallback>
              </mc:AlternateContent>
            </w:r>
            <w:r w:rsidR="00BF14B4">
              <w:rPr>
                <w:noProof/>
              </w:rPr>
              <w:drawing>
                <wp:inline distT="0" distB="0" distL="0" distR="0" wp14:anchorId="1267C8E9" wp14:editId="6D484AF9">
                  <wp:extent cx="2448000" cy="4901463"/>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4718" b="2208"/>
                          <a:stretch/>
                        </pic:blipFill>
                        <pic:spPr bwMode="auto">
                          <a:xfrm>
                            <a:off x="0" y="0"/>
                            <a:ext cx="2448000" cy="4901463"/>
                          </a:xfrm>
                          <a:prstGeom prst="rect">
                            <a:avLst/>
                          </a:prstGeom>
                          <a:ln>
                            <a:noFill/>
                          </a:ln>
                          <a:extLst>
                            <a:ext uri="{53640926-AAD7-44D8-BBD7-CCE9431645EC}">
                              <a14:shadowObscured xmlns:a14="http://schemas.microsoft.com/office/drawing/2010/main"/>
                            </a:ext>
                          </a:extLst>
                        </pic:spPr>
                      </pic:pic>
                    </a:graphicData>
                  </a:graphic>
                </wp:inline>
              </w:drawing>
            </w:r>
          </w:p>
        </w:tc>
      </w:tr>
    </w:tbl>
    <w:p w14:paraId="673A8E31" w14:textId="64ADE730" w:rsidR="00BF14B4" w:rsidRDefault="00BF14B4" w:rsidP="00BF14B4">
      <w:pPr>
        <w:pStyle w:val="Beschriftung"/>
      </w:pPr>
      <w:bookmarkStart w:id="135" w:name="_Ref86216015"/>
      <w:bookmarkStart w:id="136" w:name="_Toc166512354"/>
      <w:bookmarkStart w:id="137" w:name="_Ref83044786"/>
      <w:bookmarkStart w:id="138" w:name="_Toc86215098"/>
      <w:r>
        <w:t xml:space="preserve">Abbildung </w:t>
      </w:r>
      <w:r w:rsidR="00775874">
        <w:fldChar w:fldCharType="begin"/>
      </w:r>
      <w:r w:rsidR="00775874">
        <w:instrText xml:space="preserve"> SEQ Abbildung \* ARABIC </w:instrText>
      </w:r>
      <w:r w:rsidR="00775874">
        <w:fldChar w:fldCharType="separate"/>
      </w:r>
      <w:r w:rsidR="004664AA">
        <w:rPr>
          <w:noProof/>
        </w:rPr>
        <w:t>21</w:t>
      </w:r>
      <w:r w:rsidR="00775874">
        <w:rPr>
          <w:noProof/>
        </w:rPr>
        <w:fldChar w:fldCharType="end"/>
      </w:r>
      <w:bookmarkEnd w:id="135"/>
      <w:r>
        <w:t xml:space="preserve">: Übersicht der </w:t>
      </w:r>
      <w:r w:rsidR="00695AD2">
        <w:t>FFH-Gebiete im Untersuchungsgebiet</w:t>
      </w:r>
      <w:r>
        <w:t xml:space="preserve"> (EEA 2021)</w:t>
      </w:r>
      <w:r w:rsidRPr="00AD0F67">
        <w:t>.</w:t>
      </w:r>
      <w:bookmarkEnd w:id="136"/>
    </w:p>
    <w:bookmarkEnd w:id="137"/>
    <w:bookmarkEnd w:id="138"/>
    <w:p w14:paraId="09710533" w14:textId="77777777" w:rsidR="00BF14B4" w:rsidRDefault="00BF14B4" w:rsidP="00B356EC">
      <w:pPr>
        <w:pStyle w:val="BerichtText"/>
      </w:pPr>
    </w:p>
    <w:p w14:paraId="4716842A" w14:textId="2FAB2233" w:rsidR="001C6D08" w:rsidRDefault="001C6D08" w:rsidP="00B356EC">
      <w:pPr>
        <w:pStyle w:val="Beschriftung"/>
      </w:pPr>
      <w:bookmarkStart w:id="139" w:name="_Ref83042444"/>
      <w:bookmarkStart w:id="140" w:name="_Toc86215077"/>
      <w:bookmarkStart w:id="141" w:name="_Toc166512288"/>
      <w:r>
        <w:t xml:space="preserve">Tabelle </w:t>
      </w:r>
      <w:r>
        <w:rPr>
          <w:noProof/>
        </w:rPr>
        <w:fldChar w:fldCharType="begin"/>
      </w:r>
      <w:r>
        <w:rPr>
          <w:noProof/>
        </w:rPr>
        <w:instrText xml:space="preserve"> SEQ Tabelle \* ARABIC </w:instrText>
      </w:r>
      <w:r>
        <w:rPr>
          <w:noProof/>
        </w:rPr>
        <w:fldChar w:fldCharType="separate"/>
      </w:r>
      <w:r w:rsidR="00A3138F">
        <w:rPr>
          <w:noProof/>
        </w:rPr>
        <w:t>12</w:t>
      </w:r>
      <w:r>
        <w:rPr>
          <w:noProof/>
        </w:rPr>
        <w:fldChar w:fldCharType="end"/>
      </w:r>
      <w:bookmarkEnd w:id="139"/>
      <w:r>
        <w:t xml:space="preserve">: </w:t>
      </w:r>
      <w:r w:rsidR="0013661F">
        <w:tab/>
      </w:r>
      <w:r w:rsidR="0013661F">
        <w:tab/>
      </w:r>
      <w:r>
        <w:t xml:space="preserve">FFH-Gebiete </w:t>
      </w:r>
      <w:r w:rsidR="00695AD2">
        <w:t>im Untersuchungsgebiet</w:t>
      </w:r>
      <w:r>
        <w:t xml:space="preserve"> </w:t>
      </w:r>
      <w:r w:rsidR="00BA79B6">
        <w:t>(auf deutschem</w:t>
      </w:r>
      <w:r>
        <w:t xml:space="preserve"> </w:t>
      </w:r>
      <w:r w:rsidR="00BA79B6">
        <w:t>Territorium)</w:t>
      </w:r>
      <w:r>
        <w:t>.</w:t>
      </w:r>
      <w:bookmarkEnd w:id="140"/>
      <w:bookmarkEnd w:id="141"/>
    </w:p>
    <w:tbl>
      <w:tblPr>
        <w:tblW w:w="8502" w:type="dxa"/>
        <w:tblBorders>
          <w:insideH w:val="single" w:sz="4" w:space="0" w:color="auto"/>
          <w:insideV w:val="single" w:sz="4" w:space="0" w:color="auto"/>
        </w:tblBorders>
        <w:tblLook w:val="04A0" w:firstRow="1" w:lastRow="0" w:firstColumn="1" w:lastColumn="0" w:noHBand="0" w:noVBand="1"/>
      </w:tblPr>
      <w:tblGrid>
        <w:gridCol w:w="2410"/>
        <w:gridCol w:w="2434"/>
        <w:gridCol w:w="1276"/>
        <w:gridCol w:w="1418"/>
        <w:gridCol w:w="964"/>
      </w:tblGrid>
      <w:tr w:rsidR="001C6D08" w:rsidRPr="00D81D30" w14:paraId="5AF074D3" w14:textId="77777777" w:rsidTr="002759AE">
        <w:trPr>
          <w:trHeight w:val="703"/>
          <w:tblHeader/>
        </w:trPr>
        <w:tc>
          <w:tcPr>
            <w:tcW w:w="2410" w:type="dxa"/>
            <w:shd w:val="clear" w:color="auto" w:fill="D9D9D9" w:themeFill="background1" w:themeFillShade="D9"/>
          </w:tcPr>
          <w:p w14:paraId="45D91D11" w14:textId="77777777" w:rsidR="001C6D08" w:rsidRPr="00D81D30" w:rsidRDefault="001C6D08" w:rsidP="00B356EC">
            <w:pPr>
              <w:pStyle w:val="BerichtTabellenkopf"/>
            </w:pPr>
            <w:r>
              <w:t>FFH-Gebietsname</w:t>
            </w:r>
          </w:p>
        </w:tc>
        <w:tc>
          <w:tcPr>
            <w:tcW w:w="2434" w:type="dxa"/>
            <w:shd w:val="clear" w:color="auto" w:fill="D9D9D9" w:themeFill="background1" w:themeFillShade="D9"/>
          </w:tcPr>
          <w:p w14:paraId="353CFEE7" w14:textId="70AA00B9" w:rsidR="001C6D08" w:rsidRDefault="00695AD2" w:rsidP="00B356EC">
            <w:pPr>
              <w:pStyle w:val="BerichtTabellenkopf"/>
            </w:pPr>
            <w:r>
              <w:t>Wasserkörper</w:t>
            </w:r>
          </w:p>
        </w:tc>
        <w:tc>
          <w:tcPr>
            <w:tcW w:w="1276" w:type="dxa"/>
            <w:shd w:val="clear" w:color="auto" w:fill="D9D9D9" w:themeFill="background1" w:themeFillShade="D9"/>
          </w:tcPr>
          <w:p w14:paraId="000BA2B6" w14:textId="77777777" w:rsidR="001C6D08" w:rsidRDefault="001C6D08" w:rsidP="00B356EC">
            <w:pPr>
              <w:pStyle w:val="BerichtTabellenkopf"/>
            </w:pPr>
            <w:r>
              <w:t>FFH-Gebietsnummer</w:t>
            </w:r>
          </w:p>
        </w:tc>
        <w:tc>
          <w:tcPr>
            <w:tcW w:w="1418" w:type="dxa"/>
            <w:shd w:val="clear" w:color="auto" w:fill="D9D9D9" w:themeFill="background1" w:themeFillShade="D9"/>
          </w:tcPr>
          <w:p w14:paraId="596DDBD5" w14:textId="77777777" w:rsidR="001C6D08" w:rsidRDefault="001C6D08" w:rsidP="00B356EC">
            <w:pPr>
              <w:pStyle w:val="BerichtTabellenkopf"/>
            </w:pPr>
            <w:r>
              <w:t>Natura 2000 - Nummer</w:t>
            </w:r>
          </w:p>
        </w:tc>
        <w:tc>
          <w:tcPr>
            <w:tcW w:w="964" w:type="dxa"/>
            <w:shd w:val="clear" w:color="auto" w:fill="D9D9D9" w:themeFill="background1" w:themeFillShade="D9"/>
          </w:tcPr>
          <w:p w14:paraId="669771AA" w14:textId="77777777" w:rsidR="001C6D08" w:rsidRDefault="001C6D08" w:rsidP="00B356EC">
            <w:pPr>
              <w:pStyle w:val="BerichtTabellenkopf"/>
            </w:pPr>
            <w:r>
              <w:t>Fläche (ha)</w:t>
            </w:r>
          </w:p>
        </w:tc>
      </w:tr>
      <w:tr w:rsidR="001C6D08" w:rsidRPr="008F4D81" w14:paraId="472870E4" w14:textId="77777777" w:rsidTr="002759AE">
        <w:trPr>
          <w:trHeight w:val="300"/>
        </w:trPr>
        <w:tc>
          <w:tcPr>
            <w:tcW w:w="2410" w:type="dxa"/>
            <w:noWrap/>
          </w:tcPr>
          <w:p w14:paraId="55BEBC56" w14:textId="77777777" w:rsidR="001C6D08" w:rsidRPr="002759AE" w:rsidRDefault="001C6D08" w:rsidP="00B356EC">
            <w:pPr>
              <w:pStyle w:val="BerichtTabellentext"/>
            </w:pPr>
            <w:r w:rsidRPr="002759AE">
              <w:t>Oder-Neiße</w:t>
            </w:r>
          </w:p>
        </w:tc>
        <w:tc>
          <w:tcPr>
            <w:tcW w:w="2434" w:type="dxa"/>
          </w:tcPr>
          <w:p w14:paraId="114C087C" w14:textId="03872ABB" w:rsidR="001C6D08" w:rsidRDefault="000A2CD0" w:rsidP="00B356EC">
            <w:pPr>
              <w:pStyle w:val="BerichtTabellentext"/>
            </w:pPr>
            <w:r>
              <w:t>Lausitzer Neiße</w:t>
            </w:r>
            <w:r w:rsidR="002759AE">
              <w:t>, Oder-3</w:t>
            </w:r>
          </w:p>
        </w:tc>
        <w:tc>
          <w:tcPr>
            <w:tcW w:w="1276" w:type="dxa"/>
          </w:tcPr>
          <w:p w14:paraId="2CEE3D56" w14:textId="77777777" w:rsidR="001C6D08" w:rsidRPr="008F4D81" w:rsidRDefault="001C6D08" w:rsidP="00B356EC">
            <w:pPr>
              <w:pStyle w:val="BerichtTabellentext"/>
            </w:pPr>
            <w:r>
              <w:t>349</w:t>
            </w:r>
          </w:p>
        </w:tc>
        <w:tc>
          <w:tcPr>
            <w:tcW w:w="1418" w:type="dxa"/>
          </w:tcPr>
          <w:p w14:paraId="4AB3E03D" w14:textId="77777777" w:rsidR="001C6D08" w:rsidRPr="008F4D81" w:rsidRDefault="001C6D08" w:rsidP="00B356EC">
            <w:pPr>
              <w:pStyle w:val="BerichtTabellentext"/>
            </w:pPr>
            <w:r w:rsidRPr="00157C3A">
              <w:t>DE 3954-301</w:t>
            </w:r>
          </w:p>
        </w:tc>
        <w:tc>
          <w:tcPr>
            <w:tcW w:w="964" w:type="dxa"/>
          </w:tcPr>
          <w:p w14:paraId="71AE4F63" w14:textId="77777777" w:rsidR="001C6D08" w:rsidRPr="008F4D81" w:rsidRDefault="001C6D08" w:rsidP="00B356EC">
            <w:pPr>
              <w:pStyle w:val="BerichtTabellentext"/>
            </w:pPr>
            <w:r>
              <w:t>594,83</w:t>
            </w:r>
          </w:p>
        </w:tc>
      </w:tr>
      <w:tr w:rsidR="001C6D08" w:rsidRPr="008F4D81" w14:paraId="1E4E0EB7" w14:textId="77777777" w:rsidTr="002759AE">
        <w:trPr>
          <w:trHeight w:val="300"/>
        </w:trPr>
        <w:tc>
          <w:tcPr>
            <w:tcW w:w="2410" w:type="dxa"/>
            <w:noWrap/>
          </w:tcPr>
          <w:p w14:paraId="757FB244" w14:textId="77777777" w:rsidR="001C6D08" w:rsidRPr="002759AE" w:rsidRDefault="001C6D08" w:rsidP="00B356EC">
            <w:pPr>
              <w:pStyle w:val="BerichtTabellentext"/>
            </w:pPr>
            <w:r w:rsidRPr="002759AE">
              <w:t>Oder-Neiße Ergänzung</w:t>
            </w:r>
          </w:p>
        </w:tc>
        <w:tc>
          <w:tcPr>
            <w:tcW w:w="2434" w:type="dxa"/>
          </w:tcPr>
          <w:p w14:paraId="3EE6D9EF" w14:textId="471FC6DA" w:rsidR="001C6D08" w:rsidRDefault="00BA79B6" w:rsidP="00B356EC">
            <w:pPr>
              <w:pStyle w:val="BerichtTabellentext"/>
            </w:pPr>
            <w:r>
              <w:t>Lausitzer Neiße</w:t>
            </w:r>
            <w:r w:rsidR="002759AE">
              <w:t>, Oder-3, Oder-2</w:t>
            </w:r>
          </w:p>
        </w:tc>
        <w:tc>
          <w:tcPr>
            <w:tcW w:w="1276" w:type="dxa"/>
          </w:tcPr>
          <w:p w14:paraId="394369C9" w14:textId="77777777" w:rsidR="001C6D08" w:rsidRPr="008F4D81" w:rsidRDefault="001C6D08" w:rsidP="00B356EC">
            <w:pPr>
              <w:pStyle w:val="BerichtTabellentext"/>
            </w:pPr>
            <w:r>
              <w:t>607</w:t>
            </w:r>
          </w:p>
        </w:tc>
        <w:tc>
          <w:tcPr>
            <w:tcW w:w="1418" w:type="dxa"/>
          </w:tcPr>
          <w:p w14:paraId="6A3E1431" w14:textId="77777777" w:rsidR="001C6D08" w:rsidRPr="008F4D81" w:rsidRDefault="001C6D08" w:rsidP="00B356EC">
            <w:pPr>
              <w:pStyle w:val="BerichtTabellentext"/>
            </w:pPr>
            <w:r w:rsidRPr="00157C3A">
              <w:t>DE 3553-308</w:t>
            </w:r>
          </w:p>
        </w:tc>
        <w:tc>
          <w:tcPr>
            <w:tcW w:w="964" w:type="dxa"/>
          </w:tcPr>
          <w:p w14:paraId="6A998346" w14:textId="77777777" w:rsidR="001C6D08" w:rsidRPr="008F4D81" w:rsidRDefault="001C6D08" w:rsidP="00B356EC">
            <w:pPr>
              <w:pStyle w:val="BerichtTabellentext"/>
            </w:pPr>
            <w:r>
              <w:t>2.946,67</w:t>
            </w:r>
          </w:p>
        </w:tc>
      </w:tr>
      <w:tr w:rsidR="00BA79B6" w:rsidRPr="008F4D81" w14:paraId="0F14633D" w14:textId="77777777" w:rsidTr="002759AE">
        <w:trPr>
          <w:trHeight w:val="300"/>
        </w:trPr>
        <w:tc>
          <w:tcPr>
            <w:tcW w:w="2410" w:type="dxa"/>
            <w:noWrap/>
          </w:tcPr>
          <w:p w14:paraId="27235313" w14:textId="61FB1847" w:rsidR="00BA79B6" w:rsidRPr="00BA79B6" w:rsidRDefault="00BA79B6" w:rsidP="00BA79B6">
            <w:pPr>
              <w:pStyle w:val="BerichtTabellentext"/>
            </w:pPr>
            <w:r w:rsidRPr="00BA79B6">
              <w:t>Oderberge</w:t>
            </w:r>
          </w:p>
        </w:tc>
        <w:tc>
          <w:tcPr>
            <w:tcW w:w="2434" w:type="dxa"/>
          </w:tcPr>
          <w:p w14:paraId="1136B6C1" w14:textId="011B93D2" w:rsidR="00BA79B6" w:rsidRDefault="00BA79B6" w:rsidP="00BA79B6">
            <w:pPr>
              <w:pStyle w:val="BerichtTabellentext"/>
            </w:pPr>
            <w:r>
              <w:t>Oder-3</w:t>
            </w:r>
          </w:p>
        </w:tc>
        <w:tc>
          <w:tcPr>
            <w:tcW w:w="1276" w:type="dxa"/>
          </w:tcPr>
          <w:p w14:paraId="7B0DBC16" w14:textId="78DF3E19" w:rsidR="00BA79B6" w:rsidRDefault="00BA79B6" w:rsidP="00BA79B6">
            <w:pPr>
              <w:pStyle w:val="BerichtTabellentext"/>
            </w:pPr>
            <w:r>
              <w:t>430</w:t>
            </w:r>
          </w:p>
        </w:tc>
        <w:tc>
          <w:tcPr>
            <w:tcW w:w="1418" w:type="dxa"/>
          </w:tcPr>
          <w:p w14:paraId="58F59E1D" w14:textId="275E2AE9" w:rsidR="00BA79B6" w:rsidRPr="00157C3A" w:rsidRDefault="00BA79B6" w:rsidP="00BA79B6">
            <w:pPr>
              <w:pStyle w:val="BerichtTabellentext"/>
            </w:pPr>
            <w:r>
              <w:t>DE 3553-301</w:t>
            </w:r>
          </w:p>
        </w:tc>
        <w:tc>
          <w:tcPr>
            <w:tcW w:w="964" w:type="dxa"/>
          </w:tcPr>
          <w:p w14:paraId="61BF9DC4" w14:textId="62A100CA" w:rsidR="00BA79B6" w:rsidRDefault="00BA79B6" w:rsidP="00BA79B6">
            <w:pPr>
              <w:pStyle w:val="BerichtTabellentext"/>
            </w:pPr>
            <w:r>
              <w:t>12,82</w:t>
            </w:r>
          </w:p>
        </w:tc>
      </w:tr>
      <w:tr w:rsidR="00BA79B6" w:rsidRPr="008F4D81" w14:paraId="66F976DD" w14:textId="77777777" w:rsidTr="002759AE">
        <w:trPr>
          <w:trHeight w:val="300"/>
        </w:trPr>
        <w:tc>
          <w:tcPr>
            <w:tcW w:w="2410" w:type="dxa"/>
            <w:noWrap/>
          </w:tcPr>
          <w:p w14:paraId="339746BE" w14:textId="77777777" w:rsidR="00BA79B6" w:rsidRPr="00BA79B6" w:rsidRDefault="00BA79B6" w:rsidP="00BA79B6">
            <w:pPr>
              <w:pStyle w:val="BerichtTabellentext"/>
            </w:pPr>
            <w:r w:rsidRPr="00BA79B6">
              <w:t>Mittlere Oder</w:t>
            </w:r>
          </w:p>
        </w:tc>
        <w:tc>
          <w:tcPr>
            <w:tcW w:w="2434" w:type="dxa"/>
          </w:tcPr>
          <w:p w14:paraId="4D81ACB5" w14:textId="5051AF29" w:rsidR="00BA79B6" w:rsidRDefault="00BA79B6" w:rsidP="00BA79B6">
            <w:pPr>
              <w:pStyle w:val="BerichtTabellentext"/>
            </w:pPr>
            <w:r>
              <w:t>Oder-3</w:t>
            </w:r>
          </w:p>
        </w:tc>
        <w:tc>
          <w:tcPr>
            <w:tcW w:w="1276" w:type="dxa"/>
          </w:tcPr>
          <w:p w14:paraId="02CB72C0" w14:textId="77777777" w:rsidR="00BA79B6" w:rsidRPr="00812EBB" w:rsidRDefault="00BA79B6" w:rsidP="00BA79B6">
            <w:pPr>
              <w:pStyle w:val="BerichtTabellentext"/>
            </w:pPr>
            <w:r>
              <w:t>215</w:t>
            </w:r>
          </w:p>
        </w:tc>
        <w:tc>
          <w:tcPr>
            <w:tcW w:w="1418" w:type="dxa"/>
          </w:tcPr>
          <w:p w14:paraId="51FDDECE" w14:textId="77777777" w:rsidR="00BA79B6" w:rsidRPr="00812EBB" w:rsidRDefault="00BA79B6" w:rsidP="00BA79B6">
            <w:pPr>
              <w:pStyle w:val="BerichtTabellentext"/>
            </w:pPr>
            <w:r w:rsidRPr="00157C3A">
              <w:t>DE 3754-303</w:t>
            </w:r>
          </w:p>
        </w:tc>
        <w:tc>
          <w:tcPr>
            <w:tcW w:w="964" w:type="dxa"/>
          </w:tcPr>
          <w:p w14:paraId="13596161" w14:textId="77777777" w:rsidR="00BA79B6" w:rsidRPr="00812EBB" w:rsidRDefault="00BA79B6" w:rsidP="00BA79B6">
            <w:pPr>
              <w:pStyle w:val="BerichtTabellentext"/>
            </w:pPr>
            <w:r>
              <w:t>1.444,18</w:t>
            </w:r>
          </w:p>
        </w:tc>
      </w:tr>
      <w:tr w:rsidR="002759AE" w14:paraId="43995ECA" w14:textId="77777777" w:rsidTr="002759AE">
        <w:trPr>
          <w:trHeight w:val="300"/>
        </w:trPr>
        <w:tc>
          <w:tcPr>
            <w:tcW w:w="2410" w:type="dxa"/>
            <w:noWrap/>
          </w:tcPr>
          <w:p w14:paraId="39CB89DE" w14:textId="24770272" w:rsidR="002759AE" w:rsidRPr="00BA79B6" w:rsidRDefault="002759AE" w:rsidP="002759AE">
            <w:pPr>
              <w:pStyle w:val="BerichtTabellentext"/>
            </w:pPr>
            <w:r w:rsidRPr="00BA79B6">
              <w:t>Lebuser Odertal</w:t>
            </w:r>
          </w:p>
        </w:tc>
        <w:tc>
          <w:tcPr>
            <w:tcW w:w="2434" w:type="dxa"/>
          </w:tcPr>
          <w:p w14:paraId="5074DF37" w14:textId="04A58584" w:rsidR="002759AE" w:rsidRDefault="002759AE" w:rsidP="002759AE">
            <w:pPr>
              <w:pStyle w:val="BerichtTabellentext"/>
            </w:pPr>
            <w:r w:rsidRPr="00BA79B6">
              <w:t>Oder-3</w:t>
            </w:r>
          </w:p>
        </w:tc>
        <w:tc>
          <w:tcPr>
            <w:tcW w:w="1276" w:type="dxa"/>
          </w:tcPr>
          <w:p w14:paraId="2EA42B74" w14:textId="5CFFD1F9" w:rsidR="002759AE" w:rsidRDefault="002759AE" w:rsidP="002759AE">
            <w:pPr>
              <w:pStyle w:val="BerichtTabellentext"/>
            </w:pPr>
            <w:r>
              <w:t>643</w:t>
            </w:r>
          </w:p>
        </w:tc>
        <w:tc>
          <w:tcPr>
            <w:tcW w:w="1418" w:type="dxa"/>
          </w:tcPr>
          <w:p w14:paraId="6B23DF40" w14:textId="5D272010" w:rsidR="002759AE" w:rsidRPr="00157C3A" w:rsidRDefault="002759AE" w:rsidP="002759AE">
            <w:pPr>
              <w:pStyle w:val="BerichtTabellentext"/>
            </w:pPr>
            <w:r w:rsidRPr="00805FCB">
              <w:t>DE 3553-307</w:t>
            </w:r>
          </w:p>
        </w:tc>
        <w:tc>
          <w:tcPr>
            <w:tcW w:w="964" w:type="dxa"/>
          </w:tcPr>
          <w:p w14:paraId="5A38797C" w14:textId="4105E126" w:rsidR="002759AE" w:rsidRDefault="002759AE" w:rsidP="002759AE">
            <w:pPr>
              <w:pStyle w:val="BerichtTabellentext"/>
            </w:pPr>
            <w:r w:rsidRPr="00805FCB">
              <w:t>429,18</w:t>
            </w:r>
          </w:p>
        </w:tc>
      </w:tr>
      <w:tr w:rsidR="00BA79B6" w14:paraId="38131540" w14:textId="77777777" w:rsidTr="002759AE">
        <w:trPr>
          <w:trHeight w:val="300"/>
        </w:trPr>
        <w:tc>
          <w:tcPr>
            <w:tcW w:w="2410" w:type="dxa"/>
            <w:noWrap/>
          </w:tcPr>
          <w:p w14:paraId="0B51F812" w14:textId="77777777" w:rsidR="00BA79B6" w:rsidRPr="00BA79B6" w:rsidRDefault="00BA79B6" w:rsidP="00BA79B6">
            <w:pPr>
              <w:pStyle w:val="BerichtTabellentext"/>
            </w:pPr>
            <w:r w:rsidRPr="00BA79B6">
              <w:t>Eichwald und Buschmühle</w:t>
            </w:r>
          </w:p>
        </w:tc>
        <w:tc>
          <w:tcPr>
            <w:tcW w:w="2434" w:type="dxa"/>
          </w:tcPr>
          <w:p w14:paraId="62A680B6" w14:textId="106ADC02" w:rsidR="00BA79B6" w:rsidRDefault="00BA79B6" w:rsidP="00BA79B6">
            <w:pPr>
              <w:pStyle w:val="BerichtTabellentext"/>
            </w:pPr>
            <w:r>
              <w:t>Oder-3</w:t>
            </w:r>
          </w:p>
        </w:tc>
        <w:tc>
          <w:tcPr>
            <w:tcW w:w="1276" w:type="dxa"/>
          </w:tcPr>
          <w:p w14:paraId="28A4AC79" w14:textId="77777777" w:rsidR="00BA79B6" w:rsidRDefault="00BA79B6" w:rsidP="00BA79B6">
            <w:pPr>
              <w:pStyle w:val="BerichtTabellentext"/>
            </w:pPr>
            <w:r>
              <w:t>39</w:t>
            </w:r>
          </w:p>
        </w:tc>
        <w:tc>
          <w:tcPr>
            <w:tcW w:w="1418" w:type="dxa"/>
          </w:tcPr>
          <w:p w14:paraId="50795614" w14:textId="77777777" w:rsidR="00BA79B6" w:rsidRDefault="00BA79B6" w:rsidP="00BA79B6">
            <w:pPr>
              <w:pStyle w:val="BerichtTabellentext"/>
            </w:pPr>
            <w:r w:rsidRPr="00157C3A">
              <w:t>DE 3653-301</w:t>
            </w:r>
          </w:p>
        </w:tc>
        <w:tc>
          <w:tcPr>
            <w:tcW w:w="964" w:type="dxa"/>
          </w:tcPr>
          <w:p w14:paraId="59E818FA" w14:textId="77777777" w:rsidR="00BA79B6" w:rsidRDefault="00BA79B6" w:rsidP="00BA79B6">
            <w:pPr>
              <w:pStyle w:val="BerichtTabellentext"/>
            </w:pPr>
            <w:r>
              <w:t>228,08</w:t>
            </w:r>
          </w:p>
        </w:tc>
      </w:tr>
      <w:tr w:rsidR="00BA79B6" w:rsidRPr="008F4D81" w14:paraId="0E234AB4" w14:textId="77777777" w:rsidTr="002759AE">
        <w:trPr>
          <w:trHeight w:val="300"/>
        </w:trPr>
        <w:tc>
          <w:tcPr>
            <w:tcW w:w="2410" w:type="dxa"/>
            <w:noWrap/>
          </w:tcPr>
          <w:p w14:paraId="4F22F757" w14:textId="77777777" w:rsidR="00BA79B6" w:rsidRPr="002759AE" w:rsidRDefault="00BA79B6" w:rsidP="00BA79B6">
            <w:pPr>
              <w:pStyle w:val="BerichtTabellentext"/>
            </w:pPr>
            <w:r w:rsidRPr="002759AE">
              <w:t>Oderwiesen am Eichwald</w:t>
            </w:r>
          </w:p>
        </w:tc>
        <w:tc>
          <w:tcPr>
            <w:tcW w:w="2434" w:type="dxa"/>
          </w:tcPr>
          <w:p w14:paraId="0B779C33" w14:textId="434974C2" w:rsidR="00BA79B6" w:rsidRPr="002759AE" w:rsidRDefault="002759AE" w:rsidP="00BA79B6">
            <w:pPr>
              <w:pStyle w:val="BerichtTabellentext"/>
            </w:pPr>
            <w:r w:rsidRPr="002759AE">
              <w:t>Oder-3</w:t>
            </w:r>
          </w:p>
        </w:tc>
        <w:tc>
          <w:tcPr>
            <w:tcW w:w="1276" w:type="dxa"/>
          </w:tcPr>
          <w:p w14:paraId="06B010F8" w14:textId="77777777" w:rsidR="00BA79B6" w:rsidRPr="008F4D81" w:rsidRDefault="00BA79B6" w:rsidP="00BA79B6">
            <w:pPr>
              <w:pStyle w:val="BerichtTabellentext"/>
            </w:pPr>
            <w:r>
              <w:t>550</w:t>
            </w:r>
          </w:p>
        </w:tc>
        <w:tc>
          <w:tcPr>
            <w:tcW w:w="1418" w:type="dxa"/>
          </w:tcPr>
          <w:p w14:paraId="2B87B5AA" w14:textId="77777777" w:rsidR="00BA79B6" w:rsidRPr="008F4D81" w:rsidRDefault="00BA79B6" w:rsidP="00BA79B6">
            <w:pPr>
              <w:pStyle w:val="BerichtTabellentext"/>
            </w:pPr>
            <w:r w:rsidRPr="00157C3A">
              <w:t>DE 3653-305</w:t>
            </w:r>
          </w:p>
        </w:tc>
        <w:tc>
          <w:tcPr>
            <w:tcW w:w="964" w:type="dxa"/>
          </w:tcPr>
          <w:p w14:paraId="1050FDBF" w14:textId="77777777" w:rsidR="00BA79B6" w:rsidRPr="008F4D81" w:rsidRDefault="00BA79B6" w:rsidP="00BA79B6">
            <w:pPr>
              <w:pStyle w:val="BerichtTabellentext"/>
            </w:pPr>
            <w:r>
              <w:t>51,94</w:t>
            </w:r>
          </w:p>
        </w:tc>
      </w:tr>
      <w:tr w:rsidR="00BA79B6" w:rsidRPr="008F4D81" w14:paraId="01F1C8A0" w14:textId="77777777" w:rsidTr="002759AE">
        <w:trPr>
          <w:trHeight w:val="300"/>
        </w:trPr>
        <w:tc>
          <w:tcPr>
            <w:tcW w:w="2410" w:type="dxa"/>
            <w:noWrap/>
          </w:tcPr>
          <w:p w14:paraId="4A8DDFAE" w14:textId="77777777" w:rsidR="00BA79B6" w:rsidRPr="002759AE" w:rsidRDefault="00BA79B6" w:rsidP="00BA79B6">
            <w:pPr>
              <w:pStyle w:val="BerichtTabellentext"/>
            </w:pPr>
            <w:r w:rsidRPr="002759AE">
              <w:t>Oderwiesen nördlich Frankfurt</w:t>
            </w:r>
          </w:p>
        </w:tc>
        <w:tc>
          <w:tcPr>
            <w:tcW w:w="2434" w:type="dxa"/>
          </w:tcPr>
          <w:p w14:paraId="3FCAE14A" w14:textId="2456478F" w:rsidR="00BA79B6" w:rsidRPr="002759AE" w:rsidRDefault="002759AE" w:rsidP="00BA79B6">
            <w:pPr>
              <w:pStyle w:val="BerichtTabellentext"/>
            </w:pPr>
            <w:r w:rsidRPr="002759AE">
              <w:t>Oder-3</w:t>
            </w:r>
          </w:p>
        </w:tc>
        <w:tc>
          <w:tcPr>
            <w:tcW w:w="1276" w:type="dxa"/>
          </w:tcPr>
          <w:p w14:paraId="6531ADDF" w14:textId="77777777" w:rsidR="00BA79B6" w:rsidRDefault="00BA79B6" w:rsidP="00BA79B6">
            <w:pPr>
              <w:pStyle w:val="BerichtTabellentext"/>
            </w:pPr>
            <w:r>
              <w:t>114</w:t>
            </w:r>
          </w:p>
        </w:tc>
        <w:tc>
          <w:tcPr>
            <w:tcW w:w="1418" w:type="dxa"/>
          </w:tcPr>
          <w:p w14:paraId="3DE8239F" w14:textId="77777777" w:rsidR="00BA79B6" w:rsidRPr="00805FCB" w:rsidRDefault="00BA79B6" w:rsidP="00BA79B6">
            <w:pPr>
              <w:pStyle w:val="BerichtTabellentext"/>
            </w:pPr>
            <w:r w:rsidRPr="00805FCB">
              <w:t>DE 3653-302</w:t>
            </w:r>
          </w:p>
        </w:tc>
        <w:tc>
          <w:tcPr>
            <w:tcW w:w="964" w:type="dxa"/>
          </w:tcPr>
          <w:p w14:paraId="0DAB5BEA" w14:textId="77777777" w:rsidR="00BA79B6" w:rsidRDefault="00BA79B6" w:rsidP="00BA79B6">
            <w:pPr>
              <w:pStyle w:val="BerichtTabellentext"/>
            </w:pPr>
            <w:r>
              <w:t>212,10</w:t>
            </w:r>
          </w:p>
        </w:tc>
      </w:tr>
      <w:tr w:rsidR="00BA79B6" w:rsidRPr="008F4D81" w14:paraId="4574C735" w14:textId="77777777" w:rsidTr="002759AE">
        <w:trPr>
          <w:trHeight w:val="300"/>
        </w:trPr>
        <w:tc>
          <w:tcPr>
            <w:tcW w:w="2410" w:type="dxa"/>
            <w:tcBorders>
              <w:bottom w:val="single" w:sz="4" w:space="0" w:color="auto"/>
            </w:tcBorders>
            <w:noWrap/>
          </w:tcPr>
          <w:p w14:paraId="33AA4079" w14:textId="77777777" w:rsidR="00BA79B6" w:rsidRPr="00BA79B6" w:rsidRDefault="00BA79B6" w:rsidP="00BA79B6">
            <w:pPr>
              <w:pStyle w:val="BerichtTabellentext"/>
            </w:pPr>
            <w:r w:rsidRPr="00BA79B6">
              <w:t>Oderinsel Kietz</w:t>
            </w:r>
          </w:p>
        </w:tc>
        <w:tc>
          <w:tcPr>
            <w:tcW w:w="2434" w:type="dxa"/>
            <w:tcBorders>
              <w:bottom w:val="single" w:sz="4" w:space="0" w:color="auto"/>
            </w:tcBorders>
          </w:tcPr>
          <w:p w14:paraId="25782B17" w14:textId="3A7C688C" w:rsidR="00BA79B6" w:rsidRDefault="00BA79B6" w:rsidP="00BA79B6">
            <w:pPr>
              <w:pStyle w:val="BerichtTabellentext"/>
            </w:pPr>
            <w:r w:rsidRPr="00BA79B6">
              <w:t>Oder-3</w:t>
            </w:r>
          </w:p>
        </w:tc>
        <w:tc>
          <w:tcPr>
            <w:tcW w:w="1276" w:type="dxa"/>
            <w:tcBorders>
              <w:bottom w:val="single" w:sz="4" w:space="0" w:color="auto"/>
            </w:tcBorders>
          </w:tcPr>
          <w:p w14:paraId="0E19E6A1" w14:textId="77777777" w:rsidR="00BA79B6" w:rsidRDefault="00BA79B6" w:rsidP="00BA79B6">
            <w:pPr>
              <w:pStyle w:val="BerichtTabellentext"/>
            </w:pPr>
            <w:r>
              <w:t>547</w:t>
            </w:r>
          </w:p>
        </w:tc>
        <w:tc>
          <w:tcPr>
            <w:tcW w:w="1418" w:type="dxa"/>
            <w:tcBorders>
              <w:bottom w:val="single" w:sz="4" w:space="0" w:color="auto"/>
            </w:tcBorders>
          </w:tcPr>
          <w:p w14:paraId="12B156BA" w14:textId="77777777" w:rsidR="00BA79B6" w:rsidRPr="00805FCB" w:rsidRDefault="00BA79B6" w:rsidP="00BA79B6">
            <w:pPr>
              <w:pStyle w:val="BerichtTabellentext"/>
            </w:pPr>
            <w:r w:rsidRPr="00805FCB">
              <w:t>DE 3453-301</w:t>
            </w:r>
          </w:p>
        </w:tc>
        <w:tc>
          <w:tcPr>
            <w:tcW w:w="964" w:type="dxa"/>
            <w:tcBorders>
              <w:bottom w:val="single" w:sz="4" w:space="0" w:color="auto"/>
            </w:tcBorders>
          </w:tcPr>
          <w:p w14:paraId="3858E5CD" w14:textId="77777777" w:rsidR="00BA79B6" w:rsidRDefault="00BA79B6" w:rsidP="00BA79B6">
            <w:pPr>
              <w:pStyle w:val="BerichtTabellentext"/>
            </w:pPr>
            <w:r w:rsidRPr="00805FCB">
              <w:t>209,18</w:t>
            </w:r>
          </w:p>
        </w:tc>
      </w:tr>
      <w:tr w:rsidR="00BA79B6" w:rsidRPr="008F4D81" w14:paraId="0BB22318" w14:textId="77777777" w:rsidTr="002759AE">
        <w:tblPrEx>
          <w:tblBorders>
            <w:insideH w:val="none" w:sz="0" w:space="0" w:color="auto"/>
            <w:insideV w:val="none" w:sz="0" w:space="0" w:color="auto"/>
          </w:tblBorders>
        </w:tblPrEx>
        <w:trPr>
          <w:trHeight w:val="300"/>
        </w:trPr>
        <w:tc>
          <w:tcPr>
            <w:tcW w:w="2410" w:type="dxa"/>
            <w:tcBorders>
              <w:top w:val="single" w:sz="4" w:space="0" w:color="auto"/>
              <w:left w:val="nil"/>
              <w:bottom w:val="single" w:sz="4" w:space="0" w:color="auto"/>
              <w:right w:val="single" w:sz="4" w:space="0" w:color="auto"/>
            </w:tcBorders>
            <w:noWrap/>
          </w:tcPr>
          <w:p w14:paraId="2C0B1F03" w14:textId="77777777" w:rsidR="00BA79B6" w:rsidRPr="00BA79B6" w:rsidRDefault="00BA79B6" w:rsidP="00BA79B6">
            <w:pPr>
              <w:pStyle w:val="BerichtTabellentext"/>
            </w:pPr>
            <w:r w:rsidRPr="00BA79B6">
              <w:t>Oderaue Genschmar</w:t>
            </w:r>
          </w:p>
        </w:tc>
        <w:tc>
          <w:tcPr>
            <w:tcW w:w="2434" w:type="dxa"/>
            <w:tcBorders>
              <w:top w:val="single" w:sz="4" w:space="0" w:color="auto"/>
              <w:left w:val="single" w:sz="4" w:space="0" w:color="auto"/>
              <w:bottom w:val="single" w:sz="4" w:space="0" w:color="auto"/>
              <w:right w:val="single" w:sz="4" w:space="0" w:color="auto"/>
            </w:tcBorders>
          </w:tcPr>
          <w:p w14:paraId="41B17900" w14:textId="784FF6B6" w:rsidR="00BA79B6" w:rsidRPr="00BA79B6" w:rsidRDefault="00BA79B6" w:rsidP="00BA79B6">
            <w:pPr>
              <w:pStyle w:val="BerichtTabellentext"/>
            </w:pPr>
            <w:r w:rsidRPr="00BA79B6">
              <w:t>Oder-2</w:t>
            </w:r>
          </w:p>
        </w:tc>
        <w:tc>
          <w:tcPr>
            <w:tcW w:w="1276" w:type="dxa"/>
            <w:tcBorders>
              <w:top w:val="single" w:sz="4" w:space="0" w:color="auto"/>
              <w:left w:val="single" w:sz="4" w:space="0" w:color="auto"/>
              <w:bottom w:val="single" w:sz="4" w:space="0" w:color="auto"/>
              <w:right w:val="single" w:sz="4" w:space="0" w:color="auto"/>
            </w:tcBorders>
          </w:tcPr>
          <w:p w14:paraId="507BD6B5" w14:textId="77777777" w:rsidR="00BA79B6" w:rsidRPr="00BA79B6" w:rsidRDefault="00BA79B6" w:rsidP="00BA79B6">
            <w:pPr>
              <w:pStyle w:val="BerichtTabellentext"/>
            </w:pPr>
            <w:r w:rsidRPr="00BA79B6">
              <w:t>113</w:t>
            </w:r>
          </w:p>
        </w:tc>
        <w:tc>
          <w:tcPr>
            <w:tcW w:w="1418" w:type="dxa"/>
            <w:tcBorders>
              <w:top w:val="single" w:sz="4" w:space="0" w:color="auto"/>
              <w:left w:val="single" w:sz="4" w:space="0" w:color="auto"/>
              <w:bottom w:val="single" w:sz="4" w:space="0" w:color="auto"/>
              <w:right w:val="single" w:sz="4" w:space="0" w:color="auto"/>
            </w:tcBorders>
          </w:tcPr>
          <w:p w14:paraId="39E8B233" w14:textId="77777777" w:rsidR="00BA79B6" w:rsidRPr="00805FCB" w:rsidRDefault="00BA79B6" w:rsidP="00BA79B6">
            <w:pPr>
              <w:pStyle w:val="BerichtTabellentext"/>
            </w:pPr>
            <w:r w:rsidRPr="00055EF8">
              <w:t>DE 3353-301</w:t>
            </w:r>
          </w:p>
        </w:tc>
        <w:tc>
          <w:tcPr>
            <w:tcW w:w="964" w:type="dxa"/>
            <w:tcBorders>
              <w:top w:val="single" w:sz="4" w:space="0" w:color="auto"/>
              <w:left w:val="single" w:sz="4" w:space="0" w:color="auto"/>
              <w:bottom w:val="single" w:sz="4" w:space="0" w:color="auto"/>
              <w:right w:val="nil"/>
            </w:tcBorders>
          </w:tcPr>
          <w:p w14:paraId="2F091D34" w14:textId="77777777" w:rsidR="00BA79B6" w:rsidRDefault="00BA79B6" w:rsidP="00BA79B6">
            <w:pPr>
              <w:pStyle w:val="BerichtTabellentext"/>
            </w:pPr>
            <w:r>
              <w:t>257,89</w:t>
            </w:r>
          </w:p>
        </w:tc>
      </w:tr>
      <w:tr w:rsidR="00BA79B6" w:rsidRPr="008F4D81" w14:paraId="1605D994" w14:textId="77777777" w:rsidTr="002759AE">
        <w:tblPrEx>
          <w:tblBorders>
            <w:insideH w:val="none" w:sz="0" w:space="0" w:color="auto"/>
            <w:insideV w:val="none" w:sz="0" w:space="0" w:color="auto"/>
          </w:tblBorders>
        </w:tblPrEx>
        <w:trPr>
          <w:trHeight w:val="300"/>
        </w:trPr>
        <w:tc>
          <w:tcPr>
            <w:tcW w:w="2410" w:type="dxa"/>
            <w:tcBorders>
              <w:top w:val="single" w:sz="4" w:space="0" w:color="auto"/>
              <w:left w:val="nil"/>
              <w:bottom w:val="single" w:sz="4" w:space="0" w:color="auto"/>
              <w:right w:val="single" w:sz="4" w:space="0" w:color="auto"/>
            </w:tcBorders>
            <w:noWrap/>
          </w:tcPr>
          <w:p w14:paraId="4BF902F8" w14:textId="77777777" w:rsidR="00BA79B6" w:rsidRPr="00BA79B6" w:rsidRDefault="00BA79B6" w:rsidP="00BA79B6">
            <w:pPr>
              <w:pStyle w:val="BerichtTabellentext"/>
            </w:pPr>
            <w:r w:rsidRPr="00BA79B6">
              <w:t>Oderaue Kienitz</w:t>
            </w:r>
          </w:p>
        </w:tc>
        <w:tc>
          <w:tcPr>
            <w:tcW w:w="2434" w:type="dxa"/>
            <w:tcBorders>
              <w:top w:val="single" w:sz="4" w:space="0" w:color="auto"/>
              <w:left w:val="single" w:sz="4" w:space="0" w:color="auto"/>
              <w:bottom w:val="single" w:sz="4" w:space="0" w:color="auto"/>
              <w:right w:val="single" w:sz="4" w:space="0" w:color="auto"/>
            </w:tcBorders>
          </w:tcPr>
          <w:p w14:paraId="2AF3C73A" w14:textId="63F82325" w:rsidR="00BA79B6" w:rsidRDefault="00BA79B6" w:rsidP="00BA79B6">
            <w:pPr>
              <w:pStyle w:val="BerichtTabellentext"/>
            </w:pPr>
            <w:r w:rsidRPr="00BA79B6">
              <w:t>Oder-2</w:t>
            </w:r>
          </w:p>
        </w:tc>
        <w:tc>
          <w:tcPr>
            <w:tcW w:w="1276" w:type="dxa"/>
            <w:tcBorders>
              <w:top w:val="single" w:sz="4" w:space="0" w:color="auto"/>
              <w:left w:val="single" w:sz="4" w:space="0" w:color="auto"/>
              <w:bottom w:val="single" w:sz="4" w:space="0" w:color="auto"/>
              <w:right w:val="single" w:sz="4" w:space="0" w:color="auto"/>
            </w:tcBorders>
          </w:tcPr>
          <w:p w14:paraId="652EBB75" w14:textId="77777777" w:rsidR="00BA79B6" w:rsidRDefault="00BA79B6" w:rsidP="00BA79B6">
            <w:pPr>
              <w:pStyle w:val="BerichtTabellentext"/>
            </w:pPr>
            <w:r>
              <w:t>635</w:t>
            </w:r>
          </w:p>
        </w:tc>
        <w:tc>
          <w:tcPr>
            <w:tcW w:w="1418" w:type="dxa"/>
            <w:tcBorders>
              <w:top w:val="single" w:sz="4" w:space="0" w:color="auto"/>
              <w:left w:val="single" w:sz="4" w:space="0" w:color="auto"/>
              <w:bottom w:val="single" w:sz="4" w:space="0" w:color="auto"/>
              <w:right w:val="single" w:sz="4" w:space="0" w:color="auto"/>
            </w:tcBorders>
          </w:tcPr>
          <w:p w14:paraId="4CDA6AF8" w14:textId="77777777" w:rsidR="00BA79B6" w:rsidRPr="00805FCB" w:rsidRDefault="00BA79B6" w:rsidP="00BA79B6">
            <w:pPr>
              <w:pStyle w:val="BerichtTabellentext"/>
            </w:pPr>
            <w:r w:rsidRPr="00055EF8">
              <w:t>DE 3352-301</w:t>
            </w:r>
          </w:p>
        </w:tc>
        <w:tc>
          <w:tcPr>
            <w:tcW w:w="964" w:type="dxa"/>
            <w:tcBorders>
              <w:top w:val="single" w:sz="4" w:space="0" w:color="auto"/>
              <w:left w:val="single" w:sz="4" w:space="0" w:color="auto"/>
              <w:bottom w:val="single" w:sz="4" w:space="0" w:color="auto"/>
              <w:right w:val="nil"/>
            </w:tcBorders>
          </w:tcPr>
          <w:p w14:paraId="72468269" w14:textId="77777777" w:rsidR="00BA79B6" w:rsidRDefault="00BA79B6" w:rsidP="00BA79B6">
            <w:pPr>
              <w:pStyle w:val="BerichtTabellentext"/>
            </w:pPr>
            <w:r w:rsidRPr="00055EF8">
              <w:t>1.095,94</w:t>
            </w:r>
          </w:p>
        </w:tc>
      </w:tr>
      <w:tr w:rsidR="00BA79B6" w:rsidRPr="008F4D81" w14:paraId="42AC0EF0" w14:textId="77777777" w:rsidTr="002759AE">
        <w:tblPrEx>
          <w:tblBorders>
            <w:insideH w:val="none" w:sz="0" w:space="0" w:color="auto"/>
            <w:insideV w:val="none" w:sz="0" w:space="0" w:color="auto"/>
          </w:tblBorders>
        </w:tblPrEx>
        <w:trPr>
          <w:trHeight w:val="300"/>
        </w:trPr>
        <w:tc>
          <w:tcPr>
            <w:tcW w:w="2410" w:type="dxa"/>
            <w:tcBorders>
              <w:top w:val="single" w:sz="4" w:space="0" w:color="auto"/>
              <w:left w:val="nil"/>
              <w:bottom w:val="single" w:sz="4" w:space="0" w:color="auto"/>
              <w:right w:val="single" w:sz="4" w:space="0" w:color="auto"/>
            </w:tcBorders>
            <w:noWrap/>
          </w:tcPr>
          <w:p w14:paraId="7978B7BD" w14:textId="77777777" w:rsidR="00BA79B6" w:rsidRPr="002759AE" w:rsidRDefault="00BA79B6" w:rsidP="00BA79B6">
            <w:pPr>
              <w:pStyle w:val="BerichtTabellentext"/>
            </w:pPr>
            <w:r w:rsidRPr="002759AE">
              <w:lastRenderedPageBreak/>
              <w:t>Odervorland Gieshof</w:t>
            </w:r>
          </w:p>
        </w:tc>
        <w:tc>
          <w:tcPr>
            <w:tcW w:w="2434" w:type="dxa"/>
            <w:tcBorders>
              <w:top w:val="single" w:sz="4" w:space="0" w:color="auto"/>
              <w:left w:val="single" w:sz="4" w:space="0" w:color="auto"/>
              <w:bottom w:val="single" w:sz="4" w:space="0" w:color="auto"/>
              <w:right w:val="single" w:sz="4" w:space="0" w:color="auto"/>
            </w:tcBorders>
          </w:tcPr>
          <w:p w14:paraId="272DB79C" w14:textId="0B4DF9F6" w:rsidR="00BA79B6" w:rsidRPr="002759AE" w:rsidRDefault="002759AE" w:rsidP="00BA79B6">
            <w:pPr>
              <w:pStyle w:val="BerichtTabellentext"/>
            </w:pPr>
            <w:r w:rsidRPr="002759AE">
              <w:t>Oder-2</w:t>
            </w:r>
          </w:p>
        </w:tc>
        <w:tc>
          <w:tcPr>
            <w:tcW w:w="1276" w:type="dxa"/>
            <w:tcBorders>
              <w:top w:val="single" w:sz="4" w:space="0" w:color="auto"/>
              <w:left w:val="single" w:sz="4" w:space="0" w:color="auto"/>
              <w:bottom w:val="single" w:sz="4" w:space="0" w:color="auto"/>
              <w:right w:val="single" w:sz="4" w:space="0" w:color="auto"/>
            </w:tcBorders>
          </w:tcPr>
          <w:p w14:paraId="1FE9AF85" w14:textId="77777777" w:rsidR="00BA79B6" w:rsidRDefault="00BA79B6" w:rsidP="00BA79B6">
            <w:pPr>
              <w:pStyle w:val="BerichtTabellentext"/>
            </w:pPr>
            <w:r>
              <w:t>111</w:t>
            </w:r>
          </w:p>
        </w:tc>
        <w:tc>
          <w:tcPr>
            <w:tcW w:w="1418" w:type="dxa"/>
            <w:tcBorders>
              <w:top w:val="single" w:sz="4" w:space="0" w:color="auto"/>
              <w:left w:val="single" w:sz="4" w:space="0" w:color="auto"/>
              <w:bottom w:val="single" w:sz="4" w:space="0" w:color="auto"/>
              <w:right w:val="single" w:sz="4" w:space="0" w:color="auto"/>
            </w:tcBorders>
          </w:tcPr>
          <w:p w14:paraId="62FF3E9B" w14:textId="77777777" w:rsidR="00BA79B6" w:rsidRPr="00805FCB" w:rsidRDefault="00BA79B6" w:rsidP="00BA79B6">
            <w:pPr>
              <w:pStyle w:val="BerichtTabellentext"/>
            </w:pPr>
            <w:r w:rsidRPr="00055EF8">
              <w:t>DE 3252-301</w:t>
            </w:r>
          </w:p>
        </w:tc>
        <w:tc>
          <w:tcPr>
            <w:tcW w:w="964" w:type="dxa"/>
            <w:tcBorders>
              <w:top w:val="single" w:sz="4" w:space="0" w:color="auto"/>
              <w:left w:val="single" w:sz="4" w:space="0" w:color="auto"/>
              <w:bottom w:val="single" w:sz="4" w:space="0" w:color="auto"/>
              <w:right w:val="nil"/>
            </w:tcBorders>
          </w:tcPr>
          <w:p w14:paraId="7511B079" w14:textId="77777777" w:rsidR="00BA79B6" w:rsidRDefault="00BA79B6" w:rsidP="00BA79B6">
            <w:pPr>
              <w:pStyle w:val="BerichtTabellentext"/>
            </w:pPr>
            <w:r>
              <w:t>489,16</w:t>
            </w:r>
          </w:p>
        </w:tc>
      </w:tr>
      <w:tr w:rsidR="00BA79B6" w:rsidRPr="008F4D81" w14:paraId="6C32D79B" w14:textId="77777777" w:rsidTr="002759AE">
        <w:tblPrEx>
          <w:tblBorders>
            <w:insideH w:val="none" w:sz="0" w:space="0" w:color="auto"/>
            <w:insideV w:val="none" w:sz="0" w:space="0" w:color="auto"/>
          </w:tblBorders>
        </w:tblPrEx>
        <w:trPr>
          <w:trHeight w:val="300"/>
        </w:trPr>
        <w:tc>
          <w:tcPr>
            <w:tcW w:w="2410" w:type="dxa"/>
            <w:tcBorders>
              <w:top w:val="single" w:sz="4" w:space="0" w:color="auto"/>
              <w:left w:val="nil"/>
              <w:bottom w:val="single" w:sz="4" w:space="0" w:color="auto"/>
              <w:right w:val="single" w:sz="4" w:space="0" w:color="auto"/>
            </w:tcBorders>
            <w:noWrap/>
          </w:tcPr>
          <w:p w14:paraId="5DC5E620" w14:textId="77777777" w:rsidR="00BA79B6" w:rsidRPr="002759AE" w:rsidRDefault="00BA79B6" w:rsidP="00BA79B6">
            <w:pPr>
              <w:pStyle w:val="BerichtTabellentext"/>
            </w:pPr>
            <w:r w:rsidRPr="002759AE">
              <w:t>Oderwiesen Neurüdnitz</w:t>
            </w:r>
          </w:p>
        </w:tc>
        <w:tc>
          <w:tcPr>
            <w:tcW w:w="2434" w:type="dxa"/>
            <w:tcBorders>
              <w:top w:val="single" w:sz="4" w:space="0" w:color="auto"/>
              <w:left w:val="single" w:sz="4" w:space="0" w:color="auto"/>
              <w:bottom w:val="single" w:sz="4" w:space="0" w:color="auto"/>
              <w:right w:val="single" w:sz="4" w:space="0" w:color="auto"/>
            </w:tcBorders>
          </w:tcPr>
          <w:p w14:paraId="0C1A4AC5" w14:textId="5637B1FB" w:rsidR="00BA79B6" w:rsidRPr="002759AE" w:rsidRDefault="002759AE" w:rsidP="00BA79B6">
            <w:pPr>
              <w:pStyle w:val="BerichtTabellentext"/>
            </w:pPr>
            <w:r w:rsidRPr="002759AE">
              <w:t>Oder-2</w:t>
            </w:r>
          </w:p>
        </w:tc>
        <w:tc>
          <w:tcPr>
            <w:tcW w:w="1276" w:type="dxa"/>
            <w:tcBorders>
              <w:top w:val="single" w:sz="4" w:space="0" w:color="auto"/>
              <w:left w:val="single" w:sz="4" w:space="0" w:color="auto"/>
              <w:bottom w:val="single" w:sz="4" w:space="0" w:color="auto"/>
              <w:right w:val="single" w:sz="4" w:space="0" w:color="auto"/>
            </w:tcBorders>
          </w:tcPr>
          <w:p w14:paraId="67B325AE" w14:textId="77777777" w:rsidR="00BA79B6" w:rsidRDefault="00BA79B6" w:rsidP="00BA79B6">
            <w:pPr>
              <w:pStyle w:val="BerichtTabellentext"/>
            </w:pPr>
            <w:r>
              <w:t>387</w:t>
            </w:r>
          </w:p>
        </w:tc>
        <w:tc>
          <w:tcPr>
            <w:tcW w:w="1418" w:type="dxa"/>
            <w:tcBorders>
              <w:top w:val="single" w:sz="4" w:space="0" w:color="auto"/>
              <w:left w:val="single" w:sz="4" w:space="0" w:color="auto"/>
              <w:bottom w:val="single" w:sz="4" w:space="0" w:color="auto"/>
              <w:right w:val="single" w:sz="4" w:space="0" w:color="auto"/>
            </w:tcBorders>
          </w:tcPr>
          <w:p w14:paraId="5EB9744D" w14:textId="77777777" w:rsidR="00BA79B6" w:rsidRPr="00805FCB" w:rsidRDefault="00BA79B6" w:rsidP="00BA79B6">
            <w:pPr>
              <w:pStyle w:val="BerichtTabellentext"/>
            </w:pPr>
            <w:r w:rsidRPr="00055EF8">
              <w:t>DE 3151-301</w:t>
            </w:r>
          </w:p>
        </w:tc>
        <w:tc>
          <w:tcPr>
            <w:tcW w:w="964" w:type="dxa"/>
            <w:tcBorders>
              <w:top w:val="single" w:sz="4" w:space="0" w:color="auto"/>
              <w:left w:val="single" w:sz="4" w:space="0" w:color="auto"/>
              <w:bottom w:val="single" w:sz="4" w:space="0" w:color="auto"/>
              <w:right w:val="nil"/>
            </w:tcBorders>
          </w:tcPr>
          <w:p w14:paraId="0BAFA3FD" w14:textId="77777777" w:rsidR="00BA79B6" w:rsidRDefault="00BA79B6" w:rsidP="00BA79B6">
            <w:pPr>
              <w:pStyle w:val="BerichtTabellentext"/>
            </w:pPr>
            <w:r w:rsidRPr="00055EF8">
              <w:t>1.047,04</w:t>
            </w:r>
          </w:p>
        </w:tc>
      </w:tr>
      <w:tr w:rsidR="00BA79B6" w:rsidRPr="008F4D81" w14:paraId="7B32A433" w14:textId="77777777" w:rsidTr="002759AE">
        <w:tblPrEx>
          <w:tblBorders>
            <w:insideH w:val="none" w:sz="0" w:space="0" w:color="auto"/>
            <w:insideV w:val="none" w:sz="0" w:space="0" w:color="auto"/>
          </w:tblBorders>
        </w:tblPrEx>
        <w:trPr>
          <w:trHeight w:val="315"/>
        </w:trPr>
        <w:tc>
          <w:tcPr>
            <w:tcW w:w="2410" w:type="dxa"/>
            <w:tcBorders>
              <w:top w:val="single" w:sz="4" w:space="0" w:color="auto"/>
              <w:left w:val="nil"/>
              <w:bottom w:val="single" w:sz="4" w:space="0" w:color="auto"/>
              <w:right w:val="single" w:sz="4" w:space="0" w:color="auto"/>
            </w:tcBorders>
            <w:noWrap/>
          </w:tcPr>
          <w:p w14:paraId="75864613" w14:textId="3C5E7DBC" w:rsidR="00BA79B6" w:rsidRPr="00BA79B6" w:rsidRDefault="00BA79B6" w:rsidP="00BA79B6">
            <w:pPr>
              <w:pStyle w:val="BerichtTabellentext"/>
            </w:pPr>
            <w:r w:rsidRPr="00BA79B6">
              <w:t>Niederoderbruch</w:t>
            </w:r>
          </w:p>
        </w:tc>
        <w:tc>
          <w:tcPr>
            <w:tcW w:w="2434" w:type="dxa"/>
            <w:tcBorders>
              <w:top w:val="single" w:sz="4" w:space="0" w:color="auto"/>
              <w:left w:val="single" w:sz="4" w:space="0" w:color="auto"/>
              <w:bottom w:val="single" w:sz="4" w:space="0" w:color="auto"/>
              <w:right w:val="single" w:sz="4" w:space="0" w:color="auto"/>
            </w:tcBorders>
          </w:tcPr>
          <w:p w14:paraId="3B3B2EFA" w14:textId="0AD7C5E8" w:rsidR="00BA79B6" w:rsidRPr="00BA79B6" w:rsidRDefault="00BA79B6" w:rsidP="00BA79B6">
            <w:pPr>
              <w:pStyle w:val="BerichtTabellentext"/>
            </w:pPr>
            <w:r w:rsidRPr="00BA79B6">
              <w:t>Finowkanal, Oderberger See, Alte Oder</w:t>
            </w:r>
          </w:p>
        </w:tc>
        <w:tc>
          <w:tcPr>
            <w:tcW w:w="1276" w:type="dxa"/>
            <w:tcBorders>
              <w:top w:val="single" w:sz="4" w:space="0" w:color="auto"/>
              <w:left w:val="single" w:sz="4" w:space="0" w:color="auto"/>
              <w:bottom w:val="single" w:sz="4" w:space="0" w:color="auto"/>
              <w:right w:val="single" w:sz="4" w:space="0" w:color="auto"/>
            </w:tcBorders>
          </w:tcPr>
          <w:p w14:paraId="68861232" w14:textId="77777777" w:rsidR="00BA79B6" w:rsidRPr="00055EF8" w:rsidRDefault="00BA79B6" w:rsidP="00BA79B6">
            <w:pPr>
              <w:pStyle w:val="BerichtTabellentext"/>
            </w:pPr>
            <w:r w:rsidRPr="00055EF8">
              <w:t>138</w:t>
            </w:r>
          </w:p>
        </w:tc>
        <w:tc>
          <w:tcPr>
            <w:tcW w:w="1418" w:type="dxa"/>
            <w:tcBorders>
              <w:top w:val="single" w:sz="4" w:space="0" w:color="auto"/>
              <w:left w:val="single" w:sz="4" w:space="0" w:color="auto"/>
              <w:bottom w:val="single" w:sz="4" w:space="0" w:color="auto"/>
              <w:right w:val="single" w:sz="4" w:space="0" w:color="auto"/>
            </w:tcBorders>
          </w:tcPr>
          <w:p w14:paraId="7A74FF26" w14:textId="77777777" w:rsidR="00BA79B6" w:rsidRPr="00246677" w:rsidRDefault="00BA79B6" w:rsidP="00BA79B6">
            <w:pPr>
              <w:pStyle w:val="BerichtTabellentext"/>
              <w:rPr>
                <w:highlight w:val="green"/>
              </w:rPr>
            </w:pPr>
            <w:r w:rsidRPr="00055EF8">
              <w:t>DE 3149-302</w:t>
            </w:r>
          </w:p>
        </w:tc>
        <w:tc>
          <w:tcPr>
            <w:tcW w:w="964" w:type="dxa"/>
            <w:tcBorders>
              <w:top w:val="single" w:sz="4" w:space="0" w:color="auto"/>
              <w:left w:val="single" w:sz="4" w:space="0" w:color="auto"/>
              <w:bottom w:val="single" w:sz="4" w:space="0" w:color="auto"/>
              <w:right w:val="nil"/>
            </w:tcBorders>
          </w:tcPr>
          <w:p w14:paraId="756D3FB9" w14:textId="77777777" w:rsidR="00BA79B6" w:rsidRPr="00246677" w:rsidRDefault="00BA79B6" w:rsidP="00BA79B6">
            <w:pPr>
              <w:pStyle w:val="BerichtTabellentext"/>
              <w:rPr>
                <w:highlight w:val="green"/>
              </w:rPr>
            </w:pPr>
            <w:r w:rsidRPr="00055EF8">
              <w:t>860,34</w:t>
            </w:r>
          </w:p>
        </w:tc>
      </w:tr>
      <w:tr w:rsidR="00BA79B6" w:rsidRPr="008F4D81" w14:paraId="6D689C9E" w14:textId="77777777" w:rsidTr="002759AE">
        <w:tblPrEx>
          <w:tblBorders>
            <w:insideH w:val="none" w:sz="0" w:space="0" w:color="auto"/>
            <w:insideV w:val="none" w:sz="0" w:space="0" w:color="auto"/>
          </w:tblBorders>
        </w:tblPrEx>
        <w:trPr>
          <w:trHeight w:val="315"/>
        </w:trPr>
        <w:tc>
          <w:tcPr>
            <w:tcW w:w="2410" w:type="dxa"/>
            <w:tcBorders>
              <w:top w:val="single" w:sz="4" w:space="0" w:color="auto"/>
              <w:left w:val="nil"/>
              <w:bottom w:val="single" w:sz="4" w:space="0" w:color="auto"/>
              <w:right w:val="single" w:sz="4" w:space="0" w:color="auto"/>
            </w:tcBorders>
            <w:noWrap/>
          </w:tcPr>
          <w:p w14:paraId="60D22C71" w14:textId="587BAD3C" w:rsidR="00BA79B6" w:rsidRPr="002759AE" w:rsidRDefault="00BA79B6" w:rsidP="002759AE">
            <w:pPr>
              <w:pStyle w:val="BerichtTabellentext"/>
            </w:pPr>
            <w:r w:rsidRPr="002759AE">
              <w:t>T</w:t>
            </w:r>
            <w:r w:rsidR="002759AE" w:rsidRPr="002759AE">
              <w:t>rockenhänge Oderberg-Liepe</w:t>
            </w:r>
          </w:p>
        </w:tc>
        <w:tc>
          <w:tcPr>
            <w:tcW w:w="2434" w:type="dxa"/>
            <w:tcBorders>
              <w:top w:val="single" w:sz="4" w:space="0" w:color="auto"/>
              <w:left w:val="single" w:sz="4" w:space="0" w:color="auto"/>
              <w:bottom w:val="single" w:sz="4" w:space="0" w:color="auto"/>
              <w:right w:val="single" w:sz="4" w:space="0" w:color="auto"/>
            </w:tcBorders>
          </w:tcPr>
          <w:p w14:paraId="79FFC4E3" w14:textId="504F5334" w:rsidR="00BA79B6" w:rsidRPr="002759AE" w:rsidRDefault="002759AE" w:rsidP="00BA79B6">
            <w:pPr>
              <w:pStyle w:val="BerichtTabellentext"/>
            </w:pPr>
            <w:r w:rsidRPr="002759AE">
              <w:t>Alte Oder</w:t>
            </w:r>
          </w:p>
        </w:tc>
        <w:tc>
          <w:tcPr>
            <w:tcW w:w="1276" w:type="dxa"/>
            <w:tcBorders>
              <w:top w:val="single" w:sz="4" w:space="0" w:color="auto"/>
              <w:left w:val="single" w:sz="4" w:space="0" w:color="auto"/>
              <w:bottom w:val="single" w:sz="4" w:space="0" w:color="auto"/>
              <w:right w:val="single" w:sz="4" w:space="0" w:color="auto"/>
            </w:tcBorders>
          </w:tcPr>
          <w:p w14:paraId="64313080" w14:textId="77777777" w:rsidR="00BA79B6" w:rsidRPr="002759AE" w:rsidRDefault="00BA79B6" w:rsidP="00BA79B6">
            <w:pPr>
              <w:pStyle w:val="BerichtTabellentext"/>
            </w:pPr>
            <w:r w:rsidRPr="002759AE">
              <w:t>577</w:t>
            </w:r>
          </w:p>
        </w:tc>
        <w:tc>
          <w:tcPr>
            <w:tcW w:w="1418" w:type="dxa"/>
            <w:tcBorders>
              <w:top w:val="single" w:sz="4" w:space="0" w:color="auto"/>
              <w:left w:val="single" w:sz="4" w:space="0" w:color="auto"/>
              <w:bottom w:val="single" w:sz="4" w:space="0" w:color="auto"/>
              <w:right w:val="single" w:sz="4" w:space="0" w:color="auto"/>
            </w:tcBorders>
          </w:tcPr>
          <w:p w14:paraId="4E1E780A" w14:textId="77777777" w:rsidR="00BA79B6" w:rsidRPr="002759AE" w:rsidRDefault="00BA79B6" w:rsidP="00BA79B6">
            <w:pPr>
              <w:pStyle w:val="BerichtTabellentext"/>
            </w:pPr>
            <w:r w:rsidRPr="002759AE">
              <w:t>DE 3150-304</w:t>
            </w:r>
          </w:p>
        </w:tc>
        <w:tc>
          <w:tcPr>
            <w:tcW w:w="964" w:type="dxa"/>
            <w:tcBorders>
              <w:top w:val="single" w:sz="4" w:space="0" w:color="auto"/>
              <w:left w:val="single" w:sz="4" w:space="0" w:color="auto"/>
              <w:bottom w:val="single" w:sz="4" w:space="0" w:color="auto"/>
              <w:right w:val="nil"/>
            </w:tcBorders>
          </w:tcPr>
          <w:p w14:paraId="01EFF3CC" w14:textId="77777777" w:rsidR="00BA79B6" w:rsidRPr="00055EF8" w:rsidRDefault="00BA79B6" w:rsidP="00BA79B6">
            <w:pPr>
              <w:pStyle w:val="BerichtTabellentext"/>
            </w:pPr>
            <w:r w:rsidRPr="00055EF8">
              <w:t>53,98</w:t>
            </w:r>
          </w:p>
        </w:tc>
      </w:tr>
      <w:tr w:rsidR="00BA79B6" w:rsidRPr="008F4D81" w14:paraId="18993562" w14:textId="77777777" w:rsidTr="002759AE">
        <w:tblPrEx>
          <w:tblBorders>
            <w:insideH w:val="none" w:sz="0" w:space="0" w:color="auto"/>
            <w:insideV w:val="none" w:sz="0" w:space="0" w:color="auto"/>
          </w:tblBorders>
        </w:tblPrEx>
        <w:trPr>
          <w:trHeight w:val="315"/>
        </w:trPr>
        <w:tc>
          <w:tcPr>
            <w:tcW w:w="2410" w:type="dxa"/>
            <w:tcBorders>
              <w:top w:val="single" w:sz="4" w:space="0" w:color="auto"/>
              <w:left w:val="nil"/>
              <w:bottom w:val="single" w:sz="4" w:space="0" w:color="auto"/>
              <w:right w:val="single" w:sz="4" w:space="0" w:color="auto"/>
            </w:tcBorders>
            <w:noWrap/>
          </w:tcPr>
          <w:p w14:paraId="614D4C7D" w14:textId="77777777" w:rsidR="00BA79B6" w:rsidRPr="002759AE" w:rsidRDefault="00BA79B6" w:rsidP="00BA79B6">
            <w:pPr>
              <w:pStyle w:val="BerichtTabellentext"/>
            </w:pPr>
            <w:r w:rsidRPr="002759AE">
              <w:t>Unteres Odertal</w:t>
            </w:r>
          </w:p>
        </w:tc>
        <w:tc>
          <w:tcPr>
            <w:tcW w:w="2434" w:type="dxa"/>
            <w:tcBorders>
              <w:top w:val="single" w:sz="4" w:space="0" w:color="auto"/>
              <w:left w:val="single" w:sz="4" w:space="0" w:color="auto"/>
              <w:bottom w:val="single" w:sz="4" w:space="0" w:color="auto"/>
              <w:right w:val="single" w:sz="4" w:space="0" w:color="auto"/>
            </w:tcBorders>
          </w:tcPr>
          <w:p w14:paraId="6D7C4853" w14:textId="58EC3F37" w:rsidR="00BA79B6" w:rsidRPr="002759AE" w:rsidRDefault="002759AE" w:rsidP="00BA79B6">
            <w:pPr>
              <w:pStyle w:val="BerichtTabellentext"/>
            </w:pPr>
            <w:r w:rsidRPr="002759AE">
              <w:t>Oder-2</w:t>
            </w:r>
          </w:p>
        </w:tc>
        <w:tc>
          <w:tcPr>
            <w:tcW w:w="1276" w:type="dxa"/>
            <w:tcBorders>
              <w:top w:val="single" w:sz="4" w:space="0" w:color="auto"/>
              <w:left w:val="single" w:sz="4" w:space="0" w:color="auto"/>
              <w:bottom w:val="single" w:sz="4" w:space="0" w:color="auto"/>
              <w:right w:val="single" w:sz="4" w:space="0" w:color="auto"/>
            </w:tcBorders>
          </w:tcPr>
          <w:p w14:paraId="53EF8E17" w14:textId="77777777" w:rsidR="00BA79B6" w:rsidRPr="00055EF8" w:rsidRDefault="00BA79B6" w:rsidP="00BA79B6">
            <w:pPr>
              <w:pStyle w:val="BerichtTabellentext"/>
            </w:pPr>
            <w:r w:rsidRPr="00055EF8">
              <w:t>150</w:t>
            </w:r>
          </w:p>
        </w:tc>
        <w:tc>
          <w:tcPr>
            <w:tcW w:w="1418" w:type="dxa"/>
            <w:tcBorders>
              <w:top w:val="single" w:sz="4" w:space="0" w:color="auto"/>
              <w:left w:val="single" w:sz="4" w:space="0" w:color="auto"/>
              <w:bottom w:val="single" w:sz="4" w:space="0" w:color="auto"/>
              <w:right w:val="single" w:sz="4" w:space="0" w:color="auto"/>
            </w:tcBorders>
          </w:tcPr>
          <w:p w14:paraId="282ADE9A" w14:textId="77777777" w:rsidR="00BA79B6" w:rsidRPr="00055EF8" w:rsidRDefault="00BA79B6" w:rsidP="00BA79B6">
            <w:pPr>
              <w:pStyle w:val="BerichtTabellentext"/>
            </w:pPr>
            <w:r w:rsidRPr="00055EF8">
              <w:t>DE 2951-302</w:t>
            </w:r>
          </w:p>
        </w:tc>
        <w:tc>
          <w:tcPr>
            <w:tcW w:w="964" w:type="dxa"/>
            <w:tcBorders>
              <w:top w:val="single" w:sz="4" w:space="0" w:color="auto"/>
              <w:left w:val="single" w:sz="4" w:space="0" w:color="auto"/>
              <w:bottom w:val="single" w:sz="4" w:space="0" w:color="auto"/>
              <w:right w:val="nil"/>
            </w:tcBorders>
          </w:tcPr>
          <w:p w14:paraId="0FAA700C" w14:textId="77777777" w:rsidR="00BA79B6" w:rsidRPr="00055EF8" w:rsidRDefault="00BA79B6" w:rsidP="00BA79B6">
            <w:pPr>
              <w:pStyle w:val="BerichtTabellentext"/>
            </w:pPr>
            <w:r w:rsidRPr="00055EF8">
              <w:t>10.063,88</w:t>
            </w:r>
          </w:p>
        </w:tc>
      </w:tr>
      <w:tr w:rsidR="00BA79B6" w:rsidRPr="008F4D81" w14:paraId="0C0F2151" w14:textId="77777777" w:rsidTr="002759AE">
        <w:tblPrEx>
          <w:tblBorders>
            <w:insideH w:val="none" w:sz="0" w:space="0" w:color="auto"/>
            <w:insideV w:val="none" w:sz="0" w:space="0" w:color="auto"/>
          </w:tblBorders>
        </w:tblPrEx>
        <w:trPr>
          <w:trHeight w:val="315"/>
        </w:trPr>
        <w:tc>
          <w:tcPr>
            <w:tcW w:w="2410" w:type="dxa"/>
            <w:tcBorders>
              <w:top w:val="single" w:sz="4" w:space="0" w:color="auto"/>
              <w:left w:val="nil"/>
              <w:bottom w:val="single" w:sz="4" w:space="0" w:color="auto"/>
              <w:right w:val="single" w:sz="4" w:space="0" w:color="auto"/>
            </w:tcBorders>
            <w:noWrap/>
          </w:tcPr>
          <w:p w14:paraId="34B726A3" w14:textId="3A6DDA12" w:rsidR="00BA79B6" w:rsidRPr="002759AE" w:rsidRDefault="002759AE" w:rsidP="00BA79B6">
            <w:pPr>
              <w:pStyle w:val="BerichtTabellentext"/>
            </w:pPr>
            <w:r w:rsidRPr="002759AE">
              <w:t>Unteres Schlaubetal</w:t>
            </w:r>
          </w:p>
        </w:tc>
        <w:tc>
          <w:tcPr>
            <w:tcW w:w="2434" w:type="dxa"/>
            <w:tcBorders>
              <w:top w:val="single" w:sz="4" w:space="0" w:color="auto"/>
              <w:left w:val="single" w:sz="4" w:space="0" w:color="auto"/>
              <w:bottom w:val="single" w:sz="4" w:space="0" w:color="auto"/>
              <w:right w:val="single" w:sz="4" w:space="0" w:color="auto"/>
            </w:tcBorders>
          </w:tcPr>
          <w:p w14:paraId="7152082A" w14:textId="6EA7B4FF" w:rsidR="00BA79B6" w:rsidRDefault="002759AE" w:rsidP="00BA79B6">
            <w:pPr>
              <w:pStyle w:val="BerichtTabellentext"/>
            </w:pPr>
            <w:r>
              <w:t>Oder-3</w:t>
            </w:r>
          </w:p>
        </w:tc>
        <w:tc>
          <w:tcPr>
            <w:tcW w:w="1276" w:type="dxa"/>
            <w:tcBorders>
              <w:top w:val="single" w:sz="4" w:space="0" w:color="auto"/>
              <w:left w:val="single" w:sz="4" w:space="0" w:color="auto"/>
              <w:bottom w:val="single" w:sz="4" w:space="0" w:color="auto"/>
              <w:right w:val="single" w:sz="4" w:space="0" w:color="auto"/>
            </w:tcBorders>
          </w:tcPr>
          <w:p w14:paraId="73102200" w14:textId="6BADCD91" w:rsidR="00BA79B6" w:rsidRDefault="002759AE" w:rsidP="00BA79B6">
            <w:pPr>
              <w:pStyle w:val="BerichtTabellentext"/>
            </w:pPr>
            <w:r>
              <w:t>664</w:t>
            </w:r>
          </w:p>
        </w:tc>
        <w:tc>
          <w:tcPr>
            <w:tcW w:w="1418" w:type="dxa"/>
            <w:tcBorders>
              <w:top w:val="single" w:sz="4" w:space="0" w:color="auto"/>
              <w:left w:val="single" w:sz="4" w:space="0" w:color="auto"/>
              <w:bottom w:val="single" w:sz="4" w:space="0" w:color="auto"/>
              <w:right w:val="single" w:sz="4" w:space="0" w:color="auto"/>
            </w:tcBorders>
          </w:tcPr>
          <w:p w14:paraId="4CF545D2" w14:textId="13871864" w:rsidR="00BA79B6" w:rsidRDefault="00BA79B6" w:rsidP="002759AE">
            <w:pPr>
              <w:pStyle w:val="BerichtTabellentext"/>
            </w:pPr>
            <w:r>
              <w:t>DE 3</w:t>
            </w:r>
            <w:r w:rsidR="002759AE">
              <w:t>752-303</w:t>
            </w:r>
          </w:p>
        </w:tc>
        <w:tc>
          <w:tcPr>
            <w:tcW w:w="964" w:type="dxa"/>
            <w:tcBorders>
              <w:top w:val="single" w:sz="4" w:space="0" w:color="auto"/>
              <w:left w:val="single" w:sz="4" w:space="0" w:color="auto"/>
              <w:bottom w:val="single" w:sz="4" w:space="0" w:color="auto"/>
              <w:right w:val="nil"/>
            </w:tcBorders>
          </w:tcPr>
          <w:p w14:paraId="788471D0" w14:textId="444B3C10" w:rsidR="002759AE" w:rsidRDefault="002759AE" w:rsidP="00BA79B6">
            <w:pPr>
              <w:pStyle w:val="BerichtTabellentext"/>
            </w:pPr>
            <w:r>
              <w:t>305,99</w:t>
            </w:r>
          </w:p>
        </w:tc>
      </w:tr>
    </w:tbl>
    <w:p w14:paraId="48A1ACD8" w14:textId="2C41344F" w:rsidR="001C6D08" w:rsidRDefault="001C6D08" w:rsidP="00B356EC">
      <w:pPr>
        <w:pStyle w:val="BerichtText"/>
      </w:pPr>
    </w:p>
    <w:p w14:paraId="2FCED2C3" w14:textId="75A00F7B" w:rsidR="00695AD2" w:rsidRDefault="00695AD2" w:rsidP="00695AD2">
      <w:pPr>
        <w:pStyle w:val="BerichtText"/>
        <w:rPr>
          <w:highlight w:val="yellow"/>
        </w:rPr>
      </w:pPr>
      <w:r>
        <w:t xml:space="preserve">Die Lage der im Untersuchungsgebiet befindlichen Natura 2000-Gebiete ist </w:t>
      </w:r>
      <w:r w:rsidRPr="00695AD2">
        <w:rPr>
          <w:highlight w:val="yellow"/>
        </w:rPr>
        <w:t>Planunterlage 2.2 – Schutzgebiete</w:t>
      </w:r>
      <w:r>
        <w:t xml:space="preserve"> zu entnehmen.</w:t>
      </w:r>
    </w:p>
    <w:p w14:paraId="5C808926" w14:textId="77777777" w:rsidR="00695AD2" w:rsidRDefault="00695AD2" w:rsidP="00B356EC">
      <w:pPr>
        <w:pStyle w:val="BerichtText"/>
      </w:pPr>
    </w:p>
    <w:p w14:paraId="649CF080" w14:textId="77777777" w:rsidR="0093347C" w:rsidRDefault="0093347C" w:rsidP="00B356EC">
      <w:pPr>
        <w:pStyle w:val="berschrift4"/>
      </w:pPr>
      <w:bookmarkStart w:id="142" w:name="_Toc86215043"/>
      <w:r>
        <w:t>Geschützte Biotope und FFH-Lebensraumtypen</w:t>
      </w:r>
    </w:p>
    <w:p w14:paraId="2512BF3C" w14:textId="767C8963" w:rsidR="0093347C" w:rsidRDefault="0093347C" w:rsidP="00B356EC">
      <w:pPr>
        <w:pStyle w:val="BerichtText"/>
      </w:pPr>
      <w:r w:rsidRPr="00A17E1B">
        <w:t xml:space="preserve">Entlang der </w:t>
      </w:r>
      <w:r w:rsidR="002759AE">
        <w:t>G</w:t>
      </w:r>
      <w:r w:rsidRPr="00A17E1B">
        <w:t xml:space="preserve">ewässer </w:t>
      </w:r>
      <w:r w:rsidR="002759AE">
        <w:t xml:space="preserve">im Untersuchungsgebiet </w:t>
      </w:r>
      <w:r w:rsidRPr="00A17E1B">
        <w:t>sin</w:t>
      </w:r>
      <w:r w:rsidR="002759AE">
        <w:t>d vor allem die Lebensraumtypen (LRT)</w:t>
      </w:r>
      <w:r w:rsidRPr="00A17E1B">
        <w:t xml:space="preserve"> der Auenwälder, Feuchtwiesen als auch der Fließgewässer typisch. </w:t>
      </w:r>
      <w:r>
        <w:t xml:space="preserve">Eine Übersicht der FFH-LRT im unmittelbaren Umfeld der </w:t>
      </w:r>
      <w:r w:rsidR="002759AE">
        <w:t xml:space="preserve">Gewässer im Untersuchungsgebiet </w:t>
      </w:r>
      <w:r>
        <w:t xml:space="preserve">zeigt die </w:t>
      </w:r>
      <w:r>
        <w:fldChar w:fldCharType="begin"/>
      </w:r>
      <w:r>
        <w:instrText xml:space="preserve"> REF _Ref83287203 \h  \* MERGEFORMAT  \* CHARFORMAT </w:instrText>
      </w:r>
      <w:r>
        <w:fldChar w:fldCharType="separate"/>
      </w:r>
      <w:r w:rsidR="002759AE">
        <w:t>Tabelle 12</w:t>
      </w:r>
      <w:r>
        <w:fldChar w:fldCharType="end"/>
      </w:r>
      <w:r>
        <w:t>. Es dominieren natürliche eutrophe Seen, Auenwälder und Auenwiesen, Magere-Flachland-Mähwiesen und Feuchte Hochstaudenfluren.</w:t>
      </w:r>
    </w:p>
    <w:p w14:paraId="5B3F214F" w14:textId="77777777" w:rsidR="0093347C" w:rsidRDefault="0093347C" w:rsidP="00B356EC">
      <w:pPr>
        <w:pStyle w:val="BerichtText"/>
      </w:pPr>
    </w:p>
    <w:p w14:paraId="1FEDBC9A" w14:textId="203730BD" w:rsidR="0093347C" w:rsidRDefault="0093347C" w:rsidP="00B356EC">
      <w:pPr>
        <w:pStyle w:val="Beschriftung"/>
      </w:pPr>
      <w:bookmarkStart w:id="143" w:name="_Ref83287203"/>
      <w:bookmarkStart w:id="144" w:name="_Toc86215081"/>
      <w:bookmarkStart w:id="145" w:name="_Toc166512289"/>
      <w:r>
        <w:t xml:space="preserve">Tabelle </w:t>
      </w:r>
      <w:r>
        <w:rPr>
          <w:noProof/>
        </w:rPr>
        <w:fldChar w:fldCharType="begin"/>
      </w:r>
      <w:r>
        <w:rPr>
          <w:noProof/>
        </w:rPr>
        <w:instrText xml:space="preserve"> SEQ Tabelle \* ARABIC </w:instrText>
      </w:r>
      <w:r>
        <w:rPr>
          <w:noProof/>
        </w:rPr>
        <w:fldChar w:fldCharType="separate"/>
      </w:r>
      <w:r w:rsidR="00A3138F">
        <w:rPr>
          <w:noProof/>
        </w:rPr>
        <w:t>13</w:t>
      </w:r>
      <w:r>
        <w:rPr>
          <w:noProof/>
        </w:rPr>
        <w:fldChar w:fldCharType="end"/>
      </w:r>
      <w:bookmarkEnd w:id="143"/>
      <w:r>
        <w:t xml:space="preserve">: </w:t>
      </w:r>
      <w:r>
        <w:tab/>
      </w:r>
      <w:r>
        <w:tab/>
        <w:t xml:space="preserve">FFH-Lebensraumtypen im unmittelbaren Umfeld der </w:t>
      </w:r>
      <w:bookmarkEnd w:id="144"/>
      <w:r w:rsidR="002759AE">
        <w:t>Gewässer im Untersuchungsgebiet</w:t>
      </w:r>
      <w:r>
        <w:t xml:space="preserve"> (Anzahl &gt; 25)</w:t>
      </w:r>
      <w:bookmarkEnd w:id="145"/>
    </w:p>
    <w:tbl>
      <w:tblPr>
        <w:tblW w:w="8518" w:type="dxa"/>
        <w:tblBorders>
          <w:insideH w:val="single" w:sz="4" w:space="0" w:color="auto"/>
          <w:insideV w:val="single" w:sz="4" w:space="0" w:color="auto"/>
        </w:tblBorders>
        <w:tblLook w:val="04A0" w:firstRow="1" w:lastRow="0" w:firstColumn="1" w:lastColumn="0" w:noHBand="0" w:noVBand="1"/>
      </w:tblPr>
      <w:tblGrid>
        <w:gridCol w:w="751"/>
        <w:gridCol w:w="7200"/>
        <w:gridCol w:w="567"/>
      </w:tblGrid>
      <w:tr w:rsidR="0093347C" w:rsidRPr="00D81D30" w14:paraId="6CC05B45" w14:textId="77777777" w:rsidTr="002759AE">
        <w:trPr>
          <w:trHeight w:val="703"/>
          <w:tblHeader/>
        </w:trPr>
        <w:tc>
          <w:tcPr>
            <w:tcW w:w="751" w:type="dxa"/>
            <w:shd w:val="clear" w:color="auto" w:fill="D9D9D9" w:themeFill="background1" w:themeFillShade="D9"/>
          </w:tcPr>
          <w:p w14:paraId="7E691ECF" w14:textId="4E35E8B8" w:rsidR="0093347C" w:rsidRDefault="004664AA" w:rsidP="00B356EC">
            <w:pPr>
              <w:pStyle w:val="BerichtTabellenkopf"/>
            </w:pPr>
            <w:r>
              <w:t>Code</w:t>
            </w:r>
          </w:p>
        </w:tc>
        <w:tc>
          <w:tcPr>
            <w:tcW w:w="7200" w:type="dxa"/>
            <w:shd w:val="clear" w:color="auto" w:fill="D9D9D9" w:themeFill="background1" w:themeFillShade="D9"/>
          </w:tcPr>
          <w:p w14:paraId="21CFD440" w14:textId="77777777" w:rsidR="0093347C" w:rsidRPr="00D81D30" w:rsidRDefault="0093347C" w:rsidP="00B356EC">
            <w:pPr>
              <w:pStyle w:val="BerichtTabellenkopf"/>
            </w:pPr>
            <w:r>
              <w:t>FFH-LRT Bezeichnung</w:t>
            </w:r>
          </w:p>
        </w:tc>
        <w:tc>
          <w:tcPr>
            <w:tcW w:w="567" w:type="dxa"/>
            <w:shd w:val="clear" w:color="auto" w:fill="D9D9D9" w:themeFill="background1" w:themeFillShade="D9"/>
          </w:tcPr>
          <w:p w14:paraId="3D0E6834" w14:textId="77777777" w:rsidR="0093347C" w:rsidRDefault="0093347C" w:rsidP="00B356EC">
            <w:pPr>
              <w:pStyle w:val="BerichtTabellenkopf"/>
            </w:pPr>
            <w:r>
              <w:t>Anzahl</w:t>
            </w:r>
          </w:p>
        </w:tc>
      </w:tr>
      <w:tr w:rsidR="0093347C" w:rsidRPr="008F4D81" w14:paraId="37EEB548" w14:textId="77777777" w:rsidTr="002759AE">
        <w:trPr>
          <w:trHeight w:val="300"/>
        </w:trPr>
        <w:tc>
          <w:tcPr>
            <w:tcW w:w="751" w:type="dxa"/>
            <w:vAlign w:val="bottom"/>
          </w:tcPr>
          <w:p w14:paraId="2A7A51BD" w14:textId="77777777" w:rsidR="0093347C" w:rsidRPr="00833D9F" w:rsidRDefault="0093347C" w:rsidP="00B356EC">
            <w:pPr>
              <w:pStyle w:val="BerichtTabellentext"/>
            </w:pPr>
            <w:r>
              <w:t>3150</w:t>
            </w:r>
          </w:p>
        </w:tc>
        <w:tc>
          <w:tcPr>
            <w:tcW w:w="7200" w:type="dxa"/>
            <w:noWrap/>
            <w:vAlign w:val="bottom"/>
          </w:tcPr>
          <w:p w14:paraId="319E9A40" w14:textId="77777777" w:rsidR="0093347C" w:rsidRPr="00833D9F" w:rsidRDefault="0093347C" w:rsidP="00B356EC">
            <w:pPr>
              <w:pStyle w:val="BerichtTabellentext"/>
            </w:pPr>
            <w:r>
              <w:t>Natürliche eutrophe Seen mit einer Vegetation des Magnopotamions oder Hydrocharitions</w:t>
            </w:r>
          </w:p>
        </w:tc>
        <w:tc>
          <w:tcPr>
            <w:tcW w:w="567" w:type="dxa"/>
            <w:vAlign w:val="bottom"/>
          </w:tcPr>
          <w:p w14:paraId="2C9053E1" w14:textId="77777777" w:rsidR="0093347C" w:rsidRPr="00833D9F" w:rsidRDefault="0093347C" w:rsidP="00B356EC">
            <w:pPr>
              <w:pStyle w:val="BerichtTabellentext"/>
            </w:pPr>
            <w:r>
              <w:t>757</w:t>
            </w:r>
          </w:p>
        </w:tc>
      </w:tr>
      <w:tr w:rsidR="0093347C" w:rsidRPr="008F4D81" w14:paraId="6F57874A" w14:textId="77777777" w:rsidTr="002759AE">
        <w:trPr>
          <w:trHeight w:val="300"/>
        </w:trPr>
        <w:tc>
          <w:tcPr>
            <w:tcW w:w="751" w:type="dxa"/>
            <w:vAlign w:val="bottom"/>
          </w:tcPr>
          <w:p w14:paraId="5BAD5D20" w14:textId="77777777" w:rsidR="0093347C" w:rsidRPr="00833D9F" w:rsidRDefault="0093347C" w:rsidP="00B356EC">
            <w:pPr>
              <w:pStyle w:val="BerichtTabellentext"/>
            </w:pPr>
            <w:r>
              <w:t>91</w:t>
            </w:r>
          </w:p>
        </w:tc>
        <w:tc>
          <w:tcPr>
            <w:tcW w:w="7200" w:type="dxa"/>
            <w:noWrap/>
            <w:vAlign w:val="bottom"/>
          </w:tcPr>
          <w:p w14:paraId="24DA89E4" w14:textId="77777777" w:rsidR="0093347C" w:rsidRPr="00833D9F" w:rsidRDefault="0093347C" w:rsidP="00B356EC">
            <w:pPr>
              <w:pStyle w:val="BerichtTabellentext"/>
            </w:pPr>
            <w:r>
              <w:t>Auen-Wälder mit Alnus glutinosa und Fraxinus excelsior (Alno-Padion, Alnion incanae, Salicion albae)</w:t>
            </w:r>
          </w:p>
        </w:tc>
        <w:tc>
          <w:tcPr>
            <w:tcW w:w="567" w:type="dxa"/>
            <w:vAlign w:val="bottom"/>
          </w:tcPr>
          <w:p w14:paraId="6EE8AD91" w14:textId="77777777" w:rsidR="0093347C" w:rsidRPr="00833D9F" w:rsidRDefault="0093347C" w:rsidP="00B356EC">
            <w:pPr>
              <w:pStyle w:val="BerichtTabellentext"/>
            </w:pPr>
            <w:r>
              <w:t>710</w:t>
            </w:r>
          </w:p>
        </w:tc>
      </w:tr>
      <w:tr w:rsidR="0093347C" w:rsidRPr="008F4D81" w14:paraId="5FF8F47D" w14:textId="77777777" w:rsidTr="002759AE">
        <w:trPr>
          <w:trHeight w:val="300"/>
        </w:trPr>
        <w:tc>
          <w:tcPr>
            <w:tcW w:w="751" w:type="dxa"/>
            <w:vAlign w:val="bottom"/>
          </w:tcPr>
          <w:p w14:paraId="0BEE0637" w14:textId="77777777" w:rsidR="0093347C" w:rsidRPr="00833D9F" w:rsidRDefault="0093347C" w:rsidP="00B356EC">
            <w:pPr>
              <w:pStyle w:val="BerichtTabellentext"/>
            </w:pPr>
            <w:r>
              <w:t>6440</w:t>
            </w:r>
          </w:p>
        </w:tc>
        <w:tc>
          <w:tcPr>
            <w:tcW w:w="7200" w:type="dxa"/>
            <w:noWrap/>
            <w:vAlign w:val="bottom"/>
          </w:tcPr>
          <w:p w14:paraId="457127D9" w14:textId="77777777" w:rsidR="0093347C" w:rsidRPr="00833D9F" w:rsidRDefault="0093347C" w:rsidP="00B356EC">
            <w:pPr>
              <w:pStyle w:val="BerichtTabellentext"/>
            </w:pPr>
            <w:r>
              <w:t>Brenndolden-Auenwiesen (Cnidion dubii)</w:t>
            </w:r>
          </w:p>
        </w:tc>
        <w:tc>
          <w:tcPr>
            <w:tcW w:w="567" w:type="dxa"/>
            <w:vAlign w:val="bottom"/>
          </w:tcPr>
          <w:p w14:paraId="21128EB2" w14:textId="77777777" w:rsidR="0093347C" w:rsidRPr="00833D9F" w:rsidRDefault="0093347C" w:rsidP="00B356EC">
            <w:pPr>
              <w:pStyle w:val="BerichtTabellentext"/>
            </w:pPr>
            <w:r>
              <w:t>371</w:t>
            </w:r>
          </w:p>
        </w:tc>
      </w:tr>
      <w:tr w:rsidR="0093347C" w:rsidRPr="008F4D81" w14:paraId="4A4E1BD7" w14:textId="77777777" w:rsidTr="002759AE">
        <w:trPr>
          <w:trHeight w:val="300"/>
        </w:trPr>
        <w:tc>
          <w:tcPr>
            <w:tcW w:w="751" w:type="dxa"/>
            <w:vAlign w:val="bottom"/>
          </w:tcPr>
          <w:p w14:paraId="6CC85798" w14:textId="77777777" w:rsidR="0093347C" w:rsidRPr="00833D9F" w:rsidRDefault="0093347C" w:rsidP="00B356EC">
            <w:pPr>
              <w:pStyle w:val="BerichtTabellentext"/>
            </w:pPr>
            <w:r>
              <w:t>6510</w:t>
            </w:r>
          </w:p>
        </w:tc>
        <w:tc>
          <w:tcPr>
            <w:tcW w:w="7200" w:type="dxa"/>
            <w:noWrap/>
            <w:vAlign w:val="bottom"/>
          </w:tcPr>
          <w:p w14:paraId="5CD5498B" w14:textId="77777777" w:rsidR="0093347C" w:rsidRPr="00833D9F" w:rsidRDefault="0093347C" w:rsidP="00B356EC">
            <w:pPr>
              <w:pStyle w:val="BerichtTabellentext"/>
            </w:pPr>
            <w:r>
              <w:t>Magere Flachland-Mähwiesen (Alopecurus pratensis, Sanguisorba officinalis)</w:t>
            </w:r>
          </w:p>
        </w:tc>
        <w:tc>
          <w:tcPr>
            <w:tcW w:w="567" w:type="dxa"/>
            <w:vAlign w:val="bottom"/>
          </w:tcPr>
          <w:p w14:paraId="7D7345EA" w14:textId="77777777" w:rsidR="0093347C" w:rsidRPr="00833D9F" w:rsidRDefault="0093347C" w:rsidP="00B356EC">
            <w:pPr>
              <w:pStyle w:val="BerichtTabellentext"/>
            </w:pPr>
            <w:r>
              <w:t>156</w:t>
            </w:r>
          </w:p>
        </w:tc>
      </w:tr>
      <w:tr w:rsidR="0093347C" w:rsidRPr="008F4D81" w14:paraId="7ED314D2" w14:textId="77777777" w:rsidTr="002759AE">
        <w:trPr>
          <w:trHeight w:val="300"/>
        </w:trPr>
        <w:tc>
          <w:tcPr>
            <w:tcW w:w="751" w:type="dxa"/>
            <w:vAlign w:val="bottom"/>
          </w:tcPr>
          <w:p w14:paraId="318EEE6F" w14:textId="77777777" w:rsidR="0093347C" w:rsidRPr="00833D9F" w:rsidRDefault="0093347C" w:rsidP="00B356EC">
            <w:pPr>
              <w:pStyle w:val="BerichtTabellentext"/>
            </w:pPr>
            <w:r>
              <w:t>91F0</w:t>
            </w:r>
          </w:p>
        </w:tc>
        <w:tc>
          <w:tcPr>
            <w:tcW w:w="7200" w:type="dxa"/>
            <w:noWrap/>
            <w:vAlign w:val="bottom"/>
          </w:tcPr>
          <w:p w14:paraId="535DDE4E" w14:textId="77777777" w:rsidR="0093347C" w:rsidRPr="00833D9F" w:rsidRDefault="0093347C" w:rsidP="00B356EC">
            <w:pPr>
              <w:pStyle w:val="BerichtTabellentext"/>
            </w:pPr>
            <w:r>
              <w:t>Hartholzauewälder mit Quercus robur, Ulmus laevis, Ulmus minor, Fraxinus excelsior oder Fraxinus angustifolia (Ulmenion minoris)</w:t>
            </w:r>
          </w:p>
        </w:tc>
        <w:tc>
          <w:tcPr>
            <w:tcW w:w="567" w:type="dxa"/>
            <w:vAlign w:val="bottom"/>
          </w:tcPr>
          <w:p w14:paraId="53264933" w14:textId="77777777" w:rsidR="0093347C" w:rsidRPr="00833D9F" w:rsidRDefault="0093347C" w:rsidP="00B356EC">
            <w:pPr>
              <w:pStyle w:val="BerichtTabellentext"/>
            </w:pPr>
            <w:r>
              <w:t>109</w:t>
            </w:r>
          </w:p>
        </w:tc>
      </w:tr>
      <w:tr w:rsidR="0093347C" w:rsidRPr="008F4D81" w14:paraId="725F664F" w14:textId="77777777" w:rsidTr="002759AE">
        <w:trPr>
          <w:trHeight w:val="300"/>
        </w:trPr>
        <w:tc>
          <w:tcPr>
            <w:tcW w:w="751" w:type="dxa"/>
            <w:vAlign w:val="bottom"/>
          </w:tcPr>
          <w:p w14:paraId="02D2C0B1" w14:textId="77777777" w:rsidR="0093347C" w:rsidRPr="00833D9F" w:rsidRDefault="0093347C" w:rsidP="00B356EC">
            <w:pPr>
              <w:pStyle w:val="BerichtTabellentext"/>
            </w:pPr>
            <w:r>
              <w:t>6430</w:t>
            </w:r>
          </w:p>
        </w:tc>
        <w:tc>
          <w:tcPr>
            <w:tcW w:w="7200" w:type="dxa"/>
            <w:noWrap/>
            <w:vAlign w:val="bottom"/>
          </w:tcPr>
          <w:p w14:paraId="6A36F847" w14:textId="77777777" w:rsidR="0093347C" w:rsidRPr="00833D9F" w:rsidRDefault="0093347C" w:rsidP="00B356EC">
            <w:pPr>
              <w:pStyle w:val="BerichtTabellentext"/>
            </w:pPr>
            <w:r>
              <w:t>Feuchte Hochstaudenfluren der planaren und montanen bis alpinen Stufe</w:t>
            </w:r>
          </w:p>
        </w:tc>
        <w:tc>
          <w:tcPr>
            <w:tcW w:w="567" w:type="dxa"/>
            <w:vAlign w:val="bottom"/>
          </w:tcPr>
          <w:p w14:paraId="59DF9B8D" w14:textId="77777777" w:rsidR="0093347C" w:rsidRPr="00833D9F" w:rsidRDefault="0093347C" w:rsidP="00B356EC">
            <w:pPr>
              <w:pStyle w:val="BerichtTabellentext"/>
            </w:pPr>
            <w:r>
              <w:t>102</w:t>
            </w:r>
          </w:p>
        </w:tc>
      </w:tr>
      <w:tr w:rsidR="0093347C" w:rsidRPr="008F4D81" w14:paraId="520FC9E9" w14:textId="77777777" w:rsidTr="002759AE">
        <w:trPr>
          <w:trHeight w:val="300"/>
        </w:trPr>
        <w:tc>
          <w:tcPr>
            <w:tcW w:w="751" w:type="dxa"/>
            <w:vAlign w:val="bottom"/>
          </w:tcPr>
          <w:p w14:paraId="50E4C8BA" w14:textId="77777777" w:rsidR="0093347C" w:rsidRPr="00833D9F" w:rsidRDefault="0093347C" w:rsidP="00B356EC">
            <w:pPr>
              <w:pStyle w:val="BerichtTabellentext"/>
            </w:pPr>
            <w:r>
              <w:t>3260</w:t>
            </w:r>
          </w:p>
        </w:tc>
        <w:tc>
          <w:tcPr>
            <w:tcW w:w="7200" w:type="dxa"/>
            <w:noWrap/>
            <w:vAlign w:val="bottom"/>
          </w:tcPr>
          <w:p w14:paraId="73F5744A" w14:textId="77777777" w:rsidR="0093347C" w:rsidRPr="00833D9F" w:rsidRDefault="0093347C" w:rsidP="00B356EC">
            <w:pPr>
              <w:pStyle w:val="BerichtTabellentext"/>
            </w:pPr>
            <w:r>
              <w:t>Flüsse der planaren bis montanen Stufe mit Vegetation des Ranunculion fluitantis und des Callitricho-Batrachion</w:t>
            </w:r>
          </w:p>
        </w:tc>
        <w:tc>
          <w:tcPr>
            <w:tcW w:w="567" w:type="dxa"/>
            <w:vAlign w:val="bottom"/>
          </w:tcPr>
          <w:p w14:paraId="2A7B2A3A" w14:textId="77777777" w:rsidR="0093347C" w:rsidRPr="00833D9F" w:rsidRDefault="0093347C" w:rsidP="00B356EC">
            <w:pPr>
              <w:pStyle w:val="BerichtTabellentext"/>
            </w:pPr>
            <w:r>
              <w:t>92</w:t>
            </w:r>
          </w:p>
        </w:tc>
      </w:tr>
      <w:tr w:rsidR="0093347C" w:rsidRPr="008F4D81" w14:paraId="5B2AB129" w14:textId="77777777" w:rsidTr="002759AE">
        <w:trPr>
          <w:trHeight w:val="300"/>
        </w:trPr>
        <w:tc>
          <w:tcPr>
            <w:tcW w:w="751" w:type="dxa"/>
            <w:vAlign w:val="bottom"/>
          </w:tcPr>
          <w:p w14:paraId="42C1DD7D" w14:textId="77777777" w:rsidR="0093347C" w:rsidRPr="00833D9F" w:rsidRDefault="0093347C" w:rsidP="00B356EC">
            <w:pPr>
              <w:pStyle w:val="BerichtTabellentext"/>
            </w:pPr>
            <w:r>
              <w:t>6240</w:t>
            </w:r>
          </w:p>
        </w:tc>
        <w:tc>
          <w:tcPr>
            <w:tcW w:w="7200" w:type="dxa"/>
            <w:noWrap/>
            <w:vAlign w:val="bottom"/>
          </w:tcPr>
          <w:p w14:paraId="225AE931" w14:textId="77777777" w:rsidR="0093347C" w:rsidRPr="00833D9F" w:rsidRDefault="0093347C" w:rsidP="00B356EC">
            <w:pPr>
              <w:pStyle w:val="BerichtTabellentext"/>
            </w:pPr>
            <w:r>
              <w:t>Subpannonische Steppen-Trockenrasen [Festucetalia vallesiacae]</w:t>
            </w:r>
          </w:p>
        </w:tc>
        <w:tc>
          <w:tcPr>
            <w:tcW w:w="567" w:type="dxa"/>
            <w:vAlign w:val="bottom"/>
          </w:tcPr>
          <w:p w14:paraId="14B0BC0B" w14:textId="77777777" w:rsidR="0093347C" w:rsidRPr="00833D9F" w:rsidRDefault="0093347C" w:rsidP="00B356EC">
            <w:pPr>
              <w:pStyle w:val="BerichtTabellentext"/>
            </w:pPr>
            <w:r>
              <w:t>80</w:t>
            </w:r>
          </w:p>
        </w:tc>
      </w:tr>
      <w:tr w:rsidR="0093347C" w:rsidRPr="008F4D81" w14:paraId="045C530D" w14:textId="77777777" w:rsidTr="002759AE">
        <w:trPr>
          <w:trHeight w:val="300"/>
        </w:trPr>
        <w:tc>
          <w:tcPr>
            <w:tcW w:w="751" w:type="dxa"/>
            <w:vAlign w:val="bottom"/>
          </w:tcPr>
          <w:p w14:paraId="0FDB5075" w14:textId="77777777" w:rsidR="0093347C" w:rsidRPr="00833D9F" w:rsidRDefault="0093347C" w:rsidP="00B356EC">
            <w:pPr>
              <w:pStyle w:val="BerichtTabellentext"/>
            </w:pPr>
            <w:r>
              <w:t>9170</w:t>
            </w:r>
          </w:p>
        </w:tc>
        <w:tc>
          <w:tcPr>
            <w:tcW w:w="7200" w:type="dxa"/>
            <w:noWrap/>
            <w:vAlign w:val="bottom"/>
          </w:tcPr>
          <w:p w14:paraId="6BAA54D2" w14:textId="77777777" w:rsidR="0093347C" w:rsidRPr="00833D9F" w:rsidRDefault="0093347C" w:rsidP="00B356EC">
            <w:pPr>
              <w:pStyle w:val="BerichtTabellentext"/>
            </w:pPr>
            <w:r>
              <w:t>Labkraut-Eichen-Hainbuchenwald Galio-Carpinetum</w:t>
            </w:r>
          </w:p>
        </w:tc>
        <w:tc>
          <w:tcPr>
            <w:tcW w:w="567" w:type="dxa"/>
            <w:vAlign w:val="bottom"/>
          </w:tcPr>
          <w:p w14:paraId="0084DE99" w14:textId="77777777" w:rsidR="0093347C" w:rsidRPr="00833D9F" w:rsidRDefault="0093347C" w:rsidP="00B356EC">
            <w:pPr>
              <w:pStyle w:val="BerichtTabellentext"/>
            </w:pPr>
            <w:r>
              <w:t>60</w:t>
            </w:r>
          </w:p>
        </w:tc>
      </w:tr>
      <w:tr w:rsidR="0093347C" w:rsidRPr="008F4D81" w14:paraId="5E7CF38A" w14:textId="77777777" w:rsidTr="002759AE">
        <w:trPr>
          <w:trHeight w:val="300"/>
        </w:trPr>
        <w:tc>
          <w:tcPr>
            <w:tcW w:w="751" w:type="dxa"/>
            <w:vAlign w:val="bottom"/>
          </w:tcPr>
          <w:p w14:paraId="64EAC76E" w14:textId="77777777" w:rsidR="0093347C" w:rsidRPr="00833D9F" w:rsidRDefault="0093347C" w:rsidP="00B356EC">
            <w:pPr>
              <w:pStyle w:val="BerichtTabellentext"/>
            </w:pPr>
            <w:r>
              <w:t>3270</w:t>
            </w:r>
          </w:p>
        </w:tc>
        <w:tc>
          <w:tcPr>
            <w:tcW w:w="7200" w:type="dxa"/>
            <w:noWrap/>
            <w:vAlign w:val="bottom"/>
          </w:tcPr>
          <w:p w14:paraId="1DF1A4A8" w14:textId="77777777" w:rsidR="0093347C" w:rsidRPr="00833D9F" w:rsidRDefault="0093347C" w:rsidP="00B356EC">
            <w:pPr>
              <w:pStyle w:val="BerichtTabellentext"/>
            </w:pPr>
            <w:r>
              <w:t>Flüsse mit Schlammbänken mit Vegetation des Chenopodion rubri p.p. und des Bidention p.p.</w:t>
            </w:r>
          </w:p>
        </w:tc>
        <w:tc>
          <w:tcPr>
            <w:tcW w:w="567" w:type="dxa"/>
            <w:vAlign w:val="bottom"/>
          </w:tcPr>
          <w:p w14:paraId="5A468584" w14:textId="77777777" w:rsidR="0093347C" w:rsidRPr="00833D9F" w:rsidRDefault="0093347C" w:rsidP="00B356EC">
            <w:pPr>
              <w:pStyle w:val="BerichtTabellentext"/>
            </w:pPr>
            <w:r>
              <w:t>59</w:t>
            </w:r>
          </w:p>
        </w:tc>
      </w:tr>
      <w:tr w:rsidR="0093347C" w:rsidRPr="008F4D81" w14:paraId="13317CFE" w14:textId="77777777" w:rsidTr="002759AE">
        <w:trPr>
          <w:trHeight w:val="300"/>
        </w:trPr>
        <w:tc>
          <w:tcPr>
            <w:tcW w:w="751" w:type="dxa"/>
            <w:vAlign w:val="bottom"/>
          </w:tcPr>
          <w:p w14:paraId="7A97E61F" w14:textId="77777777" w:rsidR="0093347C" w:rsidRPr="00833D9F" w:rsidRDefault="0093347C" w:rsidP="00B356EC">
            <w:pPr>
              <w:pStyle w:val="BerichtTabellentext"/>
            </w:pPr>
            <w:r>
              <w:t>9160</w:t>
            </w:r>
          </w:p>
        </w:tc>
        <w:tc>
          <w:tcPr>
            <w:tcW w:w="7200" w:type="dxa"/>
            <w:noWrap/>
            <w:vAlign w:val="bottom"/>
          </w:tcPr>
          <w:p w14:paraId="3064302B" w14:textId="77777777" w:rsidR="0093347C" w:rsidRPr="00833D9F" w:rsidRDefault="0093347C" w:rsidP="00B356EC">
            <w:pPr>
              <w:pStyle w:val="BerichtTabellentext"/>
            </w:pPr>
            <w:r>
              <w:t>Subatlantischer oder mitteleuropäischer Stieleichenwald oder Eichen-Hainbuchenwald (Carpinion betuli) [Stellario-Carpinetum]</w:t>
            </w:r>
          </w:p>
        </w:tc>
        <w:tc>
          <w:tcPr>
            <w:tcW w:w="567" w:type="dxa"/>
            <w:vAlign w:val="bottom"/>
          </w:tcPr>
          <w:p w14:paraId="0E98B3AC" w14:textId="77777777" w:rsidR="0093347C" w:rsidRPr="00833D9F" w:rsidRDefault="0093347C" w:rsidP="00B356EC">
            <w:pPr>
              <w:pStyle w:val="BerichtTabellentext"/>
            </w:pPr>
            <w:r>
              <w:t>38</w:t>
            </w:r>
          </w:p>
        </w:tc>
      </w:tr>
      <w:tr w:rsidR="0093347C" w:rsidRPr="008F4D81" w14:paraId="0114FAFB" w14:textId="77777777" w:rsidTr="002759AE">
        <w:trPr>
          <w:trHeight w:val="300"/>
        </w:trPr>
        <w:tc>
          <w:tcPr>
            <w:tcW w:w="751" w:type="dxa"/>
            <w:vAlign w:val="bottom"/>
          </w:tcPr>
          <w:p w14:paraId="6C94D5E4" w14:textId="77777777" w:rsidR="0093347C" w:rsidRPr="00833D9F" w:rsidRDefault="0093347C" w:rsidP="00B356EC">
            <w:pPr>
              <w:pStyle w:val="BerichtTabellentext"/>
            </w:pPr>
            <w:r>
              <w:t>9190</w:t>
            </w:r>
          </w:p>
        </w:tc>
        <w:tc>
          <w:tcPr>
            <w:tcW w:w="7200" w:type="dxa"/>
            <w:noWrap/>
            <w:vAlign w:val="bottom"/>
          </w:tcPr>
          <w:p w14:paraId="24DE7FD2" w14:textId="77777777" w:rsidR="0093347C" w:rsidRPr="00833D9F" w:rsidRDefault="0093347C" w:rsidP="00B356EC">
            <w:pPr>
              <w:pStyle w:val="BerichtTabellentext"/>
            </w:pPr>
            <w:r>
              <w:t>Alte bodensaure Eichenwälder auf Sandebenen mit Quercus robur</w:t>
            </w:r>
          </w:p>
        </w:tc>
        <w:tc>
          <w:tcPr>
            <w:tcW w:w="567" w:type="dxa"/>
            <w:vAlign w:val="bottom"/>
          </w:tcPr>
          <w:p w14:paraId="06DA55A9" w14:textId="77777777" w:rsidR="0093347C" w:rsidRPr="00833D9F" w:rsidRDefault="0093347C" w:rsidP="00B356EC">
            <w:pPr>
              <w:pStyle w:val="BerichtTabellentext"/>
            </w:pPr>
            <w:r>
              <w:t>31</w:t>
            </w:r>
          </w:p>
        </w:tc>
      </w:tr>
      <w:tr w:rsidR="0093347C" w:rsidRPr="008F4D81" w14:paraId="5B001809" w14:textId="77777777" w:rsidTr="002759AE">
        <w:trPr>
          <w:trHeight w:val="300"/>
        </w:trPr>
        <w:tc>
          <w:tcPr>
            <w:tcW w:w="751" w:type="dxa"/>
            <w:vAlign w:val="bottom"/>
          </w:tcPr>
          <w:p w14:paraId="1CED26B5" w14:textId="77777777" w:rsidR="0093347C" w:rsidRPr="00833D9F" w:rsidRDefault="0093347C" w:rsidP="00B356EC">
            <w:pPr>
              <w:pStyle w:val="BerichtTabellentext"/>
            </w:pPr>
            <w:r>
              <w:t>6120</w:t>
            </w:r>
          </w:p>
        </w:tc>
        <w:tc>
          <w:tcPr>
            <w:tcW w:w="7200" w:type="dxa"/>
            <w:noWrap/>
            <w:vAlign w:val="bottom"/>
          </w:tcPr>
          <w:p w14:paraId="50F2B815" w14:textId="77777777" w:rsidR="0093347C" w:rsidRPr="00833D9F" w:rsidRDefault="0093347C" w:rsidP="00B356EC">
            <w:pPr>
              <w:pStyle w:val="BerichtTabellentext"/>
            </w:pPr>
            <w:r>
              <w:t>Trockene, kalkreiche Sandrasen</w:t>
            </w:r>
          </w:p>
        </w:tc>
        <w:tc>
          <w:tcPr>
            <w:tcW w:w="567" w:type="dxa"/>
            <w:vAlign w:val="bottom"/>
          </w:tcPr>
          <w:p w14:paraId="0A8CEA2B" w14:textId="77777777" w:rsidR="0093347C" w:rsidRPr="00833D9F" w:rsidRDefault="0093347C" w:rsidP="00B356EC">
            <w:pPr>
              <w:pStyle w:val="BerichtTabellentext"/>
            </w:pPr>
            <w:r>
              <w:t>30</w:t>
            </w:r>
          </w:p>
        </w:tc>
      </w:tr>
      <w:tr w:rsidR="0093347C" w:rsidRPr="008F4D81" w14:paraId="0E863005" w14:textId="77777777" w:rsidTr="002759AE">
        <w:trPr>
          <w:trHeight w:val="300"/>
        </w:trPr>
        <w:tc>
          <w:tcPr>
            <w:tcW w:w="751" w:type="dxa"/>
            <w:vAlign w:val="bottom"/>
          </w:tcPr>
          <w:p w14:paraId="2DA6F5C0" w14:textId="77777777" w:rsidR="0093347C" w:rsidRPr="00833D9F" w:rsidRDefault="0093347C" w:rsidP="00B356EC">
            <w:pPr>
              <w:pStyle w:val="BerichtTabellentext"/>
            </w:pPr>
            <w:r>
              <w:t>9180</w:t>
            </w:r>
          </w:p>
        </w:tc>
        <w:tc>
          <w:tcPr>
            <w:tcW w:w="7200" w:type="dxa"/>
            <w:noWrap/>
            <w:vAlign w:val="bottom"/>
          </w:tcPr>
          <w:p w14:paraId="792E907A" w14:textId="77777777" w:rsidR="0093347C" w:rsidRPr="00833D9F" w:rsidRDefault="0093347C" w:rsidP="00B356EC">
            <w:pPr>
              <w:pStyle w:val="BerichtTabellentext"/>
            </w:pPr>
            <w:r>
              <w:t>Schlucht- und Hangmischwälder Tilio-Acerion</w:t>
            </w:r>
          </w:p>
        </w:tc>
        <w:tc>
          <w:tcPr>
            <w:tcW w:w="567" w:type="dxa"/>
            <w:vAlign w:val="bottom"/>
          </w:tcPr>
          <w:p w14:paraId="0A698E56" w14:textId="77777777" w:rsidR="0093347C" w:rsidRPr="00833D9F" w:rsidRDefault="0093347C" w:rsidP="00B356EC">
            <w:pPr>
              <w:pStyle w:val="BerichtTabellentext"/>
            </w:pPr>
            <w:r>
              <w:t>28</w:t>
            </w:r>
          </w:p>
        </w:tc>
      </w:tr>
      <w:tr w:rsidR="0093347C" w:rsidRPr="008F4D81" w14:paraId="4E81DD27" w14:textId="77777777" w:rsidTr="002759AE">
        <w:trPr>
          <w:trHeight w:val="300"/>
        </w:trPr>
        <w:tc>
          <w:tcPr>
            <w:tcW w:w="751" w:type="dxa"/>
            <w:vAlign w:val="bottom"/>
          </w:tcPr>
          <w:p w14:paraId="4CECDAD3" w14:textId="77777777" w:rsidR="0093347C" w:rsidRPr="00833D9F" w:rsidRDefault="0093347C" w:rsidP="00B356EC">
            <w:pPr>
              <w:pStyle w:val="BerichtTabellentext"/>
            </w:pPr>
            <w:r>
              <w:t>9130</w:t>
            </w:r>
          </w:p>
        </w:tc>
        <w:tc>
          <w:tcPr>
            <w:tcW w:w="7200" w:type="dxa"/>
            <w:noWrap/>
            <w:vAlign w:val="bottom"/>
          </w:tcPr>
          <w:p w14:paraId="3593B488" w14:textId="77777777" w:rsidR="0093347C" w:rsidRPr="00833D9F" w:rsidRDefault="0093347C" w:rsidP="00B356EC">
            <w:pPr>
              <w:pStyle w:val="BerichtTabellentext"/>
            </w:pPr>
            <w:r>
              <w:t>Waldmeister-Buchenwald (Asperulo-Fagetum)</w:t>
            </w:r>
          </w:p>
        </w:tc>
        <w:tc>
          <w:tcPr>
            <w:tcW w:w="567" w:type="dxa"/>
            <w:vAlign w:val="bottom"/>
          </w:tcPr>
          <w:p w14:paraId="7E81A41D" w14:textId="77777777" w:rsidR="0093347C" w:rsidRPr="00833D9F" w:rsidRDefault="0093347C" w:rsidP="00B356EC">
            <w:pPr>
              <w:pStyle w:val="BerichtTabellentext"/>
            </w:pPr>
            <w:r>
              <w:t>27</w:t>
            </w:r>
          </w:p>
        </w:tc>
      </w:tr>
    </w:tbl>
    <w:p w14:paraId="670DFB4E" w14:textId="77777777" w:rsidR="0093347C" w:rsidRPr="00A17E1B" w:rsidRDefault="0093347C" w:rsidP="00B356EC">
      <w:pPr>
        <w:pStyle w:val="BerichtText"/>
      </w:pPr>
    </w:p>
    <w:p w14:paraId="1E6ECCE2" w14:textId="6C416A7F" w:rsidR="0093347C" w:rsidRDefault="0093347C" w:rsidP="00B356EC">
      <w:pPr>
        <w:pStyle w:val="BerichtText"/>
      </w:pPr>
      <w:r>
        <w:lastRenderedPageBreak/>
        <w:t xml:space="preserve">Des Weiteren sind eine Vielzahl nach </w:t>
      </w:r>
      <w:r w:rsidRPr="006450AA">
        <w:t>§ 30 BNatSchG und § 18 BbgNatSchAG</w:t>
      </w:r>
      <w:r>
        <w:t xml:space="preserve"> gesetzlich geschützter Biotope in unmittelbarer Nähe </w:t>
      </w:r>
      <w:r w:rsidR="00531211">
        <w:t>der Gewässer im Untersuchungsgebiet</w:t>
      </w:r>
      <w:r w:rsidRPr="0032624E">
        <w:t xml:space="preserve"> </w:t>
      </w:r>
      <w:r>
        <w:t>zu finden.</w:t>
      </w:r>
    </w:p>
    <w:p w14:paraId="1BB6C302" w14:textId="77777777" w:rsidR="0093347C" w:rsidRDefault="0093347C" w:rsidP="00B356EC">
      <w:pPr>
        <w:pStyle w:val="BerichtText"/>
      </w:pPr>
    </w:p>
    <w:p w14:paraId="4D63F373" w14:textId="6D368A6C" w:rsidR="0093347C" w:rsidRDefault="00531211" w:rsidP="00B356EC">
      <w:pPr>
        <w:pStyle w:val="BerichtText"/>
      </w:pPr>
      <w:r>
        <w:t>In den Landschaftsschutzgebieten (LSG), Naturschutzgebieten (NSG)</w:t>
      </w:r>
      <w:r w:rsidR="0093347C">
        <w:t xml:space="preserve"> und dem Nationalpark Unteres Odertal befinden sich nahezu flächendeckend geschützte Biotope. Die </w:t>
      </w:r>
      <w:r w:rsidR="0093347C">
        <w:fldChar w:fldCharType="begin"/>
      </w:r>
      <w:r w:rsidR="0093347C">
        <w:instrText xml:space="preserve"> REF _Ref83285446 \h </w:instrText>
      </w:r>
      <w:r w:rsidR="0093347C">
        <w:fldChar w:fldCharType="separate"/>
      </w:r>
      <w:r>
        <w:t xml:space="preserve">Tabelle </w:t>
      </w:r>
      <w:r>
        <w:rPr>
          <w:noProof/>
        </w:rPr>
        <w:t>13</w:t>
      </w:r>
      <w:r w:rsidR="0093347C">
        <w:fldChar w:fldCharType="end"/>
      </w:r>
      <w:r w:rsidR="0093347C">
        <w:t xml:space="preserve"> zeigt eine Übersicht der häufigsten geschützten Biotope im näheren </w:t>
      </w:r>
      <w:r>
        <w:t>Umfeld der Gewässer im Untersuchungsgebiet</w:t>
      </w:r>
      <w:r w:rsidR="0093347C">
        <w:t xml:space="preserve"> und ist als grobe Übersicht zu sehen. Typisch sind hier Altarme, Auengrünländer, Röhricht</w:t>
      </w:r>
      <w:r>
        <w:t>bestände</w:t>
      </w:r>
      <w:r w:rsidR="0093347C">
        <w:t>, Gräben und Kleingewässer, Auenwälder (Fahlweiden-Auwald) und Gebüsche nasser Standorte.</w:t>
      </w:r>
    </w:p>
    <w:p w14:paraId="0E7F66CF" w14:textId="77777777" w:rsidR="0093347C" w:rsidRDefault="0093347C" w:rsidP="00B356EC">
      <w:pPr>
        <w:pStyle w:val="BerichtText"/>
      </w:pPr>
    </w:p>
    <w:p w14:paraId="4897D97B" w14:textId="41D8BA6C" w:rsidR="0093347C" w:rsidRDefault="0093347C" w:rsidP="00B356EC">
      <w:pPr>
        <w:pStyle w:val="Beschriftung"/>
      </w:pPr>
      <w:bookmarkStart w:id="146" w:name="_Ref83285446"/>
      <w:bookmarkStart w:id="147" w:name="_Toc86215080"/>
      <w:bookmarkStart w:id="148" w:name="_Toc166512290"/>
      <w:r>
        <w:t xml:space="preserve">Tabelle </w:t>
      </w:r>
      <w:r>
        <w:rPr>
          <w:noProof/>
        </w:rPr>
        <w:fldChar w:fldCharType="begin"/>
      </w:r>
      <w:r>
        <w:rPr>
          <w:noProof/>
        </w:rPr>
        <w:instrText xml:space="preserve"> SEQ Tabelle \* ARABIC </w:instrText>
      </w:r>
      <w:r>
        <w:rPr>
          <w:noProof/>
        </w:rPr>
        <w:fldChar w:fldCharType="separate"/>
      </w:r>
      <w:r w:rsidR="00A3138F">
        <w:rPr>
          <w:noProof/>
        </w:rPr>
        <w:t>14</w:t>
      </w:r>
      <w:r>
        <w:rPr>
          <w:noProof/>
        </w:rPr>
        <w:fldChar w:fldCharType="end"/>
      </w:r>
      <w:bookmarkEnd w:id="146"/>
      <w:r>
        <w:t xml:space="preserve">: </w:t>
      </w:r>
      <w:r>
        <w:tab/>
      </w:r>
      <w:r>
        <w:tab/>
        <w:t>Gesetzlich geschützte Biotope (</w:t>
      </w:r>
      <w:r w:rsidRPr="006450AA">
        <w:t>§ 30 BNatSchG und § 18 BbgNatSchAG</w:t>
      </w:r>
      <w:r>
        <w:t>) mit Anzahl &gt; 30 im unmittelbaren Umfeld de</w:t>
      </w:r>
      <w:bookmarkEnd w:id="147"/>
      <w:r w:rsidR="00531211">
        <w:t>r Gewässer im Untersuchungsgebiet</w:t>
      </w:r>
      <w:bookmarkEnd w:id="148"/>
    </w:p>
    <w:tbl>
      <w:tblPr>
        <w:tblW w:w="8672" w:type="dxa"/>
        <w:tblBorders>
          <w:insideH w:val="single" w:sz="4" w:space="0" w:color="auto"/>
          <w:insideV w:val="single" w:sz="4" w:space="0" w:color="auto"/>
        </w:tblBorders>
        <w:tblLook w:val="04A0" w:firstRow="1" w:lastRow="0" w:firstColumn="1" w:lastColumn="0" w:noHBand="0" w:noVBand="1"/>
      </w:tblPr>
      <w:tblGrid>
        <w:gridCol w:w="886"/>
        <w:gridCol w:w="7219"/>
        <w:gridCol w:w="567"/>
      </w:tblGrid>
      <w:tr w:rsidR="0093347C" w:rsidRPr="00D81D30" w14:paraId="5900468E" w14:textId="77777777" w:rsidTr="008C0822">
        <w:trPr>
          <w:trHeight w:val="703"/>
          <w:tblHeader/>
        </w:trPr>
        <w:tc>
          <w:tcPr>
            <w:tcW w:w="886" w:type="dxa"/>
            <w:shd w:val="clear" w:color="auto" w:fill="D9D9D9" w:themeFill="background1" w:themeFillShade="D9"/>
          </w:tcPr>
          <w:p w14:paraId="047F2C10" w14:textId="77777777" w:rsidR="0093347C" w:rsidRDefault="0093347C" w:rsidP="00B356EC">
            <w:pPr>
              <w:pStyle w:val="BerichtTabellenkopf"/>
            </w:pPr>
            <w:r>
              <w:t>Biotop-Nummer</w:t>
            </w:r>
          </w:p>
        </w:tc>
        <w:tc>
          <w:tcPr>
            <w:tcW w:w="7219" w:type="dxa"/>
            <w:shd w:val="clear" w:color="auto" w:fill="D9D9D9" w:themeFill="background1" w:themeFillShade="D9"/>
          </w:tcPr>
          <w:p w14:paraId="1DCA1644" w14:textId="77777777" w:rsidR="0093347C" w:rsidRPr="00D81D30" w:rsidRDefault="0093347C" w:rsidP="00B356EC">
            <w:pPr>
              <w:pStyle w:val="BerichtTabellenkopf"/>
            </w:pPr>
            <w:r>
              <w:t>Biotopbezeichnung</w:t>
            </w:r>
          </w:p>
        </w:tc>
        <w:tc>
          <w:tcPr>
            <w:tcW w:w="567" w:type="dxa"/>
            <w:shd w:val="clear" w:color="auto" w:fill="D9D9D9" w:themeFill="background1" w:themeFillShade="D9"/>
          </w:tcPr>
          <w:p w14:paraId="6CC4E7DF" w14:textId="77777777" w:rsidR="0093347C" w:rsidRDefault="0093347C" w:rsidP="00B356EC">
            <w:pPr>
              <w:pStyle w:val="BerichtTabellenkopf"/>
            </w:pPr>
            <w:r>
              <w:t>Anzahl</w:t>
            </w:r>
          </w:p>
        </w:tc>
      </w:tr>
      <w:tr w:rsidR="0093347C" w:rsidRPr="008F4D81" w14:paraId="13F95EA1" w14:textId="77777777" w:rsidTr="008C0822">
        <w:trPr>
          <w:trHeight w:val="300"/>
        </w:trPr>
        <w:tc>
          <w:tcPr>
            <w:tcW w:w="886" w:type="dxa"/>
            <w:vAlign w:val="bottom"/>
          </w:tcPr>
          <w:p w14:paraId="7A9F88D4" w14:textId="77777777" w:rsidR="0093347C" w:rsidRPr="008778FE" w:rsidRDefault="0093347C" w:rsidP="00B356EC">
            <w:pPr>
              <w:pStyle w:val="BerichtTabellentext"/>
            </w:pPr>
            <w:r>
              <w:t>2114</w:t>
            </w:r>
          </w:p>
        </w:tc>
        <w:tc>
          <w:tcPr>
            <w:tcW w:w="7219" w:type="dxa"/>
            <w:noWrap/>
            <w:vAlign w:val="bottom"/>
          </w:tcPr>
          <w:p w14:paraId="555125A6" w14:textId="77777777" w:rsidR="0093347C" w:rsidRPr="008778FE" w:rsidRDefault="0093347C" w:rsidP="00B356EC">
            <w:pPr>
              <w:pStyle w:val="BerichtTabellentext"/>
            </w:pPr>
            <w:r>
              <w:t>hocheutrophe Altarme</w:t>
            </w:r>
          </w:p>
        </w:tc>
        <w:tc>
          <w:tcPr>
            <w:tcW w:w="567" w:type="dxa"/>
            <w:vAlign w:val="bottom"/>
          </w:tcPr>
          <w:p w14:paraId="251E3C3B" w14:textId="77777777" w:rsidR="0093347C" w:rsidRPr="008778FE" w:rsidRDefault="0093347C" w:rsidP="00B356EC">
            <w:pPr>
              <w:pStyle w:val="BerichtTabellentext"/>
            </w:pPr>
            <w:r>
              <w:t>315</w:t>
            </w:r>
          </w:p>
        </w:tc>
      </w:tr>
      <w:tr w:rsidR="0093347C" w:rsidRPr="008F4D81" w14:paraId="1532A8EE" w14:textId="77777777" w:rsidTr="008C0822">
        <w:trPr>
          <w:trHeight w:val="300"/>
        </w:trPr>
        <w:tc>
          <w:tcPr>
            <w:tcW w:w="886" w:type="dxa"/>
            <w:vAlign w:val="bottom"/>
          </w:tcPr>
          <w:p w14:paraId="60B00CFE" w14:textId="77777777" w:rsidR="0093347C" w:rsidRPr="008778FE" w:rsidRDefault="0093347C" w:rsidP="00B356EC">
            <w:pPr>
              <w:pStyle w:val="BerichtTabellentext"/>
            </w:pPr>
            <w:r>
              <w:t>510421</w:t>
            </w:r>
          </w:p>
        </w:tc>
        <w:tc>
          <w:tcPr>
            <w:tcW w:w="7219" w:type="dxa"/>
            <w:noWrap/>
            <w:vAlign w:val="bottom"/>
          </w:tcPr>
          <w:p w14:paraId="5CEF698D" w14:textId="77777777" w:rsidR="0093347C" w:rsidRPr="008778FE" w:rsidRDefault="0093347C" w:rsidP="00B356EC">
            <w:pPr>
              <w:pStyle w:val="BerichtTabellentext"/>
            </w:pPr>
            <w:r>
              <w:t>wechselfeuchtes Auengrünland, kraut- u./o. seggenreich, weitgehend ohne spontanen Gehölzbewuchs (Gehölzdeckung &lt; 10%)</w:t>
            </w:r>
          </w:p>
        </w:tc>
        <w:tc>
          <w:tcPr>
            <w:tcW w:w="567" w:type="dxa"/>
            <w:vAlign w:val="bottom"/>
          </w:tcPr>
          <w:p w14:paraId="67B13B09" w14:textId="77777777" w:rsidR="0093347C" w:rsidRPr="008778FE" w:rsidRDefault="0093347C" w:rsidP="00B356EC">
            <w:pPr>
              <w:pStyle w:val="BerichtTabellentext"/>
            </w:pPr>
            <w:r>
              <w:t>204</w:t>
            </w:r>
          </w:p>
        </w:tc>
      </w:tr>
      <w:tr w:rsidR="0093347C" w:rsidRPr="008F4D81" w14:paraId="1A907A23" w14:textId="77777777" w:rsidTr="008C0822">
        <w:trPr>
          <w:trHeight w:val="300"/>
        </w:trPr>
        <w:tc>
          <w:tcPr>
            <w:tcW w:w="886" w:type="dxa"/>
            <w:vAlign w:val="bottom"/>
          </w:tcPr>
          <w:p w14:paraId="53877213" w14:textId="77777777" w:rsidR="0093347C" w:rsidRPr="008778FE" w:rsidRDefault="0093347C" w:rsidP="00B356EC">
            <w:pPr>
              <w:pStyle w:val="BerichtTabellentext"/>
            </w:pPr>
            <w:r>
              <w:t>22111</w:t>
            </w:r>
          </w:p>
        </w:tc>
        <w:tc>
          <w:tcPr>
            <w:tcW w:w="7219" w:type="dxa"/>
            <w:noWrap/>
            <w:vAlign w:val="bottom"/>
          </w:tcPr>
          <w:p w14:paraId="0E3024E9" w14:textId="77777777" w:rsidR="0093347C" w:rsidRPr="008778FE" w:rsidRDefault="0093347C" w:rsidP="00B356EC">
            <w:pPr>
              <w:pStyle w:val="BerichtTabellentext"/>
            </w:pPr>
            <w:r>
              <w:t>Schilf-Röhricht an Standgewässern</w:t>
            </w:r>
          </w:p>
        </w:tc>
        <w:tc>
          <w:tcPr>
            <w:tcW w:w="567" w:type="dxa"/>
            <w:vAlign w:val="bottom"/>
          </w:tcPr>
          <w:p w14:paraId="6804C899" w14:textId="77777777" w:rsidR="0093347C" w:rsidRPr="008778FE" w:rsidRDefault="0093347C" w:rsidP="00B356EC">
            <w:pPr>
              <w:pStyle w:val="BerichtTabellentext"/>
            </w:pPr>
            <w:r>
              <w:t>187</w:t>
            </w:r>
          </w:p>
        </w:tc>
      </w:tr>
      <w:tr w:rsidR="0093347C" w:rsidRPr="008F4D81" w14:paraId="646C07A2" w14:textId="77777777" w:rsidTr="008C0822">
        <w:trPr>
          <w:trHeight w:val="300"/>
        </w:trPr>
        <w:tc>
          <w:tcPr>
            <w:tcW w:w="886" w:type="dxa"/>
            <w:vAlign w:val="bottom"/>
          </w:tcPr>
          <w:p w14:paraId="33AA616A" w14:textId="77777777" w:rsidR="0093347C" w:rsidRPr="008778FE" w:rsidRDefault="0093347C" w:rsidP="00B356EC">
            <w:pPr>
              <w:pStyle w:val="BerichtTabellentext"/>
            </w:pPr>
            <w:r>
              <w:t>2121</w:t>
            </w:r>
          </w:p>
        </w:tc>
        <w:tc>
          <w:tcPr>
            <w:tcW w:w="7219" w:type="dxa"/>
            <w:noWrap/>
            <w:vAlign w:val="bottom"/>
          </w:tcPr>
          <w:p w14:paraId="2A67EB0A" w14:textId="77777777" w:rsidR="0093347C" w:rsidRPr="008778FE" w:rsidRDefault="0093347C" w:rsidP="00B356EC">
            <w:pPr>
              <w:pStyle w:val="BerichtTabellentext"/>
            </w:pPr>
            <w:r>
              <w:t>perennierende Kleingewässer (Sölle, Kolke, Pfuhle etc., &lt; 1 ha), naturnah, unbeschattet</w:t>
            </w:r>
          </w:p>
        </w:tc>
        <w:tc>
          <w:tcPr>
            <w:tcW w:w="567" w:type="dxa"/>
            <w:vAlign w:val="bottom"/>
          </w:tcPr>
          <w:p w14:paraId="6FB095B4" w14:textId="77777777" w:rsidR="0093347C" w:rsidRPr="008778FE" w:rsidRDefault="0093347C" w:rsidP="00B356EC">
            <w:pPr>
              <w:pStyle w:val="BerichtTabellentext"/>
            </w:pPr>
            <w:r>
              <w:t>166</w:t>
            </w:r>
          </w:p>
        </w:tc>
      </w:tr>
      <w:tr w:rsidR="0093347C" w:rsidRPr="008F4D81" w14:paraId="73ECF4D7" w14:textId="77777777" w:rsidTr="008C0822">
        <w:trPr>
          <w:trHeight w:val="300"/>
        </w:trPr>
        <w:tc>
          <w:tcPr>
            <w:tcW w:w="886" w:type="dxa"/>
            <w:vAlign w:val="bottom"/>
          </w:tcPr>
          <w:p w14:paraId="1F6DCBC3" w14:textId="77777777" w:rsidR="0093347C" w:rsidRPr="008778FE" w:rsidRDefault="0093347C" w:rsidP="00B356EC">
            <w:pPr>
              <w:pStyle w:val="BerichtTabellentext"/>
            </w:pPr>
            <w:r>
              <w:t>71012</w:t>
            </w:r>
          </w:p>
        </w:tc>
        <w:tc>
          <w:tcPr>
            <w:tcW w:w="7219" w:type="dxa"/>
            <w:noWrap/>
            <w:vAlign w:val="bottom"/>
          </w:tcPr>
          <w:p w14:paraId="522EBF9F" w14:textId="77777777" w:rsidR="0093347C" w:rsidRPr="008778FE" w:rsidRDefault="0093347C" w:rsidP="00B356EC">
            <w:pPr>
              <w:pStyle w:val="BerichtTabellentext"/>
            </w:pPr>
            <w:r>
              <w:t>Gebüsche nasser Standorte, Strauchweidengebüsche der Flußauen</w:t>
            </w:r>
          </w:p>
        </w:tc>
        <w:tc>
          <w:tcPr>
            <w:tcW w:w="567" w:type="dxa"/>
            <w:vAlign w:val="bottom"/>
          </w:tcPr>
          <w:p w14:paraId="667A110C" w14:textId="77777777" w:rsidR="0093347C" w:rsidRPr="008778FE" w:rsidRDefault="0093347C" w:rsidP="00B356EC">
            <w:pPr>
              <w:pStyle w:val="BerichtTabellentext"/>
            </w:pPr>
            <w:r>
              <w:t>162</w:t>
            </w:r>
          </w:p>
        </w:tc>
      </w:tr>
      <w:tr w:rsidR="0093347C" w:rsidRPr="008F4D81" w14:paraId="63E666E7" w14:textId="77777777" w:rsidTr="008C0822">
        <w:trPr>
          <w:trHeight w:val="300"/>
        </w:trPr>
        <w:tc>
          <w:tcPr>
            <w:tcW w:w="886" w:type="dxa"/>
            <w:vAlign w:val="bottom"/>
          </w:tcPr>
          <w:p w14:paraId="6479C321" w14:textId="77777777" w:rsidR="0093347C" w:rsidRPr="008778FE" w:rsidRDefault="0093347C" w:rsidP="00B356EC">
            <w:pPr>
              <w:pStyle w:val="BerichtTabellentext"/>
            </w:pPr>
            <w:r>
              <w:t>51042</w:t>
            </w:r>
          </w:p>
        </w:tc>
        <w:tc>
          <w:tcPr>
            <w:tcW w:w="7219" w:type="dxa"/>
            <w:noWrap/>
            <w:vAlign w:val="bottom"/>
          </w:tcPr>
          <w:p w14:paraId="2E3FBFE7" w14:textId="77777777" w:rsidR="0093347C" w:rsidRPr="008778FE" w:rsidRDefault="0093347C" w:rsidP="00B356EC">
            <w:pPr>
              <w:pStyle w:val="BerichtTabellentext"/>
            </w:pPr>
            <w:r>
              <w:t>wechselfeuchtes Auengrünland, kraut- u./o. seggenreich</w:t>
            </w:r>
          </w:p>
        </w:tc>
        <w:tc>
          <w:tcPr>
            <w:tcW w:w="567" w:type="dxa"/>
            <w:vAlign w:val="bottom"/>
          </w:tcPr>
          <w:p w14:paraId="5EB1BE82" w14:textId="77777777" w:rsidR="0093347C" w:rsidRPr="008778FE" w:rsidRDefault="0093347C" w:rsidP="00B356EC">
            <w:pPr>
              <w:pStyle w:val="BerichtTabellentext"/>
            </w:pPr>
            <w:r>
              <w:t>135</w:t>
            </w:r>
          </w:p>
        </w:tc>
      </w:tr>
      <w:tr w:rsidR="0093347C" w:rsidRPr="008F4D81" w14:paraId="77ED6AE0" w14:textId="77777777" w:rsidTr="008C0822">
        <w:trPr>
          <w:trHeight w:val="300"/>
        </w:trPr>
        <w:tc>
          <w:tcPr>
            <w:tcW w:w="886" w:type="dxa"/>
            <w:vAlign w:val="bottom"/>
          </w:tcPr>
          <w:p w14:paraId="1906986B" w14:textId="77777777" w:rsidR="0093347C" w:rsidRPr="008778FE" w:rsidRDefault="0093347C" w:rsidP="00B356EC">
            <w:pPr>
              <w:pStyle w:val="BerichtTabellentext"/>
            </w:pPr>
            <w:r>
              <w:t>1130</w:t>
            </w:r>
          </w:p>
        </w:tc>
        <w:tc>
          <w:tcPr>
            <w:tcW w:w="7219" w:type="dxa"/>
            <w:noWrap/>
            <w:vAlign w:val="bottom"/>
          </w:tcPr>
          <w:p w14:paraId="2D11F4F3" w14:textId="77777777" w:rsidR="0093347C" w:rsidRPr="008778FE" w:rsidRDefault="0093347C" w:rsidP="00B356EC">
            <w:pPr>
              <w:pStyle w:val="BerichtTabellentext"/>
            </w:pPr>
            <w:r>
              <w:t>Gräben</w:t>
            </w:r>
          </w:p>
        </w:tc>
        <w:tc>
          <w:tcPr>
            <w:tcW w:w="567" w:type="dxa"/>
            <w:vAlign w:val="bottom"/>
          </w:tcPr>
          <w:p w14:paraId="24EECAF9" w14:textId="77777777" w:rsidR="0093347C" w:rsidRPr="008778FE" w:rsidRDefault="0093347C" w:rsidP="00B356EC">
            <w:pPr>
              <w:pStyle w:val="BerichtTabellentext"/>
            </w:pPr>
            <w:r>
              <w:t>116</w:t>
            </w:r>
          </w:p>
        </w:tc>
      </w:tr>
      <w:tr w:rsidR="0093347C" w:rsidRPr="008F4D81" w14:paraId="5FFF362C" w14:textId="77777777" w:rsidTr="008C0822">
        <w:trPr>
          <w:trHeight w:val="300"/>
        </w:trPr>
        <w:tc>
          <w:tcPr>
            <w:tcW w:w="886" w:type="dxa"/>
            <w:vAlign w:val="bottom"/>
          </w:tcPr>
          <w:p w14:paraId="6A2A0AF5" w14:textId="77777777" w:rsidR="0093347C" w:rsidRPr="008778FE" w:rsidRDefault="0093347C" w:rsidP="00B356EC">
            <w:pPr>
              <w:pStyle w:val="BerichtTabellentext"/>
            </w:pPr>
            <w:r>
              <w:t>8122</w:t>
            </w:r>
          </w:p>
        </w:tc>
        <w:tc>
          <w:tcPr>
            <w:tcW w:w="7219" w:type="dxa"/>
            <w:noWrap/>
            <w:vAlign w:val="bottom"/>
          </w:tcPr>
          <w:p w14:paraId="69F3554F" w14:textId="77777777" w:rsidR="0093347C" w:rsidRPr="008778FE" w:rsidRDefault="0093347C" w:rsidP="00B356EC">
            <w:pPr>
              <w:pStyle w:val="BerichtTabellentext"/>
            </w:pPr>
            <w:r>
              <w:t>Fahlweiden-Auenwald</w:t>
            </w:r>
          </w:p>
        </w:tc>
        <w:tc>
          <w:tcPr>
            <w:tcW w:w="567" w:type="dxa"/>
            <w:vAlign w:val="bottom"/>
          </w:tcPr>
          <w:p w14:paraId="371C9EA7" w14:textId="77777777" w:rsidR="0093347C" w:rsidRPr="008778FE" w:rsidRDefault="0093347C" w:rsidP="00B356EC">
            <w:pPr>
              <w:pStyle w:val="BerichtTabellentext"/>
            </w:pPr>
            <w:r>
              <w:t>107</w:t>
            </w:r>
          </w:p>
        </w:tc>
      </w:tr>
      <w:tr w:rsidR="0093347C" w:rsidRPr="008F4D81" w14:paraId="5163C664" w14:textId="77777777" w:rsidTr="008C0822">
        <w:trPr>
          <w:trHeight w:val="300"/>
        </w:trPr>
        <w:tc>
          <w:tcPr>
            <w:tcW w:w="886" w:type="dxa"/>
            <w:vAlign w:val="bottom"/>
          </w:tcPr>
          <w:p w14:paraId="5CCE1717" w14:textId="77777777" w:rsidR="0093347C" w:rsidRPr="008778FE" w:rsidRDefault="0093347C" w:rsidP="00B356EC">
            <w:pPr>
              <w:pStyle w:val="BerichtTabellentext"/>
            </w:pPr>
            <w:r>
              <w:t>51311</w:t>
            </w:r>
          </w:p>
        </w:tc>
        <w:tc>
          <w:tcPr>
            <w:tcW w:w="7219" w:type="dxa"/>
            <w:noWrap/>
            <w:vAlign w:val="bottom"/>
          </w:tcPr>
          <w:p w14:paraId="6958B6C7" w14:textId="77777777" w:rsidR="0093347C" w:rsidRPr="008778FE" w:rsidRDefault="0093347C" w:rsidP="00B356EC">
            <w:pPr>
              <w:pStyle w:val="BerichtTabellentext"/>
            </w:pPr>
            <w:r>
              <w:t>Grünlandbrache feuchter Standorte, von Schilf dominiert</w:t>
            </w:r>
          </w:p>
        </w:tc>
        <w:tc>
          <w:tcPr>
            <w:tcW w:w="567" w:type="dxa"/>
            <w:vAlign w:val="bottom"/>
          </w:tcPr>
          <w:p w14:paraId="0B68DFF1" w14:textId="77777777" w:rsidR="0093347C" w:rsidRPr="008778FE" w:rsidRDefault="0093347C" w:rsidP="00B356EC">
            <w:pPr>
              <w:pStyle w:val="BerichtTabellentext"/>
            </w:pPr>
            <w:r>
              <w:t>99</w:t>
            </w:r>
          </w:p>
        </w:tc>
      </w:tr>
      <w:tr w:rsidR="0093347C" w:rsidRPr="008F4D81" w14:paraId="332CFC21" w14:textId="77777777" w:rsidTr="008C0822">
        <w:trPr>
          <w:trHeight w:val="300"/>
        </w:trPr>
        <w:tc>
          <w:tcPr>
            <w:tcW w:w="886" w:type="dxa"/>
            <w:vAlign w:val="bottom"/>
          </w:tcPr>
          <w:p w14:paraId="7BBEB9C0" w14:textId="77777777" w:rsidR="0093347C" w:rsidRPr="008778FE" w:rsidRDefault="0093347C" w:rsidP="00B356EC">
            <w:pPr>
              <w:pStyle w:val="BerichtTabellentext"/>
            </w:pPr>
            <w:r>
              <w:t>7190</w:t>
            </w:r>
          </w:p>
        </w:tc>
        <w:tc>
          <w:tcPr>
            <w:tcW w:w="7219" w:type="dxa"/>
            <w:noWrap/>
            <w:vAlign w:val="bottom"/>
          </w:tcPr>
          <w:p w14:paraId="5EE8E945" w14:textId="77777777" w:rsidR="0093347C" w:rsidRPr="008778FE" w:rsidRDefault="0093347C" w:rsidP="00B356EC">
            <w:pPr>
              <w:pStyle w:val="BerichtTabellentext"/>
            </w:pPr>
            <w:r>
              <w:t>standorttypischer Gehölzsaum an Gewässern</w:t>
            </w:r>
          </w:p>
        </w:tc>
        <w:tc>
          <w:tcPr>
            <w:tcW w:w="567" w:type="dxa"/>
            <w:vAlign w:val="bottom"/>
          </w:tcPr>
          <w:p w14:paraId="2849D2E9" w14:textId="77777777" w:rsidR="0093347C" w:rsidRPr="008778FE" w:rsidRDefault="0093347C" w:rsidP="00B356EC">
            <w:pPr>
              <w:pStyle w:val="BerichtTabellentext"/>
            </w:pPr>
            <w:r>
              <w:t>96</w:t>
            </w:r>
          </w:p>
        </w:tc>
      </w:tr>
      <w:tr w:rsidR="0093347C" w:rsidRPr="008F4D81" w14:paraId="5E82E89A" w14:textId="77777777" w:rsidTr="008C0822">
        <w:trPr>
          <w:trHeight w:val="300"/>
        </w:trPr>
        <w:tc>
          <w:tcPr>
            <w:tcW w:w="886" w:type="dxa"/>
            <w:vAlign w:val="bottom"/>
          </w:tcPr>
          <w:p w14:paraId="5FD13C67" w14:textId="77777777" w:rsidR="0093347C" w:rsidRPr="008778FE" w:rsidRDefault="0093347C" w:rsidP="00B356EC">
            <w:pPr>
              <w:pStyle w:val="BerichtTabellentext"/>
            </w:pPr>
            <w:r>
              <w:t>113311</w:t>
            </w:r>
          </w:p>
        </w:tc>
        <w:tc>
          <w:tcPr>
            <w:tcW w:w="7219" w:type="dxa"/>
            <w:noWrap/>
            <w:vAlign w:val="bottom"/>
          </w:tcPr>
          <w:p w14:paraId="79072104" w14:textId="77777777" w:rsidR="0093347C" w:rsidRPr="008778FE" w:rsidRDefault="0093347C" w:rsidP="00B356EC">
            <w:pPr>
              <w:pStyle w:val="BerichtTabellentext"/>
            </w:pPr>
            <w:r>
              <w:t>Gräben, weitgehend naturfern, ohne Verbauung, unbeschattet, ständig wasserführend</w:t>
            </w:r>
          </w:p>
        </w:tc>
        <w:tc>
          <w:tcPr>
            <w:tcW w:w="567" w:type="dxa"/>
            <w:vAlign w:val="bottom"/>
          </w:tcPr>
          <w:p w14:paraId="218AA259" w14:textId="77777777" w:rsidR="0093347C" w:rsidRPr="008778FE" w:rsidRDefault="0093347C" w:rsidP="00B356EC">
            <w:pPr>
              <w:pStyle w:val="BerichtTabellentext"/>
            </w:pPr>
            <w:r>
              <w:t>84</w:t>
            </w:r>
          </w:p>
        </w:tc>
      </w:tr>
      <w:tr w:rsidR="0093347C" w:rsidRPr="008F4D81" w14:paraId="646E6B4F" w14:textId="77777777" w:rsidTr="008C0822">
        <w:trPr>
          <w:trHeight w:val="300"/>
        </w:trPr>
        <w:tc>
          <w:tcPr>
            <w:tcW w:w="886" w:type="dxa"/>
            <w:vAlign w:val="bottom"/>
          </w:tcPr>
          <w:p w14:paraId="5F224598" w14:textId="77777777" w:rsidR="0093347C" w:rsidRPr="008778FE" w:rsidRDefault="0093347C" w:rsidP="00B356EC">
            <w:pPr>
              <w:pStyle w:val="BerichtTabellentext"/>
            </w:pPr>
            <w:r>
              <w:t>2131</w:t>
            </w:r>
          </w:p>
        </w:tc>
        <w:tc>
          <w:tcPr>
            <w:tcW w:w="7219" w:type="dxa"/>
            <w:noWrap/>
            <w:vAlign w:val="bottom"/>
          </w:tcPr>
          <w:p w14:paraId="40D4B667" w14:textId="77777777" w:rsidR="0093347C" w:rsidRPr="008778FE" w:rsidRDefault="0093347C" w:rsidP="00B356EC">
            <w:pPr>
              <w:pStyle w:val="BerichtTabellentext"/>
            </w:pPr>
            <w:r>
              <w:t>temporäre Kleingewässer, naturnah, unbeschattet</w:t>
            </w:r>
          </w:p>
        </w:tc>
        <w:tc>
          <w:tcPr>
            <w:tcW w:w="567" w:type="dxa"/>
            <w:vAlign w:val="bottom"/>
          </w:tcPr>
          <w:p w14:paraId="3B66739F" w14:textId="77777777" w:rsidR="0093347C" w:rsidRPr="008778FE" w:rsidRDefault="0093347C" w:rsidP="00B356EC">
            <w:pPr>
              <w:pStyle w:val="BerichtTabellentext"/>
            </w:pPr>
            <w:r>
              <w:t>82</w:t>
            </w:r>
          </w:p>
        </w:tc>
      </w:tr>
      <w:tr w:rsidR="0093347C" w:rsidRPr="008F4D81" w14:paraId="29C6048B" w14:textId="77777777" w:rsidTr="008C0822">
        <w:trPr>
          <w:trHeight w:val="300"/>
        </w:trPr>
        <w:tc>
          <w:tcPr>
            <w:tcW w:w="886" w:type="dxa"/>
            <w:vAlign w:val="bottom"/>
          </w:tcPr>
          <w:p w14:paraId="7B1799A6" w14:textId="77777777" w:rsidR="0093347C" w:rsidRPr="008778FE" w:rsidRDefault="0093347C" w:rsidP="00B356EC">
            <w:pPr>
              <w:pStyle w:val="BerichtTabellentext"/>
            </w:pPr>
            <w:r>
              <w:t>8120</w:t>
            </w:r>
          </w:p>
        </w:tc>
        <w:tc>
          <w:tcPr>
            <w:tcW w:w="7219" w:type="dxa"/>
            <w:noWrap/>
            <w:vAlign w:val="bottom"/>
          </w:tcPr>
          <w:p w14:paraId="536E8158" w14:textId="77777777" w:rsidR="0093347C" w:rsidRPr="008778FE" w:rsidRDefault="0093347C" w:rsidP="00B356EC">
            <w:pPr>
              <w:pStyle w:val="BerichtTabellentext"/>
            </w:pPr>
            <w:r>
              <w:t>Pappel-Weiden-Weichholzauenwälder</w:t>
            </w:r>
          </w:p>
        </w:tc>
        <w:tc>
          <w:tcPr>
            <w:tcW w:w="567" w:type="dxa"/>
            <w:vAlign w:val="bottom"/>
          </w:tcPr>
          <w:p w14:paraId="5164F98A" w14:textId="77777777" w:rsidR="0093347C" w:rsidRPr="008778FE" w:rsidRDefault="0093347C" w:rsidP="00B356EC">
            <w:pPr>
              <w:pStyle w:val="BerichtTabellentext"/>
            </w:pPr>
            <w:r>
              <w:t>77</w:t>
            </w:r>
          </w:p>
        </w:tc>
      </w:tr>
      <w:tr w:rsidR="0093347C" w:rsidRPr="008F4D81" w14:paraId="74D4FD40" w14:textId="77777777" w:rsidTr="008C0822">
        <w:trPr>
          <w:trHeight w:val="300"/>
        </w:trPr>
        <w:tc>
          <w:tcPr>
            <w:tcW w:w="886" w:type="dxa"/>
            <w:vAlign w:val="bottom"/>
          </w:tcPr>
          <w:p w14:paraId="2CA90112" w14:textId="77777777" w:rsidR="0093347C" w:rsidRPr="008778FE" w:rsidRDefault="0093347C" w:rsidP="00B356EC">
            <w:pPr>
              <w:pStyle w:val="BerichtTabellentext"/>
            </w:pPr>
            <w:r>
              <w:t>8130</w:t>
            </w:r>
          </w:p>
        </w:tc>
        <w:tc>
          <w:tcPr>
            <w:tcW w:w="7219" w:type="dxa"/>
            <w:noWrap/>
            <w:vAlign w:val="bottom"/>
          </w:tcPr>
          <w:p w14:paraId="6A9AC855" w14:textId="77777777" w:rsidR="0093347C" w:rsidRPr="008778FE" w:rsidRDefault="0093347C" w:rsidP="00B356EC">
            <w:pPr>
              <w:pStyle w:val="BerichtTabellentext"/>
            </w:pPr>
            <w:r>
              <w:t>Stieleichen-Ulmen-Auenwald</w:t>
            </w:r>
          </w:p>
        </w:tc>
        <w:tc>
          <w:tcPr>
            <w:tcW w:w="567" w:type="dxa"/>
            <w:vAlign w:val="bottom"/>
          </w:tcPr>
          <w:p w14:paraId="4F0458F1" w14:textId="77777777" w:rsidR="0093347C" w:rsidRPr="008778FE" w:rsidRDefault="0093347C" w:rsidP="00B356EC">
            <w:pPr>
              <w:pStyle w:val="BerichtTabellentext"/>
            </w:pPr>
            <w:r>
              <w:t>71</w:t>
            </w:r>
          </w:p>
        </w:tc>
      </w:tr>
      <w:tr w:rsidR="0093347C" w:rsidRPr="008F4D81" w14:paraId="657F087E" w14:textId="77777777" w:rsidTr="008C0822">
        <w:trPr>
          <w:trHeight w:val="300"/>
        </w:trPr>
        <w:tc>
          <w:tcPr>
            <w:tcW w:w="886" w:type="dxa"/>
            <w:vAlign w:val="bottom"/>
          </w:tcPr>
          <w:p w14:paraId="2A046914" w14:textId="77777777" w:rsidR="0093347C" w:rsidRPr="008778FE" w:rsidRDefault="0093347C" w:rsidP="00B356EC">
            <w:pPr>
              <w:pStyle w:val="BerichtTabellentext"/>
            </w:pPr>
            <w:r>
              <w:t>7111</w:t>
            </w:r>
          </w:p>
        </w:tc>
        <w:tc>
          <w:tcPr>
            <w:tcW w:w="7219" w:type="dxa"/>
            <w:noWrap/>
            <w:vAlign w:val="bottom"/>
          </w:tcPr>
          <w:p w14:paraId="063FDC3E" w14:textId="77777777" w:rsidR="0093347C" w:rsidRPr="008778FE" w:rsidRDefault="0093347C" w:rsidP="00B356EC">
            <w:pPr>
              <w:pStyle w:val="BerichtTabellentext"/>
            </w:pPr>
            <w:r>
              <w:t>Feldgehölze nasser oder feuchter Standorte</w:t>
            </w:r>
          </w:p>
        </w:tc>
        <w:tc>
          <w:tcPr>
            <w:tcW w:w="567" w:type="dxa"/>
            <w:vAlign w:val="bottom"/>
          </w:tcPr>
          <w:p w14:paraId="5AF0DDEF" w14:textId="77777777" w:rsidR="0093347C" w:rsidRPr="008778FE" w:rsidRDefault="0093347C" w:rsidP="00B356EC">
            <w:pPr>
              <w:pStyle w:val="BerichtTabellentext"/>
            </w:pPr>
            <w:r>
              <w:t>70</w:t>
            </w:r>
          </w:p>
        </w:tc>
      </w:tr>
      <w:tr w:rsidR="0093347C" w:rsidRPr="008F4D81" w14:paraId="7DEC8310" w14:textId="77777777" w:rsidTr="008C0822">
        <w:trPr>
          <w:trHeight w:val="300"/>
        </w:trPr>
        <w:tc>
          <w:tcPr>
            <w:tcW w:w="886" w:type="dxa"/>
            <w:vAlign w:val="bottom"/>
          </w:tcPr>
          <w:p w14:paraId="5575AE7A" w14:textId="77777777" w:rsidR="0093347C" w:rsidRPr="008778FE" w:rsidRDefault="0093347C" w:rsidP="00B356EC">
            <w:pPr>
              <w:pStyle w:val="BerichtTabellentext"/>
            </w:pPr>
            <w:r>
              <w:t>8121</w:t>
            </w:r>
          </w:p>
        </w:tc>
        <w:tc>
          <w:tcPr>
            <w:tcW w:w="7219" w:type="dxa"/>
            <w:noWrap/>
            <w:vAlign w:val="bottom"/>
          </w:tcPr>
          <w:p w14:paraId="1EB35CF5" w14:textId="77777777" w:rsidR="0093347C" w:rsidRPr="008778FE" w:rsidRDefault="0093347C" w:rsidP="00B356EC">
            <w:pPr>
              <w:pStyle w:val="BerichtTabellentext"/>
            </w:pPr>
            <w:r>
              <w:t>Silberweiden-Auenwald</w:t>
            </w:r>
          </w:p>
        </w:tc>
        <w:tc>
          <w:tcPr>
            <w:tcW w:w="567" w:type="dxa"/>
            <w:vAlign w:val="bottom"/>
          </w:tcPr>
          <w:p w14:paraId="6201E64A" w14:textId="77777777" w:rsidR="0093347C" w:rsidRPr="008778FE" w:rsidRDefault="0093347C" w:rsidP="00B356EC">
            <w:pPr>
              <w:pStyle w:val="BerichtTabellentext"/>
            </w:pPr>
            <w:r>
              <w:t>69</w:t>
            </w:r>
          </w:p>
        </w:tc>
      </w:tr>
      <w:tr w:rsidR="0093347C" w:rsidRPr="008F4D81" w14:paraId="2177DE15" w14:textId="77777777" w:rsidTr="008C0822">
        <w:trPr>
          <w:trHeight w:val="300"/>
        </w:trPr>
        <w:tc>
          <w:tcPr>
            <w:tcW w:w="886" w:type="dxa"/>
            <w:vAlign w:val="bottom"/>
          </w:tcPr>
          <w:p w14:paraId="756D0960" w14:textId="77777777" w:rsidR="0093347C" w:rsidRPr="008778FE" w:rsidRDefault="0093347C" w:rsidP="00B356EC">
            <w:pPr>
              <w:pStyle w:val="BerichtTabellentext"/>
            </w:pPr>
            <w:r>
              <w:t>12111</w:t>
            </w:r>
          </w:p>
        </w:tc>
        <w:tc>
          <w:tcPr>
            <w:tcW w:w="7219" w:type="dxa"/>
            <w:noWrap/>
            <w:vAlign w:val="bottom"/>
          </w:tcPr>
          <w:p w14:paraId="730D9EC9" w14:textId="77777777" w:rsidR="0093347C" w:rsidRPr="008778FE" w:rsidRDefault="0093347C" w:rsidP="00B356EC">
            <w:pPr>
              <w:pStyle w:val="BerichtTabellentext"/>
            </w:pPr>
            <w:r>
              <w:t>Schilf-Röhricht an Fließgewässern</w:t>
            </w:r>
          </w:p>
        </w:tc>
        <w:tc>
          <w:tcPr>
            <w:tcW w:w="567" w:type="dxa"/>
            <w:vAlign w:val="bottom"/>
          </w:tcPr>
          <w:p w14:paraId="6C91690C" w14:textId="77777777" w:rsidR="0093347C" w:rsidRPr="008778FE" w:rsidRDefault="0093347C" w:rsidP="00B356EC">
            <w:pPr>
              <w:pStyle w:val="BerichtTabellentext"/>
            </w:pPr>
            <w:r>
              <w:t>66</w:t>
            </w:r>
          </w:p>
        </w:tc>
      </w:tr>
      <w:tr w:rsidR="0093347C" w:rsidRPr="008F4D81" w14:paraId="77630985" w14:textId="77777777" w:rsidTr="008C0822">
        <w:trPr>
          <w:trHeight w:val="300"/>
        </w:trPr>
        <w:tc>
          <w:tcPr>
            <w:tcW w:w="886" w:type="dxa"/>
            <w:vAlign w:val="bottom"/>
          </w:tcPr>
          <w:p w14:paraId="0E8F94B0" w14:textId="77777777" w:rsidR="0093347C" w:rsidRPr="008778FE" w:rsidRDefault="0093347C" w:rsidP="00B356EC">
            <w:pPr>
              <w:pStyle w:val="BerichtTabellentext"/>
            </w:pPr>
            <w:r>
              <w:t>51312</w:t>
            </w:r>
          </w:p>
        </w:tc>
        <w:tc>
          <w:tcPr>
            <w:tcW w:w="7219" w:type="dxa"/>
            <w:noWrap/>
            <w:vAlign w:val="bottom"/>
          </w:tcPr>
          <w:p w14:paraId="3547DB3C" w14:textId="77777777" w:rsidR="0093347C" w:rsidRPr="008778FE" w:rsidRDefault="0093347C" w:rsidP="00B356EC">
            <w:pPr>
              <w:pStyle w:val="BerichtTabellentext"/>
            </w:pPr>
            <w:r>
              <w:t>Grünlandbrache feuchter Standorte, von Rohrglanzgras dominiert</w:t>
            </w:r>
          </w:p>
        </w:tc>
        <w:tc>
          <w:tcPr>
            <w:tcW w:w="567" w:type="dxa"/>
            <w:vAlign w:val="bottom"/>
          </w:tcPr>
          <w:p w14:paraId="20B26896" w14:textId="77777777" w:rsidR="0093347C" w:rsidRPr="008778FE" w:rsidRDefault="0093347C" w:rsidP="00B356EC">
            <w:pPr>
              <w:pStyle w:val="BerichtTabellentext"/>
            </w:pPr>
            <w:r>
              <w:t>65</w:t>
            </w:r>
          </w:p>
        </w:tc>
      </w:tr>
      <w:tr w:rsidR="0093347C" w:rsidRPr="008F4D81" w14:paraId="1457E385" w14:textId="77777777" w:rsidTr="008C0822">
        <w:trPr>
          <w:trHeight w:val="300"/>
        </w:trPr>
        <w:tc>
          <w:tcPr>
            <w:tcW w:w="886" w:type="dxa"/>
            <w:vAlign w:val="bottom"/>
          </w:tcPr>
          <w:p w14:paraId="2D713B03" w14:textId="77777777" w:rsidR="0093347C" w:rsidRPr="008778FE" w:rsidRDefault="0093347C" w:rsidP="00B356EC">
            <w:pPr>
              <w:pStyle w:val="BerichtTabellentext"/>
            </w:pPr>
            <w:r>
              <w:t>51411</w:t>
            </w:r>
          </w:p>
        </w:tc>
        <w:tc>
          <w:tcPr>
            <w:tcW w:w="7219" w:type="dxa"/>
            <w:noWrap/>
            <w:vAlign w:val="bottom"/>
          </w:tcPr>
          <w:p w14:paraId="6BF1BA21" w14:textId="77777777" w:rsidR="0093347C" w:rsidRPr="008778FE" w:rsidRDefault="0093347C" w:rsidP="00B356EC">
            <w:pPr>
              <w:pStyle w:val="BerichtTabellentext"/>
            </w:pPr>
            <w:r>
              <w:t>gewässerbegleitende Hochstaudenfluren</w:t>
            </w:r>
          </w:p>
        </w:tc>
        <w:tc>
          <w:tcPr>
            <w:tcW w:w="567" w:type="dxa"/>
            <w:vAlign w:val="bottom"/>
          </w:tcPr>
          <w:p w14:paraId="337E6E3D" w14:textId="77777777" w:rsidR="0093347C" w:rsidRPr="008778FE" w:rsidRDefault="0093347C" w:rsidP="00B356EC">
            <w:pPr>
              <w:pStyle w:val="BerichtTabellentext"/>
            </w:pPr>
            <w:r>
              <w:t>64</w:t>
            </w:r>
          </w:p>
        </w:tc>
      </w:tr>
      <w:tr w:rsidR="0093347C" w:rsidRPr="008F4D81" w14:paraId="6D156D84" w14:textId="77777777" w:rsidTr="008C0822">
        <w:trPr>
          <w:trHeight w:val="300"/>
        </w:trPr>
        <w:tc>
          <w:tcPr>
            <w:tcW w:w="886" w:type="dxa"/>
            <w:vAlign w:val="bottom"/>
          </w:tcPr>
          <w:p w14:paraId="0AC01221" w14:textId="77777777" w:rsidR="0093347C" w:rsidRPr="008778FE" w:rsidRDefault="0093347C" w:rsidP="00B356EC">
            <w:pPr>
              <w:pStyle w:val="BerichtTabellentext"/>
            </w:pPr>
            <w:r>
              <w:t>4511</w:t>
            </w:r>
          </w:p>
        </w:tc>
        <w:tc>
          <w:tcPr>
            <w:tcW w:w="7219" w:type="dxa"/>
            <w:noWrap/>
            <w:vAlign w:val="bottom"/>
          </w:tcPr>
          <w:p w14:paraId="058420EF" w14:textId="77777777" w:rsidR="0093347C" w:rsidRPr="008778FE" w:rsidRDefault="0093347C" w:rsidP="00B356EC">
            <w:pPr>
              <w:pStyle w:val="BerichtTabellentext"/>
            </w:pPr>
            <w:r>
              <w:t>Schilfröhricht nährstoffreicher (eutropher bis polytropher) Moore und Sümpfe</w:t>
            </w:r>
          </w:p>
        </w:tc>
        <w:tc>
          <w:tcPr>
            <w:tcW w:w="567" w:type="dxa"/>
            <w:vAlign w:val="bottom"/>
          </w:tcPr>
          <w:p w14:paraId="38F012FE" w14:textId="77777777" w:rsidR="0093347C" w:rsidRPr="008778FE" w:rsidRDefault="0093347C" w:rsidP="00B356EC">
            <w:pPr>
              <w:pStyle w:val="BerichtTabellentext"/>
            </w:pPr>
            <w:r>
              <w:t>63</w:t>
            </w:r>
          </w:p>
        </w:tc>
      </w:tr>
      <w:tr w:rsidR="0093347C" w:rsidRPr="008F4D81" w14:paraId="2FF290AF" w14:textId="77777777" w:rsidTr="008C0822">
        <w:trPr>
          <w:trHeight w:val="300"/>
        </w:trPr>
        <w:tc>
          <w:tcPr>
            <w:tcW w:w="886" w:type="dxa"/>
            <w:vAlign w:val="bottom"/>
          </w:tcPr>
          <w:p w14:paraId="6A175996" w14:textId="77777777" w:rsidR="0093347C" w:rsidRPr="008778FE" w:rsidRDefault="0093347C" w:rsidP="00B356EC">
            <w:pPr>
              <w:pStyle w:val="BerichtTabellentext"/>
            </w:pPr>
            <w:r>
              <w:t>510411</w:t>
            </w:r>
          </w:p>
        </w:tc>
        <w:tc>
          <w:tcPr>
            <w:tcW w:w="7219" w:type="dxa"/>
            <w:noWrap/>
            <w:vAlign w:val="bottom"/>
          </w:tcPr>
          <w:p w14:paraId="1CD4BA6B" w14:textId="77777777" w:rsidR="0093347C" w:rsidRPr="008778FE" w:rsidRDefault="0093347C" w:rsidP="00B356EC">
            <w:pPr>
              <w:pStyle w:val="BerichtTabellentext"/>
            </w:pPr>
            <w:r>
              <w:t>wechselfeuchtes Auengrünland, kraut- u./o. seggenarm, weitgehend ohne spontanen Gehölzbewuchs (Gehölzdeckung &lt; 10%)</w:t>
            </w:r>
          </w:p>
        </w:tc>
        <w:tc>
          <w:tcPr>
            <w:tcW w:w="567" w:type="dxa"/>
            <w:vAlign w:val="bottom"/>
          </w:tcPr>
          <w:p w14:paraId="28005611" w14:textId="77777777" w:rsidR="0093347C" w:rsidRPr="008778FE" w:rsidRDefault="0093347C" w:rsidP="00B356EC">
            <w:pPr>
              <w:pStyle w:val="BerichtTabellentext"/>
            </w:pPr>
            <w:r>
              <w:t>61</w:t>
            </w:r>
          </w:p>
        </w:tc>
      </w:tr>
      <w:tr w:rsidR="0093347C" w:rsidRPr="008F4D81" w14:paraId="19D0C4EA" w14:textId="77777777" w:rsidTr="008C0822">
        <w:trPr>
          <w:trHeight w:val="300"/>
        </w:trPr>
        <w:tc>
          <w:tcPr>
            <w:tcW w:w="886" w:type="dxa"/>
            <w:vAlign w:val="bottom"/>
          </w:tcPr>
          <w:p w14:paraId="07A5607F" w14:textId="77777777" w:rsidR="0093347C" w:rsidRPr="008778FE" w:rsidRDefault="0093347C" w:rsidP="00B356EC">
            <w:pPr>
              <w:pStyle w:val="BerichtTabellentext"/>
            </w:pPr>
            <w:r>
              <w:t>22113</w:t>
            </w:r>
          </w:p>
        </w:tc>
        <w:tc>
          <w:tcPr>
            <w:tcW w:w="7219" w:type="dxa"/>
            <w:noWrap/>
            <w:vAlign w:val="bottom"/>
          </w:tcPr>
          <w:p w14:paraId="6E739039" w14:textId="77777777" w:rsidR="0093347C" w:rsidRPr="008778FE" w:rsidRDefault="0093347C" w:rsidP="00B356EC">
            <w:pPr>
              <w:pStyle w:val="BerichtTabellentext"/>
            </w:pPr>
            <w:r>
              <w:t>Wasserschwaden-Röhricht an Standgewässern</w:t>
            </w:r>
          </w:p>
        </w:tc>
        <w:tc>
          <w:tcPr>
            <w:tcW w:w="567" w:type="dxa"/>
            <w:vAlign w:val="bottom"/>
          </w:tcPr>
          <w:p w14:paraId="6270BB5D" w14:textId="77777777" w:rsidR="0093347C" w:rsidRPr="008778FE" w:rsidRDefault="0093347C" w:rsidP="00B356EC">
            <w:pPr>
              <w:pStyle w:val="BerichtTabellentext"/>
            </w:pPr>
            <w:r>
              <w:t>60</w:t>
            </w:r>
          </w:p>
        </w:tc>
      </w:tr>
      <w:tr w:rsidR="0093347C" w:rsidRPr="008F4D81" w14:paraId="511041B5" w14:textId="77777777" w:rsidTr="008C0822">
        <w:trPr>
          <w:trHeight w:val="300"/>
        </w:trPr>
        <w:tc>
          <w:tcPr>
            <w:tcW w:w="886" w:type="dxa"/>
            <w:vAlign w:val="bottom"/>
          </w:tcPr>
          <w:p w14:paraId="791F0E96" w14:textId="77777777" w:rsidR="0093347C" w:rsidRPr="008778FE" w:rsidRDefault="0093347C" w:rsidP="00B356EC">
            <w:pPr>
              <w:pStyle w:val="BerichtTabellentext"/>
            </w:pPr>
            <w:r>
              <w:t>5104</w:t>
            </w:r>
          </w:p>
        </w:tc>
        <w:tc>
          <w:tcPr>
            <w:tcW w:w="7219" w:type="dxa"/>
            <w:noWrap/>
            <w:vAlign w:val="bottom"/>
          </w:tcPr>
          <w:p w14:paraId="377F7892" w14:textId="77777777" w:rsidR="0093347C" w:rsidRPr="008778FE" w:rsidRDefault="0093347C" w:rsidP="00B356EC">
            <w:pPr>
              <w:pStyle w:val="BerichtTabellentext"/>
            </w:pPr>
            <w:r>
              <w:t>wechselfeuchtes Auengrünland</w:t>
            </w:r>
          </w:p>
        </w:tc>
        <w:tc>
          <w:tcPr>
            <w:tcW w:w="567" w:type="dxa"/>
            <w:vAlign w:val="bottom"/>
          </w:tcPr>
          <w:p w14:paraId="3041380E" w14:textId="77777777" w:rsidR="0093347C" w:rsidRPr="008778FE" w:rsidRDefault="0093347C" w:rsidP="00B356EC">
            <w:pPr>
              <w:pStyle w:val="BerichtTabellentext"/>
            </w:pPr>
            <w:r>
              <w:t>58</w:t>
            </w:r>
          </w:p>
        </w:tc>
      </w:tr>
      <w:tr w:rsidR="0093347C" w:rsidRPr="008F4D81" w14:paraId="39A51A8B" w14:textId="77777777" w:rsidTr="008C0822">
        <w:trPr>
          <w:trHeight w:val="300"/>
        </w:trPr>
        <w:tc>
          <w:tcPr>
            <w:tcW w:w="886" w:type="dxa"/>
            <w:vAlign w:val="bottom"/>
          </w:tcPr>
          <w:p w14:paraId="77B5A7AC" w14:textId="77777777" w:rsidR="0093347C" w:rsidRPr="008778FE" w:rsidRDefault="0093347C" w:rsidP="00B356EC">
            <w:pPr>
              <w:pStyle w:val="BerichtTabellentext"/>
            </w:pPr>
            <w:r>
              <w:t>22011</w:t>
            </w:r>
          </w:p>
        </w:tc>
        <w:tc>
          <w:tcPr>
            <w:tcW w:w="7219" w:type="dxa"/>
            <w:noWrap/>
            <w:vAlign w:val="bottom"/>
          </w:tcPr>
          <w:p w14:paraId="0EEE7968" w14:textId="77777777" w:rsidR="0093347C" w:rsidRPr="008778FE" w:rsidRDefault="0093347C" w:rsidP="00B356EC">
            <w:pPr>
              <w:pStyle w:val="BerichtTabellentext"/>
            </w:pPr>
            <w:r>
              <w:t>Teichrosen-Bestände in Standgewässern</w:t>
            </w:r>
          </w:p>
        </w:tc>
        <w:tc>
          <w:tcPr>
            <w:tcW w:w="567" w:type="dxa"/>
            <w:vAlign w:val="bottom"/>
          </w:tcPr>
          <w:p w14:paraId="6DB45170" w14:textId="77777777" w:rsidR="0093347C" w:rsidRPr="008778FE" w:rsidRDefault="0093347C" w:rsidP="00B356EC">
            <w:pPr>
              <w:pStyle w:val="BerichtTabellentext"/>
            </w:pPr>
            <w:r>
              <w:t>57</w:t>
            </w:r>
          </w:p>
        </w:tc>
      </w:tr>
      <w:tr w:rsidR="0093347C" w:rsidRPr="008F4D81" w14:paraId="4AA99890" w14:textId="77777777" w:rsidTr="008C0822">
        <w:trPr>
          <w:trHeight w:val="300"/>
        </w:trPr>
        <w:tc>
          <w:tcPr>
            <w:tcW w:w="886" w:type="dxa"/>
            <w:vAlign w:val="bottom"/>
          </w:tcPr>
          <w:p w14:paraId="0DF80CDB" w14:textId="77777777" w:rsidR="0093347C" w:rsidRPr="008778FE" w:rsidRDefault="0093347C" w:rsidP="00B356EC">
            <w:pPr>
              <w:pStyle w:val="BerichtTabellentext"/>
            </w:pPr>
            <w:r>
              <w:t>2110</w:t>
            </w:r>
          </w:p>
        </w:tc>
        <w:tc>
          <w:tcPr>
            <w:tcW w:w="7219" w:type="dxa"/>
            <w:noWrap/>
            <w:vAlign w:val="bottom"/>
          </w:tcPr>
          <w:p w14:paraId="0011F68B" w14:textId="77777777" w:rsidR="0093347C" w:rsidRPr="008778FE" w:rsidRDefault="0093347C" w:rsidP="00B356EC">
            <w:pPr>
              <w:pStyle w:val="BerichtTabellentext"/>
            </w:pPr>
            <w:r>
              <w:t>Altarme von Fließgewässern</w:t>
            </w:r>
          </w:p>
        </w:tc>
        <w:tc>
          <w:tcPr>
            <w:tcW w:w="567" w:type="dxa"/>
            <w:vAlign w:val="bottom"/>
          </w:tcPr>
          <w:p w14:paraId="4C2BE2D3" w14:textId="77777777" w:rsidR="0093347C" w:rsidRPr="008778FE" w:rsidRDefault="0093347C" w:rsidP="00B356EC">
            <w:pPr>
              <w:pStyle w:val="BerichtTabellentext"/>
            </w:pPr>
            <w:r>
              <w:t>55</w:t>
            </w:r>
          </w:p>
        </w:tc>
      </w:tr>
      <w:tr w:rsidR="0093347C" w:rsidRPr="008F4D81" w14:paraId="1E9AC35C" w14:textId="77777777" w:rsidTr="008C0822">
        <w:trPr>
          <w:trHeight w:val="300"/>
        </w:trPr>
        <w:tc>
          <w:tcPr>
            <w:tcW w:w="886" w:type="dxa"/>
            <w:vAlign w:val="bottom"/>
          </w:tcPr>
          <w:p w14:paraId="674EA09B" w14:textId="77777777" w:rsidR="0093347C" w:rsidRPr="008778FE" w:rsidRDefault="0093347C" w:rsidP="00B356EC">
            <w:pPr>
              <w:pStyle w:val="BerichtTabellentext"/>
            </w:pPr>
            <w:r>
              <w:t>1112</w:t>
            </w:r>
          </w:p>
        </w:tc>
        <w:tc>
          <w:tcPr>
            <w:tcW w:w="7219" w:type="dxa"/>
            <w:noWrap/>
            <w:vAlign w:val="bottom"/>
          </w:tcPr>
          <w:p w14:paraId="4E744169" w14:textId="77777777" w:rsidR="0093347C" w:rsidRPr="008778FE" w:rsidRDefault="0093347C" w:rsidP="00B356EC">
            <w:pPr>
              <w:pStyle w:val="BerichtTabellentext"/>
            </w:pPr>
            <w:r>
              <w:t>Bäche und kleine Flüsse, naturnah, beschattet</w:t>
            </w:r>
          </w:p>
        </w:tc>
        <w:tc>
          <w:tcPr>
            <w:tcW w:w="567" w:type="dxa"/>
            <w:vAlign w:val="bottom"/>
          </w:tcPr>
          <w:p w14:paraId="5CFE3096" w14:textId="77777777" w:rsidR="0093347C" w:rsidRPr="008778FE" w:rsidRDefault="0093347C" w:rsidP="00B356EC">
            <w:pPr>
              <w:pStyle w:val="BerichtTabellentext"/>
            </w:pPr>
            <w:r>
              <w:t>54</w:t>
            </w:r>
          </w:p>
        </w:tc>
      </w:tr>
      <w:tr w:rsidR="0093347C" w:rsidRPr="008F4D81" w14:paraId="38A1DB4C" w14:textId="77777777" w:rsidTr="008C0822">
        <w:trPr>
          <w:trHeight w:val="300"/>
        </w:trPr>
        <w:tc>
          <w:tcPr>
            <w:tcW w:w="886" w:type="dxa"/>
            <w:vAlign w:val="bottom"/>
          </w:tcPr>
          <w:p w14:paraId="3245643C" w14:textId="77777777" w:rsidR="0093347C" w:rsidRPr="008778FE" w:rsidRDefault="0093347C" w:rsidP="00B356EC">
            <w:pPr>
              <w:pStyle w:val="BerichtTabellentext"/>
            </w:pPr>
            <w:r>
              <w:t>7101</w:t>
            </w:r>
          </w:p>
        </w:tc>
        <w:tc>
          <w:tcPr>
            <w:tcW w:w="7219" w:type="dxa"/>
            <w:noWrap/>
            <w:vAlign w:val="bottom"/>
          </w:tcPr>
          <w:p w14:paraId="2B231409" w14:textId="77777777" w:rsidR="0093347C" w:rsidRPr="008778FE" w:rsidRDefault="0093347C" w:rsidP="00B356EC">
            <w:pPr>
              <w:pStyle w:val="BerichtTabellentext"/>
            </w:pPr>
            <w:r>
              <w:t>Gebüsche nasser Standorte</w:t>
            </w:r>
          </w:p>
        </w:tc>
        <w:tc>
          <w:tcPr>
            <w:tcW w:w="567" w:type="dxa"/>
            <w:vAlign w:val="bottom"/>
          </w:tcPr>
          <w:p w14:paraId="7BC4669F" w14:textId="77777777" w:rsidR="0093347C" w:rsidRPr="008778FE" w:rsidRDefault="0093347C" w:rsidP="00B356EC">
            <w:pPr>
              <w:pStyle w:val="BerichtTabellentext"/>
            </w:pPr>
            <w:r>
              <w:t>53</w:t>
            </w:r>
          </w:p>
        </w:tc>
      </w:tr>
      <w:tr w:rsidR="0093347C" w:rsidRPr="008F4D81" w14:paraId="1975EAEB" w14:textId="77777777" w:rsidTr="008C0822">
        <w:trPr>
          <w:trHeight w:val="300"/>
        </w:trPr>
        <w:tc>
          <w:tcPr>
            <w:tcW w:w="886" w:type="dxa"/>
            <w:vAlign w:val="bottom"/>
          </w:tcPr>
          <w:p w14:paraId="3466BE10" w14:textId="77777777" w:rsidR="0093347C" w:rsidRPr="008778FE" w:rsidRDefault="0093347C" w:rsidP="00B356EC">
            <w:pPr>
              <w:pStyle w:val="BerichtTabellentext"/>
            </w:pPr>
            <w:r>
              <w:t>715311</w:t>
            </w:r>
          </w:p>
        </w:tc>
        <w:tc>
          <w:tcPr>
            <w:tcW w:w="7219" w:type="dxa"/>
            <w:noWrap/>
            <w:vAlign w:val="bottom"/>
          </w:tcPr>
          <w:p w14:paraId="64964247" w14:textId="77777777" w:rsidR="0093347C" w:rsidRPr="008778FE" w:rsidRDefault="0093347C" w:rsidP="00B356EC">
            <w:pPr>
              <w:pStyle w:val="BerichtTabellentext"/>
            </w:pPr>
            <w:r>
              <w:t>einschichtige oder kleine Baumgruppen, heimische Baumarten, überwiegend Altbäume</w:t>
            </w:r>
          </w:p>
        </w:tc>
        <w:tc>
          <w:tcPr>
            <w:tcW w:w="567" w:type="dxa"/>
            <w:vAlign w:val="bottom"/>
          </w:tcPr>
          <w:p w14:paraId="73798F28" w14:textId="77777777" w:rsidR="0093347C" w:rsidRPr="008778FE" w:rsidRDefault="0093347C" w:rsidP="00B356EC">
            <w:pPr>
              <w:pStyle w:val="BerichtTabellentext"/>
            </w:pPr>
            <w:r>
              <w:t>50</w:t>
            </w:r>
          </w:p>
        </w:tc>
      </w:tr>
      <w:tr w:rsidR="0093347C" w:rsidRPr="008F4D81" w14:paraId="3834BE9B" w14:textId="77777777" w:rsidTr="008C0822">
        <w:trPr>
          <w:trHeight w:val="300"/>
        </w:trPr>
        <w:tc>
          <w:tcPr>
            <w:tcW w:w="886" w:type="dxa"/>
            <w:vAlign w:val="bottom"/>
          </w:tcPr>
          <w:p w14:paraId="5BC1F6BC" w14:textId="77777777" w:rsidR="0093347C" w:rsidRPr="008778FE" w:rsidRDefault="0093347C" w:rsidP="00B356EC">
            <w:pPr>
              <w:pStyle w:val="BerichtTabellentext"/>
            </w:pPr>
            <w:r>
              <w:lastRenderedPageBreak/>
              <w:t>2115</w:t>
            </w:r>
          </w:p>
        </w:tc>
        <w:tc>
          <w:tcPr>
            <w:tcW w:w="7219" w:type="dxa"/>
            <w:noWrap/>
            <w:vAlign w:val="bottom"/>
          </w:tcPr>
          <w:p w14:paraId="3B23816F" w14:textId="77777777" w:rsidR="0093347C" w:rsidRPr="008778FE" w:rsidRDefault="0093347C" w:rsidP="00B356EC">
            <w:pPr>
              <w:pStyle w:val="BerichtTabellentext"/>
            </w:pPr>
            <w:r>
              <w:t>poly- bis hypertrophe Altwässer</w:t>
            </w:r>
          </w:p>
        </w:tc>
        <w:tc>
          <w:tcPr>
            <w:tcW w:w="567" w:type="dxa"/>
            <w:vAlign w:val="bottom"/>
          </w:tcPr>
          <w:p w14:paraId="5C2951D2" w14:textId="77777777" w:rsidR="0093347C" w:rsidRPr="008778FE" w:rsidRDefault="0093347C" w:rsidP="00B356EC">
            <w:pPr>
              <w:pStyle w:val="BerichtTabellentext"/>
            </w:pPr>
            <w:r>
              <w:t>47</w:t>
            </w:r>
          </w:p>
        </w:tc>
      </w:tr>
      <w:tr w:rsidR="0093347C" w:rsidRPr="008F4D81" w14:paraId="1A84BC0F" w14:textId="77777777" w:rsidTr="008C0822">
        <w:trPr>
          <w:trHeight w:val="300"/>
        </w:trPr>
        <w:tc>
          <w:tcPr>
            <w:tcW w:w="886" w:type="dxa"/>
            <w:vAlign w:val="bottom"/>
          </w:tcPr>
          <w:p w14:paraId="5A810790" w14:textId="77777777" w:rsidR="0093347C" w:rsidRPr="008778FE" w:rsidRDefault="0093347C" w:rsidP="00B356EC">
            <w:pPr>
              <w:pStyle w:val="BerichtTabellentext"/>
            </w:pPr>
            <w:r>
              <w:t>51041</w:t>
            </w:r>
          </w:p>
        </w:tc>
        <w:tc>
          <w:tcPr>
            <w:tcW w:w="7219" w:type="dxa"/>
            <w:noWrap/>
            <w:vAlign w:val="bottom"/>
          </w:tcPr>
          <w:p w14:paraId="230C158D" w14:textId="77777777" w:rsidR="0093347C" w:rsidRPr="008778FE" w:rsidRDefault="0093347C" w:rsidP="00B356EC">
            <w:pPr>
              <w:pStyle w:val="BerichtTabellentext"/>
            </w:pPr>
            <w:r>
              <w:t>wechselfeuchtes Auengrünland, kraut- u./o. seggenarm</w:t>
            </w:r>
          </w:p>
        </w:tc>
        <w:tc>
          <w:tcPr>
            <w:tcW w:w="567" w:type="dxa"/>
            <w:vAlign w:val="bottom"/>
          </w:tcPr>
          <w:p w14:paraId="21A38DD4" w14:textId="77777777" w:rsidR="0093347C" w:rsidRPr="008778FE" w:rsidRDefault="0093347C" w:rsidP="00B356EC">
            <w:pPr>
              <w:pStyle w:val="BerichtTabellentext"/>
            </w:pPr>
            <w:r>
              <w:t>47</w:t>
            </w:r>
          </w:p>
        </w:tc>
      </w:tr>
      <w:tr w:rsidR="0093347C" w:rsidRPr="008F4D81" w14:paraId="0F6F4757" w14:textId="77777777" w:rsidTr="008C0822">
        <w:trPr>
          <w:trHeight w:val="300"/>
        </w:trPr>
        <w:tc>
          <w:tcPr>
            <w:tcW w:w="886" w:type="dxa"/>
            <w:vAlign w:val="bottom"/>
          </w:tcPr>
          <w:p w14:paraId="712F4E35" w14:textId="77777777" w:rsidR="0093347C" w:rsidRPr="008778FE" w:rsidRDefault="0093347C" w:rsidP="00B356EC">
            <w:pPr>
              <w:pStyle w:val="BerichtTabellentext"/>
            </w:pPr>
            <w:r>
              <w:t>2113</w:t>
            </w:r>
          </w:p>
        </w:tc>
        <w:tc>
          <w:tcPr>
            <w:tcW w:w="7219" w:type="dxa"/>
            <w:noWrap/>
            <w:vAlign w:val="bottom"/>
          </w:tcPr>
          <w:p w14:paraId="3ED84163" w14:textId="77777777" w:rsidR="0093347C" w:rsidRPr="008778FE" w:rsidRDefault="0093347C" w:rsidP="00B356EC">
            <w:pPr>
              <w:pStyle w:val="BerichtTabellentext"/>
            </w:pPr>
            <w:r>
              <w:t>schwach eutrophe (mäßig nährstoffreiche) Altarme</w:t>
            </w:r>
          </w:p>
        </w:tc>
        <w:tc>
          <w:tcPr>
            <w:tcW w:w="567" w:type="dxa"/>
            <w:vAlign w:val="bottom"/>
          </w:tcPr>
          <w:p w14:paraId="09514FCE" w14:textId="77777777" w:rsidR="0093347C" w:rsidRPr="008778FE" w:rsidRDefault="0093347C" w:rsidP="00B356EC">
            <w:pPr>
              <w:pStyle w:val="BerichtTabellentext"/>
            </w:pPr>
            <w:r>
              <w:t>46</w:t>
            </w:r>
          </w:p>
        </w:tc>
      </w:tr>
      <w:tr w:rsidR="0093347C" w:rsidRPr="008F4D81" w14:paraId="0405CBFB" w14:textId="77777777" w:rsidTr="008C0822">
        <w:trPr>
          <w:trHeight w:val="300"/>
        </w:trPr>
        <w:tc>
          <w:tcPr>
            <w:tcW w:w="886" w:type="dxa"/>
            <w:vAlign w:val="bottom"/>
          </w:tcPr>
          <w:p w14:paraId="3B107C3E" w14:textId="77777777" w:rsidR="0093347C" w:rsidRPr="008778FE" w:rsidRDefault="0093347C" w:rsidP="00B356EC">
            <w:pPr>
              <w:pStyle w:val="BerichtTabellentext"/>
            </w:pPr>
            <w:r>
              <w:t>51121</w:t>
            </w:r>
          </w:p>
        </w:tc>
        <w:tc>
          <w:tcPr>
            <w:tcW w:w="7219" w:type="dxa"/>
            <w:noWrap/>
            <w:vAlign w:val="bottom"/>
          </w:tcPr>
          <w:p w14:paraId="027B33BD" w14:textId="77777777" w:rsidR="0093347C" w:rsidRPr="008778FE" w:rsidRDefault="0093347C" w:rsidP="00B356EC">
            <w:pPr>
              <w:pStyle w:val="BerichtTabellentext"/>
            </w:pPr>
            <w:r>
              <w:t>Frischwiesen, artenreiche Ausprägung</w:t>
            </w:r>
          </w:p>
        </w:tc>
        <w:tc>
          <w:tcPr>
            <w:tcW w:w="567" w:type="dxa"/>
            <w:vAlign w:val="bottom"/>
          </w:tcPr>
          <w:p w14:paraId="4B7C8BA3" w14:textId="77777777" w:rsidR="0093347C" w:rsidRPr="008778FE" w:rsidRDefault="0093347C" w:rsidP="00B356EC">
            <w:pPr>
              <w:pStyle w:val="BerichtTabellentext"/>
            </w:pPr>
            <w:r>
              <w:t>46</w:t>
            </w:r>
          </w:p>
        </w:tc>
      </w:tr>
      <w:tr w:rsidR="0093347C" w:rsidRPr="008F4D81" w14:paraId="54A42666" w14:textId="77777777" w:rsidTr="008C0822">
        <w:trPr>
          <w:trHeight w:val="300"/>
        </w:trPr>
        <w:tc>
          <w:tcPr>
            <w:tcW w:w="886" w:type="dxa"/>
            <w:vAlign w:val="bottom"/>
          </w:tcPr>
          <w:p w14:paraId="6D6F058B" w14:textId="77777777" w:rsidR="0093347C" w:rsidRPr="008778FE" w:rsidRDefault="0093347C" w:rsidP="00B356EC">
            <w:pPr>
              <w:pStyle w:val="BerichtTabellentext"/>
            </w:pPr>
            <w:r>
              <w:t>113101</w:t>
            </w:r>
          </w:p>
        </w:tc>
        <w:tc>
          <w:tcPr>
            <w:tcW w:w="7219" w:type="dxa"/>
            <w:noWrap/>
            <w:vAlign w:val="bottom"/>
          </w:tcPr>
          <w:p w14:paraId="57348986" w14:textId="77777777" w:rsidR="0093347C" w:rsidRPr="008778FE" w:rsidRDefault="0093347C" w:rsidP="00B356EC">
            <w:pPr>
              <w:pStyle w:val="BerichtTabellentext"/>
            </w:pPr>
            <w:r>
              <w:t>Gräben, naturnah, unbeschattet, ständig wasserführend</w:t>
            </w:r>
          </w:p>
        </w:tc>
        <w:tc>
          <w:tcPr>
            <w:tcW w:w="567" w:type="dxa"/>
            <w:vAlign w:val="bottom"/>
          </w:tcPr>
          <w:p w14:paraId="158CC667" w14:textId="77777777" w:rsidR="0093347C" w:rsidRPr="008778FE" w:rsidRDefault="0093347C" w:rsidP="00B356EC">
            <w:pPr>
              <w:pStyle w:val="BerichtTabellentext"/>
            </w:pPr>
            <w:r>
              <w:t>44</w:t>
            </w:r>
          </w:p>
        </w:tc>
      </w:tr>
      <w:tr w:rsidR="0093347C" w:rsidRPr="008F4D81" w14:paraId="3283AF8F" w14:textId="77777777" w:rsidTr="008C0822">
        <w:trPr>
          <w:trHeight w:val="300"/>
        </w:trPr>
        <w:tc>
          <w:tcPr>
            <w:tcW w:w="886" w:type="dxa"/>
            <w:vAlign w:val="bottom"/>
          </w:tcPr>
          <w:p w14:paraId="3861EDBF" w14:textId="77777777" w:rsidR="0093347C" w:rsidRPr="008778FE" w:rsidRDefault="0093347C" w:rsidP="00B356EC">
            <w:pPr>
              <w:pStyle w:val="BerichtTabellentext"/>
            </w:pPr>
            <w:r>
              <w:t>5101</w:t>
            </w:r>
          </w:p>
        </w:tc>
        <w:tc>
          <w:tcPr>
            <w:tcW w:w="7219" w:type="dxa"/>
            <w:noWrap/>
            <w:vAlign w:val="bottom"/>
          </w:tcPr>
          <w:p w14:paraId="1FEA984C" w14:textId="77777777" w:rsidR="0093347C" w:rsidRPr="008778FE" w:rsidRDefault="0093347C" w:rsidP="00B356EC">
            <w:pPr>
              <w:pStyle w:val="BerichtTabellentext"/>
            </w:pPr>
            <w:r>
              <w:t>Großseggenwiesen (Streuwiesen)</w:t>
            </w:r>
          </w:p>
        </w:tc>
        <w:tc>
          <w:tcPr>
            <w:tcW w:w="567" w:type="dxa"/>
            <w:vAlign w:val="bottom"/>
          </w:tcPr>
          <w:p w14:paraId="05E16245" w14:textId="77777777" w:rsidR="0093347C" w:rsidRPr="008778FE" w:rsidRDefault="0093347C" w:rsidP="00B356EC">
            <w:pPr>
              <w:pStyle w:val="BerichtTabellentext"/>
            </w:pPr>
            <w:r>
              <w:t>41</w:t>
            </w:r>
          </w:p>
        </w:tc>
      </w:tr>
      <w:tr w:rsidR="0093347C" w:rsidRPr="008F4D81" w14:paraId="023D480A" w14:textId="77777777" w:rsidTr="008C0822">
        <w:trPr>
          <w:trHeight w:val="300"/>
        </w:trPr>
        <w:tc>
          <w:tcPr>
            <w:tcW w:w="886" w:type="dxa"/>
            <w:vAlign w:val="bottom"/>
          </w:tcPr>
          <w:p w14:paraId="00F2C729" w14:textId="77777777" w:rsidR="0093347C" w:rsidRPr="008778FE" w:rsidRDefault="0093347C" w:rsidP="00B356EC">
            <w:pPr>
              <w:pStyle w:val="BerichtTabellentext"/>
            </w:pPr>
            <w:r>
              <w:t>51314</w:t>
            </w:r>
          </w:p>
        </w:tc>
        <w:tc>
          <w:tcPr>
            <w:tcW w:w="7219" w:type="dxa"/>
            <w:noWrap/>
            <w:vAlign w:val="bottom"/>
          </w:tcPr>
          <w:p w14:paraId="7CCF2AEF" w14:textId="77777777" w:rsidR="0093347C" w:rsidRPr="008778FE" w:rsidRDefault="0093347C" w:rsidP="00B356EC">
            <w:pPr>
              <w:pStyle w:val="BerichtTabellentext"/>
            </w:pPr>
            <w:r>
              <w:t>Grünlandbrache feuchter Standorte, von rasigen Großseggen dominiert</w:t>
            </w:r>
          </w:p>
        </w:tc>
        <w:tc>
          <w:tcPr>
            <w:tcW w:w="567" w:type="dxa"/>
            <w:vAlign w:val="bottom"/>
          </w:tcPr>
          <w:p w14:paraId="32AF1820" w14:textId="77777777" w:rsidR="0093347C" w:rsidRPr="008778FE" w:rsidRDefault="0093347C" w:rsidP="00B356EC">
            <w:pPr>
              <w:pStyle w:val="BerichtTabellentext"/>
            </w:pPr>
            <w:r>
              <w:t>39</w:t>
            </w:r>
          </w:p>
        </w:tc>
      </w:tr>
      <w:tr w:rsidR="0093347C" w:rsidRPr="008F4D81" w14:paraId="5329FE9A" w14:textId="77777777" w:rsidTr="008C0822">
        <w:trPr>
          <w:trHeight w:val="300"/>
        </w:trPr>
        <w:tc>
          <w:tcPr>
            <w:tcW w:w="886" w:type="dxa"/>
            <w:vAlign w:val="bottom"/>
          </w:tcPr>
          <w:p w14:paraId="040154E5" w14:textId="77777777" w:rsidR="0093347C" w:rsidRDefault="0093347C" w:rsidP="00B356EC">
            <w:pPr>
              <w:pStyle w:val="BerichtTabellentext"/>
            </w:pPr>
            <w:r>
              <w:t>71111</w:t>
            </w:r>
          </w:p>
        </w:tc>
        <w:tc>
          <w:tcPr>
            <w:tcW w:w="7219" w:type="dxa"/>
            <w:noWrap/>
            <w:vAlign w:val="bottom"/>
          </w:tcPr>
          <w:p w14:paraId="42227D95" w14:textId="77777777" w:rsidR="0093347C" w:rsidRDefault="0093347C" w:rsidP="00B356EC">
            <w:pPr>
              <w:pStyle w:val="BerichtTabellentext"/>
            </w:pPr>
            <w:r>
              <w:t>Feldgehölze nasser oder feuchter Standorte, überwiegend heimische Gehölzarten</w:t>
            </w:r>
          </w:p>
        </w:tc>
        <w:tc>
          <w:tcPr>
            <w:tcW w:w="567" w:type="dxa"/>
            <w:vAlign w:val="bottom"/>
          </w:tcPr>
          <w:p w14:paraId="403883ED" w14:textId="77777777" w:rsidR="0093347C" w:rsidRDefault="0093347C" w:rsidP="00B356EC">
            <w:pPr>
              <w:pStyle w:val="BerichtTabellentext"/>
            </w:pPr>
            <w:r>
              <w:t>39</w:t>
            </w:r>
          </w:p>
        </w:tc>
      </w:tr>
      <w:tr w:rsidR="0093347C" w:rsidRPr="008F4D81" w14:paraId="542E5D3C" w14:textId="77777777" w:rsidTr="008C0822">
        <w:trPr>
          <w:trHeight w:val="300"/>
        </w:trPr>
        <w:tc>
          <w:tcPr>
            <w:tcW w:w="886" w:type="dxa"/>
            <w:vAlign w:val="bottom"/>
          </w:tcPr>
          <w:p w14:paraId="0D193C2E" w14:textId="77777777" w:rsidR="0093347C" w:rsidRDefault="0093347C" w:rsidP="00B356EC">
            <w:pPr>
              <w:pStyle w:val="BerichtTabellentext"/>
            </w:pPr>
            <w:r>
              <w:t>2122</w:t>
            </w:r>
          </w:p>
        </w:tc>
        <w:tc>
          <w:tcPr>
            <w:tcW w:w="7219" w:type="dxa"/>
            <w:noWrap/>
            <w:vAlign w:val="bottom"/>
          </w:tcPr>
          <w:p w14:paraId="1C266936" w14:textId="77777777" w:rsidR="0093347C" w:rsidRDefault="0093347C" w:rsidP="00B356EC">
            <w:pPr>
              <w:pStyle w:val="BerichtTabellentext"/>
            </w:pPr>
            <w:r>
              <w:t>perennierende Kleingewässer (Sölle, Kolke, Pfuhle etc., &lt; 1 ha), naturnah, beschattet</w:t>
            </w:r>
          </w:p>
        </w:tc>
        <w:tc>
          <w:tcPr>
            <w:tcW w:w="567" w:type="dxa"/>
            <w:vAlign w:val="bottom"/>
          </w:tcPr>
          <w:p w14:paraId="089EEE73" w14:textId="77777777" w:rsidR="0093347C" w:rsidRDefault="0093347C" w:rsidP="00B356EC">
            <w:pPr>
              <w:pStyle w:val="BerichtTabellentext"/>
            </w:pPr>
            <w:r>
              <w:t>38</w:t>
            </w:r>
          </w:p>
        </w:tc>
      </w:tr>
    </w:tbl>
    <w:p w14:paraId="11BBAE20" w14:textId="3C3CB7C7" w:rsidR="0093347C" w:rsidRDefault="0093347C" w:rsidP="00B356EC">
      <w:pPr>
        <w:pStyle w:val="BerichtText"/>
      </w:pPr>
    </w:p>
    <w:p w14:paraId="458706D9" w14:textId="5F14EB9D" w:rsidR="004664AA" w:rsidRDefault="004664AA" w:rsidP="004664AA">
      <w:pPr>
        <w:pStyle w:val="BerichtText"/>
        <w:rPr>
          <w:highlight w:val="yellow"/>
        </w:rPr>
      </w:pPr>
      <w:r>
        <w:t xml:space="preserve">Die Lage der im Untersuchungsgebiet befindlichen FFH-LRT und geschützten Biotope ist </w:t>
      </w:r>
      <w:r w:rsidRPr="00695AD2">
        <w:rPr>
          <w:highlight w:val="yellow"/>
        </w:rPr>
        <w:t>Planunterlage 2.2 – Schutzgebiete</w:t>
      </w:r>
      <w:r>
        <w:t xml:space="preserve"> zu entnehmen.</w:t>
      </w:r>
    </w:p>
    <w:p w14:paraId="00630F75" w14:textId="77777777" w:rsidR="004664AA" w:rsidRDefault="004664AA" w:rsidP="00B356EC">
      <w:pPr>
        <w:pStyle w:val="BerichtText"/>
      </w:pPr>
    </w:p>
    <w:p w14:paraId="7ED0171B" w14:textId="14BBADE9" w:rsidR="0093347C" w:rsidRDefault="0093347C" w:rsidP="00B356EC">
      <w:pPr>
        <w:pStyle w:val="berschrift4"/>
      </w:pPr>
      <w:r>
        <w:t>Weitere Schutzkategorien</w:t>
      </w:r>
    </w:p>
    <w:p w14:paraId="3FA86ABA" w14:textId="76791118" w:rsidR="0093347C" w:rsidRDefault="001C6D08" w:rsidP="00B356EC">
      <w:pPr>
        <w:pStyle w:val="berschrift5"/>
      </w:pPr>
      <w:r>
        <w:t>N</w:t>
      </w:r>
      <w:r w:rsidR="0093347C">
        <w:t>ationalpark</w:t>
      </w:r>
    </w:p>
    <w:p w14:paraId="4A6E1E2F" w14:textId="3BBEEDD3" w:rsidR="0093347C" w:rsidRDefault="00BD5D13" w:rsidP="00B356EC">
      <w:pPr>
        <w:pStyle w:val="BerichtText"/>
      </w:pPr>
      <w:r w:rsidRPr="004664AA">
        <w:t>Im</w:t>
      </w:r>
      <w:r>
        <w:t xml:space="preserve"> Norden des Untersuchungsgebiets liegt der Nationalpark Unteres Odertal</w:t>
      </w:r>
      <w:r w:rsidR="006C3FE9">
        <w:t xml:space="preserve"> (</w:t>
      </w:r>
      <w:r w:rsidR="004664AA">
        <w:fldChar w:fldCharType="begin"/>
      </w:r>
      <w:r w:rsidR="004664AA">
        <w:instrText xml:space="preserve"> REF _Ref165987924 \h </w:instrText>
      </w:r>
      <w:r w:rsidR="004664AA">
        <w:fldChar w:fldCharType="separate"/>
      </w:r>
      <w:r w:rsidR="004664AA">
        <w:t xml:space="preserve">Abbildung </w:t>
      </w:r>
      <w:r w:rsidR="004664AA">
        <w:rPr>
          <w:noProof/>
        </w:rPr>
        <w:t>22</w:t>
      </w:r>
      <w:r w:rsidR="004664AA">
        <w:fldChar w:fldCharType="end"/>
      </w:r>
      <w:r w:rsidR="001346E5">
        <w:t xml:space="preserve">, vgl. </w:t>
      </w:r>
      <w:r w:rsidR="001346E5" w:rsidRPr="00695AD2">
        <w:rPr>
          <w:highlight w:val="yellow"/>
        </w:rPr>
        <w:t>Planunterlage 2.2 – Schutzgebiete</w:t>
      </w:r>
      <w:r w:rsidR="006C3FE9">
        <w:t>)</w:t>
      </w:r>
      <w:r>
        <w:t>. Dieser stellt den einzige</w:t>
      </w:r>
      <w:r w:rsidR="005A5B19">
        <w:t>n Nationalpark im Untersuchungsgebiet dar.</w:t>
      </w:r>
      <w:r w:rsidR="006957E4" w:rsidRPr="006957E4">
        <w:t xml:space="preserve"> </w:t>
      </w:r>
      <w:r w:rsidR="005A5B19">
        <w:t xml:space="preserve">Der Nationalpark </w:t>
      </w:r>
      <w:r w:rsidR="002B65E6">
        <w:t xml:space="preserve">Unteres Odertal </w:t>
      </w:r>
      <w:r w:rsidR="005A5B19">
        <w:t xml:space="preserve">umfasst Teile der Oderaue </w:t>
      </w:r>
      <w:r w:rsidR="00B301D6">
        <w:t xml:space="preserve">und </w:t>
      </w:r>
      <w:r w:rsidR="002B65E6">
        <w:t xml:space="preserve">der </w:t>
      </w:r>
      <w:r w:rsidR="00B301D6">
        <w:t>bewaldete</w:t>
      </w:r>
      <w:r w:rsidR="002B65E6">
        <w:t>n</w:t>
      </w:r>
      <w:r w:rsidR="00B301D6">
        <w:t xml:space="preserve"> Hänge des Odertals</w:t>
      </w:r>
      <w:r w:rsidR="002B65E6">
        <w:t xml:space="preserve"> </w:t>
      </w:r>
      <w:r w:rsidR="002B65E6" w:rsidRPr="002B65E6">
        <w:t>auf deutscher Seite</w:t>
      </w:r>
      <w:r w:rsidR="002F3535">
        <w:t xml:space="preserve"> (</w:t>
      </w:r>
      <w:r w:rsidR="002F3535" w:rsidRPr="002F3535">
        <w:t>NLP UO</w:t>
      </w:r>
      <w:r w:rsidR="002F3535">
        <w:t xml:space="preserve"> 2014)</w:t>
      </w:r>
      <w:r w:rsidR="00B301D6">
        <w:t>.</w:t>
      </w:r>
      <w:r w:rsidR="002B65E6">
        <w:t xml:space="preserve"> </w:t>
      </w:r>
      <w:r w:rsidR="006957E4" w:rsidRPr="006957E4">
        <w:t>Als Nationalpark steht bei einem Großteil der Flächen der Prozessschutz im Vordergrund</w:t>
      </w:r>
      <w:r w:rsidR="006957E4">
        <w:t>. Auf</w:t>
      </w:r>
      <w:r w:rsidR="00B771FF">
        <w:t xml:space="preserve"> polnischer Seite </w:t>
      </w:r>
      <w:r w:rsidR="006957E4">
        <w:t>schließt sich der</w:t>
      </w:r>
      <w:r w:rsidR="00B771FF">
        <w:t xml:space="preserve"> Landschaftsschutzpark Unteres Odertal (</w:t>
      </w:r>
      <w:r w:rsidR="00B771FF" w:rsidRPr="00B771FF">
        <w:t xml:space="preserve">Park Krajobrazowy Dolina Dolnej Odry) </w:t>
      </w:r>
      <w:r w:rsidR="00B771FF">
        <w:t>an</w:t>
      </w:r>
      <w:r w:rsidR="006957E4">
        <w:t>. Diese beiden Schutzgebiete stellen zusammen den</w:t>
      </w:r>
      <w:r w:rsidR="0043348D">
        <w:t xml:space="preserve"> grenzüberschreitenden</w:t>
      </w:r>
      <w:r w:rsidR="006957E4">
        <w:t xml:space="preserve"> Internationalpark Unteres Odertal dar.</w:t>
      </w:r>
      <w:r w:rsidR="00B771FF">
        <w:t xml:space="preserve"> </w:t>
      </w:r>
    </w:p>
    <w:p w14:paraId="0A01DD8F" w14:textId="0A384037" w:rsidR="004664AA" w:rsidRDefault="004664AA" w:rsidP="00B356EC">
      <w:pPr>
        <w:pStyle w:val="BerichtText"/>
      </w:pPr>
    </w:p>
    <w:p w14:paraId="2E6BBD61" w14:textId="77777777" w:rsidR="004664AA" w:rsidRDefault="004664AA" w:rsidP="004664AA">
      <w:pPr>
        <w:pStyle w:val="BerichtText"/>
        <w:keepNext/>
      </w:pPr>
      <w:r>
        <w:rPr>
          <w:noProof/>
        </w:rPr>
        <w:lastRenderedPageBreak/>
        <w:drawing>
          <wp:inline distT="0" distB="0" distL="0" distR="0" wp14:anchorId="21AE0500" wp14:editId="146056B1">
            <wp:extent cx="4918510" cy="8196593"/>
            <wp:effectExtent l="0" t="0" r="0" b="0"/>
            <wp:docPr id="39" name="Grafik 39" descr="Karte Internationalpark Unteres Ode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rte Internationalpark Unteres Odertal"/>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918"/>
                    <a:stretch/>
                  </pic:blipFill>
                  <pic:spPr bwMode="auto">
                    <a:xfrm>
                      <a:off x="0" y="0"/>
                      <a:ext cx="4926662" cy="8210178"/>
                    </a:xfrm>
                    <a:prstGeom prst="rect">
                      <a:avLst/>
                    </a:prstGeom>
                    <a:noFill/>
                    <a:ln>
                      <a:noFill/>
                    </a:ln>
                    <a:extLst>
                      <a:ext uri="{53640926-AAD7-44D8-BBD7-CCE9431645EC}">
                        <a14:shadowObscured xmlns:a14="http://schemas.microsoft.com/office/drawing/2010/main"/>
                      </a:ext>
                    </a:extLst>
                  </pic:spPr>
                </pic:pic>
              </a:graphicData>
            </a:graphic>
          </wp:inline>
        </w:drawing>
      </w:r>
    </w:p>
    <w:p w14:paraId="2B043D26" w14:textId="4F7AD1A5" w:rsidR="004664AA" w:rsidRDefault="004664AA" w:rsidP="0043348D">
      <w:pPr>
        <w:pStyle w:val="Beschriftung"/>
        <w:jc w:val="both"/>
      </w:pPr>
      <w:bookmarkStart w:id="149" w:name="_Ref165987924"/>
      <w:bookmarkStart w:id="150" w:name="_Toc166512355"/>
      <w:r>
        <w:t xml:space="preserve">Abbildung </w:t>
      </w:r>
      <w:r w:rsidR="00775874">
        <w:fldChar w:fldCharType="begin"/>
      </w:r>
      <w:r w:rsidR="00775874">
        <w:instrText xml:space="preserve"> SEQ Abbildung \* ARABIC </w:instrText>
      </w:r>
      <w:r w:rsidR="00775874">
        <w:fldChar w:fldCharType="separate"/>
      </w:r>
      <w:r>
        <w:rPr>
          <w:noProof/>
        </w:rPr>
        <w:t>22</w:t>
      </w:r>
      <w:r w:rsidR="00775874">
        <w:rPr>
          <w:noProof/>
        </w:rPr>
        <w:fldChar w:fldCharType="end"/>
      </w:r>
      <w:bookmarkEnd w:id="149"/>
      <w:r w:rsidR="0043348D">
        <w:t xml:space="preserve">: </w:t>
      </w:r>
      <w:r w:rsidR="0043348D">
        <w:tab/>
        <w:t>Karte Internationalpark</w:t>
      </w:r>
      <w:r>
        <w:t xml:space="preserve"> Unteres Odertal (</w:t>
      </w:r>
      <w:r w:rsidR="0043348D">
        <w:t>Verein der Freunde des Deutsch-Polnischen Europa-Nationalparks Unteres Odertal e.V. 2024</w:t>
      </w:r>
      <w:r>
        <w:t>)</w:t>
      </w:r>
      <w:bookmarkEnd w:id="150"/>
    </w:p>
    <w:p w14:paraId="7D70B5CE" w14:textId="1E592831" w:rsidR="001C6D08" w:rsidRDefault="001C6D08" w:rsidP="00B356EC">
      <w:pPr>
        <w:pStyle w:val="berschrift5"/>
      </w:pPr>
      <w:r>
        <w:lastRenderedPageBreak/>
        <w:t>Naturschutz</w:t>
      </w:r>
      <w:bookmarkEnd w:id="142"/>
      <w:r w:rsidR="00BB68A5">
        <w:t>schutzgebiete</w:t>
      </w:r>
    </w:p>
    <w:p w14:paraId="67FB89C8" w14:textId="08A13E14" w:rsidR="001C6D08" w:rsidRDefault="001C6D08" w:rsidP="00B356EC">
      <w:pPr>
        <w:pStyle w:val="BerichtText"/>
      </w:pPr>
      <w:r>
        <w:t xml:space="preserve">Im </w:t>
      </w:r>
      <w:r w:rsidR="00FC0A34">
        <w:t>Untersuchungsgebiet</w:t>
      </w:r>
      <w:r>
        <w:t xml:space="preserve"> befinden sich unmittelbar</w:t>
      </w:r>
      <w:r w:rsidR="001346E5">
        <w:t>er Nähe der Gewässer im Untersuchungsgebiet</w:t>
      </w:r>
      <w:r>
        <w:t xml:space="preserve"> </w:t>
      </w:r>
      <w:r w:rsidR="001346E5">
        <w:t>zehn</w:t>
      </w:r>
      <w:r w:rsidR="00FC0A34">
        <w:t xml:space="preserve"> </w:t>
      </w:r>
      <w:r>
        <w:t>Natur</w:t>
      </w:r>
      <w:r w:rsidR="00FC0A34">
        <w:t>schutz</w:t>
      </w:r>
      <w:r>
        <w:t xml:space="preserve">gebiete (vgl. </w:t>
      </w:r>
      <w:r>
        <w:fldChar w:fldCharType="begin"/>
      </w:r>
      <w:r>
        <w:instrText xml:space="preserve"> REF _Ref86218049 \h </w:instrText>
      </w:r>
      <w:r>
        <w:fldChar w:fldCharType="separate"/>
      </w:r>
      <w:r w:rsidR="0043348D">
        <w:t xml:space="preserve">Abbildung </w:t>
      </w:r>
      <w:r w:rsidR="0043348D">
        <w:rPr>
          <w:noProof/>
        </w:rPr>
        <w:t>23</w:t>
      </w:r>
      <w:r>
        <w:fldChar w:fldCharType="end"/>
      </w:r>
      <w:r>
        <w:t xml:space="preserve"> &amp; </w:t>
      </w:r>
      <w:r>
        <w:fldChar w:fldCharType="begin"/>
      </w:r>
      <w:r>
        <w:instrText xml:space="preserve"> REF _Ref83285235 \h </w:instrText>
      </w:r>
      <w:r>
        <w:fldChar w:fldCharType="separate"/>
      </w:r>
      <w:r w:rsidR="0043348D" w:rsidRPr="00274C9F">
        <w:t xml:space="preserve">Tabelle </w:t>
      </w:r>
      <w:r w:rsidR="0043348D">
        <w:rPr>
          <w:noProof/>
        </w:rPr>
        <w:t>14</w:t>
      </w:r>
      <w:r>
        <w:fldChar w:fldCharType="end"/>
      </w:r>
      <w:r w:rsidR="001346E5">
        <w:t xml:space="preserve">, vgl. </w:t>
      </w:r>
      <w:r w:rsidR="001346E5" w:rsidRPr="00695AD2">
        <w:rPr>
          <w:highlight w:val="yellow"/>
        </w:rPr>
        <w:t>Planunterlage 2.2 – Schutzgebiete</w:t>
      </w:r>
      <w:r>
        <w:t xml:space="preserve">). </w:t>
      </w:r>
    </w:p>
    <w:p w14:paraId="37E1B7DD" w14:textId="77777777" w:rsidR="001C6D08" w:rsidRDefault="001C6D08" w:rsidP="00B356EC">
      <w:pPr>
        <w:pStyle w:val="BerichtText"/>
      </w:pPr>
    </w:p>
    <w:tbl>
      <w:tblPr>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47"/>
        <w:gridCol w:w="4248"/>
      </w:tblGrid>
      <w:tr w:rsidR="001C6D08" w14:paraId="0E64C0AE" w14:textId="77777777" w:rsidTr="001C6D08">
        <w:trPr>
          <w:trHeight w:val="6123"/>
        </w:trPr>
        <w:tc>
          <w:tcPr>
            <w:tcW w:w="4326" w:type="dxa"/>
          </w:tcPr>
          <w:p w14:paraId="69577CF0" w14:textId="59DA22D5" w:rsidR="001C6D08" w:rsidRDefault="000B7AD4" w:rsidP="00B356EC">
            <w:pPr>
              <w:pStyle w:val="BerichtText"/>
              <w:jc w:val="left"/>
            </w:pPr>
            <w:r>
              <w:rPr>
                <w:noProof/>
              </w:rPr>
              <mc:AlternateContent>
                <mc:Choice Requires="wps">
                  <w:drawing>
                    <wp:anchor distT="0" distB="0" distL="114300" distR="114300" simplePos="0" relativeHeight="251709440" behindDoc="0" locked="0" layoutInCell="1" allowOverlap="1" wp14:anchorId="6C98BFA9" wp14:editId="0733BB55">
                      <wp:simplePos x="0" y="0"/>
                      <wp:positionH relativeFrom="column">
                        <wp:posOffset>-86636</wp:posOffset>
                      </wp:positionH>
                      <wp:positionV relativeFrom="paragraph">
                        <wp:posOffset>2104335</wp:posOffset>
                      </wp:positionV>
                      <wp:extent cx="516310" cy="683398"/>
                      <wp:effectExtent l="0" t="0" r="0" b="2540"/>
                      <wp:wrapNone/>
                      <wp:docPr id="196" name="Textfeld 196"/>
                      <wp:cNvGraphicFramePr/>
                      <a:graphic xmlns:a="http://schemas.openxmlformats.org/drawingml/2006/main">
                        <a:graphicData uri="http://schemas.microsoft.com/office/word/2010/wordprocessingShape">
                          <wps:wsp>
                            <wps:cNvSpPr txBox="1"/>
                            <wps:spPr>
                              <a:xfrm>
                                <a:off x="0" y="0"/>
                                <a:ext cx="516310" cy="68339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D28BD3" w14:textId="055EC24E" w:rsidR="008C738D" w:rsidRPr="00E66C37" w:rsidRDefault="008C738D" w:rsidP="000B7AD4">
                                  <w:pPr>
                                    <w:jc w:val="center"/>
                                    <w:rPr>
                                      <w:rFonts w:asciiTheme="minorHAnsi" w:hAnsiTheme="minorHAnsi" w:cstheme="minorHAnsi"/>
                                      <w:b/>
                                      <w:sz w:val="18"/>
                                      <w:szCs w:val="18"/>
                                    </w:rPr>
                                  </w:pPr>
                                  <w:r>
                                    <w:rPr>
                                      <w:rFonts w:asciiTheme="minorHAnsi" w:hAnsiTheme="minorHAnsi" w:cstheme="minorHAnsi"/>
                                      <w:b/>
                                      <w:sz w:val="18"/>
                                      <w:szCs w:val="18"/>
                                    </w:rPr>
                                    <w:t>HOW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8BFA9" id="Textfeld 196" o:spid="_x0000_s1045" type="#_x0000_t202" style="position:absolute;margin-left:-6.8pt;margin-top:165.7pt;width:40.65pt;height:53.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" filled="f" stroked="f" strokeweight=".5pt">
                      <v:textbox>
                        <w:txbxContent>
                          <w:p w14:paraId="12D28BD3" w14:textId="055EC24E" w:rsidR="008C738D" w:rsidRPr="00E66C37" w:rsidRDefault="008C738D" w:rsidP="000B7AD4">
                            <w:pPr>
                              <w:jc w:val="center"/>
                              <w:rPr>
                                <w:rFonts w:asciiTheme="minorHAnsi" w:hAnsiTheme="minorHAnsi" w:cstheme="minorHAnsi"/>
                                <w:b/>
                                <w:sz w:val="18"/>
                                <w:szCs w:val="18"/>
                              </w:rPr>
                            </w:pPr>
                            <w:r>
                              <w:rPr>
                                <w:rFonts w:asciiTheme="minorHAnsi" w:hAnsiTheme="minorHAnsi" w:cstheme="minorHAnsi"/>
                                <w:b/>
                                <w:sz w:val="18"/>
                                <w:szCs w:val="18"/>
                              </w:rPr>
                              <w:t>HOW</w:t>
                            </w:r>
                          </w:p>
                        </w:txbxContent>
                      </v:textbox>
                    </v:shape>
                  </w:pict>
                </mc:Fallback>
              </mc:AlternateContent>
            </w:r>
            <w:r w:rsidR="001C6D08">
              <w:rPr>
                <w:noProof/>
              </w:rPr>
              <mc:AlternateContent>
                <mc:Choice Requires="wps">
                  <w:drawing>
                    <wp:anchor distT="0" distB="0" distL="114300" distR="114300" simplePos="0" relativeHeight="251695104" behindDoc="0" locked="0" layoutInCell="1" allowOverlap="1" wp14:anchorId="35A977BF" wp14:editId="4163B9C5">
                      <wp:simplePos x="0" y="0"/>
                      <wp:positionH relativeFrom="column">
                        <wp:posOffset>929604</wp:posOffset>
                      </wp:positionH>
                      <wp:positionV relativeFrom="paragraph">
                        <wp:posOffset>3623610</wp:posOffset>
                      </wp:positionV>
                      <wp:extent cx="1026160" cy="278130"/>
                      <wp:effectExtent l="0" t="0" r="0" b="7620"/>
                      <wp:wrapNone/>
                      <wp:docPr id="232" name="Textfeld 232"/>
                      <wp:cNvGraphicFramePr/>
                      <a:graphic xmlns:a="http://schemas.openxmlformats.org/drawingml/2006/main">
                        <a:graphicData uri="http://schemas.microsoft.com/office/word/2010/wordprocessingShape">
                          <wps:wsp>
                            <wps:cNvSpPr txBox="1"/>
                            <wps:spPr>
                              <a:xfrm>
                                <a:off x="0" y="0"/>
                                <a:ext cx="1026160" cy="278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4D4E66" w14:textId="77777777" w:rsidR="008C738D" w:rsidRPr="00E66C37" w:rsidRDefault="008C738D" w:rsidP="001C6D08">
                                  <w:pPr>
                                    <w:jc w:val="center"/>
                                    <w:rPr>
                                      <w:rFonts w:asciiTheme="minorHAnsi" w:hAnsiTheme="minorHAnsi" w:cstheme="minorHAnsi"/>
                                      <w:b/>
                                      <w:sz w:val="18"/>
                                      <w:szCs w:val="18"/>
                                    </w:rPr>
                                  </w:pPr>
                                  <w:r w:rsidRPr="00E66C37">
                                    <w:rPr>
                                      <w:rFonts w:asciiTheme="minorHAnsi" w:hAnsiTheme="minorHAnsi" w:cstheme="minorHAnsi"/>
                                      <w:b/>
                                      <w:sz w:val="18"/>
                                      <w:szCs w:val="18"/>
                                    </w:rPr>
                                    <w:t>Mittlere Oder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977BF" id="Textfeld 232" o:spid="_x0000_s1046" type="#_x0000_t202" style="position:absolute;margin-left:73.2pt;margin-top:285.3pt;width:80.8pt;height:21.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" filled="f" stroked="f" strokeweight=".5pt">
                      <v:textbox>
                        <w:txbxContent>
                          <w:p w14:paraId="704D4E66" w14:textId="77777777" w:rsidR="008C738D" w:rsidRPr="00E66C37" w:rsidRDefault="008C738D" w:rsidP="001C6D08">
                            <w:pPr>
                              <w:jc w:val="center"/>
                              <w:rPr>
                                <w:rFonts w:asciiTheme="minorHAnsi" w:hAnsiTheme="minorHAnsi" w:cstheme="minorHAnsi"/>
                                <w:b/>
                                <w:sz w:val="18"/>
                                <w:szCs w:val="18"/>
                              </w:rPr>
                            </w:pPr>
                            <w:r w:rsidRPr="00E66C37">
                              <w:rPr>
                                <w:rFonts w:asciiTheme="minorHAnsi" w:hAnsiTheme="minorHAnsi" w:cstheme="minorHAnsi"/>
                                <w:b/>
                                <w:sz w:val="18"/>
                                <w:szCs w:val="18"/>
                              </w:rPr>
                              <w:t>Mittlere Oder</w:t>
                            </w:r>
                          </w:p>
                        </w:txbxContent>
                      </v:textbox>
                    </v:shape>
                  </w:pict>
                </mc:Fallback>
              </mc:AlternateContent>
            </w:r>
            <w:r w:rsidR="001C6D08">
              <w:rPr>
                <w:noProof/>
              </w:rPr>
              <mc:AlternateContent>
                <mc:Choice Requires="wps">
                  <w:drawing>
                    <wp:anchor distT="0" distB="0" distL="114300" distR="114300" simplePos="0" relativeHeight="251693056" behindDoc="0" locked="0" layoutInCell="1" allowOverlap="1" wp14:anchorId="29DA9D2C" wp14:editId="42CC7C52">
                      <wp:simplePos x="0" y="0"/>
                      <wp:positionH relativeFrom="column">
                        <wp:posOffset>3175</wp:posOffset>
                      </wp:positionH>
                      <wp:positionV relativeFrom="paragraph">
                        <wp:posOffset>3657229</wp:posOffset>
                      </wp:positionV>
                      <wp:extent cx="2591435" cy="0"/>
                      <wp:effectExtent l="0" t="0" r="37465" b="19050"/>
                      <wp:wrapNone/>
                      <wp:docPr id="233" name="Gerader Verbinder 233"/>
                      <wp:cNvGraphicFramePr/>
                      <a:graphic xmlns:a="http://schemas.openxmlformats.org/drawingml/2006/main">
                        <a:graphicData uri="http://schemas.microsoft.com/office/word/2010/wordprocessingShape">
                          <wps:wsp>
                            <wps:cNvCnPr/>
                            <wps:spPr>
                              <a:xfrm>
                                <a:off x="0" y="0"/>
                                <a:ext cx="259143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7E47F6" id="Gerader Verbinder 233"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287.95pt" to="204.3pt,28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" strokecolor="red" strokeweight="1.5pt">
                      <v:stroke joinstyle="miter"/>
                    </v:line>
                  </w:pict>
                </mc:Fallback>
              </mc:AlternateContent>
            </w:r>
            <w:r w:rsidR="001C6D08">
              <w:rPr>
                <w:noProof/>
              </w:rPr>
              <w:drawing>
                <wp:inline distT="0" distB="0" distL="0" distR="0" wp14:anchorId="39CA3FBD" wp14:editId="1EFC095B">
                  <wp:extent cx="2627329" cy="3873260"/>
                  <wp:effectExtent l="0" t="0" r="1905"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2121" b="2675"/>
                          <a:stretch/>
                        </pic:blipFill>
                        <pic:spPr bwMode="auto">
                          <a:xfrm>
                            <a:off x="0" y="0"/>
                            <a:ext cx="2628000" cy="3874249"/>
                          </a:xfrm>
                          <a:prstGeom prst="rect">
                            <a:avLst/>
                          </a:prstGeom>
                          <a:ln>
                            <a:noFill/>
                          </a:ln>
                          <a:extLst>
                            <a:ext uri="{53640926-AAD7-44D8-BBD7-CCE9431645EC}">
                              <a14:shadowObscured xmlns:a14="http://schemas.microsoft.com/office/drawing/2010/main"/>
                            </a:ext>
                          </a:extLst>
                        </pic:spPr>
                      </pic:pic>
                    </a:graphicData>
                  </a:graphic>
                </wp:inline>
              </w:drawing>
            </w:r>
            <w:r w:rsidR="001C6D08">
              <w:rPr>
                <w:noProof/>
              </w:rPr>
              <mc:AlternateContent>
                <mc:Choice Requires="wps">
                  <w:drawing>
                    <wp:anchor distT="0" distB="0" distL="114300" distR="114300" simplePos="0" relativeHeight="251691008" behindDoc="0" locked="0" layoutInCell="1" allowOverlap="1" wp14:anchorId="45FFBDC7" wp14:editId="7F204D56">
                      <wp:simplePos x="0" y="0"/>
                      <wp:positionH relativeFrom="column">
                        <wp:posOffset>1109813</wp:posOffset>
                      </wp:positionH>
                      <wp:positionV relativeFrom="paragraph">
                        <wp:posOffset>1789478</wp:posOffset>
                      </wp:positionV>
                      <wp:extent cx="922352" cy="278296"/>
                      <wp:effectExtent l="0" t="0" r="0" b="7620"/>
                      <wp:wrapNone/>
                      <wp:docPr id="234" name="Textfeld 234"/>
                      <wp:cNvGraphicFramePr/>
                      <a:graphic xmlns:a="http://schemas.openxmlformats.org/drawingml/2006/main">
                        <a:graphicData uri="http://schemas.microsoft.com/office/word/2010/wordprocessingShape">
                          <wps:wsp>
                            <wps:cNvSpPr txBox="1"/>
                            <wps:spPr>
                              <a:xfrm>
                                <a:off x="0" y="0"/>
                                <a:ext cx="922352" cy="2782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BE43DE" w14:textId="77777777" w:rsidR="008C738D" w:rsidRPr="00601DC5" w:rsidRDefault="008C738D" w:rsidP="001C6D08">
                                  <w:pPr>
                                    <w:jc w:val="center"/>
                                    <w:rPr>
                                      <w:rFonts w:asciiTheme="minorHAnsi" w:hAnsiTheme="minorHAnsi" w:cstheme="minorHAnsi"/>
                                      <w:b/>
                                    </w:rPr>
                                  </w:pPr>
                                  <w:r w:rsidRPr="00601DC5">
                                    <w:rPr>
                                      <w:rFonts w:asciiTheme="minorHAnsi" w:hAnsiTheme="minorHAnsi" w:cstheme="minorHAnsi"/>
                                      <w:b/>
                                    </w:rPr>
                                    <w:t>Untere Oder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FBDC7" id="Textfeld 234" o:spid="_x0000_s1047" type="#_x0000_t202" style="position:absolute;margin-left:87.4pt;margin-top:140.9pt;width:72.65pt;height:21.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" filled="f" stroked="f" strokeweight=".5pt">
                      <v:textbox>
                        <w:txbxContent>
                          <w:p w14:paraId="14BE43DE" w14:textId="77777777" w:rsidR="008C738D" w:rsidRPr="00601DC5" w:rsidRDefault="008C738D" w:rsidP="001C6D08">
                            <w:pPr>
                              <w:jc w:val="center"/>
                              <w:rPr>
                                <w:rFonts w:asciiTheme="minorHAnsi" w:hAnsiTheme="minorHAnsi" w:cstheme="minorHAnsi"/>
                                <w:b/>
                              </w:rPr>
                            </w:pPr>
                            <w:r w:rsidRPr="00601DC5">
                              <w:rPr>
                                <w:rFonts w:asciiTheme="minorHAnsi" w:hAnsiTheme="minorHAnsi" w:cstheme="minorHAnsi"/>
                                <w:b/>
                              </w:rPr>
                              <w:t>Untere Oder</w:t>
                            </w:r>
                          </w:p>
                        </w:txbxContent>
                      </v:textbox>
                    </v:shape>
                  </w:pict>
                </mc:Fallback>
              </mc:AlternateContent>
            </w:r>
          </w:p>
        </w:tc>
        <w:tc>
          <w:tcPr>
            <w:tcW w:w="4169" w:type="dxa"/>
          </w:tcPr>
          <w:p w14:paraId="5C60F35B" w14:textId="4807D857" w:rsidR="001C6D08" w:rsidRDefault="000464E2" w:rsidP="00B356EC">
            <w:pPr>
              <w:pStyle w:val="BerichtText"/>
              <w:keepNext/>
              <w:jc w:val="left"/>
            </w:pPr>
            <w:r>
              <w:rPr>
                <w:noProof/>
              </w:rPr>
              <mc:AlternateContent>
                <mc:Choice Requires="wps">
                  <w:drawing>
                    <wp:anchor distT="0" distB="0" distL="114300" distR="114300" simplePos="0" relativeHeight="251707392" behindDoc="0" locked="0" layoutInCell="1" allowOverlap="1" wp14:anchorId="300B1FE5" wp14:editId="792CEDD6">
                      <wp:simplePos x="0" y="0"/>
                      <wp:positionH relativeFrom="column">
                        <wp:posOffset>14357</wp:posOffset>
                      </wp:positionH>
                      <wp:positionV relativeFrom="paragraph">
                        <wp:posOffset>3491534</wp:posOffset>
                      </wp:positionV>
                      <wp:extent cx="2591435" cy="0"/>
                      <wp:effectExtent l="0" t="0" r="37465" b="19050"/>
                      <wp:wrapNone/>
                      <wp:docPr id="195" name="Gerader Verbinder 195"/>
                      <wp:cNvGraphicFramePr/>
                      <a:graphic xmlns:a="http://schemas.openxmlformats.org/drawingml/2006/main">
                        <a:graphicData uri="http://schemas.microsoft.com/office/word/2010/wordprocessingShape">
                          <wps:wsp>
                            <wps:cNvCnPr/>
                            <wps:spPr>
                              <a:xfrm>
                                <a:off x="0" y="0"/>
                                <a:ext cx="259143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CB73AE" id="Gerader Verbinder 195"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pt,274.9pt" to="205.2pt,27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" strokecolor="red" strokeweight="1.5pt">
                      <v:stroke joinstyle="miter"/>
                    </v:line>
                  </w:pict>
                </mc:Fallback>
              </mc:AlternateContent>
            </w:r>
            <w:r>
              <w:rPr>
                <w:noProof/>
              </w:rPr>
              <mc:AlternateContent>
                <mc:Choice Requires="wps">
                  <w:drawing>
                    <wp:anchor distT="0" distB="0" distL="114300" distR="114300" simplePos="0" relativeHeight="251705344" behindDoc="0" locked="0" layoutInCell="1" allowOverlap="1" wp14:anchorId="19EB7A27" wp14:editId="38437717">
                      <wp:simplePos x="0" y="0"/>
                      <wp:positionH relativeFrom="column">
                        <wp:posOffset>1318370</wp:posOffset>
                      </wp:positionH>
                      <wp:positionV relativeFrom="paragraph">
                        <wp:posOffset>3589931</wp:posOffset>
                      </wp:positionV>
                      <wp:extent cx="1026160" cy="278130"/>
                      <wp:effectExtent l="0" t="0" r="0" b="7620"/>
                      <wp:wrapNone/>
                      <wp:docPr id="193" name="Textfeld 193"/>
                      <wp:cNvGraphicFramePr/>
                      <a:graphic xmlns:a="http://schemas.openxmlformats.org/drawingml/2006/main">
                        <a:graphicData uri="http://schemas.microsoft.com/office/word/2010/wordprocessingShape">
                          <wps:wsp>
                            <wps:cNvSpPr txBox="1"/>
                            <wps:spPr>
                              <a:xfrm>
                                <a:off x="0" y="0"/>
                                <a:ext cx="1026160" cy="278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034CEF" w14:textId="4EF82D8B" w:rsidR="008C738D" w:rsidRPr="00E66C37" w:rsidRDefault="008C738D" w:rsidP="000464E2">
                                  <w:pPr>
                                    <w:jc w:val="center"/>
                                    <w:rPr>
                                      <w:rFonts w:asciiTheme="minorHAnsi" w:hAnsiTheme="minorHAnsi" w:cstheme="minorHAnsi"/>
                                      <w:b/>
                                      <w:sz w:val="18"/>
                                      <w:szCs w:val="18"/>
                                    </w:rPr>
                                  </w:pPr>
                                  <w:r>
                                    <w:rPr>
                                      <w:rFonts w:asciiTheme="minorHAnsi" w:hAnsiTheme="minorHAnsi" w:cstheme="minorHAnsi"/>
                                      <w:b/>
                                      <w:sz w:val="18"/>
                                      <w:szCs w:val="18"/>
                                    </w:rPr>
                                    <w:t>Lausitzer Neiße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B7A27" id="Textfeld 193" o:spid="_x0000_s1048" type="#_x0000_t202" style="position:absolute;margin-left:103.8pt;margin-top:282.65pt;width:80.8pt;height:21.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" filled="f" stroked="f" strokeweight=".5pt">
                      <v:textbox>
                        <w:txbxContent>
                          <w:p w14:paraId="32034CEF" w14:textId="4EF82D8B" w:rsidR="008C738D" w:rsidRPr="00E66C37" w:rsidRDefault="008C738D" w:rsidP="000464E2">
                            <w:pPr>
                              <w:jc w:val="center"/>
                              <w:rPr>
                                <w:rFonts w:asciiTheme="minorHAnsi" w:hAnsiTheme="minorHAnsi" w:cstheme="minorHAnsi"/>
                                <w:b/>
                                <w:sz w:val="18"/>
                                <w:szCs w:val="18"/>
                              </w:rPr>
                            </w:pPr>
                            <w:r>
                              <w:rPr>
                                <w:rFonts w:asciiTheme="minorHAnsi" w:hAnsiTheme="minorHAnsi" w:cstheme="minorHAnsi"/>
                                <w:b/>
                                <w:sz w:val="18"/>
                                <w:szCs w:val="18"/>
                              </w:rPr>
                              <w:t>Lausitzer Neiße</w:t>
                            </w:r>
                          </w:p>
                        </w:txbxContent>
                      </v:textbox>
                    </v:shape>
                  </w:pict>
                </mc:Fallback>
              </mc:AlternateContent>
            </w:r>
            <w:r w:rsidR="001C6D08">
              <w:rPr>
                <w:noProof/>
              </w:rPr>
              <mc:AlternateContent>
                <mc:Choice Requires="wps">
                  <w:drawing>
                    <wp:anchor distT="0" distB="0" distL="114300" distR="114300" simplePos="0" relativeHeight="251694080" behindDoc="0" locked="0" layoutInCell="1" allowOverlap="1" wp14:anchorId="1543D87A" wp14:editId="66D47A17">
                      <wp:simplePos x="0" y="0"/>
                      <wp:positionH relativeFrom="column">
                        <wp:posOffset>-1905</wp:posOffset>
                      </wp:positionH>
                      <wp:positionV relativeFrom="paragraph">
                        <wp:posOffset>344541</wp:posOffset>
                      </wp:positionV>
                      <wp:extent cx="2591435" cy="0"/>
                      <wp:effectExtent l="0" t="0" r="37465" b="19050"/>
                      <wp:wrapNone/>
                      <wp:docPr id="240" name="Gerader Verbinder 240"/>
                      <wp:cNvGraphicFramePr/>
                      <a:graphic xmlns:a="http://schemas.openxmlformats.org/drawingml/2006/main">
                        <a:graphicData uri="http://schemas.microsoft.com/office/word/2010/wordprocessingShape">
                          <wps:wsp>
                            <wps:cNvCnPr/>
                            <wps:spPr>
                              <a:xfrm>
                                <a:off x="0" y="0"/>
                                <a:ext cx="259143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3A98EB" id="Gerader Verbinder 240"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27.15pt" to="203.9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" strokecolor="red" strokeweight="1.5pt">
                      <v:stroke joinstyle="miter"/>
                    </v:line>
                  </w:pict>
                </mc:Fallback>
              </mc:AlternateContent>
            </w:r>
            <w:r w:rsidR="001C6D08">
              <w:rPr>
                <w:noProof/>
              </w:rPr>
              <mc:AlternateContent>
                <mc:Choice Requires="wps">
                  <w:drawing>
                    <wp:anchor distT="0" distB="0" distL="114300" distR="114300" simplePos="0" relativeHeight="251692032" behindDoc="0" locked="0" layoutInCell="1" allowOverlap="1" wp14:anchorId="005C9FEC" wp14:editId="7C6FD2DC">
                      <wp:simplePos x="0" y="0"/>
                      <wp:positionH relativeFrom="column">
                        <wp:posOffset>1496036</wp:posOffset>
                      </wp:positionH>
                      <wp:positionV relativeFrom="paragraph">
                        <wp:posOffset>1381784</wp:posOffset>
                      </wp:positionV>
                      <wp:extent cx="1026544" cy="278296"/>
                      <wp:effectExtent l="0" t="0" r="0" b="7620"/>
                      <wp:wrapNone/>
                      <wp:docPr id="239" name="Textfeld 239"/>
                      <wp:cNvGraphicFramePr/>
                      <a:graphic xmlns:a="http://schemas.openxmlformats.org/drawingml/2006/main">
                        <a:graphicData uri="http://schemas.microsoft.com/office/word/2010/wordprocessingShape">
                          <wps:wsp>
                            <wps:cNvSpPr txBox="1"/>
                            <wps:spPr>
                              <a:xfrm>
                                <a:off x="0" y="0"/>
                                <a:ext cx="1026544" cy="2782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236827" w14:textId="77777777" w:rsidR="008C738D" w:rsidRPr="00601DC5" w:rsidRDefault="008C738D" w:rsidP="001C6D08">
                                  <w:pPr>
                                    <w:jc w:val="center"/>
                                    <w:rPr>
                                      <w:rFonts w:asciiTheme="minorHAnsi" w:hAnsiTheme="minorHAnsi" w:cstheme="minorHAnsi"/>
                                      <w:b/>
                                    </w:rPr>
                                  </w:pPr>
                                  <w:r>
                                    <w:rPr>
                                      <w:rFonts w:asciiTheme="minorHAnsi" w:hAnsiTheme="minorHAnsi" w:cstheme="minorHAnsi"/>
                                      <w:b/>
                                    </w:rPr>
                                    <w:t>Mittlere</w:t>
                                  </w:r>
                                  <w:r w:rsidRPr="00601DC5">
                                    <w:rPr>
                                      <w:rFonts w:asciiTheme="minorHAnsi" w:hAnsiTheme="minorHAnsi" w:cstheme="minorHAnsi"/>
                                      <w:b/>
                                    </w:rPr>
                                    <w:t xml:space="preserve"> Oder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C9FEC" id="Textfeld 239" o:spid="_x0000_s1049" type="#_x0000_t202" style="position:absolute;margin-left:117.8pt;margin-top:108.8pt;width:80.85pt;height:21.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" filled="f" stroked="f" strokeweight=".5pt">
                      <v:textbox>
                        <w:txbxContent>
                          <w:p w14:paraId="0C236827" w14:textId="77777777" w:rsidR="008C738D" w:rsidRPr="00601DC5" w:rsidRDefault="008C738D" w:rsidP="001C6D08">
                            <w:pPr>
                              <w:jc w:val="center"/>
                              <w:rPr>
                                <w:rFonts w:asciiTheme="minorHAnsi" w:hAnsiTheme="minorHAnsi" w:cstheme="minorHAnsi"/>
                                <w:b/>
                              </w:rPr>
                            </w:pPr>
                            <w:r>
                              <w:rPr>
                                <w:rFonts w:asciiTheme="minorHAnsi" w:hAnsiTheme="minorHAnsi" w:cstheme="minorHAnsi"/>
                                <w:b/>
                              </w:rPr>
                              <w:t>Mittlere</w:t>
                            </w:r>
                            <w:r w:rsidRPr="00601DC5">
                              <w:rPr>
                                <w:rFonts w:asciiTheme="minorHAnsi" w:hAnsiTheme="minorHAnsi" w:cstheme="minorHAnsi"/>
                                <w:b/>
                              </w:rPr>
                              <w:t xml:space="preserve"> Oder</w:t>
                            </w:r>
                          </w:p>
                        </w:txbxContent>
                      </v:textbox>
                    </v:shape>
                  </w:pict>
                </mc:Fallback>
              </mc:AlternateContent>
            </w:r>
            <w:r w:rsidR="001C6D08">
              <w:rPr>
                <w:noProof/>
              </w:rPr>
              <w:drawing>
                <wp:inline distT="0" distB="0" distL="0" distR="0" wp14:anchorId="68F92F9E" wp14:editId="3AA4A5A1">
                  <wp:extent cx="2626788" cy="3867257"/>
                  <wp:effectExtent l="0" t="0" r="2540" b="0"/>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204" r="11504" b="443"/>
                          <a:stretch/>
                        </pic:blipFill>
                        <pic:spPr bwMode="auto">
                          <a:xfrm>
                            <a:off x="0" y="0"/>
                            <a:ext cx="2628000" cy="3869041"/>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1C6D08" w14:paraId="07F14661" w14:textId="77777777" w:rsidTr="001C6D08">
        <w:trPr>
          <w:trHeight w:val="447"/>
        </w:trPr>
        <w:tc>
          <w:tcPr>
            <w:tcW w:w="8495" w:type="dxa"/>
            <w:gridSpan w:val="2"/>
          </w:tcPr>
          <w:p w14:paraId="4A4085CA" w14:textId="6D4BAE0D" w:rsidR="001C6D08" w:rsidRDefault="001C6D08" w:rsidP="00B356EC">
            <w:pPr>
              <w:pStyle w:val="BerichtText"/>
              <w:keepNext/>
              <w:jc w:val="left"/>
              <w:rPr>
                <w:noProof/>
              </w:rPr>
            </w:pPr>
            <w:r>
              <w:rPr>
                <w:noProof/>
              </w:rPr>
              <w:drawing>
                <wp:inline distT="0" distB="0" distL="0" distR="0" wp14:anchorId="5972D42C" wp14:editId="25428F27">
                  <wp:extent cx="1302588" cy="258793"/>
                  <wp:effectExtent l="0" t="0" r="0" b="8255"/>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4293" t="11849" r="15007" b="78593"/>
                          <a:stretch/>
                        </pic:blipFill>
                        <pic:spPr bwMode="auto">
                          <a:xfrm>
                            <a:off x="0" y="0"/>
                            <a:ext cx="1304320" cy="25913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57A859E" wp14:editId="4864A596">
                  <wp:extent cx="1101600" cy="259200"/>
                  <wp:effectExtent l="0" t="0" r="3810" b="7620"/>
                  <wp:docPr id="248" name="Grafi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861" t="36720" r="28388" b="53671"/>
                          <a:stretch/>
                        </pic:blipFill>
                        <pic:spPr bwMode="auto">
                          <a:xfrm>
                            <a:off x="0" y="0"/>
                            <a:ext cx="1101600" cy="2592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8314541" wp14:editId="753ABFAD">
                  <wp:extent cx="1454400" cy="244800"/>
                  <wp:effectExtent l="0" t="0" r="0" b="3175"/>
                  <wp:docPr id="249" name="Grafi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5248" t="62721" r="4098" b="28250"/>
                          <a:stretch/>
                        </pic:blipFill>
                        <pic:spPr bwMode="auto">
                          <a:xfrm>
                            <a:off x="0" y="0"/>
                            <a:ext cx="1454400" cy="2448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9D853B8" wp14:editId="2B10AE0F">
                  <wp:extent cx="1250830" cy="224287"/>
                  <wp:effectExtent l="0" t="0" r="6985" b="4445"/>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383" t="89113" r="19547" b="2603"/>
                          <a:stretch/>
                        </pic:blipFill>
                        <pic:spPr bwMode="auto">
                          <a:xfrm>
                            <a:off x="0" y="0"/>
                            <a:ext cx="1252493" cy="224585"/>
                          </a:xfrm>
                          <a:prstGeom prst="rect">
                            <a:avLst/>
                          </a:prstGeom>
                          <a:ln>
                            <a:noFill/>
                          </a:ln>
                          <a:extLst>
                            <a:ext uri="{53640926-AAD7-44D8-BBD7-CCE9431645EC}">
                              <a14:shadowObscured xmlns:a14="http://schemas.microsoft.com/office/drawing/2010/main"/>
                            </a:ext>
                          </a:extLst>
                        </pic:spPr>
                      </pic:pic>
                    </a:graphicData>
                  </a:graphic>
                </wp:inline>
              </w:drawing>
            </w:r>
          </w:p>
          <w:p w14:paraId="2859612A" w14:textId="77777777" w:rsidR="001C6D08" w:rsidRPr="004012E8" w:rsidRDefault="001C6D08" w:rsidP="00B356EC">
            <w:pPr>
              <w:pStyle w:val="BerichtText"/>
              <w:keepNext/>
              <w:jc w:val="left"/>
              <w:rPr>
                <w:noProof/>
                <w:sz w:val="2"/>
                <w:szCs w:val="2"/>
              </w:rPr>
            </w:pPr>
          </w:p>
        </w:tc>
      </w:tr>
    </w:tbl>
    <w:p w14:paraId="4E259A9B" w14:textId="72A2EB2D" w:rsidR="001C6D08" w:rsidRDefault="001C6D08" w:rsidP="00B356EC">
      <w:pPr>
        <w:pStyle w:val="Beschriftung"/>
      </w:pPr>
      <w:bookmarkStart w:id="151" w:name="_Ref86218049"/>
      <w:bookmarkStart w:id="152" w:name="_Toc166512356"/>
      <w:r>
        <w:t xml:space="preserve">Abbildung </w:t>
      </w:r>
      <w:r w:rsidR="00775874">
        <w:fldChar w:fldCharType="begin"/>
      </w:r>
      <w:r w:rsidR="00775874">
        <w:instrText xml:space="preserve"> SEQ Abbildung \* ARABIC </w:instrText>
      </w:r>
      <w:r w:rsidR="00775874">
        <w:fldChar w:fldCharType="separate"/>
      </w:r>
      <w:r w:rsidR="0043348D">
        <w:rPr>
          <w:noProof/>
        </w:rPr>
        <w:t>23</w:t>
      </w:r>
      <w:r w:rsidR="00775874">
        <w:rPr>
          <w:noProof/>
        </w:rPr>
        <w:fldChar w:fldCharType="end"/>
      </w:r>
      <w:bookmarkEnd w:id="151"/>
      <w:r>
        <w:t>:</w:t>
      </w:r>
      <w:r>
        <w:tab/>
        <w:t>Schutzgebiete Bearbeitungsgebiet der unteren und mittleren Oder (LGB 2021f).</w:t>
      </w:r>
      <w:bookmarkEnd w:id="152"/>
    </w:p>
    <w:p w14:paraId="13A8FBF6" w14:textId="7980B62F" w:rsidR="001C6D08" w:rsidRDefault="001C6D08" w:rsidP="00B356EC">
      <w:pPr>
        <w:pStyle w:val="BerichtText"/>
      </w:pPr>
    </w:p>
    <w:p w14:paraId="54D6C310" w14:textId="224FFB5C" w:rsidR="001C6D08" w:rsidRPr="00274C9F" w:rsidRDefault="001C6D08" w:rsidP="0043348D">
      <w:pPr>
        <w:pStyle w:val="BeschriftungTabelle"/>
      </w:pPr>
      <w:bookmarkStart w:id="153" w:name="_Ref83285235"/>
      <w:bookmarkStart w:id="154" w:name="_Toc86215078"/>
      <w:bookmarkStart w:id="155" w:name="_Toc166512291"/>
      <w:r w:rsidRPr="00274C9F">
        <w:t xml:space="preserve">Tabelle </w:t>
      </w:r>
      <w:r w:rsidR="00775874">
        <w:fldChar w:fldCharType="begin"/>
      </w:r>
      <w:r w:rsidR="00775874">
        <w:instrText xml:space="preserve"> SEQ Tabelle \* ARABIC </w:instrText>
      </w:r>
      <w:r w:rsidR="00775874">
        <w:fldChar w:fldCharType="separate"/>
      </w:r>
      <w:r w:rsidR="00A3138F">
        <w:rPr>
          <w:noProof/>
        </w:rPr>
        <w:t>15</w:t>
      </w:r>
      <w:r w:rsidR="00775874">
        <w:rPr>
          <w:noProof/>
        </w:rPr>
        <w:fldChar w:fldCharType="end"/>
      </w:r>
      <w:bookmarkEnd w:id="153"/>
      <w:r w:rsidR="0050098D">
        <w:t>:</w:t>
      </w:r>
      <w:r w:rsidR="0050098D">
        <w:tab/>
      </w:r>
      <w:r w:rsidR="0043348D">
        <w:t>Naturschutzgebiete (NSG) im Untersuchungsgebiet</w:t>
      </w:r>
      <w:bookmarkEnd w:id="154"/>
      <w:bookmarkEnd w:id="155"/>
    </w:p>
    <w:tbl>
      <w:tblPr>
        <w:tblW w:w="8504" w:type="dxa"/>
        <w:tblBorders>
          <w:insideH w:val="single" w:sz="4" w:space="0" w:color="auto"/>
          <w:insideV w:val="single" w:sz="4" w:space="0" w:color="auto"/>
        </w:tblBorders>
        <w:tblLook w:val="04A0" w:firstRow="1" w:lastRow="0" w:firstColumn="1" w:lastColumn="0" w:noHBand="0" w:noVBand="1"/>
      </w:tblPr>
      <w:tblGrid>
        <w:gridCol w:w="4706"/>
        <w:gridCol w:w="2494"/>
        <w:gridCol w:w="1304"/>
      </w:tblGrid>
      <w:tr w:rsidR="001C6D08" w:rsidRPr="00D81D30" w14:paraId="0EDB02E9" w14:textId="77777777" w:rsidTr="0043348D">
        <w:trPr>
          <w:trHeight w:val="703"/>
          <w:tblHeader/>
        </w:trPr>
        <w:tc>
          <w:tcPr>
            <w:tcW w:w="4706" w:type="dxa"/>
            <w:shd w:val="clear" w:color="auto" w:fill="D9D9D9" w:themeFill="background1" w:themeFillShade="D9"/>
          </w:tcPr>
          <w:p w14:paraId="4E062D94" w14:textId="77777777" w:rsidR="001C6D08" w:rsidRPr="00D81D30" w:rsidRDefault="001C6D08" w:rsidP="00B356EC">
            <w:pPr>
              <w:pStyle w:val="BerichtTabellenkopf"/>
            </w:pPr>
            <w:r>
              <w:t>Gebietsname</w:t>
            </w:r>
          </w:p>
        </w:tc>
        <w:tc>
          <w:tcPr>
            <w:tcW w:w="2494" w:type="dxa"/>
            <w:shd w:val="clear" w:color="auto" w:fill="D9D9D9" w:themeFill="background1" w:themeFillShade="D9"/>
          </w:tcPr>
          <w:p w14:paraId="5E0F6EC4" w14:textId="15F9B50B" w:rsidR="001C6D08" w:rsidRDefault="0043348D" w:rsidP="0043348D">
            <w:pPr>
              <w:pStyle w:val="BerichtTabellenkopf"/>
            </w:pPr>
            <w:r>
              <w:t>Wasser</w:t>
            </w:r>
            <w:r w:rsidR="00530BCA">
              <w:t>körper</w:t>
            </w:r>
          </w:p>
        </w:tc>
        <w:tc>
          <w:tcPr>
            <w:tcW w:w="1304" w:type="dxa"/>
            <w:shd w:val="clear" w:color="auto" w:fill="D9D9D9" w:themeFill="background1" w:themeFillShade="D9"/>
          </w:tcPr>
          <w:p w14:paraId="1119338B" w14:textId="77777777" w:rsidR="001C6D08" w:rsidRDefault="001C6D08" w:rsidP="00B356EC">
            <w:pPr>
              <w:pStyle w:val="BerichtTabellenkopf"/>
            </w:pPr>
            <w:r>
              <w:t>Gebietsnummer (intern)</w:t>
            </w:r>
          </w:p>
        </w:tc>
      </w:tr>
      <w:tr w:rsidR="001C6D08" w:rsidRPr="008F4D81" w14:paraId="6CAA5B93" w14:textId="77777777" w:rsidTr="0043348D">
        <w:trPr>
          <w:trHeight w:val="300"/>
        </w:trPr>
        <w:tc>
          <w:tcPr>
            <w:tcW w:w="4706" w:type="dxa"/>
            <w:noWrap/>
          </w:tcPr>
          <w:p w14:paraId="030B6CF4" w14:textId="77777777" w:rsidR="001C6D08" w:rsidRPr="008F4D81" w:rsidRDefault="001C6D08" w:rsidP="00B356EC">
            <w:pPr>
              <w:pStyle w:val="BerichtTabellentext"/>
            </w:pPr>
            <w:r>
              <w:t>NSG Oder-Neiße</w:t>
            </w:r>
          </w:p>
        </w:tc>
        <w:tc>
          <w:tcPr>
            <w:tcW w:w="2494" w:type="dxa"/>
          </w:tcPr>
          <w:p w14:paraId="685F8AFB" w14:textId="6002D87A" w:rsidR="001C6D08" w:rsidRDefault="000B7AD4" w:rsidP="00B356EC">
            <w:pPr>
              <w:pStyle w:val="BerichtTabellentext"/>
            </w:pPr>
            <w:r>
              <w:t>Lausitzer Neiße</w:t>
            </w:r>
            <w:r w:rsidR="001346E5">
              <w:t>, Oder-3</w:t>
            </w:r>
          </w:p>
        </w:tc>
        <w:tc>
          <w:tcPr>
            <w:tcW w:w="1304" w:type="dxa"/>
          </w:tcPr>
          <w:p w14:paraId="34639DD2" w14:textId="77777777" w:rsidR="001C6D08" w:rsidRPr="008F4D81" w:rsidRDefault="001C6D08" w:rsidP="00B356EC">
            <w:pPr>
              <w:pStyle w:val="BerichtTabellentext"/>
            </w:pPr>
            <w:r>
              <w:t>1416</w:t>
            </w:r>
          </w:p>
        </w:tc>
      </w:tr>
      <w:tr w:rsidR="001C6D08" w:rsidRPr="008F4D81" w14:paraId="167807DB" w14:textId="77777777" w:rsidTr="0043348D">
        <w:trPr>
          <w:trHeight w:val="300"/>
        </w:trPr>
        <w:tc>
          <w:tcPr>
            <w:tcW w:w="4706" w:type="dxa"/>
            <w:noWrap/>
          </w:tcPr>
          <w:p w14:paraId="5E8811E2" w14:textId="77777777" w:rsidR="001C6D08" w:rsidRPr="008F4D81" w:rsidRDefault="001C6D08" w:rsidP="00B356EC">
            <w:pPr>
              <w:pStyle w:val="BerichtTabellentext"/>
            </w:pPr>
            <w:r>
              <w:t>NSG Mittlere Oder</w:t>
            </w:r>
          </w:p>
        </w:tc>
        <w:tc>
          <w:tcPr>
            <w:tcW w:w="2494" w:type="dxa"/>
          </w:tcPr>
          <w:p w14:paraId="2522F221" w14:textId="1B9B489C" w:rsidR="001C6D08" w:rsidRDefault="001346E5" w:rsidP="00B356EC">
            <w:pPr>
              <w:pStyle w:val="BerichtTabellentext"/>
            </w:pPr>
            <w:r>
              <w:t>Oder-3</w:t>
            </w:r>
          </w:p>
        </w:tc>
        <w:tc>
          <w:tcPr>
            <w:tcW w:w="1304" w:type="dxa"/>
          </w:tcPr>
          <w:p w14:paraId="48AFAC76" w14:textId="77777777" w:rsidR="001C6D08" w:rsidRPr="008F4D81" w:rsidRDefault="001C6D08" w:rsidP="00B356EC">
            <w:pPr>
              <w:pStyle w:val="BerichtTabellentext"/>
            </w:pPr>
            <w:r>
              <w:t>1410</w:t>
            </w:r>
          </w:p>
        </w:tc>
      </w:tr>
      <w:tr w:rsidR="001346E5" w14:paraId="48EF6434" w14:textId="77777777" w:rsidTr="0043348D">
        <w:trPr>
          <w:trHeight w:val="300"/>
        </w:trPr>
        <w:tc>
          <w:tcPr>
            <w:tcW w:w="4706" w:type="dxa"/>
            <w:noWrap/>
          </w:tcPr>
          <w:p w14:paraId="16E8BE90" w14:textId="66013FC3" w:rsidR="001346E5" w:rsidRDefault="001346E5" w:rsidP="00B356EC">
            <w:pPr>
              <w:pStyle w:val="BerichtTabellentext"/>
            </w:pPr>
            <w:r>
              <w:t xml:space="preserve">NSG Eichwald mit </w:t>
            </w:r>
            <w:r w:rsidRPr="001346E5">
              <w:t>Tzschetzschnower Schweiz und Steiler Wand</w:t>
            </w:r>
          </w:p>
        </w:tc>
        <w:tc>
          <w:tcPr>
            <w:tcW w:w="2494" w:type="dxa"/>
          </w:tcPr>
          <w:p w14:paraId="79E3696F" w14:textId="32610E59" w:rsidR="001346E5" w:rsidRPr="00136361" w:rsidRDefault="001346E5" w:rsidP="00B356EC">
            <w:pPr>
              <w:pStyle w:val="BerichtTabellentext"/>
            </w:pPr>
            <w:r>
              <w:t>Oder-3</w:t>
            </w:r>
          </w:p>
        </w:tc>
        <w:tc>
          <w:tcPr>
            <w:tcW w:w="1304" w:type="dxa"/>
          </w:tcPr>
          <w:p w14:paraId="2450C056" w14:textId="4D710DB0" w:rsidR="001346E5" w:rsidRDefault="001346E5" w:rsidP="00B356EC">
            <w:pPr>
              <w:pStyle w:val="BerichtTabellentext"/>
            </w:pPr>
            <w:r>
              <w:t>1187</w:t>
            </w:r>
          </w:p>
        </w:tc>
      </w:tr>
      <w:tr w:rsidR="001C6D08" w14:paraId="63F575F7" w14:textId="77777777" w:rsidTr="0043348D">
        <w:trPr>
          <w:trHeight w:val="300"/>
        </w:trPr>
        <w:tc>
          <w:tcPr>
            <w:tcW w:w="4706" w:type="dxa"/>
            <w:noWrap/>
          </w:tcPr>
          <w:p w14:paraId="56BA36B7" w14:textId="77777777" w:rsidR="001C6D08" w:rsidRDefault="001C6D08" w:rsidP="00B356EC">
            <w:pPr>
              <w:pStyle w:val="BerichtTabellentext"/>
            </w:pPr>
            <w:r>
              <w:t xml:space="preserve">NSG </w:t>
            </w:r>
            <w:r w:rsidRPr="00237D20">
              <w:t>Odertal Frankfurt-Lebus mit Pontischen Hängen</w:t>
            </w:r>
          </w:p>
        </w:tc>
        <w:tc>
          <w:tcPr>
            <w:tcW w:w="2494" w:type="dxa"/>
          </w:tcPr>
          <w:p w14:paraId="40D1F448" w14:textId="4300AD0F" w:rsidR="001C6D08" w:rsidRDefault="001346E5" w:rsidP="00B356EC">
            <w:pPr>
              <w:pStyle w:val="BerichtTabellentext"/>
            </w:pPr>
            <w:r>
              <w:t>Oder-3</w:t>
            </w:r>
          </w:p>
        </w:tc>
        <w:tc>
          <w:tcPr>
            <w:tcW w:w="1304" w:type="dxa"/>
          </w:tcPr>
          <w:p w14:paraId="519533EA" w14:textId="77777777" w:rsidR="001C6D08" w:rsidRDefault="001C6D08" w:rsidP="00B356EC">
            <w:pPr>
              <w:pStyle w:val="BerichtTabellentext"/>
            </w:pPr>
            <w:r>
              <w:t>1654</w:t>
            </w:r>
          </w:p>
        </w:tc>
      </w:tr>
      <w:tr w:rsidR="001C6D08" w:rsidRPr="008F4D81" w14:paraId="68B2D527" w14:textId="77777777" w:rsidTr="0043348D">
        <w:trPr>
          <w:trHeight w:val="300"/>
        </w:trPr>
        <w:tc>
          <w:tcPr>
            <w:tcW w:w="4706" w:type="dxa"/>
            <w:noWrap/>
          </w:tcPr>
          <w:p w14:paraId="5ABB7C64" w14:textId="77777777" w:rsidR="001C6D08" w:rsidRPr="008F4D81" w:rsidRDefault="001C6D08" w:rsidP="00B356EC">
            <w:pPr>
              <w:pStyle w:val="BerichtTabellentext"/>
            </w:pPr>
            <w:r>
              <w:t xml:space="preserve">NSG </w:t>
            </w:r>
            <w:r w:rsidRPr="00237D20">
              <w:t>Oderinsel Küstrin-Kietz</w:t>
            </w:r>
          </w:p>
        </w:tc>
        <w:tc>
          <w:tcPr>
            <w:tcW w:w="2494" w:type="dxa"/>
          </w:tcPr>
          <w:p w14:paraId="659FE53D" w14:textId="4BED09AB" w:rsidR="001C6D08" w:rsidRDefault="001346E5" w:rsidP="00B356EC">
            <w:pPr>
              <w:pStyle w:val="BerichtTabellentext"/>
            </w:pPr>
            <w:r>
              <w:t>Oder-3</w:t>
            </w:r>
          </w:p>
        </w:tc>
        <w:tc>
          <w:tcPr>
            <w:tcW w:w="1304" w:type="dxa"/>
          </w:tcPr>
          <w:p w14:paraId="422A37FE" w14:textId="77777777" w:rsidR="001C6D08" w:rsidRPr="008F4D81" w:rsidRDefault="001C6D08" w:rsidP="00B356EC">
            <w:pPr>
              <w:pStyle w:val="BerichtTabellentext"/>
            </w:pPr>
            <w:r>
              <w:t>1615</w:t>
            </w:r>
          </w:p>
        </w:tc>
      </w:tr>
      <w:tr w:rsidR="001C6D08" w:rsidRPr="008F4D81" w14:paraId="7ADCD4C6" w14:textId="77777777" w:rsidTr="0043348D">
        <w:trPr>
          <w:trHeight w:val="300"/>
        </w:trPr>
        <w:tc>
          <w:tcPr>
            <w:tcW w:w="4706" w:type="dxa"/>
            <w:noWrap/>
          </w:tcPr>
          <w:p w14:paraId="2FA816C1" w14:textId="77777777" w:rsidR="001C6D08" w:rsidRDefault="001C6D08" w:rsidP="00B356EC">
            <w:pPr>
              <w:pStyle w:val="BerichtTabellentext"/>
            </w:pPr>
            <w:r>
              <w:t xml:space="preserve">NSG </w:t>
            </w:r>
            <w:r w:rsidRPr="00237D20">
              <w:t>Oderaue Genschmar</w:t>
            </w:r>
          </w:p>
        </w:tc>
        <w:tc>
          <w:tcPr>
            <w:tcW w:w="2494" w:type="dxa"/>
          </w:tcPr>
          <w:p w14:paraId="5E7DBEEE" w14:textId="50748FD2" w:rsidR="001C6D08" w:rsidRPr="00136361" w:rsidRDefault="001346E5" w:rsidP="00B356EC">
            <w:pPr>
              <w:pStyle w:val="BerichtTabellentext"/>
            </w:pPr>
            <w:r>
              <w:t>Oder-2</w:t>
            </w:r>
          </w:p>
        </w:tc>
        <w:tc>
          <w:tcPr>
            <w:tcW w:w="1304" w:type="dxa"/>
          </w:tcPr>
          <w:p w14:paraId="1912A1FB" w14:textId="77777777" w:rsidR="001C6D08" w:rsidRDefault="001C6D08" w:rsidP="00B356EC">
            <w:pPr>
              <w:pStyle w:val="BerichtTabellentext"/>
            </w:pPr>
            <w:r>
              <w:t>1106</w:t>
            </w:r>
          </w:p>
        </w:tc>
      </w:tr>
      <w:tr w:rsidR="001346E5" w:rsidRPr="008F4D81" w14:paraId="370162FF" w14:textId="77777777" w:rsidTr="0043348D">
        <w:trPr>
          <w:trHeight w:val="300"/>
        </w:trPr>
        <w:tc>
          <w:tcPr>
            <w:tcW w:w="4706" w:type="dxa"/>
            <w:noWrap/>
          </w:tcPr>
          <w:p w14:paraId="2DED499C" w14:textId="4C4D5801" w:rsidR="001346E5" w:rsidRDefault="001346E5" w:rsidP="00B356EC">
            <w:pPr>
              <w:pStyle w:val="BerichtTabellentext"/>
            </w:pPr>
            <w:r>
              <w:t>NSG Odervorland Gieshof</w:t>
            </w:r>
          </w:p>
        </w:tc>
        <w:tc>
          <w:tcPr>
            <w:tcW w:w="2494" w:type="dxa"/>
          </w:tcPr>
          <w:p w14:paraId="032DA07F" w14:textId="7DD35F1D" w:rsidR="001346E5" w:rsidRPr="00181C59" w:rsidRDefault="001346E5" w:rsidP="00B356EC">
            <w:pPr>
              <w:pStyle w:val="BerichtTabellentext"/>
            </w:pPr>
            <w:r>
              <w:t>Oder-2</w:t>
            </w:r>
          </w:p>
        </w:tc>
        <w:tc>
          <w:tcPr>
            <w:tcW w:w="1304" w:type="dxa"/>
          </w:tcPr>
          <w:p w14:paraId="0872CBCE" w14:textId="78A278BD" w:rsidR="001346E5" w:rsidRDefault="001346E5" w:rsidP="00B356EC">
            <w:pPr>
              <w:pStyle w:val="BerichtTabellentext"/>
            </w:pPr>
            <w:r>
              <w:t>1088</w:t>
            </w:r>
          </w:p>
        </w:tc>
      </w:tr>
      <w:tr w:rsidR="001C6D08" w:rsidRPr="008F4D81" w14:paraId="0AED8A9F" w14:textId="77777777" w:rsidTr="0043348D">
        <w:trPr>
          <w:trHeight w:val="300"/>
        </w:trPr>
        <w:tc>
          <w:tcPr>
            <w:tcW w:w="4706" w:type="dxa"/>
            <w:noWrap/>
          </w:tcPr>
          <w:p w14:paraId="04DBB1C9" w14:textId="77777777" w:rsidR="001C6D08" w:rsidRDefault="001C6D08" w:rsidP="00B356EC">
            <w:pPr>
              <w:pStyle w:val="BerichtTabellentext"/>
            </w:pPr>
            <w:r>
              <w:t xml:space="preserve">NSG </w:t>
            </w:r>
            <w:r w:rsidRPr="00237D20">
              <w:t>Oderwiesen Neurüdnitz</w:t>
            </w:r>
          </w:p>
        </w:tc>
        <w:tc>
          <w:tcPr>
            <w:tcW w:w="2494" w:type="dxa"/>
          </w:tcPr>
          <w:p w14:paraId="7B401740" w14:textId="0F79EAB4" w:rsidR="001C6D08" w:rsidRPr="00136361" w:rsidRDefault="001346E5" w:rsidP="00B356EC">
            <w:pPr>
              <w:pStyle w:val="BerichtTabellentext"/>
            </w:pPr>
            <w:r>
              <w:t>Oder-2</w:t>
            </w:r>
          </w:p>
        </w:tc>
        <w:tc>
          <w:tcPr>
            <w:tcW w:w="1304" w:type="dxa"/>
          </w:tcPr>
          <w:p w14:paraId="64C8EB08" w14:textId="77777777" w:rsidR="001C6D08" w:rsidRDefault="001C6D08" w:rsidP="00B356EC">
            <w:pPr>
              <w:pStyle w:val="BerichtTabellentext"/>
            </w:pPr>
            <w:r>
              <w:t>1619</w:t>
            </w:r>
          </w:p>
        </w:tc>
      </w:tr>
      <w:tr w:rsidR="001C6D08" w:rsidRPr="008F4D81" w14:paraId="1B0EF23F" w14:textId="77777777" w:rsidTr="0043348D">
        <w:trPr>
          <w:trHeight w:val="300"/>
        </w:trPr>
        <w:tc>
          <w:tcPr>
            <w:tcW w:w="4706" w:type="dxa"/>
            <w:noWrap/>
          </w:tcPr>
          <w:p w14:paraId="2FD00D37" w14:textId="77777777" w:rsidR="001C6D08" w:rsidRDefault="001C6D08" w:rsidP="00B356EC">
            <w:pPr>
              <w:pStyle w:val="BerichtTabellentext"/>
            </w:pPr>
            <w:r>
              <w:t>NSG Nationalpark Unteres Odertal</w:t>
            </w:r>
          </w:p>
        </w:tc>
        <w:tc>
          <w:tcPr>
            <w:tcW w:w="2494" w:type="dxa"/>
          </w:tcPr>
          <w:p w14:paraId="5B97B672" w14:textId="466AB9A9" w:rsidR="001C6D08" w:rsidRPr="00136361" w:rsidRDefault="001346E5" w:rsidP="00B356EC">
            <w:pPr>
              <w:pStyle w:val="BerichtTabellentext"/>
            </w:pPr>
            <w:r>
              <w:t>Oder-2</w:t>
            </w:r>
          </w:p>
        </w:tc>
        <w:tc>
          <w:tcPr>
            <w:tcW w:w="1304" w:type="dxa"/>
          </w:tcPr>
          <w:p w14:paraId="663F077B" w14:textId="77777777" w:rsidR="001C6D08" w:rsidRDefault="001C6D08" w:rsidP="00B356EC">
            <w:pPr>
              <w:pStyle w:val="BerichtTabellentext"/>
            </w:pPr>
            <w:r>
              <w:t>1564</w:t>
            </w:r>
          </w:p>
        </w:tc>
      </w:tr>
      <w:tr w:rsidR="001346E5" w:rsidRPr="008F4D81" w14:paraId="746C8A42" w14:textId="77777777" w:rsidTr="0043348D">
        <w:trPr>
          <w:trHeight w:val="300"/>
        </w:trPr>
        <w:tc>
          <w:tcPr>
            <w:tcW w:w="4706" w:type="dxa"/>
            <w:noWrap/>
          </w:tcPr>
          <w:p w14:paraId="766F1A51" w14:textId="46C5273A" w:rsidR="001346E5" w:rsidRDefault="001346E5" w:rsidP="001346E5">
            <w:pPr>
              <w:pStyle w:val="BerichtTabellentext"/>
            </w:pPr>
            <w:r>
              <w:t>NSG Niederoderbruch</w:t>
            </w:r>
          </w:p>
        </w:tc>
        <w:tc>
          <w:tcPr>
            <w:tcW w:w="2494" w:type="dxa"/>
          </w:tcPr>
          <w:p w14:paraId="1F519628" w14:textId="147EBC48" w:rsidR="001346E5" w:rsidRDefault="001346E5" w:rsidP="001346E5">
            <w:pPr>
              <w:pStyle w:val="BerichtTabellentext"/>
            </w:pPr>
            <w:r>
              <w:t>Alte Oder / Finowkanal</w:t>
            </w:r>
          </w:p>
        </w:tc>
        <w:tc>
          <w:tcPr>
            <w:tcW w:w="1304" w:type="dxa"/>
          </w:tcPr>
          <w:p w14:paraId="17FA3268" w14:textId="5D09D252" w:rsidR="001346E5" w:rsidRDefault="001346E5" w:rsidP="001346E5">
            <w:pPr>
              <w:pStyle w:val="BerichtTabellentext"/>
            </w:pPr>
            <w:r>
              <w:t>1076</w:t>
            </w:r>
          </w:p>
        </w:tc>
      </w:tr>
    </w:tbl>
    <w:p w14:paraId="313AA806" w14:textId="77777777" w:rsidR="001C6D08" w:rsidRDefault="001C6D08" w:rsidP="00B356EC">
      <w:pPr>
        <w:pStyle w:val="BerichtText"/>
      </w:pPr>
      <w:bookmarkStart w:id="156" w:name="_Ref83633361"/>
      <w:bookmarkStart w:id="157" w:name="_Toc86215044"/>
    </w:p>
    <w:p w14:paraId="571E5B82" w14:textId="77777777" w:rsidR="001346E5" w:rsidRDefault="001346E5">
      <w:pPr>
        <w:rPr>
          <w:rFonts w:ascii="Arial" w:hAnsi="Arial"/>
        </w:rPr>
      </w:pPr>
      <w:bookmarkStart w:id="158" w:name="_Toc86215046"/>
      <w:bookmarkStart w:id="159" w:name="_Toc86215052"/>
      <w:bookmarkEnd w:id="156"/>
      <w:bookmarkEnd w:id="157"/>
      <w:r>
        <w:br w:type="page"/>
      </w:r>
    </w:p>
    <w:p w14:paraId="24A61F50" w14:textId="08C3B5B3" w:rsidR="00BB68A5" w:rsidRDefault="00BB68A5" w:rsidP="00B356EC">
      <w:pPr>
        <w:pStyle w:val="berschrift5"/>
      </w:pPr>
      <w:r>
        <w:lastRenderedPageBreak/>
        <w:t>Landschaftsschutzgebiete</w:t>
      </w:r>
    </w:p>
    <w:p w14:paraId="2417CF80" w14:textId="13417244" w:rsidR="00BB68A5" w:rsidRDefault="00BF387B" w:rsidP="001346E5">
      <w:pPr>
        <w:pStyle w:val="BerichtText"/>
      </w:pPr>
      <w:r>
        <w:t xml:space="preserve">Im Untersuchungsgebiet liegen vier Landschaftsschutzgebiete </w:t>
      </w:r>
      <w:r w:rsidR="001346E5">
        <w:t xml:space="preserve">vor </w:t>
      </w:r>
      <w:r>
        <w:t>(</w:t>
      </w:r>
      <w:r>
        <w:fldChar w:fldCharType="begin"/>
      </w:r>
      <w:r>
        <w:instrText xml:space="preserve"> REF _Ref164158873 \h </w:instrText>
      </w:r>
      <w:r>
        <w:fldChar w:fldCharType="separate"/>
      </w:r>
      <w:r w:rsidR="001346E5">
        <w:t xml:space="preserve">Tabelle </w:t>
      </w:r>
      <w:r w:rsidR="001346E5">
        <w:rPr>
          <w:noProof/>
        </w:rPr>
        <w:t>15</w:t>
      </w:r>
      <w:r>
        <w:fldChar w:fldCharType="end"/>
      </w:r>
      <w:r w:rsidR="001346E5">
        <w:t xml:space="preserve">, vgl. </w:t>
      </w:r>
      <w:r w:rsidR="001346E5" w:rsidRPr="00695AD2">
        <w:rPr>
          <w:highlight w:val="yellow"/>
        </w:rPr>
        <w:t>Planunterlage 2.2 – Schutzgebiete</w:t>
      </w:r>
      <w:r>
        <w:t>). Drei davon stehen in Verbindung zu anderen Schutzgebieten</w:t>
      </w:r>
      <w:r w:rsidR="001346E5">
        <w:t>,</w:t>
      </w:r>
      <w:r>
        <w:t xml:space="preserve"> wie z.B. dem Biosphärenreservat Schorfheide – Chorin. </w:t>
      </w:r>
    </w:p>
    <w:p w14:paraId="0BEDF8AF" w14:textId="77777777" w:rsidR="00BF387B" w:rsidRDefault="00BF387B" w:rsidP="001346E5">
      <w:pPr>
        <w:pStyle w:val="BerichtText"/>
      </w:pPr>
    </w:p>
    <w:p w14:paraId="1B47041A" w14:textId="7D76CFD4" w:rsidR="00F96DDF" w:rsidRDefault="00F96DDF" w:rsidP="001346E5">
      <w:pPr>
        <w:pStyle w:val="Beschriftung"/>
      </w:pPr>
      <w:bookmarkStart w:id="160" w:name="_Ref164158873"/>
      <w:bookmarkStart w:id="161" w:name="_Toc166512292"/>
      <w:r>
        <w:t xml:space="preserve">Tabelle </w:t>
      </w:r>
      <w:r w:rsidR="00775874">
        <w:fldChar w:fldCharType="begin"/>
      </w:r>
      <w:r w:rsidR="00775874">
        <w:instrText xml:space="preserve"> SEQ Tabelle \* ARABIC </w:instrText>
      </w:r>
      <w:r w:rsidR="00775874">
        <w:fldChar w:fldCharType="separate"/>
      </w:r>
      <w:r w:rsidR="00A3138F">
        <w:rPr>
          <w:noProof/>
        </w:rPr>
        <w:t>16</w:t>
      </w:r>
      <w:r w:rsidR="00775874">
        <w:rPr>
          <w:noProof/>
        </w:rPr>
        <w:fldChar w:fldCharType="end"/>
      </w:r>
      <w:bookmarkEnd w:id="160"/>
      <w:r>
        <w:t>:</w:t>
      </w:r>
      <w:r>
        <w:tab/>
      </w:r>
      <w:r>
        <w:tab/>
        <w:t>Landschaftsschutzgebiete</w:t>
      </w:r>
      <w:r w:rsidR="00225D65">
        <w:t xml:space="preserve"> (LSG)</w:t>
      </w:r>
      <w:r>
        <w:t xml:space="preserve"> im </w:t>
      </w:r>
      <w:r w:rsidR="001346E5">
        <w:t>Untersuchungsgebiet</w:t>
      </w:r>
      <w:bookmarkEnd w:id="161"/>
    </w:p>
    <w:tbl>
      <w:tblPr>
        <w:tblW w:w="8505" w:type="dxa"/>
        <w:tblBorders>
          <w:insideH w:val="single" w:sz="4" w:space="0" w:color="auto"/>
          <w:insideV w:val="single" w:sz="4" w:space="0" w:color="auto"/>
        </w:tblBorders>
        <w:tblLook w:val="04A0" w:firstRow="1" w:lastRow="0" w:firstColumn="1" w:lastColumn="0" w:noHBand="0" w:noVBand="1"/>
      </w:tblPr>
      <w:tblGrid>
        <w:gridCol w:w="4706"/>
        <w:gridCol w:w="2524"/>
        <w:gridCol w:w="1275"/>
      </w:tblGrid>
      <w:tr w:rsidR="00F96DDF" w:rsidRPr="00D81D30" w14:paraId="4DAC221E" w14:textId="77777777" w:rsidTr="001346E5">
        <w:trPr>
          <w:trHeight w:val="703"/>
          <w:tblHeader/>
        </w:trPr>
        <w:tc>
          <w:tcPr>
            <w:tcW w:w="4706" w:type="dxa"/>
            <w:shd w:val="clear" w:color="auto" w:fill="D9D9D9" w:themeFill="background1" w:themeFillShade="D9"/>
          </w:tcPr>
          <w:p w14:paraId="21C6567C" w14:textId="77777777" w:rsidR="00F96DDF" w:rsidRPr="00D81D30" w:rsidRDefault="00F96DDF" w:rsidP="00522059">
            <w:pPr>
              <w:pStyle w:val="BerichtTabellenkopf"/>
            </w:pPr>
            <w:r>
              <w:t>Gebietsname</w:t>
            </w:r>
          </w:p>
        </w:tc>
        <w:tc>
          <w:tcPr>
            <w:tcW w:w="2524" w:type="dxa"/>
            <w:shd w:val="clear" w:color="auto" w:fill="D9D9D9" w:themeFill="background1" w:themeFillShade="D9"/>
          </w:tcPr>
          <w:p w14:paraId="50F0A8C4" w14:textId="10855B92" w:rsidR="00F96DDF" w:rsidRDefault="001346E5" w:rsidP="00522059">
            <w:pPr>
              <w:pStyle w:val="BerichtTabellenkopf"/>
            </w:pPr>
            <w:r>
              <w:t>Wasser</w:t>
            </w:r>
            <w:r w:rsidR="00530BCA">
              <w:t>körper</w:t>
            </w:r>
          </w:p>
        </w:tc>
        <w:tc>
          <w:tcPr>
            <w:tcW w:w="1275" w:type="dxa"/>
            <w:shd w:val="clear" w:color="auto" w:fill="D9D9D9" w:themeFill="background1" w:themeFillShade="D9"/>
          </w:tcPr>
          <w:p w14:paraId="3B873940" w14:textId="77777777" w:rsidR="00F96DDF" w:rsidRDefault="00F96DDF" w:rsidP="00522059">
            <w:pPr>
              <w:pStyle w:val="BerichtTabellenkopf"/>
            </w:pPr>
            <w:r>
              <w:t>Gebietsnummer (intern)</w:t>
            </w:r>
          </w:p>
        </w:tc>
      </w:tr>
      <w:tr w:rsidR="00F96DDF" w:rsidRPr="008F4D81" w14:paraId="78B15420" w14:textId="77777777" w:rsidTr="001346E5">
        <w:trPr>
          <w:trHeight w:val="300"/>
        </w:trPr>
        <w:tc>
          <w:tcPr>
            <w:tcW w:w="4706" w:type="dxa"/>
            <w:noWrap/>
          </w:tcPr>
          <w:p w14:paraId="6F32ED81" w14:textId="77777777" w:rsidR="00F96DDF" w:rsidRPr="008F4D81" w:rsidRDefault="00F96DDF" w:rsidP="00522059">
            <w:pPr>
              <w:pStyle w:val="BerichtTabellentext"/>
            </w:pPr>
            <w:r>
              <w:t xml:space="preserve">LSG </w:t>
            </w:r>
            <w:r w:rsidRPr="00237D20">
              <w:t>Fauler See, Märkischer Naturgarten, Güldendorfer Mühlental, Eichwald und Buschmühle</w:t>
            </w:r>
          </w:p>
        </w:tc>
        <w:tc>
          <w:tcPr>
            <w:tcW w:w="2524" w:type="dxa"/>
          </w:tcPr>
          <w:p w14:paraId="0FCE624E" w14:textId="1005797C" w:rsidR="00F96DDF" w:rsidRDefault="001346E5" w:rsidP="00522059">
            <w:pPr>
              <w:pStyle w:val="BerichtTabellentext"/>
            </w:pPr>
            <w:r>
              <w:t>Oder-3</w:t>
            </w:r>
          </w:p>
        </w:tc>
        <w:tc>
          <w:tcPr>
            <w:tcW w:w="1275" w:type="dxa"/>
          </w:tcPr>
          <w:p w14:paraId="7B9E084C" w14:textId="77777777" w:rsidR="00F96DDF" w:rsidRPr="00812EBB" w:rsidRDefault="00F96DDF" w:rsidP="00522059">
            <w:pPr>
              <w:pStyle w:val="BerichtTabellentext"/>
            </w:pPr>
            <w:r>
              <w:t>2073</w:t>
            </w:r>
          </w:p>
        </w:tc>
      </w:tr>
      <w:tr w:rsidR="00F96DDF" w:rsidRPr="008F4D81" w14:paraId="06C3F348" w14:textId="77777777" w:rsidTr="001346E5">
        <w:trPr>
          <w:trHeight w:val="300"/>
        </w:trPr>
        <w:tc>
          <w:tcPr>
            <w:tcW w:w="4706" w:type="dxa"/>
            <w:noWrap/>
          </w:tcPr>
          <w:p w14:paraId="5B021DCA" w14:textId="77777777" w:rsidR="00F96DDF" w:rsidRDefault="00F96DDF" w:rsidP="00522059">
            <w:pPr>
              <w:pStyle w:val="BerichtTabellentext"/>
            </w:pPr>
            <w:r>
              <w:t xml:space="preserve">LSG </w:t>
            </w:r>
            <w:r w:rsidRPr="00237D20">
              <w:t>Biosphärenreservat Schorfheide - Chorin</w:t>
            </w:r>
          </w:p>
        </w:tc>
        <w:tc>
          <w:tcPr>
            <w:tcW w:w="2524" w:type="dxa"/>
          </w:tcPr>
          <w:p w14:paraId="7B3DAA9E" w14:textId="5957F20B" w:rsidR="00F96DDF" w:rsidRPr="00136361" w:rsidRDefault="001346E5" w:rsidP="001346E5">
            <w:pPr>
              <w:pStyle w:val="BerichtTabellentext"/>
            </w:pPr>
            <w:r>
              <w:t xml:space="preserve">Oder-2, </w:t>
            </w:r>
            <w:r w:rsidR="00F96DDF">
              <w:t>Alte Oder</w:t>
            </w:r>
            <w:r>
              <w:t xml:space="preserve">, </w:t>
            </w:r>
            <w:r w:rsidR="00F96DDF">
              <w:t>Finowkanal</w:t>
            </w:r>
          </w:p>
        </w:tc>
        <w:tc>
          <w:tcPr>
            <w:tcW w:w="1275" w:type="dxa"/>
          </w:tcPr>
          <w:p w14:paraId="07C7603F" w14:textId="77777777" w:rsidR="00F96DDF" w:rsidRDefault="00F96DDF" w:rsidP="00522059">
            <w:pPr>
              <w:pStyle w:val="BerichtTabellentext"/>
            </w:pPr>
            <w:r>
              <w:t>2143</w:t>
            </w:r>
          </w:p>
        </w:tc>
      </w:tr>
      <w:tr w:rsidR="00F96DDF" w:rsidRPr="008F4D81" w14:paraId="2290905D" w14:textId="77777777" w:rsidTr="001346E5">
        <w:trPr>
          <w:trHeight w:val="300"/>
        </w:trPr>
        <w:tc>
          <w:tcPr>
            <w:tcW w:w="4706" w:type="dxa"/>
            <w:noWrap/>
          </w:tcPr>
          <w:p w14:paraId="196891B2" w14:textId="77777777" w:rsidR="00F96DDF" w:rsidRDefault="00F96DDF" w:rsidP="00522059">
            <w:pPr>
              <w:pStyle w:val="BerichtTabellentext"/>
            </w:pPr>
            <w:r>
              <w:t>LSG Nationalparkregion Unteres Odertal</w:t>
            </w:r>
          </w:p>
        </w:tc>
        <w:tc>
          <w:tcPr>
            <w:tcW w:w="2524" w:type="dxa"/>
          </w:tcPr>
          <w:p w14:paraId="5BAA1694" w14:textId="77777777" w:rsidR="00F96DDF" w:rsidRPr="00136361" w:rsidRDefault="00F96DDF" w:rsidP="00522059">
            <w:pPr>
              <w:pStyle w:val="BerichtTabellentext"/>
            </w:pPr>
            <w:r w:rsidRPr="00181C59">
              <w:t>Untere Oder</w:t>
            </w:r>
          </w:p>
        </w:tc>
        <w:tc>
          <w:tcPr>
            <w:tcW w:w="1275" w:type="dxa"/>
          </w:tcPr>
          <w:p w14:paraId="27311F75" w14:textId="77777777" w:rsidR="00F96DDF" w:rsidRDefault="00F96DDF" w:rsidP="00522059">
            <w:pPr>
              <w:pStyle w:val="BerichtTabellentext"/>
            </w:pPr>
            <w:r>
              <w:t>2147</w:t>
            </w:r>
          </w:p>
        </w:tc>
      </w:tr>
      <w:tr w:rsidR="00F96DDF" w:rsidRPr="008F4D81" w14:paraId="62062439" w14:textId="77777777" w:rsidTr="001346E5">
        <w:trPr>
          <w:trHeight w:val="300"/>
        </w:trPr>
        <w:tc>
          <w:tcPr>
            <w:tcW w:w="4706" w:type="dxa"/>
            <w:noWrap/>
          </w:tcPr>
          <w:p w14:paraId="1EFF16DB" w14:textId="77777777" w:rsidR="00F96DDF" w:rsidRDefault="00F96DDF" w:rsidP="00522059">
            <w:pPr>
              <w:pStyle w:val="BerichtTabellentext"/>
            </w:pPr>
            <w:r w:rsidRPr="00703313">
              <w:t>LSG Naturpark Märkische Schweiz (Alte Oder)</w:t>
            </w:r>
          </w:p>
        </w:tc>
        <w:tc>
          <w:tcPr>
            <w:tcW w:w="2524" w:type="dxa"/>
          </w:tcPr>
          <w:p w14:paraId="3B1C8595" w14:textId="77777777" w:rsidR="00F96DDF" w:rsidRPr="00136361" w:rsidRDefault="00F96DDF" w:rsidP="00522059">
            <w:pPr>
              <w:pStyle w:val="BerichtTabellentext"/>
            </w:pPr>
            <w:r w:rsidRPr="00181C59">
              <w:t>Untere Oder</w:t>
            </w:r>
          </w:p>
        </w:tc>
        <w:tc>
          <w:tcPr>
            <w:tcW w:w="1275" w:type="dxa"/>
          </w:tcPr>
          <w:p w14:paraId="503D7D8B" w14:textId="77777777" w:rsidR="00F96DDF" w:rsidRDefault="00F96DDF" w:rsidP="00522059">
            <w:pPr>
              <w:pStyle w:val="BerichtTabellentext"/>
            </w:pPr>
            <w:r w:rsidRPr="00703313">
              <w:t>2149</w:t>
            </w:r>
          </w:p>
        </w:tc>
      </w:tr>
    </w:tbl>
    <w:p w14:paraId="0A7898EB" w14:textId="77777777" w:rsidR="00BB68A5" w:rsidRPr="00BB68A5" w:rsidRDefault="00BB68A5" w:rsidP="001346E5">
      <w:pPr>
        <w:pStyle w:val="BerichtText"/>
      </w:pPr>
    </w:p>
    <w:p w14:paraId="4748CAE4" w14:textId="23F2DEA1" w:rsidR="0043348D" w:rsidRDefault="0043348D" w:rsidP="00B356EC">
      <w:pPr>
        <w:pStyle w:val="berschrift5"/>
      </w:pPr>
      <w:r>
        <w:t>Biosphärenreservate</w:t>
      </w:r>
    </w:p>
    <w:p w14:paraId="375391CB" w14:textId="77E32A43" w:rsidR="001346E5" w:rsidRDefault="001346E5" w:rsidP="001346E5">
      <w:pPr>
        <w:pStyle w:val="BerichtText"/>
      </w:pPr>
      <w:r>
        <w:t>Im Untersuchungsgebiet befindet sich ein Biosphärenreservat (</w:t>
      </w:r>
      <w:r>
        <w:fldChar w:fldCharType="begin"/>
      </w:r>
      <w:r>
        <w:instrText xml:space="preserve"> REF _Ref164158873 \h </w:instrText>
      </w:r>
      <w:r>
        <w:fldChar w:fldCharType="separate"/>
      </w:r>
      <w:r>
        <w:t xml:space="preserve">Tabelle </w:t>
      </w:r>
      <w:r>
        <w:rPr>
          <w:noProof/>
        </w:rPr>
        <w:t>15</w:t>
      </w:r>
      <w:r>
        <w:fldChar w:fldCharType="end"/>
      </w:r>
      <w:r>
        <w:t xml:space="preserve">, vgl. </w:t>
      </w:r>
      <w:r w:rsidRPr="00695AD2">
        <w:rPr>
          <w:highlight w:val="yellow"/>
        </w:rPr>
        <w:t>Planunterlage 2.2 – Schutzgebiete</w:t>
      </w:r>
      <w:r>
        <w:t>).</w:t>
      </w:r>
    </w:p>
    <w:p w14:paraId="43EDBCD4" w14:textId="77777777" w:rsidR="001346E5" w:rsidRPr="001346E5" w:rsidRDefault="001346E5" w:rsidP="001346E5">
      <w:pPr>
        <w:pStyle w:val="BerichtText"/>
      </w:pPr>
    </w:p>
    <w:p w14:paraId="2A34D248" w14:textId="27722E46" w:rsidR="001346E5" w:rsidRDefault="001346E5" w:rsidP="001346E5">
      <w:pPr>
        <w:pStyle w:val="Beschriftung"/>
      </w:pPr>
      <w:bookmarkStart w:id="162" w:name="_Toc166512293"/>
      <w:r>
        <w:t xml:space="preserve">Tabelle </w:t>
      </w:r>
      <w:r w:rsidR="00775874">
        <w:fldChar w:fldCharType="begin"/>
      </w:r>
      <w:r w:rsidR="00775874">
        <w:instrText xml:space="preserve"> SEQ Tabelle \* ARABIC </w:instrText>
      </w:r>
      <w:r w:rsidR="00775874">
        <w:fldChar w:fldCharType="separate"/>
      </w:r>
      <w:r w:rsidR="00A3138F">
        <w:rPr>
          <w:noProof/>
        </w:rPr>
        <w:t>17</w:t>
      </w:r>
      <w:r w:rsidR="00775874">
        <w:rPr>
          <w:noProof/>
        </w:rPr>
        <w:fldChar w:fldCharType="end"/>
      </w:r>
      <w:r>
        <w:t xml:space="preserve">: </w:t>
      </w:r>
      <w:r w:rsidR="004B0367">
        <w:tab/>
      </w:r>
      <w:r>
        <w:t>Biosphärenreservat im Untersuchungsgebiet</w:t>
      </w:r>
      <w:bookmarkEnd w:id="162"/>
    </w:p>
    <w:tbl>
      <w:tblPr>
        <w:tblW w:w="8504" w:type="dxa"/>
        <w:tblBorders>
          <w:insideH w:val="single" w:sz="4" w:space="0" w:color="auto"/>
          <w:insideV w:val="single" w:sz="4" w:space="0" w:color="auto"/>
        </w:tblBorders>
        <w:tblLook w:val="04A0" w:firstRow="1" w:lastRow="0" w:firstColumn="1" w:lastColumn="0" w:noHBand="0" w:noVBand="1"/>
      </w:tblPr>
      <w:tblGrid>
        <w:gridCol w:w="4706"/>
        <w:gridCol w:w="2494"/>
        <w:gridCol w:w="1304"/>
      </w:tblGrid>
      <w:tr w:rsidR="0043348D" w:rsidRPr="00D81D30" w14:paraId="15A07FFC" w14:textId="77777777" w:rsidTr="0043348D">
        <w:trPr>
          <w:trHeight w:val="703"/>
          <w:tblHeader/>
        </w:trPr>
        <w:tc>
          <w:tcPr>
            <w:tcW w:w="4706" w:type="dxa"/>
            <w:shd w:val="clear" w:color="auto" w:fill="D9D9D9" w:themeFill="background1" w:themeFillShade="D9"/>
          </w:tcPr>
          <w:p w14:paraId="1EC8150F" w14:textId="77777777" w:rsidR="0043348D" w:rsidRPr="00D81D30" w:rsidRDefault="0043348D" w:rsidP="0043348D">
            <w:pPr>
              <w:pStyle w:val="BerichtTabellenkopf"/>
            </w:pPr>
            <w:r>
              <w:t>Gebietsname</w:t>
            </w:r>
          </w:p>
        </w:tc>
        <w:tc>
          <w:tcPr>
            <w:tcW w:w="2494" w:type="dxa"/>
            <w:shd w:val="clear" w:color="auto" w:fill="D9D9D9" w:themeFill="background1" w:themeFillShade="D9"/>
          </w:tcPr>
          <w:p w14:paraId="7CDC91E6" w14:textId="77777777" w:rsidR="0043348D" w:rsidRDefault="0043348D" w:rsidP="0043348D">
            <w:pPr>
              <w:pStyle w:val="BerichtTabellenkopf"/>
            </w:pPr>
            <w:r>
              <w:t>Wasserkörper</w:t>
            </w:r>
          </w:p>
        </w:tc>
        <w:tc>
          <w:tcPr>
            <w:tcW w:w="1304" w:type="dxa"/>
            <w:shd w:val="clear" w:color="auto" w:fill="D9D9D9" w:themeFill="background1" w:themeFillShade="D9"/>
          </w:tcPr>
          <w:p w14:paraId="34D62043" w14:textId="77777777" w:rsidR="0043348D" w:rsidRDefault="0043348D" w:rsidP="0043348D">
            <w:pPr>
              <w:pStyle w:val="BerichtTabellenkopf"/>
            </w:pPr>
            <w:r>
              <w:t>Gebietsnummer (intern)</w:t>
            </w:r>
          </w:p>
        </w:tc>
      </w:tr>
      <w:tr w:rsidR="0043348D" w:rsidRPr="008F4D81" w14:paraId="4BFD83CA" w14:textId="77777777" w:rsidTr="0043348D">
        <w:trPr>
          <w:trHeight w:val="300"/>
        </w:trPr>
        <w:tc>
          <w:tcPr>
            <w:tcW w:w="4706" w:type="dxa"/>
            <w:noWrap/>
          </w:tcPr>
          <w:p w14:paraId="5B4E7797" w14:textId="77777777" w:rsidR="0043348D" w:rsidRDefault="0043348D" w:rsidP="0043348D">
            <w:pPr>
              <w:pStyle w:val="BerichtTabellentext"/>
            </w:pPr>
            <w:r>
              <w:t>BR Biosphärenreservart Schorfheide - Chorin</w:t>
            </w:r>
          </w:p>
        </w:tc>
        <w:tc>
          <w:tcPr>
            <w:tcW w:w="2494" w:type="dxa"/>
          </w:tcPr>
          <w:p w14:paraId="6C4EC8E0" w14:textId="394DE6E8" w:rsidR="0043348D" w:rsidRPr="00136361" w:rsidRDefault="001346E5" w:rsidP="0043348D">
            <w:pPr>
              <w:pStyle w:val="BerichtTabellentext"/>
            </w:pPr>
            <w:r>
              <w:t>Oder-2, Alte Oder, Finowkanal</w:t>
            </w:r>
          </w:p>
        </w:tc>
        <w:tc>
          <w:tcPr>
            <w:tcW w:w="1304" w:type="dxa"/>
          </w:tcPr>
          <w:p w14:paraId="257D1E3B" w14:textId="77777777" w:rsidR="0043348D" w:rsidRDefault="0043348D" w:rsidP="0043348D">
            <w:pPr>
              <w:pStyle w:val="BerichtTabellentext"/>
            </w:pPr>
            <w:r>
              <w:t>4002</w:t>
            </w:r>
          </w:p>
        </w:tc>
      </w:tr>
    </w:tbl>
    <w:p w14:paraId="5FF87C13" w14:textId="24920367" w:rsidR="0043348D" w:rsidRDefault="0043348D" w:rsidP="0043348D">
      <w:pPr>
        <w:pStyle w:val="BerichtText"/>
      </w:pPr>
    </w:p>
    <w:p w14:paraId="01427C70" w14:textId="1B5281C3" w:rsidR="001415A4" w:rsidRDefault="001415A4" w:rsidP="00B356EC">
      <w:pPr>
        <w:pStyle w:val="berschrift5"/>
      </w:pPr>
      <w:r>
        <w:t>Boden- und Baudenkmäler</w:t>
      </w:r>
    </w:p>
    <w:p w14:paraId="1FD18497" w14:textId="3761083D" w:rsidR="007E4E9A" w:rsidRDefault="007E4E9A" w:rsidP="00B356EC">
      <w:pPr>
        <w:rPr>
          <w:color w:val="FF0000"/>
        </w:rPr>
      </w:pPr>
      <w:r w:rsidRPr="00E60AF0">
        <w:rPr>
          <w:color w:val="FF0000"/>
          <w:highlight w:val="yellow"/>
        </w:rPr>
        <w:t>Wird in späterer Projektphase ergänzt</w:t>
      </w:r>
    </w:p>
    <w:p w14:paraId="2085D358" w14:textId="77777777" w:rsidR="0093347C" w:rsidRDefault="0093347C" w:rsidP="00B356EC">
      <w:pPr>
        <w:rPr>
          <w:color w:val="FF0000"/>
        </w:rPr>
      </w:pPr>
    </w:p>
    <w:p w14:paraId="0075F400" w14:textId="77777777" w:rsidR="007E4E9A" w:rsidRPr="007E4E9A" w:rsidRDefault="007E4E9A" w:rsidP="00B356EC">
      <w:pPr>
        <w:pStyle w:val="BerichtText"/>
      </w:pPr>
    </w:p>
    <w:p w14:paraId="6FAD4F48" w14:textId="77777777" w:rsidR="00370E55" w:rsidRDefault="00370E55" w:rsidP="00B356EC">
      <w:pPr>
        <w:pStyle w:val="berschrift3"/>
      </w:pPr>
      <w:bookmarkStart w:id="163" w:name="_Toc166513452"/>
      <w:bookmarkStart w:id="164" w:name="_Toc86215040"/>
      <w:bookmarkEnd w:id="158"/>
      <w:r>
        <w:t>Nutzungen mit Wirkung auf die Gewässer</w:t>
      </w:r>
      <w:bookmarkEnd w:id="163"/>
    </w:p>
    <w:p w14:paraId="3C27380B" w14:textId="3530558C" w:rsidR="001B3916" w:rsidRDefault="001B3916" w:rsidP="001346E5">
      <w:pPr>
        <w:pStyle w:val="berschrift4"/>
      </w:pPr>
      <w:r>
        <w:t xml:space="preserve">Landnutzung im </w:t>
      </w:r>
      <w:r w:rsidR="00531338">
        <w:t>Einzugs</w:t>
      </w:r>
      <w:r>
        <w:t>gebiet</w:t>
      </w:r>
    </w:p>
    <w:p w14:paraId="66C75F9C" w14:textId="5C8F6BB4" w:rsidR="00370E55" w:rsidRDefault="00370E55" w:rsidP="00B356EC">
      <w:pPr>
        <w:pStyle w:val="BerichtText"/>
      </w:pPr>
      <w:r>
        <w:t>Die</w:t>
      </w:r>
      <w:r w:rsidRPr="00D17527">
        <w:t xml:space="preserve"> </w:t>
      </w:r>
      <w:r>
        <w:t xml:space="preserve">alte Aue der Oder </w:t>
      </w:r>
      <w:r w:rsidRPr="00D17527">
        <w:t>wird</w:t>
      </w:r>
      <w:r>
        <w:t xml:space="preserve"> heute </w:t>
      </w:r>
      <w:r w:rsidRPr="00D17527">
        <w:t xml:space="preserve">hauptsächlich geprägt durch intensiv genutzte Acker- und Grünlandflächen. Dies betrifft insbesondere </w:t>
      </w:r>
      <w:r>
        <w:t xml:space="preserve">die </w:t>
      </w:r>
      <w:r w:rsidRPr="00D17527">
        <w:t>früheren A</w:t>
      </w:r>
      <w:r>
        <w:t xml:space="preserve">uenbereiche </w:t>
      </w:r>
      <w:r w:rsidRPr="00D17527">
        <w:t xml:space="preserve">Ziltendorfer Niederung und </w:t>
      </w:r>
      <w:r>
        <w:t xml:space="preserve">das </w:t>
      </w:r>
      <w:r w:rsidRPr="00D17527">
        <w:t xml:space="preserve">Oderbruch. </w:t>
      </w:r>
      <w:r>
        <w:t>In den Niederungen finden sich neben den landwirtschaftlich genutzten Flächen zahlreiche kleine Dörfer mit Wohn- und Mischgebieten.</w:t>
      </w:r>
      <w:r w:rsidRPr="0061253E">
        <w:t xml:space="preserve"> </w:t>
      </w:r>
      <w:r w:rsidRPr="00902625">
        <w:t>Entsprechend de</w:t>
      </w:r>
      <w:r>
        <w:t>n Flächennutzungsangaben aus den OWK-Steckbriefen des LfU</w:t>
      </w:r>
      <w:r w:rsidRPr="00902625">
        <w:t xml:space="preserve"> dominiert </w:t>
      </w:r>
      <w:r>
        <w:t>Grünland und im Falle des OWK Oder-3 zusätzlich Siedlung</w:t>
      </w:r>
      <w:r w:rsidRPr="00902625">
        <w:t xml:space="preserve"> die Auennutzung (</w:t>
      </w:r>
      <w:r>
        <w:fldChar w:fldCharType="begin"/>
      </w:r>
      <w:r>
        <w:instrText xml:space="preserve"> REF _Ref119049283 \h </w:instrText>
      </w:r>
      <w:r>
        <w:fldChar w:fldCharType="separate"/>
      </w:r>
      <w:r>
        <w:t xml:space="preserve">Abbildung </w:t>
      </w:r>
      <w:r>
        <w:rPr>
          <w:noProof/>
        </w:rPr>
        <w:t>14</w:t>
      </w:r>
      <w:r>
        <w:fldChar w:fldCharType="end"/>
      </w:r>
      <w:r w:rsidRPr="00902625">
        <w:t>).</w:t>
      </w:r>
      <w:r>
        <w:t xml:space="preserve"> </w:t>
      </w:r>
      <w:r w:rsidRPr="00902625">
        <w:t>Die</w:t>
      </w:r>
      <w:r>
        <w:t xml:space="preserve"> Auennutzung durch Wald/Gebüsch und Feuchtflächen (extensiv) ist</w:t>
      </w:r>
      <w:r w:rsidRPr="00902625">
        <w:t xml:space="preserve"> zu vernachlässigen.</w:t>
      </w:r>
    </w:p>
    <w:p w14:paraId="0523BD06" w14:textId="77777777" w:rsidR="001346E5" w:rsidRDefault="001346E5" w:rsidP="00B356EC">
      <w:pPr>
        <w:pStyle w:val="BerichtText"/>
      </w:pPr>
    </w:p>
    <w:p w14:paraId="09ABD797" w14:textId="77777777" w:rsidR="00370E55" w:rsidRPr="001346E5" w:rsidRDefault="00370E55" w:rsidP="00B356EC">
      <w:pPr>
        <w:pStyle w:val="BerichtText"/>
      </w:pPr>
      <w:r>
        <w:t xml:space="preserve">In den Städten Eisenhüttenstadt (32.000 EW), Frankfurt-Oder (58.000 EW) und Schwedt/Oder (35.000 EW) dominieren entsprechend Siedlungsflächen. Nördlich des Oderbruchs befinden sich </w:t>
      </w:r>
      <w:r w:rsidRPr="001346E5">
        <w:t>abschnittsweise einige großflächige Waldbestände (Kiefernbestand, Laub-Nadel-Mischbestand). Die Landnutzung innerhalb der rezenten Auen der Oder wird durch wechselfeuchtes Auengrünland, Feuchtwiesen und -weiden sowie kleineren Auenwälder dominiert.</w:t>
      </w:r>
    </w:p>
    <w:p w14:paraId="207A6F42" w14:textId="77777777" w:rsidR="00370E55" w:rsidRPr="001346E5" w:rsidRDefault="00370E55" w:rsidP="00B356EC">
      <w:pPr>
        <w:pStyle w:val="BerichtText"/>
      </w:pPr>
    </w:p>
    <w:p w14:paraId="48C9BD53" w14:textId="77777777" w:rsidR="00370E55" w:rsidRPr="001346E5" w:rsidRDefault="00370E55" w:rsidP="00B356EC"/>
    <w:p w14:paraId="7E7104F8" w14:textId="77777777" w:rsidR="00370E55" w:rsidRDefault="00370E55" w:rsidP="00B356EC">
      <w:pPr>
        <w:keepNext/>
      </w:pPr>
      <w:r>
        <w:rPr>
          <w:noProof/>
        </w:rPr>
        <w:lastRenderedPageBreak/>
        <w:drawing>
          <wp:inline distT="0" distB="0" distL="0" distR="0" wp14:anchorId="61C72A15" wp14:editId="30A6589F">
            <wp:extent cx="5400675" cy="3622040"/>
            <wp:effectExtent l="19050" t="19050" r="28575" b="1651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00675" cy="3622040"/>
                    </a:xfrm>
                    <a:prstGeom prst="rect">
                      <a:avLst/>
                    </a:prstGeom>
                    <a:ln w="3175">
                      <a:solidFill>
                        <a:schemeClr val="tx1"/>
                      </a:solidFill>
                    </a:ln>
                  </pic:spPr>
                </pic:pic>
              </a:graphicData>
            </a:graphic>
          </wp:inline>
        </w:drawing>
      </w:r>
    </w:p>
    <w:p w14:paraId="50D8ACE8" w14:textId="6F7C93D0" w:rsidR="00370E55" w:rsidRPr="001346E5" w:rsidRDefault="00370E55" w:rsidP="00B356EC">
      <w:pPr>
        <w:pStyle w:val="Beschriftung"/>
      </w:pPr>
      <w:bookmarkStart w:id="165" w:name="_Ref119049283"/>
      <w:bookmarkStart w:id="166" w:name="_Toc166512357"/>
      <w:r>
        <w:t xml:space="preserve">Abbildung </w:t>
      </w:r>
      <w:r w:rsidR="00775874">
        <w:fldChar w:fldCharType="begin"/>
      </w:r>
      <w:r w:rsidR="00775874">
        <w:instrText xml:space="preserve"> SEQ Abbildung \* ARABIC </w:instrText>
      </w:r>
      <w:r w:rsidR="00775874">
        <w:fldChar w:fldCharType="separate"/>
      </w:r>
      <w:r w:rsidR="004664AA">
        <w:rPr>
          <w:noProof/>
        </w:rPr>
        <w:t>24</w:t>
      </w:r>
      <w:r w:rsidR="00775874">
        <w:rPr>
          <w:noProof/>
        </w:rPr>
        <w:fldChar w:fldCharType="end"/>
      </w:r>
      <w:bookmarkEnd w:id="165"/>
      <w:r>
        <w:t xml:space="preserve">: Flächennutzung im Einzugsgebiet der jeweiligen betroffenen </w:t>
      </w:r>
      <w:r w:rsidRPr="001346E5">
        <w:t>Wasserkörper</w:t>
      </w:r>
      <w:bookmarkEnd w:id="166"/>
    </w:p>
    <w:p w14:paraId="4FA6BE93" w14:textId="77777777" w:rsidR="0093347C" w:rsidRDefault="0093347C" w:rsidP="00B356EC">
      <w:pPr>
        <w:pStyle w:val="BerichtText"/>
        <w:rPr>
          <w:color w:val="FF0000"/>
          <w:u w:val="single"/>
        </w:rPr>
      </w:pPr>
    </w:p>
    <w:p w14:paraId="3A0000D4" w14:textId="0C9B2BE3" w:rsidR="0093347C" w:rsidRDefault="0093347C" w:rsidP="00B356EC">
      <w:pPr>
        <w:pStyle w:val="berschrift4"/>
      </w:pPr>
      <w:r>
        <w:t>Schifffahrt (Wasserstraßenkategorisierung)</w:t>
      </w:r>
    </w:p>
    <w:p w14:paraId="01DADA0A" w14:textId="278314B9" w:rsidR="00C41029" w:rsidRDefault="001B3916" w:rsidP="00C41029">
      <w:pPr>
        <w:pStyle w:val="BerichtText"/>
      </w:pPr>
      <w:r>
        <w:t>Alle Wasserkörper</w:t>
      </w:r>
      <w:r w:rsidR="002A2B35">
        <w:t xml:space="preserve"> im Untersuchungsgebiet werden für die </w:t>
      </w:r>
      <w:r w:rsidR="00176F27">
        <w:t xml:space="preserve">Güter- </w:t>
      </w:r>
      <w:r w:rsidR="001346E5">
        <w:t>und/oder</w:t>
      </w:r>
      <w:r w:rsidR="00176F27">
        <w:t xml:space="preserve"> Freizeits</w:t>
      </w:r>
      <w:r w:rsidR="002A2B35">
        <w:t xml:space="preserve">chifffahrt genutzt. </w:t>
      </w:r>
      <w:r w:rsidR="00514F2C">
        <w:t xml:space="preserve">Die </w:t>
      </w:r>
      <w:r w:rsidR="00176F27">
        <w:t>jährlich transportierten Gütermengen</w:t>
      </w:r>
      <w:r w:rsidR="00C82805">
        <w:t xml:space="preserve"> </w:t>
      </w:r>
      <w:r w:rsidR="00176F27">
        <w:t xml:space="preserve">unterscheiden sich zwischen </w:t>
      </w:r>
      <w:r w:rsidR="001346E5">
        <w:t xml:space="preserve">den </w:t>
      </w:r>
      <w:r w:rsidR="004B60C8">
        <w:t>verschiedenen Gewässern des Untersuchungsgebietes</w:t>
      </w:r>
      <w:r w:rsidR="001E5342">
        <w:t>. Dies spiegelt sich in de</w:t>
      </w:r>
      <w:r w:rsidR="001346E5">
        <w:t xml:space="preserve">r Wasserstraßenkategorie wieder </w:t>
      </w:r>
      <w:r w:rsidR="001E5342">
        <w:t>(</w:t>
      </w:r>
      <w:r w:rsidR="001346E5">
        <w:t xml:space="preserve">vgl. </w:t>
      </w:r>
      <w:r w:rsidR="001E5342">
        <w:fldChar w:fldCharType="begin"/>
      </w:r>
      <w:r w:rsidR="001E5342">
        <w:instrText xml:space="preserve"> REF _Ref164173787 \h </w:instrText>
      </w:r>
      <w:r w:rsidR="001E5342">
        <w:fldChar w:fldCharType="separate"/>
      </w:r>
      <w:r w:rsidR="001346E5">
        <w:t xml:space="preserve">Tabelle </w:t>
      </w:r>
      <w:r w:rsidR="001346E5">
        <w:rPr>
          <w:noProof/>
        </w:rPr>
        <w:t>17</w:t>
      </w:r>
      <w:r w:rsidR="001E5342">
        <w:fldChar w:fldCharType="end"/>
      </w:r>
      <w:r w:rsidR="001E5342">
        <w:t>).</w:t>
      </w:r>
      <w:r w:rsidR="004B60C8">
        <w:t xml:space="preserve"> Demnach ist der jährliche Gütertransport auf der </w:t>
      </w:r>
      <w:r w:rsidR="001346E5">
        <w:t>Havel-</w:t>
      </w:r>
      <w:r w:rsidR="004B60C8">
        <w:t>Oder-Wasserstraße am höchsten, g</w:t>
      </w:r>
      <w:r w:rsidR="001346E5">
        <w:t>efolgt von der Oder</w:t>
      </w:r>
      <w:r w:rsidR="004B60C8">
        <w:t xml:space="preserve">. Die Lausitzer Neiße ist nur </w:t>
      </w:r>
      <w:r w:rsidR="00B77ED3">
        <w:t>auf 410 m im</w:t>
      </w:r>
      <w:r w:rsidR="004B60C8">
        <w:t xml:space="preserve"> Mündungsbereich als Bundeswasserstraße eingestuft</w:t>
      </w:r>
      <w:r w:rsidR="001346E5">
        <w:t xml:space="preserve"> und wird nicht zum Gütertransport genutzt</w:t>
      </w:r>
      <w:r w:rsidR="00B77ED3">
        <w:t>. Bei dem restlichen Teil der Lausitzer Neiße im Untersuchungsgebiet handelt es sich um eine Landeswasserstraße.</w:t>
      </w:r>
      <w:r w:rsidR="0094580F">
        <w:t xml:space="preserve"> Die auf den Havel-Oder-Wasserstraße und der Oder zugelassene Größe und Tonage der Schiffe ist identisch</w:t>
      </w:r>
      <w:r w:rsidR="009F2230">
        <w:t xml:space="preserve"> (</w:t>
      </w:r>
      <w:r w:rsidR="009F2230">
        <w:fldChar w:fldCharType="begin"/>
      </w:r>
      <w:r w:rsidR="009F2230">
        <w:instrText xml:space="preserve"> REF _Ref164173787 \h </w:instrText>
      </w:r>
      <w:r w:rsidR="009F2230">
        <w:fldChar w:fldCharType="separate"/>
      </w:r>
      <w:r w:rsidR="001346E5">
        <w:t xml:space="preserve">Tabelle </w:t>
      </w:r>
      <w:r w:rsidR="001346E5">
        <w:rPr>
          <w:noProof/>
        </w:rPr>
        <w:t>17</w:t>
      </w:r>
      <w:r w:rsidR="009F2230">
        <w:fldChar w:fldCharType="end"/>
      </w:r>
      <w:r w:rsidR="009F2230">
        <w:t>).</w:t>
      </w:r>
      <w:r w:rsidR="009F2230" w:rsidDel="009F2230">
        <w:t xml:space="preserve"> </w:t>
      </w:r>
      <w:r w:rsidR="00EF2446">
        <w:t xml:space="preserve">Mit der Schifffahrt und dem dafür benötigten </w:t>
      </w:r>
      <w:r w:rsidR="001662CC" w:rsidRPr="001662CC">
        <w:t xml:space="preserve">Ausbau oder Aufstau </w:t>
      </w:r>
      <w:r w:rsidR="00EF2446">
        <w:t>gehen hydromorphologische Beeinträchtigungen der Gewässer einher. Es kommt zu Veränderungen der</w:t>
      </w:r>
      <w:r w:rsidR="001662CC" w:rsidRPr="001662CC">
        <w:t xml:space="preserve"> Quer- und / oder Längsprofile, des Wasserhaushalts, des Sedimenthaushalts und der </w:t>
      </w:r>
      <w:r w:rsidR="006B6FE5">
        <w:t xml:space="preserve">sonstigen </w:t>
      </w:r>
      <w:r w:rsidR="001662CC" w:rsidRPr="001662CC">
        <w:t>Morphologie der Gewässer</w:t>
      </w:r>
      <w:r w:rsidR="006B6FE5">
        <w:t>. Gleichzeitig ist die Unterhaltung und Bewirtschaftung an die Anforderungen der Schifffahrt angepasst.</w:t>
      </w:r>
      <w:r w:rsidR="001662CC" w:rsidRPr="001662CC">
        <w:t xml:space="preserve"> Kennzeichnend </w:t>
      </w:r>
      <w:r w:rsidR="006B6FE5">
        <w:t xml:space="preserve">für schifffahrtlich genutzte Gewässer </w:t>
      </w:r>
      <w:r w:rsidR="001662CC" w:rsidRPr="001662CC">
        <w:t xml:space="preserve">sind heute ein gestörtes Zusammenspiel </w:t>
      </w:r>
      <w:r w:rsidR="00C41029" w:rsidRPr="00C41029">
        <w:t>dieser abiotischen Systemkomponenten</w:t>
      </w:r>
      <w:r w:rsidR="00C41029">
        <w:t>. Damit einher</w:t>
      </w:r>
      <w:r w:rsidR="001346E5">
        <w:t xml:space="preserve"> </w:t>
      </w:r>
      <w:r w:rsidR="00C41029">
        <w:t>gehen gestörte Habitatausprägungen und eine nicht gewässertypspezifische Biologie.</w:t>
      </w:r>
    </w:p>
    <w:p w14:paraId="1E8FEE27" w14:textId="367EE5F8" w:rsidR="0017751E" w:rsidRDefault="0017751E" w:rsidP="00B356EC">
      <w:pPr>
        <w:pStyle w:val="BerichtText"/>
      </w:pPr>
    </w:p>
    <w:p w14:paraId="7E587900" w14:textId="7324D5C4" w:rsidR="00514F2C" w:rsidRDefault="00514F2C" w:rsidP="001346E5">
      <w:pPr>
        <w:pStyle w:val="BeschriftungTabelle"/>
      </w:pPr>
      <w:bookmarkStart w:id="167" w:name="_Ref164173787"/>
      <w:bookmarkStart w:id="168" w:name="_Toc166512294"/>
      <w:r>
        <w:t xml:space="preserve">Tabelle </w:t>
      </w:r>
      <w:r w:rsidR="00775874">
        <w:fldChar w:fldCharType="begin"/>
      </w:r>
      <w:r w:rsidR="00775874">
        <w:instrText xml:space="preserve"> SEQ Tabelle \* ARABIC </w:instrText>
      </w:r>
      <w:r w:rsidR="00775874">
        <w:fldChar w:fldCharType="separate"/>
      </w:r>
      <w:r w:rsidR="00A3138F">
        <w:rPr>
          <w:noProof/>
        </w:rPr>
        <w:t>18</w:t>
      </w:r>
      <w:r w:rsidR="00775874">
        <w:rPr>
          <w:noProof/>
        </w:rPr>
        <w:fldChar w:fldCharType="end"/>
      </w:r>
      <w:bookmarkEnd w:id="167"/>
      <w:r w:rsidR="001346E5">
        <w:t>:</w:t>
      </w:r>
      <w:r w:rsidR="001346E5">
        <w:tab/>
      </w:r>
      <w:r w:rsidR="008E6B63">
        <w:t xml:space="preserve">Die Wasserstraßenkategorien </w:t>
      </w:r>
      <w:r w:rsidR="009D48BA">
        <w:t xml:space="preserve">mit </w:t>
      </w:r>
      <w:r w:rsidR="00372357">
        <w:t xml:space="preserve">den jährlichen Transportmengen </w:t>
      </w:r>
      <w:r w:rsidR="008E6B63">
        <w:t xml:space="preserve">aller </w:t>
      </w:r>
      <w:r w:rsidR="001346E5">
        <w:t>Wasser</w:t>
      </w:r>
      <w:r w:rsidR="008E6B63">
        <w:t>körper im Untersuch</w:t>
      </w:r>
      <w:r w:rsidR="001346E5">
        <w:t>u</w:t>
      </w:r>
      <w:r w:rsidR="008E6B63">
        <w:t>ngsgebiet</w:t>
      </w:r>
      <w:r w:rsidR="00372357">
        <w:t xml:space="preserve"> (</w:t>
      </w:r>
      <w:r w:rsidR="00614AA9">
        <w:t>BMVI 2016; WSV 2022)</w:t>
      </w:r>
      <w:r w:rsidR="008E6B63">
        <w:t>.</w:t>
      </w:r>
      <w:r w:rsidR="003221E5">
        <w:t xml:space="preserve"> (BWStr – Bundeswasserstraße, </w:t>
      </w:r>
      <w:r w:rsidR="003221E5" w:rsidRPr="003221E5">
        <w:t>LWStr</w:t>
      </w:r>
      <w:r w:rsidR="003221E5">
        <w:t xml:space="preserve"> – Landeswasserstraße)</w:t>
      </w:r>
      <w:bookmarkEnd w:id="168"/>
    </w:p>
    <w:tbl>
      <w:tblPr>
        <w:tblW w:w="8509" w:type="dxa"/>
        <w:tblBorders>
          <w:insideH w:val="single" w:sz="4" w:space="0" w:color="auto"/>
          <w:insideV w:val="single" w:sz="4" w:space="0" w:color="auto"/>
        </w:tblBorders>
        <w:tblLook w:val="04A0" w:firstRow="1" w:lastRow="0" w:firstColumn="1" w:lastColumn="0" w:noHBand="0" w:noVBand="1"/>
      </w:tblPr>
      <w:tblGrid>
        <w:gridCol w:w="1361"/>
        <w:gridCol w:w="2494"/>
        <w:gridCol w:w="2778"/>
        <w:gridCol w:w="1876"/>
      </w:tblGrid>
      <w:tr w:rsidR="001346E5" w:rsidRPr="00D81D30" w14:paraId="471582FA" w14:textId="215B4B98" w:rsidTr="001346E5">
        <w:trPr>
          <w:trHeight w:val="703"/>
          <w:tblHeader/>
        </w:trPr>
        <w:tc>
          <w:tcPr>
            <w:tcW w:w="1361" w:type="dxa"/>
            <w:shd w:val="clear" w:color="auto" w:fill="D9D9D9" w:themeFill="background1" w:themeFillShade="D9"/>
          </w:tcPr>
          <w:p w14:paraId="6E89A1B7" w14:textId="78F1B13C" w:rsidR="001346E5" w:rsidRPr="00D81D30" w:rsidRDefault="001346E5" w:rsidP="00E743A2">
            <w:pPr>
              <w:pStyle w:val="BerichtTabellenkopf"/>
            </w:pPr>
            <w:r>
              <w:t>Wasse</w:t>
            </w:r>
            <w:r w:rsidRPr="00E743A2">
              <w:t>rkörper</w:t>
            </w:r>
          </w:p>
        </w:tc>
        <w:tc>
          <w:tcPr>
            <w:tcW w:w="2494" w:type="dxa"/>
            <w:shd w:val="clear" w:color="auto" w:fill="D9D9D9" w:themeFill="background1" w:themeFillShade="D9"/>
          </w:tcPr>
          <w:p w14:paraId="310DCAF7" w14:textId="28622998" w:rsidR="001346E5" w:rsidRDefault="001346E5" w:rsidP="005621C1">
            <w:pPr>
              <w:pStyle w:val="BerichtTabellenkopf"/>
            </w:pPr>
            <w:r>
              <w:t>Wasserstraßenkategorie</w:t>
            </w:r>
          </w:p>
        </w:tc>
        <w:tc>
          <w:tcPr>
            <w:tcW w:w="2778" w:type="dxa"/>
            <w:shd w:val="clear" w:color="auto" w:fill="D9D9D9" w:themeFill="background1" w:themeFillShade="D9"/>
          </w:tcPr>
          <w:p w14:paraId="67ABD3AC" w14:textId="3F8F4309" w:rsidR="001346E5" w:rsidRPr="005E6762" w:rsidRDefault="001346E5" w:rsidP="005621C1">
            <w:pPr>
              <w:pStyle w:val="BerichtTabellenkopf"/>
            </w:pPr>
            <w:r>
              <w:t>Beschreibung</w:t>
            </w:r>
          </w:p>
        </w:tc>
        <w:tc>
          <w:tcPr>
            <w:tcW w:w="1876" w:type="dxa"/>
            <w:shd w:val="clear" w:color="auto" w:fill="D9D9D9" w:themeFill="background1" w:themeFillShade="D9"/>
          </w:tcPr>
          <w:p w14:paraId="22224C0D" w14:textId="1C7ECA1E" w:rsidR="001346E5" w:rsidRDefault="00707DB0" w:rsidP="005621C1">
            <w:pPr>
              <w:pStyle w:val="BerichtTabellenkopf"/>
            </w:pPr>
            <w:commentRangeStart w:id="169"/>
            <w:commentRangeStart w:id="170"/>
            <w:r w:rsidRPr="005E6762">
              <w:t>Transpo</w:t>
            </w:r>
            <w:r>
              <w:t>rtmengen</w:t>
            </w:r>
            <w:commentRangeEnd w:id="169"/>
            <w:r>
              <w:rPr>
                <w:rStyle w:val="Kommentarzeichen"/>
                <w:rFonts w:ascii="Times" w:hAnsi="Times"/>
                <w:b w:val="0"/>
              </w:rPr>
              <w:commentReference w:id="169"/>
            </w:r>
            <w:commentRangeEnd w:id="170"/>
            <w:r>
              <w:rPr>
                <w:rStyle w:val="Kommentarzeichen"/>
                <w:rFonts w:ascii="Times" w:hAnsi="Times"/>
                <w:b w:val="0"/>
              </w:rPr>
              <w:commentReference w:id="170"/>
            </w:r>
            <w:r>
              <w:t xml:space="preserve"> Binnenschifffahrtsstra</w:t>
            </w:r>
            <w:r w:rsidRPr="005E6762">
              <w:t>ßen</w:t>
            </w:r>
          </w:p>
        </w:tc>
      </w:tr>
      <w:tr w:rsidR="001346E5" w:rsidRPr="008F4D81" w14:paraId="49228DEA" w14:textId="4744F28F" w:rsidTr="001346E5">
        <w:trPr>
          <w:trHeight w:val="300"/>
        </w:trPr>
        <w:tc>
          <w:tcPr>
            <w:tcW w:w="1361" w:type="dxa"/>
            <w:noWrap/>
          </w:tcPr>
          <w:p w14:paraId="1F4E7AC7" w14:textId="040E9E66" w:rsidR="001346E5" w:rsidRPr="008F4D81" w:rsidRDefault="001346E5" w:rsidP="008E6B63">
            <w:pPr>
              <w:pStyle w:val="BerichtTabellentext"/>
            </w:pPr>
            <w:r w:rsidRPr="00181F49">
              <w:t>Oder-3</w:t>
            </w:r>
          </w:p>
        </w:tc>
        <w:tc>
          <w:tcPr>
            <w:tcW w:w="2494" w:type="dxa"/>
            <w:vMerge w:val="restart"/>
            <w:vAlign w:val="center"/>
          </w:tcPr>
          <w:p w14:paraId="20C8E27C" w14:textId="58927A3B" w:rsidR="001346E5" w:rsidRDefault="001346E5" w:rsidP="001346E5">
            <w:pPr>
              <w:pStyle w:val="BerichtTabellentext"/>
            </w:pPr>
            <w:r w:rsidRPr="00E25171">
              <w:t>BWStr - Kategorie D</w:t>
            </w:r>
          </w:p>
        </w:tc>
        <w:tc>
          <w:tcPr>
            <w:tcW w:w="2778" w:type="dxa"/>
            <w:vMerge w:val="restart"/>
            <w:vAlign w:val="center"/>
          </w:tcPr>
          <w:p w14:paraId="6403B0A1" w14:textId="729C1D3E" w:rsidR="001346E5" w:rsidRPr="005E6762" w:rsidRDefault="001346E5" w:rsidP="001346E5">
            <w:pPr>
              <w:pStyle w:val="BerichtTabellentext"/>
            </w:pPr>
            <w:r>
              <w:t>Nebennetz mit Güterverkehr</w:t>
            </w:r>
          </w:p>
        </w:tc>
        <w:tc>
          <w:tcPr>
            <w:tcW w:w="1876" w:type="dxa"/>
            <w:vMerge w:val="restart"/>
            <w:vAlign w:val="center"/>
          </w:tcPr>
          <w:p w14:paraId="71CC10E6" w14:textId="45E457A8" w:rsidR="001346E5" w:rsidRPr="00E25171" w:rsidRDefault="001346E5" w:rsidP="001346E5">
            <w:pPr>
              <w:pStyle w:val="BerichtTabellentext"/>
              <w:jc w:val="center"/>
            </w:pPr>
            <w:r w:rsidRPr="005E6762">
              <w:t>&lt; 0,6 Mio. t/a</w:t>
            </w:r>
          </w:p>
        </w:tc>
      </w:tr>
      <w:tr w:rsidR="001346E5" w:rsidRPr="008F4D81" w14:paraId="64B08092" w14:textId="78EECD4A" w:rsidTr="001346E5">
        <w:trPr>
          <w:trHeight w:val="300"/>
        </w:trPr>
        <w:tc>
          <w:tcPr>
            <w:tcW w:w="1361" w:type="dxa"/>
            <w:noWrap/>
          </w:tcPr>
          <w:p w14:paraId="4DAB2771" w14:textId="75729769" w:rsidR="001346E5" w:rsidRDefault="001346E5" w:rsidP="008E6B63">
            <w:pPr>
              <w:pStyle w:val="BerichtTabellentext"/>
            </w:pPr>
            <w:r w:rsidRPr="00181F49">
              <w:t>Oder-2</w:t>
            </w:r>
          </w:p>
        </w:tc>
        <w:tc>
          <w:tcPr>
            <w:tcW w:w="2494" w:type="dxa"/>
            <w:vMerge/>
          </w:tcPr>
          <w:p w14:paraId="3A15074C" w14:textId="67C17B3B" w:rsidR="001346E5" w:rsidRPr="00136361" w:rsidRDefault="001346E5" w:rsidP="008E6B63">
            <w:pPr>
              <w:pStyle w:val="BerichtTabellentext"/>
            </w:pPr>
          </w:p>
        </w:tc>
        <w:tc>
          <w:tcPr>
            <w:tcW w:w="2778" w:type="dxa"/>
            <w:vMerge/>
          </w:tcPr>
          <w:p w14:paraId="07C0C46E" w14:textId="77777777" w:rsidR="001346E5" w:rsidRPr="005E6762" w:rsidRDefault="001346E5" w:rsidP="001346E5">
            <w:pPr>
              <w:pStyle w:val="BerichtTabellentext"/>
              <w:jc w:val="center"/>
            </w:pPr>
          </w:p>
        </w:tc>
        <w:tc>
          <w:tcPr>
            <w:tcW w:w="1876" w:type="dxa"/>
            <w:vMerge/>
          </w:tcPr>
          <w:p w14:paraId="780F2FBD" w14:textId="4F6F9E8B" w:rsidR="001346E5" w:rsidRPr="00E25171" w:rsidRDefault="001346E5" w:rsidP="001346E5">
            <w:pPr>
              <w:pStyle w:val="BerichtTabellentext"/>
              <w:jc w:val="center"/>
            </w:pPr>
          </w:p>
        </w:tc>
      </w:tr>
      <w:tr w:rsidR="001346E5" w:rsidRPr="008F4D81" w14:paraId="497A8197" w14:textId="3A8B284F" w:rsidTr="001346E5">
        <w:trPr>
          <w:trHeight w:val="300"/>
        </w:trPr>
        <w:tc>
          <w:tcPr>
            <w:tcW w:w="1361" w:type="dxa"/>
            <w:noWrap/>
            <w:vAlign w:val="center"/>
          </w:tcPr>
          <w:p w14:paraId="62414391" w14:textId="5A1E1037" w:rsidR="001346E5" w:rsidRDefault="001346E5" w:rsidP="001346E5">
            <w:pPr>
              <w:pStyle w:val="BerichtTabellentext"/>
            </w:pPr>
            <w:r w:rsidRPr="00181F49">
              <w:rPr>
                <w:rFonts w:eastAsiaTheme="minorEastAsia"/>
              </w:rPr>
              <w:lastRenderedPageBreak/>
              <w:t>Lausitzer Neiße</w:t>
            </w:r>
          </w:p>
        </w:tc>
        <w:tc>
          <w:tcPr>
            <w:tcW w:w="2494" w:type="dxa"/>
            <w:vAlign w:val="center"/>
          </w:tcPr>
          <w:p w14:paraId="7CCA0C68" w14:textId="7B1A256E" w:rsidR="001346E5" w:rsidRPr="00136361" w:rsidRDefault="001346E5" w:rsidP="001346E5">
            <w:pPr>
              <w:pStyle w:val="BerichtTabellentext"/>
            </w:pPr>
            <w:r w:rsidRPr="00E25171">
              <w:t xml:space="preserve">BWStr </w:t>
            </w:r>
            <w:r>
              <w:t>–</w:t>
            </w:r>
            <w:r w:rsidRPr="00E25171">
              <w:t xml:space="preserve"> </w:t>
            </w:r>
            <w:r>
              <w:t xml:space="preserve">nicht klassifiziert (410 m),  </w:t>
            </w:r>
            <w:r w:rsidRPr="003221E5">
              <w:t>LWStr</w:t>
            </w:r>
          </w:p>
        </w:tc>
        <w:tc>
          <w:tcPr>
            <w:tcW w:w="2778" w:type="dxa"/>
            <w:vAlign w:val="center"/>
          </w:tcPr>
          <w:p w14:paraId="6A97AA30" w14:textId="4C9061A4" w:rsidR="001346E5" w:rsidRDefault="001346E5" w:rsidP="001346E5">
            <w:pPr>
              <w:pStyle w:val="BerichtTabellentext"/>
              <w:jc w:val="center"/>
            </w:pPr>
            <w:r>
              <w:t>-</w:t>
            </w:r>
          </w:p>
        </w:tc>
        <w:tc>
          <w:tcPr>
            <w:tcW w:w="1876" w:type="dxa"/>
            <w:vAlign w:val="center"/>
          </w:tcPr>
          <w:p w14:paraId="23AE5B9F" w14:textId="093C550E" w:rsidR="001346E5" w:rsidRPr="00E25171" w:rsidRDefault="001346E5" w:rsidP="001346E5">
            <w:pPr>
              <w:pStyle w:val="BerichtTabellentext"/>
              <w:jc w:val="center"/>
            </w:pPr>
            <w:r>
              <w:t>-</w:t>
            </w:r>
          </w:p>
        </w:tc>
      </w:tr>
      <w:tr w:rsidR="001346E5" w:rsidRPr="008F4D81" w14:paraId="10FCF385" w14:textId="270FAE4F" w:rsidTr="001346E5">
        <w:trPr>
          <w:trHeight w:val="300"/>
        </w:trPr>
        <w:tc>
          <w:tcPr>
            <w:tcW w:w="1361" w:type="dxa"/>
            <w:noWrap/>
          </w:tcPr>
          <w:p w14:paraId="7BCA5E23" w14:textId="7B4A7FAD" w:rsidR="001346E5" w:rsidRDefault="001346E5" w:rsidP="008E6B63">
            <w:pPr>
              <w:pStyle w:val="BerichtTabellentext"/>
            </w:pPr>
            <w:r w:rsidRPr="00181F49">
              <w:t>Finowkanal</w:t>
            </w:r>
          </w:p>
        </w:tc>
        <w:tc>
          <w:tcPr>
            <w:tcW w:w="2494" w:type="dxa"/>
            <w:vMerge w:val="restart"/>
            <w:vAlign w:val="center"/>
          </w:tcPr>
          <w:p w14:paraId="1D8A4E37" w14:textId="023A0525" w:rsidR="001346E5" w:rsidRPr="00136361" w:rsidRDefault="001346E5" w:rsidP="001346E5">
            <w:pPr>
              <w:pStyle w:val="BerichtTabellentext"/>
            </w:pPr>
            <w:r w:rsidRPr="003E1DA2">
              <w:t>BWStr - Kategorie C</w:t>
            </w:r>
          </w:p>
        </w:tc>
        <w:tc>
          <w:tcPr>
            <w:tcW w:w="2778" w:type="dxa"/>
            <w:vMerge w:val="restart"/>
            <w:vAlign w:val="center"/>
          </w:tcPr>
          <w:p w14:paraId="6E1E85DB" w14:textId="64610CD0" w:rsidR="001346E5" w:rsidRPr="005E6762" w:rsidRDefault="001346E5" w:rsidP="001346E5">
            <w:pPr>
              <w:pStyle w:val="BerichtTabellentext"/>
            </w:pPr>
            <w:r>
              <w:t>Kernnetz und Nebennetz mit Sondertransportrelation</w:t>
            </w:r>
          </w:p>
        </w:tc>
        <w:tc>
          <w:tcPr>
            <w:tcW w:w="1876" w:type="dxa"/>
            <w:vMerge w:val="restart"/>
            <w:vAlign w:val="center"/>
          </w:tcPr>
          <w:p w14:paraId="07A15B01" w14:textId="5768E4CE" w:rsidR="001346E5" w:rsidRPr="003E1DA2" w:rsidRDefault="001346E5" w:rsidP="001346E5">
            <w:pPr>
              <w:pStyle w:val="BerichtTabellentext"/>
              <w:jc w:val="center"/>
            </w:pPr>
            <w:r w:rsidRPr="005E6762">
              <w:t>≥ 0,6 Mio. t/a</w:t>
            </w:r>
          </w:p>
        </w:tc>
      </w:tr>
      <w:tr w:rsidR="001346E5" w:rsidRPr="008F4D81" w14:paraId="5FD90707" w14:textId="2C27A304" w:rsidTr="001346E5">
        <w:trPr>
          <w:trHeight w:val="300"/>
        </w:trPr>
        <w:tc>
          <w:tcPr>
            <w:tcW w:w="1361" w:type="dxa"/>
            <w:noWrap/>
          </w:tcPr>
          <w:p w14:paraId="0CBCB256" w14:textId="741105B5" w:rsidR="001346E5" w:rsidRPr="00703313" w:rsidRDefault="001346E5" w:rsidP="008E6B63">
            <w:pPr>
              <w:pStyle w:val="BerichtTabellentext"/>
            </w:pPr>
            <w:r w:rsidRPr="00181F49">
              <w:t>Alte Oder</w:t>
            </w:r>
          </w:p>
        </w:tc>
        <w:tc>
          <w:tcPr>
            <w:tcW w:w="2494" w:type="dxa"/>
            <w:vMerge/>
          </w:tcPr>
          <w:p w14:paraId="3E1251CD" w14:textId="334BB1AE" w:rsidR="001346E5" w:rsidRPr="00181C59" w:rsidRDefault="001346E5" w:rsidP="008E6B63">
            <w:pPr>
              <w:pStyle w:val="BerichtTabellentext"/>
            </w:pPr>
          </w:p>
        </w:tc>
        <w:tc>
          <w:tcPr>
            <w:tcW w:w="2778" w:type="dxa"/>
            <w:vMerge/>
          </w:tcPr>
          <w:p w14:paraId="7CB815BA" w14:textId="77777777" w:rsidR="001346E5" w:rsidRPr="005E6762" w:rsidRDefault="001346E5" w:rsidP="001346E5">
            <w:pPr>
              <w:pStyle w:val="BerichtTabellentext"/>
              <w:jc w:val="center"/>
            </w:pPr>
          </w:p>
        </w:tc>
        <w:tc>
          <w:tcPr>
            <w:tcW w:w="1876" w:type="dxa"/>
            <w:vMerge/>
          </w:tcPr>
          <w:p w14:paraId="5C09B976" w14:textId="15B2EB2D" w:rsidR="001346E5" w:rsidRPr="003E1DA2" w:rsidRDefault="001346E5" w:rsidP="001346E5">
            <w:pPr>
              <w:pStyle w:val="BerichtTabellentext"/>
              <w:jc w:val="center"/>
            </w:pPr>
          </w:p>
        </w:tc>
      </w:tr>
      <w:tr w:rsidR="001346E5" w:rsidRPr="008F4D81" w14:paraId="31A96A3B" w14:textId="773E2B0A" w:rsidTr="001346E5">
        <w:trPr>
          <w:trHeight w:val="300"/>
        </w:trPr>
        <w:tc>
          <w:tcPr>
            <w:tcW w:w="1361" w:type="dxa"/>
            <w:noWrap/>
          </w:tcPr>
          <w:p w14:paraId="6F161A98" w14:textId="10FCD7E1" w:rsidR="001346E5" w:rsidRPr="00703313" w:rsidRDefault="001346E5" w:rsidP="008E6B63">
            <w:pPr>
              <w:pStyle w:val="BerichtTabellentext"/>
            </w:pPr>
            <w:r>
              <w:t>Oderberger See</w:t>
            </w:r>
          </w:p>
        </w:tc>
        <w:tc>
          <w:tcPr>
            <w:tcW w:w="2494" w:type="dxa"/>
            <w:vMerge/>
          </w:tcPr>
          <w:p w14:paraId="3E071B27" w14:textId="69D679DF" w:rsidR="001346E5" w:rsidRPr="00181C59" w:rsidRDefault="001346E5" w:rsidP="008E6B63">
            <w:pPr>
              <w:pStyle w:val="BerichtTabellentext"/>
            </w:pPr>
          </w:p>
        </w:tc>
        <w:tc>
          <w:tcPr>
            <w:tcW w:w="2778" w:type="dxa"/>
            <w:vMerge/>
          </w:tcPr>
          <w:p w14:paraId="09189E67" w14:textId="77777777" w:rsidR="001346E5" w:rsidRPr="005E6762" w:rsidRDefault="001346E5" w:rsidP="001346E5">
            <w:pPr>
              <w:pStyle w:val="BerichtTabellentext"/>
              <w:jc w:val="center"/>
            </w:pPr>
          </w:p>
        </w:tc>
        <w:tc>
          <w:tcPr>
            <w:tcW w:w="1876" w:type="dxa"/>
            <w:vMerge/>
          </w:tcPr>
          <w:p w14:paraId="7A35A5EB" w14:textId="5472EE8B" w:rsidR="001346E5" w:rsidRPr="003E1DA2" w:rsidRDefault="001346E5" w:rsidP="001346E5">
            <w:pPr>
              <w:pStyle w:val="BerichtTabellentext"/>
              <w:jc w:val="center"/>
            </w:pPr>
          </w:p>
        </w:tc>
      </w:tr>
    </w:tbl>
    <w:p w14:paraId="54D37124" w14:textId="3FF8D7D5" w:rsidR="001B3916" w:rsidRDefault="001B3916" w:rsidP="00B356EC">
      <w:pPr>
        <w:pStyle w:val="BerichtText"/>
      </w:pPr>
    </w:p>
    <w:p w14:paraId="64D90EC5" w14:textId="6020C000" w:rsidR="001346E5" w:rsidRDefault="001346E5" w:rsidP="00B356EC">
      <w:pPr>
        <w:pStyle w:val="BerichtText"/>
      </w:pPr>
      <w:r>
        <w:t>Gemäß der Einteilung der Binnenwasserstraßen des Bundes nach einem europäischen Klassifizierungssystem (</w:t>
      </w:r>
      <w:r w:rsidRPr="00AE14D8">
        <w:t>WSV 2022)</w:t>
      </w:r>
      <w:r>
        <w:t xml:space="preserve">, lassen sich den Wasserkörpern im Untersuchungsgebiet Netzkategorien zuweisen (vgl. </w:t>
      </w:r>
      <w:r>
        <w:fldChar w:fldCharType="begin"/>
      </w:r>
      <w:r>
        <w:instrText xml:space="preserve"> REF _Ref165991466 \h </w:instrText>
      </w:r>
      <w:r>
        <w:fldChar w:fldCharType="separate"/>
      </w:r>
      <w:r>
        <w:t xml:space="preserve">Tabelle </w:t>
      </w:r>
      <w:r>
        <w:rPr>
          <w:noProof/>
        </w:rPr>
        <w:t>18</w:t>
      </w:r>
      <w:r>
        <w:fldChar w:fldCharType="end"/>
      </w:r>
      <w:r>
        <w:t xml:space="preserve">). Der Wasserkörper Lausitzer Neiße ist in der nachfolgenden Tabelle nicht aufgeführt, da es sich hierbei um eine nicht klassifizierte Binnenwasserstraße des Bundes im Mündungsbereich bzw. um keine Binnenwasserstraße des Bundes handelt </w:t>
      </w:r>
    </w:p>
    <w:p w14:paraId="359A212C" w14:textId="77777777" w:rsidR="001346E5" w:rsidRDefault="001346E5" w:rsidP="00B356EC">
      <w:pPr>
        <w:pStyle w:val="BerichtText"/>
      </w:pPr>
    </w:p>
    <w:p w14:paraId="0674A06A" w14:textId="430746A6" w:rsidR="001346E5" w:rsidRPr="00E165BE" w:rsidRDefault="001346E5" w:rsidP="00B356EC">
      <w:pPr>
        <w:pStyle w:val="BerichtText"/>
      </w:pPr>
    </w:p>
    <w:p w14:paraId="778F58ED" w14:textId="54702C94" w:rsidR="001346E5" w:rsidRDefault="001346E5" w:rsidP="001346E5">
      <w:pPr>
        <w:pStyle w:val="Beschriftung"/>
      </w:pPr>
      <w:bookmarkStart w:id="171" w:name="_Ref165991466"/>
      <w:bookmarkStart w:id="172" w:name="_Toc166512295"/>
      <w:r>
        <w:t xml:space="preserve">Tabelle </w:t>
      </w:r>
      <w:r w:rsidR="00775874">
        <w:fldChar w:fldCharType="begin"/>
      </w:r>
      <w:r w:rsidR="00775874">
        <w:instrText xml:space="preserve"> SEQ Tabelle \* ARABIC </w:instrText>
      </w:r>
      <w:r w:rsidR="00775874">
        <w:fldChar w:fldCharType="separate"/>
      </w:r>
      <w:r w:rsidR="00A3138F">
        <w:rPr>
          <w:noProof/>
        </w:rPr>
        <w:t>19</w:t>
      </w:r>
      <w:r w:rsidR="00775874">
        <w:rPr>
          <w:noProof/>
        </w:rPr>
        <w:fldChar w:fldCharType="end"/>
      </w:r>
      <w:bookmarkEnd w:id="171"/>
      <w:r>
        <w:t xml:space="preserve">: </w:t>
      </w:r>
      <w:r>
        <w:tab/>
      </w:r>
      <w:r>
        <w:tab/>
        <w:t>Klassifizierung der Wasserkörper im Untersuchungsgebiet nach dem Klassifizierungssystem der WSV (2022)</w:t>
      </w:r>
      <w:bookmarkEnd w:id="172"/>
    </w:p>
    <w:tbl>
      <w:tblPr>
        <w:tblW w:w="8509" w:type="dxa"/>
        <w:tblBorders>
          <w:insideH w:val="single" w:sz="4" w:space="0" w:color="auto"/>
          <w:insideV w:val="single" w:sz="4" w:space="0" w:color="auto"/>
        </w:tblBorders>
        <w:tblLook w:val="04A0" w:firstRow="1" w:lastRow="0" w:firstColumn="1" w:lastColumn="0" w:noHBand="0" w:noVBand="1"/>
      </w:tblPr>
      <w:tblGrid>
        <w:gridCol w:w="1361"/>
        <w:gridCol w:w="907"/>
        <w:gridCol w:w="1240"/>
        <w:gridCol w:w="1241"/>
        <w:gridCol w:w="1240"/>
        <w:gridCol w:w="1241"/>
        <w:gridCol w:w="1279"/>
      </w:tblGrid>
      <w:tr w:rsidR="001346E5" w:rsidRPr="00D81D30" w14:paraId="65071CB4" w14:textId="77777777" w:rsidTr="0048340D">
        <w:trPr>
          <w:trHeight w:val="614"/>
          <w:tblHeader/>
        </w:trPr>
        <w:tc>
          <w:tcPr>
            <w:tcW w:w="1361" w:type="dxa"/>
            <w:vMerge w:val="restart"/>
            <w:shd w:val="clear" w:color="auto" w:fill="D9D9D9" w:themeFill="background1" w:themeFillShade="D9"/>
          </w:tcPr>
          <w:p w14:paraId="433AB157" w14:textId="77777777" w:rsidR="001346E5" w:rsidRPr="00D81D30" w:rsidRDefault="001346E5" w:rsidP="001346E5">
            <w:pPr>
              <w:pStyle w:val="BerichtTabellenkopf"/>
            </w:pPr>
            <w:r>
              <w:t>Wasse</w:t>
            </w:r>
            <w:r w:rsidRPr="00E743A2">
              <w:t>rkörper</w:t>
            </w:r>
          </w:p>
        </w:tc>
        <w:tc>
          <w:tcPr>
            <w:tcW w:w="907" w:type="dxa"/>
            <w:vMerge w:val="restart"/>
            <w:shd w:val="clear" w:color="auto" w:fill="D9D9D9" w:themeFill="background1" w:themeFillShade="D9"/>
          </w:tcPr>
          <w:p w14:paraId="3DB21E3D" w14:textId="58E624A4" w:rsidR="001346E5" w:rsidRDefault="001346E5" w:rsidP="001346E5">
            <w:pPr>
              <w:pStyle w:val="BerichtTabellenkopf"/>
            </w:pPr>
            <w:r>
              <w:t>Klasse der Binnenwasserstraße</w:t>
            </w:r>
          </w:p>
        </w:tc>
        <w:tc>
          <w:tcPr>
            <w:tcW w:w="6241" w:type="dxa"/>
            <w:gridSpan w:val="5"/>
            <w:shd w:val="clear" w:color="auto" w:fill="D9D9D9" w:themeFill="background1" w:themeFillShade="D9"/>
          </w:tcPr>
          <w:p w14:paraId="06B83CF4" w14:textId="47C6DA9F" w:rsidR="001346E5" w:rsidRDefault="001346E5" w:rsidP="001346E5">
            <w:pPr>
              <w:pStyle w:val="BerichtTabellenkopf"/>
            </w:pPr>
            <w:r w:rsidRPr="00876DC6">
              <w:t>Zugelassene Motorschiffe und Schleppkähne / Schubverbände</w:t>
            </w:r>
          </w:p>
        </w:tc>
      </w:tr>
      <w:tr w:rsidR="001346E5" w:rsidRPr="00D81D30" w14:paraId="3F14C733" w14:textId="77777777" w:rsidTr="0048340D">
        <w:trPr>
          <w:trHeight w:val="614"/>
          <w:tblHeader/>
        </w:trPr>
        <w:tc>
          <w:tcPr>
            <w:tcW w:w="1361" w:type="dxa"/>
            <w:vMerge/>
            <w:shd w:val="clear" w:color="auto" w:fill="D9D9D9" w:themeFill="background1" w:themeFillShade="D9"/>
          </w:tcPr>
          <w:p w14:paraId="2753CA8B" w14:textId="77777777" w:rsidR="001346E5" w:rsidRDefault="001346E5" w:rsidP="001346E5">
            <w:pPr>
              <w:pStyle w:val="BerichtTabellenkopf"/>
            </w:pPr>
          </w:p>
        </w:tc>
        <w:tc>
          <w:tcPr>
            <w:tcW w:w="907" w:type="dxa"/>
            <w:vMerge/>
            <w:shd w:val="clear" w:color="auto" w:fill="D9D9D9" w:themeFill="background1" w:themeFillShade="D9"/>
          </w:tcPr>
          <w:p w14:paraId="548DF9DB" w14:textId="77777777" w:rsidR="001346E5" w:rsidRDefault="001346E5" w:rsidP="001346E5">
            <w:pPr>
              <w:pStyle w:val="BerichtTabellenkopf"/>
            </w:pPr>
          </w:p>
        </w:tc>
        <w:tc>
          <w:tcPr>
            <w:tcW w:w="1240" w:type="dxa"/>
            <w:shd w:val="clear" w:color="auto" w:fill="D9D9D9" w:themeFill="background1" w:themeFillShade="D9"/>
          </w:tcPr>
          <w:p w14:paraId="260C9022" w14:textId="32BDDC74" w:rsidR="001346E5" w:rsidRDefault="001346E5" w:rsidP="001346E5">
            <w:pPr>
              <w:pStyle w:val="BerichtTabellenkopf"/>
            </w:pPr>
            <w:r w:rsidRPr="00876DC6">
              <w:t>Bezeichnung / Anordnung Schubverband</w:t>
            </w:r>
          </w:p>
        </w:tc>
        <w:tc>
          <w:tcPr>
            <w:tcW w:w="1241" w:type="dxa"/>
            <w:shd w:val="clear" w:color="auto" w:fill="D9D9D9" w:themeFill="background1" w:themeFillShade="D9"/>
          </w:tcPr>
          <w:p w14:paraId="549204B1" w14:textId="38BF2E0D" w:rsidR="001346E5" w:rsidRDefault="001346E5" w:rsidP="001346E5">
            <w:pPr>
              <w:pStyle w:val="BerichtTabellenkopf"/>
            </w:pPr>
            <w:r w:rsidRPr="00876DC6">
              <w:t>Länge [m]</w:t>
            </w:r>
          </w:p>
        </w:tc>
        <w:tc>
          <w:tcPr>
            <w:tcW w:w="1240" w:type="dxa"/>
            <w:shd w:val="clear" w:color="auto" w:fill="D9D9D9" w:themeFill="background1" w:themeFillShade="D9"/>
          </w:tcPr>
          <w:p w14:paraId="4E979D56" w14:textId="19566F62" w:rsidR="001346E5" w:rsidRDefault="001346E5" w:rsidP="001346E5">
            <w:pPr>
              <w:pStyle w:val="BerichtTabellenkopf"/>
            </w:pPr>
            <w:r w:rsidRPr="00876DC6">
              <w:t>Breite [m]</w:t>
            </w:r>
          </w:p>
        </w:tc>
        <w:tc>
          <w:tcPr>
            <w:tcW w:w="1241" w:type="dxa"/>
            <w:shd w:val="clear" w:color="auto" w:fill="D9D9D9" w:themeFill="background1" w:themeFillShade="D9"/>
          </w:tcPr>
          <w:p w14:paraId="285ACA24" w14:textId="23FBC118" w:rsidR="001346E5" w:rsidRDefault="001346E5" w:rsidP="001346E5">
            <w:pPr>
              <w:pStyle w:val="BerichtTabellenkopf"/>
            </w:pPr>
            <w:r w:rsidRPr="00876DC6">
              <w:t>Tiefgang [m]</w:t>
            </w:r>
          </w:p>
        </w:tc>
        <w:tc>
          <w:tcPr>
            <w:tcW w:w="1279" w:type="dxa"/>
            <w:shd w:val="clear" w:color="auto" w:fill="D9D9D9" w:themeFill="background1" w:themeFillShade="D9"/>
          </w:tcPr>
          <w:p w14:paraId="65B72BB6" w14:textId="0C2B7BEE" w:rsidR="001346E5" w:rsidRDefault="001346E5" w:rsidP="001346E5">
            <w:pPr>
              <w:pStyle w:val="BerichtTabellenkopf"/>
            </w:pPr>
            <w:r w:rsidRPr="00876DC6">
              <w:t>Tonnage [t]</w:t>
            </w:r>
          </w:p>
        </w:tc>
      </w:tr>
      <w:tr w:rsidR="001346E5" w:rsidRPr="008F4D81" w14:paraId="2A3BD110" w14:textId="77777777" w:rsidTr="001346E5">
        <w:trPr>
          <w:trHeight w:val="300"/>
        </w:trPr>
        <w:tc>
          <w:tcPr>
            <w:tcW w:w="1361" w:type="dxa"/>
            <w:noWrap/>
          </w:tcPr>
          <w:p w14:paraId="5CE50AD8" w14:textId="77777777" w:rsidR="001346E5" w:rsidRPr="008F4D81" w:rsidRDefault="001346E5" w:rsidP="0048340D">
            <w:pPr>
              <w:pStyle w:val="BerichtTabellentext"/>
            </w:pPr>
            <w:r w:rsidRPr="00181F49">
              <w:t>Oder-3</w:t>
            </w:r>
          </w:p>
        </w:tc>
        <w:tc>
          <w:tcPr>
            <w:tcW w:w="907" w:type="dxa"/>
            <w:vMerge w:val="restart"/>
            <w:vAlign w:val="center"/>
          </w:tcPr>
          <w:p w14:paraId="59DDD80F" w14:textId="35E81279" w:rsidR="001346E5" w:rsidRDefault="001346E5" w:rsidP="001346E5">
            <w:pPr>
              <w:pStyle w:val="BerichtTabellentext"/>
              <w:jc w:val="center"/>
            </w:pPr>
            <w:r>
              <w:t>IV</w:t>
            </w:r>
          </w:p>
        </w:tc>
        <w:tc>
          <w:tcPr>
            <w:tcW w:w="1240" w:type="dxa"/>
            <w:vMerge w:val="restart"/>
            <w:vAlign w:val="center"/>
          </w:tcPr>
          <w:p w14:paraId="48121F8F" w14:textId="55842786" w:rsidR="001346E5" w:rsidRPr="005E6762" w:rsidRDefault="001346E5" w:rsidP="0048340D">
            <w:pPr>
              <w:pStyle w:val="BerichtTabellentext"/>
            </w:pPr>
            <w:r>
              <w:rPr>
                <w:noProof/>
              </w:rPr>
              <w:drawing>
                <wp:anchor distT="0" distB="0" distL="114300" distR="114300" simplePos="0" relativeHeight="251726848" behindDoc="0" locked="0" layoutInCell="1" allowOverlap="1" wp14:anchorId="5AE475AD" wp14:editId="3DF17203">
                  <wp:simplePos x="0" y="0"/>
                  <wp:positionH relativeFrom="column">
                    <wp:posOffset>104775</wp:posOffset>
                  </wp:positionH>
                  <wp:positionV relativeFrom="paragraph">
                    <wp:posOffset>238125</wp:posOffset>
                  </wp:positionV>
                  <wp:extent cx="467995" cy="158115"/>
                  <wp:effectExtent l="0" t="0" r="8255" b="0"/>
                  <wp:wrapNone/>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t="16135" r="-142" b="19241"/>
                          <a:stretch/>
                        </pic:blipFill>
                        <pic:spPr bwMode="auto">
                          <a:xfrm>
                            <a:off x="0" y="0"/>
                            <a:ext cx="467995" cy="158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Johann Welker / </w:t>
            </w:r>
          </w:p>
        </w:tc>
        <w:tc>
          <w:tcPr>
            <w:tcW w:w="1241" w:type="dxa"/>
            <w:vMerge w:val="restart"/>
            <w:vAlign w:val="center"/>
          </w:tcPr>
          <w:p w14:paraId="04CA0875" w14:textId="2B20FEB3" w:rsidR="001346E5" w:rsidRPr="005E6762" w:rsidRDefault="001346E5" w:rsidP="001346E5">
            <w:pPr>
              <w:pStyle w:val="BerichtTabellentext"/>
              <w:jc w:val="center"/>
            </w:pPr>
            <w:r>
              <w:t>80-85 / 85</w:t>
            </w:r>
          </w:p>
        </w:tc>
        <w:tc>
          <w:tcPr>
            <w:tcW w:w="1240" w:type="dxa"/>
            <w:vMerge w:val="restart"/>
            <w:vAlign w:val="center"/>
          </w:tcPr>
          <w:p w14:paraId="2C5A399D" w14:textId="6E3314AC" w:rsidR="001346E5" w:rsidRPr="005E6762" w:rsidRDefault="001346E5" w:rsidP="001346E5">
            <w:pPr>
              <w:pStyle w:val="BerichtTabellentext"/>
              <w:jc w:val="center"/>
            </w:pPr>
            <w:r>
              <w:t>9,5 / 9,5</w:t>
            </w:r>
          </w:p>
        </w:tc>
        <w:tc>
          <w:tcPr>
            <w:tcW w:w="1241" w:type="dxa"/>
            <w:vMerge w:val="restart"/>
            <w:vAlign w:val="center"/>
          </w:tcPr>
          <w:p w14:paraId="2EB69E41" w14:textId="4648A8C1" w:rsidR="001346E5" w:rsidRPr="005E6762" w:rsidRDefault="001346E5" w:rsidP="001346E5">
            <w:pPr>
              <w:pStyle w:val="BerichtTabellentext"/>
              <w:jc w:val="center"/>
            </w:pPr>
            <w:r>
              <w:t>2,5 / 2,5-2,8</w:t>
            </w:r>
          </w:p>
        </w:tc>
        <w:tc>
          <w:tcPr>
            <w:tcW w:w="1279" w:type="dxa"/>
            <w:vMerge w:val="restart"/>
            <w:vAlign w:val="center"/>
          </w:tcPr>
          <w:p w14:paraId="2EE1DF2F" w14:textId="3BC92123" w:rsidR="001346E5" w:rsidRPr="00E25171" w:rsidRDefault="001346E5" w:rsidP="001346E5">
            <w:pPr>
              <w:pStyle w:val="BerichtTabellentext"/>
              <w:jc w:val="center"/>
            </w:pPr>
            <w:r>
              <w:t>1.000-1.500 / 1.250-1.450</w:t>
            </w:r>
          </w:p>
        </w:tc>
      </w:tr>
      <w:tr w:rsidR="001346E5" w:rsidRPr="008F4D81" w14:paraId="3E5AAA0B" w14:textId="77777777" w:rsidTr="0048340D">
        <w:trPr>
          <w:trHeight w:val="300"/>
        </w:trPr>
        <w:tc>
          <w:tcPr>
            <w:tcW w:w="1361" w:type="dxa"/>
            <w:noWrap/>
          </w:tcPr>
          <w:p w14:paraId="53D01520" w14:textId="77777777" w:rsidR="001346E5" w:rsidRDefault="001346E5" w:rsidP="0048340D">
            <w:pPr>
              <w:pStyle w:val="BerichtTabellentext"/>
            </w:pPr>
            <w:r w:rsidRPr="00181F49">
              <w:t>Oder-2</w:t>
            </w:r>
          </w:p>
        </w:tc>
        <w:tc>
          <w:tcPr>
            <w:tcW w:w="907" w:type="dxa"/>
            <w:vMerge/>
          </w:tcPr>
          <w:p w14:paraId="70C73CF2" w14:textId="77777777" w:rsidR="001346E5" w:rsidRPr="00136361" w:rsidRDefault="001346E5" w:rsidP="0048340D">
            <w:pPr>
              <w:pStyle w:val="BerichtTabellentext"/>
            </w:pPr>
          </w:p>
        </w:tc>
        <w:tc>
          <w:tcPr>
            <w:tcW w:w="1240" w:type="dxa"/>
            <w:vMerge/>
          </w:tcPr>
          <w:p w14:paraId="0835702D" w14:textId="77777777" w:rsidR="001346E5" w:rsidRPr="005E6762" w:rsidRDefault="001346E5" w:rsidP="0048340D">
            <w:pPr>
              <w:pStyle w:val="BerichtTabellentext"/>
              <w:jc w:val="center"/>
            </w:pPr>
          </w:p>
        </w:tc>
        <w:tc>
          <w:tcPr>
            <w:tcW w:w="1241" w:type="dxa"/>
            <w:vMerge/>
          </w:tcPr>
          <w:p w14:paraId="38C278B3" w14:textId="4C16227A" w:rsidR="001346E5" w:rsidRPr="005E6762" w:rsidRDefault="001346E5" w:rsidP="0048340D">
            <w:pPr>
              <w:pStyle w:val="BerichtTabellentext"/>
              <w:jc w:val="center"/>
            </w:pPr>
          </w:p>
        </w:tc>
        <w:tc>
          <w:tcPr>
            <w:tcW w:w="1240" w:type="dxa"/>
            <w:vMerge/>
          </w:tcPr>
          <w:p w14:paraId="269FBC51" w14:textId="77777777" w:rsidR="001346E5" w:rsidRPr="005E6762" w:rsidRDefault="001346E5" w:rsidP="0048340D">
            <w:pPr>
              <w:pStyle w:val="BerichtTabellentext"/>
              <w:jc w:val="center"/>
            </w:pPr>
          </w:p>
        </w:tc>
        <w:tc>
          <w:tcPr>
            <w:tcW w:w="1241" w:type="dxa"/>
            <w:vMerge/>
          </w:tcPr>
          <w:p w14:paraId="267A0554" w14:textId="1711F2E3" w:rsidR="001346E5" w:rsidRPr="005E6762" w:rsidRDefault="001346E5" w:rsidP="0048340D">
            <w:pPr>
              <w:pStyle w:val="BerichtTabellentext"/>
              <w:jc w:val="center"/>
            </w:pPr>
          </w:p>
        </w:tc>
        <w:tc>
          <w:tcPr>
            <w:tcW w:w="1279" w:type="dxa"/>
            <w:vMerge/>
          </w:tcPr>
          <w:p w14:paraId="322B3345" w14:textId="77777777" w:rsidR="001346E5" w:rsidRPr="00E25171" w:rsidRDefault="001346E5" w:rsidP="0048340D">
            <w:pPr>
              <w:pStyle w:val="BerichtTabellentext"/>
              <w:jc w:val="center"/>
            </w:pPr>
          </w:p>
        </w:tc>
      </w:tr>
      <w:tr w:rsidR="001346E5" w:rsidRPr="008F4D81" w14:paraId="3608CFD2" w14:textId="77777777" w:rsidTr="0048340D">
        <w:trPr>
          <w:trHeight w:val="300"/>
        </w:trPr>
        <w:tc>
          <w:tcPr>
            <w:tcW w:w="1361" w:type="dxa"/>
            <w:noWrap/>
          </w:tcPr>
          <w:p w14:paraId="71AA6124" w14:textId="77777777" w:rsidR="001346E5" w:rsidRDefault="001346E5" w:rsidP="0048340D">
            <w:pPr>
              <w:pStyle w:val="BerichtTabellentext"/>
            </w:pPr>
            <w:r w:rsidRPr="00181F49">
              <w:t>Finowkanal</w:t>
            </w:r>
          </w:p>
        </w:tc>
        <w:tc>
          <w:tcPr>
            <w:tcW w:w="907" w:type="dxa"/>
            <w:vMerge/>
            <w:vAlign w:val="center"/>
          </w:tcPr>
          <w:p w14:paraId="305D9851" w14:textId="698C095A" w:rsidR="001346E5" w:rsidRPr="00136361" w:rsidRDefault="001346E5" w:rsidP="0048340D">
            <w:pPr>
              <w:pStyle w:val="BerichtTabellentext"/>
            </w:pPr>
          </w:p>
        </w:tc>
        <w:tc>
          <w:tcPr>
            <w:tcW w:w="1240" w:type="dxa"/>
            <w:vMerge/>
            <w:vAlign w:val="center"/>
          </w:tcPr>
          <w:p w14:paraId="2341D941" w14:textId="77777777" w:rsidR="001346E5" w:rsidRPr="005E6762" w:rsidRDefault="001346E5" w:rsidP="0048340D">
            <w:pPr>
              <w:pStyle w:val="BerichtTabellentext"/>
            </w:pPr>
          </w:p>
        </w:tc>
        <w:tc>
          <w:tcPr>
            <w:tcW w:w="1241" w:type="dxa"/>
            <w:vMerge/>
            <w:vAlign w:val="center"/>
          </w:tcPr>
          <w:p w14:paraId="64AAEE2B" w14:textId="227CA7E6" w:rsidR="001346E5" w:rsidRPr="005E6762" w:rsidRDefault="001346E5" w:rsidP="0048340D">
            <w:pPr>
              <w:pStyle w:val="BerichtTabellentext"/>
            </w:pPr>
          </w:p>
        </w:tc>
        <w:tc>
          <w:tcPr>
            <w:tcW w:w="1240" w:type="dxa"/>
            <w:vMerge/>
            <w:vAlign w:val="center"/>
          </w:tcPr>
          <w:p w14:paraId="7BE55148" w14:textId="77777777" w:rsidR="001346E5" w:rsidRPr="005E6762" w:rsidRDefault="001346E5" w:rsidP="0048340D">
            <w:pPr>
              <w:pStyle w:val="BerichtTabellentext"/>
            </w:pPr>
          </w:p>
        </w:tc>
        <w:tc>
          <w:tcPr>
            <w:tcW w:w="1241" w:type="dxa"/>
            <w:vMerge/>
            <w:vAlign w:val="center"/>
          </w:tcPr>
          <w:p w14:paraId="11A9272E" w14:textId="57F8B930" w:rsidR="001346E5" w:rsidRPr="005E6762" w:rsidRDefault="001346E5" w:rsidP="0048340D">
            <w:pPr>
              <w:pStyle w:val="BerichtTabellentext"/>
            </w:pPr>
          </w:p>
        </w:tc>
        <w:tc>
          <w:tcPr>
            <w:tcW w:w="1279" w:type="dxa"/>
            <w:vMerge/>
            <w:vAlign w:val="center"/>
          </w:tcPr>
          <w:p w14:paraId="2150DBB1" w14:textId="69EB4F90" w:rsidR="001346E5" w:rsidRPr="003E1DA2" w:rsidRDefault="001346E5" w:rsidP="0048340D">
            <w:pPr>
              <w:pStyle w:val="BerichtTabellentext"/>
              <w:jc w:val="center"/>
            </w:pPr>
          </w:p>
        </w:tc>
      </w:tr>
      <w:tr w:rsidR="001346E5" w:rsidRPr="008F4D81" w14:paraId="6AC44A2E" w14:textId="77777777" w:rsidTr="0048340D">
        <w:trPr>
          <w:trHeight w:val="300"/>
        </w:trPr>
        <w:tc>
          <w:tcPr>
            <w:tcW w:w="1361" w:type="dxa"/>
            <w:noWrap/>
          </w:tcPr>
          <w:p w14:paraId="0B197FD0" w14:textId="77777777" w:rsidR="001346E5" w:rsidRPr="00703313" w:rsidRDefault="001346E5" w:rsidP="0048340D">
            <w:pPr>
              <w:pStyle w:val="BerichtTabellentext"/>
            </w:pPr>
            <w:r w:rsidRPr="00181F49">
              <w:t>Alte Oder</w:t>
            </w:r>
          </w:p>
        </w:tc>
        <w:tc>
          <w:tcPr>
            <w:tcW w:w="907" w:type="dxa"/>
            <w:vMerge/>
          </w:tcPr>
          <w:p w14:paraId="6C48FDD7" w14:textId="77777777" w:rsidR="001346E5" w:rsidRPr="00181C59" w:rsidRDefault="001346E5" w:rsidP="0048340D">
            <w:pPr>
              <w:pStyle w:val="BerichtTabellentext"/>
            </w:pPr>
          </w:p>
        </w:tc>
        <w:tc>
          <w:tcPr>
            <w:tcW w:w="1240" w:type="dxa"/>
            <w:vMerge/>
          </w:tcPr>
          <w:p w14:paraId="2817574B" w14:textId="77777777" w:rsidR="001346E5" w:rsidRPr="005E6762" w:rsidRDefault="001346E5" w:rsidP="0048340D">
            <w:pPr>
              <w:pStyle w:val="BerichtTabellentext"/>
              <w:jc w:val="center"/>
            </w:pPr>
          </w:p>
        </w:tc>
        <w:tc>
          <w:tcPr>
            <w:tcW w:w="1241" w:type="dxa"/>
            <w:vMerge/>
          </w:tcPr>
          <w:p w14:paraId="4906175C" w14:textId="6C8AE8F1" w:rsidR="001346E5" w:rsidRPr="005E6762" w:rsidRDefault="001346E5" w:rsidP="0048340D">
            <w:pPr>
              <w:pStyle w:val="BerichtTabellentext"/>
              <w:jc w:val="center"/>
            </w:pPr>
          </w:p>
        </w:tc>
        <w:tc>
          <w:tcPr>
            <w:tcW w:w="1240" w:type="dxa"/>
            <w:vMerge/>
          </w:tcPr>
          <w:p w14:paraId="3CD1CED6" w14:textId="77777777" w:rsidR="001346E5" w:rsidRPr="005E6762" w:rsidRDefault="001346E5" w:rsidP="0048340D">
            <w:pPr>
              <w:pStyle w:val="BerichtTabellentext"/>
              <w:jc w:val="center"/>
            </w:pPr>
          </w:p>
        </w:tc>
        <w:tc>
          <w:tcPr>
            <w:tcW w:w="1241" w:type="dxa"/>
            <w:vMerge/>
          </w:tcPr>
          <w:p w14:paraId="473F128C" w14:textId="709FC83D" w:rsidR="001346E5" w:rsidRPr="005E6762" w:rsidRDefault="001346E5" w:rsidP="0048340D">
            <w:pPr>
              <w:pStyle w:val="BerichtTabellentext"/>
              <w:jc w:val="center"/>
            </w:pPr>
          </w:p>
        </w:tc>
        <w:tc>
          <w:tcPr>
            <w:tcW w:w="1279" w:type="dxa"/>
            <w:vMerge/>
          </w:tcPr>
          <w:p w14:paraId="59B75EFF" w14:textId="77777777" w:rsidR="001346E5" w:rsidRPr="003E1DA2" w:rsidRDefault="001346E5" w:rsidP="0048340D">
            <w:pPr>
              <w:pStyle w:val="BerichtTabellentext"/>
              <w:jc w:val="center"/>
            </w:pPr>
          </w:p>
        </w:tc>
      </w:tr>
      <w:tr w:rsidR="001346E5" w:rsidRPr="008F4D81" w14:paraId="324B088C" w14:textId="77777777" w:rsidTr="0048340D">
        <w:trPr>
          <w:trHeight w:val="300"/>
        </w:trPr>
        <w:tc>
          <w:tcPr>
            <w:tcW w:w="1361" w:type="dxa"/>
            <w:noWrap/>
          </w:tcPr>
          <w:p w14:paraId="075EB5FC" w14:textId="77777777" w:rsidR="001346E5" w:rsidRPr="00703313" w:rsidRDefault="001346E5" w:rsidP="0048340D">
            <w:pPr>
              <w:pStyle w:val="BerichtTabellentext"/>
            </w:pPr>
            <w:r>
              <w:t>Oderberger See</w:t>
            </w:r>
          </w:p>
        </w:tc>
        <w:tc>
          <w:tcPr>
            <w:tcW w:w="907" w:type="dxa"/>
            <w:vMerge/>
          </w:tcPr>
          <w:p w14:paraId="57782DFB" w14:textId="77777777" w:rsidR="001346E5" w:rsidRPr="00181C59" w:rsidRDefault="001346E5" w:rsidP="0048340D">
            <w:pPr>
              <w:pStyle w:val="BerichtTabellentext"/>
            </w:pPr>
          </w:p>
        </w:tc>
        <w:tc>
          <w:tcPr>
            <w:tcW w:w="1240" w:type="dxa"/>
            <w:vMerge/>
          </w:tcPr>
          <w:p w14:paraId="4EA6B56D" w14:textId="77777777" w:rsidR="001346E5" w:rsidRPr="005E6762" w:rsidRDefault="001346E5" w:rsidP="0048340D">
            <w:pPr>
              <w:pStyle w:val="BerichtTabellentext"/>
              <w:jc w:val="center"/>
            </w:pPr>
          </w:p>
        </w:tc>
        <w:tc>
          <w:tcPr>
            <w:tcW w:w="1241" w:type="dxa"/>
            <w:vMerge/>
          </w:tcPr>
          <w:p w14:paraId="37198B32" w14:textId="121F1CF6" w:rsidR="001346E5" w:rsidRPr="005E6762" w:rsidRDefault="001346E5" w:rsidP="0048340D">
            <w:pPr>
              <w:pStyle w:val="BerichtTabellentext"/>
              <w:jc w:val="center"/>
            </w:pPr>
          </w:p>
        </w:tc>
        <w:tc>
          <w:tcPr>
            <w:tcW w:w="1240" w:type="dxa"/>
            <w:vMerge/>
          </w:tcPr>
          <w:p w14:paraId="2C37B822" w14:textId="77777777" w:rsidR="001346E5" w:rsidRPr="005E6762" w:rsidRDefault="001346E5" w:rsidP="0048340D">
            <w:pPr>
              <w:pStyle w:val="BerichtTabellentext"/>
              <w:jc w:val="center"/>
            </w:pPr>
          </w:p>
        </w:tc>
        <w:tc>
          <w:tcPr>
            <w:tcW w:w="1241" w:type="dxa"/>
            <w:vMerge/>
          </w:tcPr>
          <w:p w14:paraId="3888E12F" w14:textId="07719A43" w:rsidR="001346E5" w:rsidRPr="005E6762" w:rsidRDefault="001346E5" w:rsidP="0048340D">
            <w:pPr>
              <w:pStyle w:val="BerichtTabellentext"/>
              <w:jc w:val="center"/>
            </w:pPr>
          </w:p>
        </w:tc>
        <w:tc>
          <w:tcPr>
            <w:tcW w:w="1279" w:type="dxa"/>
            <w:vMerge/>
          </w:tcPr>
          <w:p w14:paraId="76338A3C" w14:textId="77777777" w:rsidR="001346E5" w:rsidRPr="003E1DA2" w:rsidRDefault="001346E5" w:rsidP="0048340D">
            <w:pPr>
              <w:pStyle w:val="BerichtTabellentext"/>
              <w:jc w:val="center"/>
            </w:pPr>
          </w:p>
        </w:tc>
      </w:tr>
    </w:tbl>
    <w:p w14:paraId="487CCA6A" w14:textId="31C24F9A" w:rsidR="001346E5" w:rsidRPr="00E165BE" w:rsidRDefault="001346E5" w:rsidP="00B356EC">
      <w:pPr>
        <w:pStyle w:val="BerichtText"/>
      </w:pPr>
    </w:p>
    <w:p w14:paraId="66B0293E" w14:textId="713E700A" w:rsidR="00E165BE" w:rsidRDefault="00E165BE" w:rsidP="00B356EC">
      <w:pPr>
        <w:pStyle w:val="berschrift4"/>
      </w:pPr>
      <w:r>
        <w:t>Hochwasserschutz</w:t>
      </w:r>
    </w:p>
    <w:p w14:paraId="4E3CC0EA" w14:textId="77777777" w:rsidR="00D144B9" w:rsidRDefault="00965766" w:rsidP="00B356EC">
      <w:pPr>
        <w:pStyle w:val="BerichtText"/>
      </w:pPr>
      <w:r>
        <w:t xml:space="preserve">Wie in Kapitel </w:t>
      </w:r>
      <w:r>
        <w:fldChar w:fldCharType="begin"/>
      </w:r>
      <w:r>
        <w:instrText xml:space="preserve"> REF _Ref164242228 \r \h </w:instrText>
      </w:r>
      <w:r>
        <w:fldChar w:fldCharType="separate"/>
      </w:r>
      <w:r>
        <w:t>4.1.6</w:t>
      </w:r>
      <w:r>
        <w:fldChar w:fldCharType="end"/>
      </w:r>
      <w:r>
        <w:t xml:space="preserve"> deutlich wurde</w:t>
      </w:r>
      <w:r w:rsidR="00D144B9">
        <w:t>,</w:t>
      </w:r>
      <w:r>
        <w:t xml:space="preserve"> sind Maßnahmen </w:t>
      </w:r>
      <w:r w:rsidR="007F22D6">
        <w:t>bzw.</w:t>
      </w:r>
      <w:r w:rsidR="001974EB">
        <w:t xml:space="preserve"> </w:t>
      </w:r>
      <w:r w:rsidR="007F22D6">
        <w:t xml:space="preserve">bauliche </w:t>
      </w:r>
      <w:r w:rsidR="001974EB">
        <w:t xml:space="preserve">Anlagen </w:t>
      </w:r>
      <w:r w:rsidR="00D144B9">
        <w:t xml:space="preserve">des Hochwasserschutzes an den Gewässern im Untersuchungsgebiet </w:t>
      </w:r>
      <w:r>
        <w:t>nötig</w:t>
      </w:r>
      <w:r w:rsidR="00D144B9">
        <w:t>,</w:t>
      </w:r>
      <w:r>
        <w:t xml:space="preserve"> um die Folgen von Hochwasserereignissen zu begrenzen. </w:t>
      </w:r>
      <w:r w:rsidR="001974EB">
        <w:t>Zu baulichen Anlagen des Hochwasserschutzes gehören Deiche und Dämme, Umflutkanäle</w:t>
      </w:r>
      <w:r w:rsidR="007A6738">
        <w:t xml:space="preserve">, </w:t>
      </w:r>
      <w:r w:rsidR="00FA78D8">
        <w:t xml:space="preserve">Sielbauwerke mit Rückstauklappen an den Zuläufen, </w:t>
      </w:r>
      <w:r w:rsidR="007A6738">
        <w:t>stationäre Schutzeinrichtungen</w:t>
      </w:r>
      <w:r w:rsidR="001974EB">
        <w:t xml:space="preserve"> und Stauanlagen.</w:t>
      </w:r>
      <w:r w:rsidR="0090148A">
        <w:t xml:space="preserve"> </w:t>
      </w:r>
    </w:p>
    <w:p w14:paraId="0D117743" w14:textId="77777777" w:rsidR="00D144B9" w:rsidRDefault="00D144B9" w:rsidP="00B356EC">
      <w:pPr>
        <w:pStyle w:val="BerichtText"/>
      </w:pPr>
    </w:p>
    <w:p w14:paraId="0EA2BBE8" w14:textId="69B2D7E6" w:rsidR="003654D5" w:rsidRDefault="0090148A" w:rsidP="00B356EC">
      <w:pPr>
        <w:pStyle w:val="BerichtText"/>
      </w:pPr>
      <w:r>
        <w:t xml:space="preserve">Die Lausitzer Neiße ist </w:t>
      </w:r>
      <w:r w:rsidR="00715958" w:rsidRPr="00715958">
        <w:t xml:space="preserve">im Untersuchungsgebiet </w:t>
      </w:r>
      <w:r w:rsidR="00BE0309">
        <w:t xml:space="preserve">auf deutscher und polnischer Seite, </w:t>
      </w:r>
      <w:r>
        <w:t xml:space="preserve">abgesehen von </w:t>
      </w:r>
      <w:r w:rsidR="00715958">
        <w:t xml:space="preserve">der Stadt Guben und </w:t>
      </w:r>
      <w:r>
        <w:t>topographisch höher gelegenen Bereichen</w:t>
      </w:r>
      <w:r w:rsidR="00BE0309">
        <w:t>,</w:t>
      </w:r>
      <w:r>
        <w:t xml:space="preserve"> vollständig eingedeicht. </w:t>
      </w:r>
      <w:r w:rsidR="00715958">
        <w:t>In der Stadt Guben liegen Ufermauern vor</w:t>
      </w:r>
      <w:r w:rsidR="002E5AFF">
        <w:t xml:space="preserve"> und abschnittsweise wird mit mobilen Hochwasserschutzsystemen gearbeitet</w:t>
      </w:r>
      <w:r w:rsidR="00715958">
        <w:t>.</w:t>
      </w:r>
      <w:r w:rsidR="007A6738">
        <w:t xml:space="preserve"> Neben den baulichen Anlagen wird auch in der Gewässerunterhaltung </w:t>
      </w:r>
      <w:r w:rsidR="003322AF">
        <w:t xml:space="preserve">und dem Vorlandmanagement </w:t>
      </w:r>
      <w:r w:rsidR="007A6738">
        <w:t>der Hochwasserschutz berücksichtigt. So wird eine Freihaltung des Ho</w:t>
      </w:r>
      <w:r w:rsidR="003322AF">
        <w:t xml:space="preserve">chwasserabflussquerschnittes vor allem im Siedlungsbereich angestrebt. </w:t>
      </w:r>
    </w:p>
    <w:p w14:paraId="277284A3" w14:textId="29346ED3" w:rsidR="0011316E" w:rsidRPr="002E73FB" w:rsidRDefault="0011316E" w:rsidP="00B356EC">
      <w:pPr>
        <w:pStyle w:val="BerichtText"/>
      </w:pPr>
    </w:p>
    <w:p w14:paraId="0344D7AB" w14:textId="23CE8E6A" w:rsidR="00E165BE" w:rsidRPr="002E73FB" w:rsidRDefault="002E73FB" w:rsidP="00B356EC">
      <w:pPr>
        <w:pStyle w:val="BerichtText"/>
      </w:pPr>
      <w:r w:rsidRPr="002E73FB">
        <w:t>Der Bestand an wasserwirtschaftlichen Anlagen</w:t>
      </w:r>
      <w:r>
        <w:t xml:space="preserve"> im </w:t>
      </w:r>
      <w:r w:rsidR="00740BD9">
        <w:t>EZG der Oder</w:t>
      </w:r>
      <w:r w:rsidRPr="002E73FB">
        <w:t>, die</w:t>
      </w:r>
      <w:r w:rsidR="00740BD9">
        <w:t xml:space="preserve"> vordergründig</w:t>
      </w:r>
      <w:r w:rsidRPr="002E73FB">
        <w:t xml:space="preserve"> dem Hochwasserschutz dienen, sind in </w:t>
      </w:r>
      <w:r w:rsidRPr="002E73FB">
        <w:fldChar w:fldCharType="begin"/>
      </w:r>
      <w:r w:rsidRPr="002E73FB">
        <w:instrText xml:space="preserve"> REF _Ref165992715 \h </w:instrText>
      </w:r>
      <w:r w:rsidRPr="002E73FB">
        <w:fldChar w:fldCharType="separate"/>
      </w:r>
      <w:r w:rsidRPr="002E73FB">
        <w:t xml:space="preserve">Tabelle </w:t>
      </w:r>
      <w:r w:rsidRPr="002E73FB">
        <w:rPr>
          <w:noProof/>
        </w:rPr>
        <w:t>19</w:t>
      </w:r>
      <w:r w:rsidRPr="002E73FB">
        <w:fldChar w:fldCharType="end"/>
      </w:r>
      <w:r w:rsidRPr="002E73FB">
        <w:t xml:space="preserve"> aufgeführt.</w:t>
      </w:r>
    </w:p>
    <w:p w14:paraId="03126E60" w14:textId="77777777" w:rsidR="00E165BE" w:rsidRPr="002E73FB" w:rsidRDefault="00E165BE" w:rsidP="00B356EC">
      <w:pPr>
        <w:pStyle w:val="BerichtText"/>
      </w:pPr>
    </w:p>
    <w:p w14:paraId="237702CF" w14:textId="326127A6" w:rsidR="002E73FB" w:rsidRDefault="002E73FB" w:rsidP="002E73FB">
      <w:pPr>
        <w:pStyle w:val="Beschriftung"/>
      </w:pPr>
      <w:bookmarkStart w:id="173" w:name="_Ref165992715"/>
      <w:bookmarkStart w:id="174" w:name="_Toc166512296"/>
      <w:r>
        <w:lastRenderedPageBreak/>
        <w:t xml:space="preserve">Tabelle </w:t>
      </w:r>
      <w:r w:rsidR="00775874">
        <w:fldChar w:fldCharType="begin"/>
      </w:r>
      <w:r w:rsidR="00775874">
        <w:instrText xml:space="preserve"> SEQ Tabelle \* ARABIC </w:instrText>
      </w:r>
      <w:r w:rsidR="00775874">
        <w:fldChar w:fldCharType="separate"/>
      </w:r>
      <w:r w:rsidR="00A3138F">
        <w:rPr>
          <w:noProof/>
        </w:rPr>
        <w:t>20</w:t>
      </w:r>
      <w:r w:rsidR="00775874">
        <w:rPr>
          <w:noProof/>
        </w:rPr>
        <w:fldChar w:fldCharType="end"/>
      </w:r>
      <w:bookmarkEnd w:id="173"/>
      <w:r w:rsidR="004B0367">
        <w:t>:</w:t>
      </w:r>
      <w:r w:rsidR="004B0367">
        <w:tab/>
      </w:r>
      <w:r>
        <w:t>Bestand an wasserwirtschaftlichen Anlagen im EZG der Oder (A</w:t>
      </w:r>
      <w:r w:rsidR="004B0367">
        <w:t>VERMANN</w:t>
      </w:r>
      <w:r>
        <w:t xml:space="preserve"> 2016)</w:t>
      </w:r>
      <w:bookmarkEnd w:id="174"/>
    </w:p>
    <w:tbl>
      <w:tblPr>
        <w:tblStyle w:val="Tabellenraster"/>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6371"/>
        <w:gridCol w:w="2124"/>
      </w:tblGrid>
      <w:tr w:rsidR="002E73FB" w:rsidRPr="00397CC9" w14:paraId="4E4FFF55" w14:textId="77777777" w:rsidTr="002E73FB">
        <w:tc>
          <w:tcPr>
            <w:tcW w:w="6371" w:type="dxa"/>
            <w:shd w:val="clear" w:color="auto" w:fill="D9D9D9"/>
          </w:tcPr>
          <w:p w14:paraId="18850C2F" w14:textId="6FBE8162" w:rsidR="002E73FB" w:rsidRPr="00397CC9" w:rsidRDefault="002E73FB" w:rsidP="0048340D">
            <w:pPr>
              <w:pStyle w:val="BerichtTabellenkopf"/>
            </w:pPr>
            <w:r>
              <w:t>Wasserwirtschaftliche Anlagen</w:t>
            </w:r>
          </w:p>
        </w:tc>
        <w:tc>
          <w:tcPr>
            <w:tcW w:w="2124" w:type="dxa"/>
            <w:shd w:val="clear" w:color="auto" w:fill="D9D9D9"/>
          </w:tcPr>
          <w:p w14:paraId="43311DC6" w14:textId="4980EFC4" w:rsidR="002E73FB" w:rsidRPr="00397CC9" w:rsidRDefault="002E73FB" w:rsidP="002E73FB">
            <w:pPr>
              <w:pStyle w:val="BerichtTabellenkopf"/>
              <w:jc w:val="center"/>
            </w:pPr>
            <w:r>
              <w:t>Länge/Anzahl</w:t>
            </w:r>
          </w:p>
        </w:tc>
      </w:tr>
      <w:tr w:rsidR="002E73FB" w:rsidRPr="00397CC9" w14:paraId="6334E08C" w14:textId="77777777" w:rsidTr="0048340D">
        <w:tc>
          <w:tcPr>
            <w:tcW w:w="6371" w:type="dxa"/>
          </w:tcPr>
          <w:p w14:paraId="2A3DE3C1" w14:textId="0E3CF211" w:rsidR="002E73FB" w:rsidRPr="00397CC9" w:rsidRDefault="002E73FB" w:rsidP="0048340D">
            <w:pPr>
              <w:pStyle w:val="BerichtTabellentext"/>
            </w:pPr>
            <w:r w:rsidRPr="00397CC9">
              <w:t>Deiche</w:t>
            </w:r>
          </w:p>
        </w:tc>
        <w:tc>
          <w:tcPr>
            <w:tcW w:w="2124" w:type="dxa"/>
          </w:tcPr>
          <w:p w14:paraId="23573264" w14:textId="21D95CCA" w:rsidR="002E73FB" w:rsidRPr="00397CC9" w:rsidRDefault="002E73FB" w:rsidP="002E73FB">
            <w:pPr>
              <w:pStyle w:val="BerichtTabellentext"/>
              <w:jc w:val="center"/>
            </w:pPr>
            <w:r>
              <w:t>1.522 km</w:t>
            </w:r>
          </w:p>
        </w:tc>
      </w:tr>
      <w:tr w:rsidR="002E73FB" w:rsidRPr="00397CC9" w14:paraId="3F7AD030" w14:textId="77777777" w:rsidTr="0048340D">
        <w:tc>
          <w:tcPr>
            <w:tcW w:w="6371" w:type="dxa"/>
          </w:tcPr>
          <w:p w14:paraId="65FC9EF2" w14:textId="2BF32D02" w:rsidR="002E73FB" w:rsidRPr="00397CC9" w:rsidRDefault="002E73FB" w:rsidP="0048340D">
            <w:pPr>
              <w:pStyle w:val="BerichtTabellentext"/>
            </w:pPr>
            <w:r>
              <w:t>Stauhaltungsdämme</w:t>
            </w:r>
          </w:p>
        </w:tc>
        <w:tc>
          <w:tcPr>
            <w:tcW w:w="2124" w:type="dxa"/>
          </w:tcPr>
          <w:p w14:paraId="276A98F6" w14:textId="760A75BF" w:rsidR="002E73FB" w:rsidRPr="00397CC9" w:rsidRDefault="002E73FB" w:rsidP="002E73FB">
            <w:pPr>
              <w:pStyle w:val="BerichtTabellentext"/>
              <w:jc w:val="center"/>
            </w:pPr>
            <w:r>
              <w:t>67 km</w:t>
            </w:r>
          </w:p>
        </w:tc>
      </w:tr>
      <w:tr w:rsidR="002E73FB" w:rsidRPr="00397CC9" w14:paraId="5DF423F6" w14:textId="77777777" w:rsidTr="0048340D">
        <w:tc>
          <w:tcPr>
            <w:tcW w:w="6371" w:type="dxa"/>
          </w:tcPr>
          <w:p w14:paraId="45478026" w14:textId="180F19CC" w:rsidR="002E73FB" w:rsidRDefault="002E73FB" w:rsidP="0048340D">
            <w:pPr>
              <w:pStyle w:val="BerichtTabellentext"/>
            </w:pPr>
            <w:r>
              <w:t>Deichrückverlegungen</w:t>
            </w:r>
          </w:p>
        </w:tc>
        <w:tc>
          <w:tcPr>
            <w:tcW w:w="2124" w:type="dxa"/>
          </w:tcPr>
          <w:p w14:paraId="630BFCF5" w14:textId="739291AB" w:rsidR="002E73FB" w:rsidRDefault="002E73FB" w:rsidP="002E73FB">
            <w:pPr>
              <w:pStyle w:val="BerichtTabellentext"/>
              <w:jc w:val="center"/>
            </w:pPr>
            <w:r>
              <w:t>5</w:t>
            </w:r>
          </w:p>
        </w:tc>
      </w:tr>
      <w:tr w:rsidR="002E73FB" w:rsidRPr="00397CC9" w14:paraId="02F62400" w14:textId="77777777" w:rsidTr="0048340D">
        <w:tc>
          <w:tcPr>
            <w:tcW w:w="6371" w:type="dxa"/>
          </w:tcPr>
          <w:p w14:paraId="6C65362E" w14:textId="6EDB7931" w:rsidR="002E73FB" w:rsidRDefault="002E73FB" w:rsidP="0048340D">
            <w:pPr>
              <w:pStyle w:val="BerichtTabellentext"/>
            </w:pPr>
            <w:r>
              <w:t>Hochwasserrückhaltebecken</w:t>
            </w:r>
          </w:p>
        </w:tc>
        <w:tc>
          <w:tcPr>
            <w:tcW w:w="2124" w:type="dxa"/>
          </w:tcPr>
          <w:p w14:paraId="01DC7EB9" w14:textId="30C57E13" w:rsidR="002E73FB" w:rsidRDefault="002E73FB" w:rsidP="002E73FB">
            <w:pPr>
              <w:pStyle w:val="BerichtTabellentext"/>
              <w:jc w:val="center"/>
            </w:pPr>
            <w:r>
              <w:t>6</w:t>
            </w:r>
          </w:p>
        </w:tc>
      </w:tr>
      <w:tr w:rsidR="002E73FB" w:rsidRPr="00397CC9" w14:paraId="766C4092" w14:textId="77777777" w:rsidTr="0048340D">
        <w:tc>
          <w:tcPr>
            <w:tcW w:w="6371" w:type="dxa"/>
          </w:tcPr>
          <w:p w14:paraId="68D259CD" w14:textId="5F2A0DC0" w:rsidR="002E73FB" w:rsidRDefault="002E73FB" w:rsidP="0048340D">
            <w:pPr>
              <w:pStyle w:val="BerichtTabellentext"/>
            </w:pPr>
            <w:r>
              <w:t>Schifffahrts- und Kahnschleusen</w:t>
            </w:r>
          </w:p>
        </w:tc>
        <w:tc>
          <w:tcPr>
            <w:tcW w:w="2124" w:type="dxa"/>
          </w:tcPr>
          <w:p w14:paraId="68CC086E" w14:textId="24CA65FD" w:rsidR="002E73FB" w:rsidRDefault="002E73FB" w:rsidP="002E73FB">
            <w:pPr>
              <w:pStyle w:val="BerichtTabellentext"/>
              <w:jc w:val="center"/>
            </w:pPr>
            <w:r>
              <w:t>73</w:t>
            </w:r>
          </w:p>
        </w:tc>
      </w:tr>
      <w:tr w:rsidR="002E73FB" w:rsidRPr="00397CC9" w14:paraId="5755EE31" w14:textId="77777777" w:rsidTr="0048340D">
        <w:tc>
          <w:tcPr>
            <w:tcW w:w="6371" w:type="dxa"/>
          </w:tcPr>
          <w:p w14:paraId="7A342208" w14:textId="65830CBD" w:rsidR="002E73FB" w:rsidRDefault="002E73FB" w:rsidP="0048340D">
            <w:pPr>
              <w:pStyle w:val="BerichtTabellentext"/>
            </w:pPr>
            <w:r>
              <w:t>Wehre/Staue</w:t>
            </w:r>
          </w:p>
        </w:tc>
        <w:tc>
          <w:tcPr>
            <w:tcW w:w="2124" w:type="dxa"/>
          </w:tcPr>
          <w:p w14:paraId="3D0A8325" w14:textId="6F89B6A9" w:rsidR="002E73FB" w:rsidRDefault="002E73FB" w:rsidP="002E73FB">
            <w:pPr>
              <w:pStyle w:val="BerichtTabellentext"/>
              <w:jc w:val="center"/>
            </w:pPr>
            <w:r>
              <w:t>516</w:t>
            </w:r>
          </w:p>
        </w:tc>
      </w:tr>
      <w:tr w:rsidR="002E73FB" w:rsidRPr="00397CC9" w14:paraId="20EE7C15" w14:textId="77777777" w:rsidTr="0048340D">
        <w:tc>
          <w:tcPr>
            <w:tcW w:w="6371" w:type="dxa"/>
          </w:tcPr>
          <w:p w14:paraId="588D0260" w14:textId="633ED548" w:rsidR="002E73FB" w:rsidRDefault="002E73FB" w:rsidP="0048340D">
            <w:pPr>
              <w:pStyle w:val="BerichtTabellentext"/>
            </w:pPr>
            <w:r>
              <w:t>Hochwasserschöpfwerke</w:t>
            </w:r>
          </w:p>
        </w:tc>
        <w:tc>
          <w:tcPr>
            <w:tcW w:w="2124" w:type="dxa"/>
          </w:tcPr>
          <w:p w14:paraId="34A1094C" w14:textId="6C87045A" w:rsidR="002E73FB" w:rsidRDefault="002E73FB" w:rsidP="002E73FB">
            <w:pPr>
              <w:pStyle w:val="BerichtTabellentext"/>
              <w:jc w:val="center"/>
            </w:pPr>
            <w:r>
              <w:t>32</w:t>
            </w:r>
          </w:p>
        </w:tc>
      </w:tr>
      <w:tr w:rsidR="002E73FB" w:rsidRPr="00397CC9" w14:paraId="0CE15DF5" w14:textId="77777777" w:rsidTr="0048340D">
        <w:tc>
          <w:tcPr>
            <w:tcW w:w="6371" w:type="dxa"/>
          </w:tcPr>
          <w:p w14:paraId="2CC601B8" w14:textId="0C388FF2" w:rsidR="002E73FB" w:rsidRDefault="002E73FB" w:rsidP="0048340D">
            <w:pPr>
              <w:pStyle w:val="BerichtTabellentext"/>
            </w:pPr>
            <w:r>
              <w:t>Sonstige Anlagen (z.B. Siele)</w:t>
            </w:r>
          </w:p>
        </w:tc>
        <w:tc>
          <w:tcPr>
            <w:tcW w:w="2124" w:type="dxa"/>
          </w:tcPr>
          <w:p w14:paraId="433CC1BE" w14:textId="721917A6" w:rsidR="002E73FB" w:rsidRDefault="002E73FB" w:rsidP="002E73FB">
            <w:pPr>
              <w:pStyle w:val="BerichtTabellentext"/>
              <w:jc w:val="center"/>
            </w:pPr>
            <w:r>
              <w:t>163</w:t>
            </w:r>
          </w:p>
        </w:tc>
      </w:tr>
      <w:tr w:rsidR="002E73FB" w:rsidRPr="00397CC9" w14:paraId="144C7D05" w14:textId="77777777" w:rsidTr="0048340D">
        <w:tc>
          <w:tcPr>
            <w:tcW w:w="6371" w:type="dxa"/>
          </w:tcPr>
          <w:p w14:paraId="59F251A8" w14:textId="3714AE7F" w:rsidR="002E73FB" w:rsidRDefault="002E73FB" w:rsidP="0048340D">
            <w:pPr>
              <w:pStyle w:val="BerichtTabellentext"/>
            </w:pPr>
            <w:r>
              <w:t>Pegel/Messstationen</w:t>
            </w:r>
          </w:p>
        </w:tc>
        <w:tc>
          <w:tcPr>
            <w:tcW w:w="2124" w:type="dxa"/>
          </w:tcPr>
          <w:p w14:paraId="40338A46" w14:textId="4A96A1F7" w:rsidR="002E73FB" w:rsidRDefault="002E73FB" w:rsidP="002E73FB">
            <w:pPr>
              <w:pStyle w:val="BerichtTabellentext"/>
              <w:jc w:val="center"/>
            </w:pPr>
            <w:r>
              <w:t>2.335</w:t>
            </w:r>
          </w:p>
        </w:tc>
      </w:tr>
    </w:tbl>
    <w:p w14:paraId="23FB04E6" w14:textId="77777777" w:rsidR="002E73FB" w:rsidRDefault="002E73FB" w:rsidP="00D144B9">
      <w:pPr>
        <w:pStyle w:val="Beschriftung"/>
      </w:pPr>
    </w:p>
    <w:p w14:paraId="7882786C" w14:textId="6EA99867" w:rsidR="002E73FB" w:rsidRDefault="002E73FB" w:rsidP="00D144B9">
      <w:pPr>
        <w:pStyle w:val="Beschriftung"/>
      </w:pPr>
      <w:r>
        <w:t xml:space="preserve">Der Sanierungsstand der Hochwasserschutzanlagen im EZG der Oder ist in </w:t>
      </w:r>
      <w:r>
        <w:fldChar w:fldCharType="begin"/>
      </w:r>
      <w:r>
        <w:instrText xml:space="preserve"> REF _Ref165993002 \h </w:instrText>
      </w:r>
      <w:r>
        <w:fldChar w:fldCharType="separate"/>
      </w:r>
      <w:r>
        <w:t xml:space="preserve">Tabelle </w:t>
      </w:r>
      <w:r>
        <w:rPr>
          <w:noProof/>
        </w:rPr>
        <w:t>20</w:t>
      </w:r>
      <w:r>
        <w:fldChar w:fldCharType="end"/>
      </w:r>
      <w:r>
        <w:t xml:space="preserve"> aufgeführt.</w:t>
      </w:r>
    </w:p>
    <w:p w14:paraId="7B489050" w14:textId="77777777" w:rsidR="002E73FB" w:rsidRPr="002E73FB" w:rsidRDefault="002E73FB" w:rsidP="002E73FB">
      <w:pPr>
        <w:pStyle w:val="BerichtText"/>
      </w:pPr>
    </w:p>
    <w:p w14:paraId="7818F749" w14:textId="708A08E7" w:rsidR="00D144B9" w:rsidRDefault="00D144B9" w:rsidP="00D144B9">
      <w:pPr>
        <w:pStyle w:val="Beschriftung"/>
      </w:pPr>
      <w:bookmarkStart w:id="175" w:name="_Ref165993002"/>
      <w:bookmarkStart w:id="176" w:name="_Toc166512297"/>
      <w:r>
        <w:t xml:space="preserve">Tabelle </w:t>
      </w:r>
      <w:r w:rsidR="00775874">
        <w:fldChar w:fldCharType="begin"/>
      </w:r>
      <w:r w:rsidR="00775874">
        <w:instrText xml:space="preserve"> SEQ Tabelle \</w:instrText>
      </w:r>
      <w:r w:rsidR="00775874">
        <w:instrText xml:space="preserve">* ARABIC </w:instrText>
      </w:r>
      <w:r w:rsidR="00775874">
        <w:fldChar w:fldCharType="separate"/>
      </w:r>
      <w:r w:rsidR="00A3138F">
        <w:rPr>
          <w:noProof/>
        </w:rPr>
        <w:t>21</w:t>
      </w:r>
      <w:r w:rsidR="00775874">
        <w:rPr>
          <w:noProof/>
        </w:rPr>
        <w:fldChar w:fldCharType="end"/>
      </w:r>
      <w:bookmarkEnd w:id="175"/>
      <w:r w:rsidR="004B0367">
        <w:t>:</w:t>
      </w:r>
      <w:r w:rsidR="004B0367">
        <w:tab/>
      </w:r>
      <w:r w:rsidR="002E73FB">
        <w:t>Sanierungsstand der Hochwasserschutzanlagen</w:t>
      </w:r>
      <w:r w:rsidR="004B0367">
        <w:t xml:space="preserve"> (AVERMANN</w:t>
      </w:r>
      <w:r>
        <w:t xml:space="preserve"> 2016)</w:t>
      </w:r>
      <w:bookmarkEnd w:id="176"/>
    </w:p>
    <w:tbl>
      <w:tblPr>
        <w:tblStyle w:val="Tabellenraster"/>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123"/>
        <w:gridCol w:w="2124"/>
        <w:gridCol w:w="2124"/>
        <w:gridCol w:w="2124"/>
      </w:tblGrid>
      <w:tr w:rsidR="00E165BE" w:rsidRPr="00397CC9" w14:paraId="2A63F746" w14:textId="77777777" w:rsidTr="00740BD9">
        <w:tc>
          <w:tcPr>
            <w:tcW w:w="2123" w:type="dxa"/>
            <w:shd w:val="clear" w:color="auto" w:fill="D9D9D9"/>
          </w:tcPr>
          <w:p w14:paraId="19994659" w14:textId="2DC872E9" w:rsidR="00E165BE" w:rsidRPr="00397CC9" w:rsidRDefault="00740BD9" w:rsidP="002E73FB">
            <w:pPr>
              <w:pStyle w:val="BerichtTabellenkopf"/>
            </w:pPr>
            <w:r>
              <w:t>Hochwasserschutzanlagen</w:t>
            </w:r>
          </w:p>
        </w:tc>
        <w:tc>
          <w:tcPr>
            <w:tcW w:w="2124" w:type="dxa"/>
            <w:shd w:val="clear" w:color="auto" w:fill="D9D9D9"/>
          </w:tcPr>
          <w:p w14:paraId="282C8E37" w14:textId="5F6A7597" w:rsidR="00E165BE" w:rsidRPr="00397CC9" w:rsidRDefault="00740BD9" w:rsidP="00740BD9">
            <w:pPr>
              <w:pStyle w:val="BerichtTabellenkopf"/>
              <w:jc w:val="center"/>
            </w:pPr>
            <w:r>
              <w:t>s</w:t>
            </w:r>
            <w:r w:rsidR="00E165BE" w:rsidRPr="00397CC9">
              <w:t>aniert [km]</w:t>
            </w:r>
          </w:p>
        </w:tc>
        <w:tc>
          <w:tcPr>
            <w:tcW w:w="2124" w:type="dxa"/>
            <w:shd w:val="clear" w:color="auto" w:fill="D9D9D9"/>
          </w:tcPr>
          <w:p w14:paraId="50588B34" w14:textId="2B51CACC" w:rsidR="00E165BE" w:rsidRPr="00397CC9" w:rsidRDefault="00740BD9" w:rsidP="00740BD9">
            <w:pPr>
              <w:pStyle w:val="BerichtTabellenkopf"/>
              <w:jc w:val="center"/>
            </w:pPr>
            <w:r>
              <w:t>v</w:t>
            </w:r>
            <w:r w:rsidR="00E165BE" w:rsidRPr="00397CC9">
              <w:t>on gesamt [km]</w:t>
            </w:r>
          </w:p>
        </w:tc>
        <w:tc>
          <w:tcPr>
            <w:tcW w:w="2124" w:type="dxa"/>
            <w:shd w:val="clear" w:color="auto" w:fill="D9D9D9"/>
          </w:tcPr>
          <w:p w14:paraId="6FE11EB5" w14:textId="77777777" w:rsidR="00E165BE" w:rsidRPr="00397CC9" w:rsidRDefault="00E165BE" w:rsidP="00740BD9">
            <w:pPr>
              <w:pStyle w:val="BerichtTabellenkopf"/>
              <w:jc w:val="center"/>
            </w:pPr>
            <w:r w:rsidRPr="00397CC9">
              <w:t>Anteil [%]</w:t>
            </w:r>
          </w:p>
        </w:tc>
      </w:tr>
      <w:tr w:rsidR="00E165BE" w:rsidRPr="00397CC9" w14:paraId="6A310287" w14:textId="77777777" w:rsidTr="00D144B9">
        <w:tc>
          <w:tcPr>
            <w:tcW w:w="2123" w:type="dxa"/>
          </w:tcPr>
          <w:p w14:paraId="5811F319" w14:textId="77777777" w:rsidR="00E165BE" w:rsidRPr="00397CC9" w:rsidRDefault="00E165BE" w:rsidP="002E73FB">
            <w:pPr>
              <w:pStyle w:val="BerichtTabellentext"/>
            </w:pPr>
            <w:r w:rsidRPr="00397CC9">
              <w:t>Deiche</w:t>
            </w:r>
          </w:p>
        </w:tc>
        <w:tc>
          <w:tcPr>
            <w:tcW w:w="2124" w:type="dxa"/>
          </w:tcPr>
          <w:p w14:paraId="43A7E88A" w14:textId="77777777" w:rsidR="00E165BE" w:rsidRPr="00397CC9" w:rsidRDefault="00E165BE" w:rsidP="00740BD9">
            <w:pPr>
              <w:pStyle w:val="BerichtTabellentext"/>
              <w:jc w:val="center"/>
            </w:pPr>
            <w:r w:rsidRPr="00397CC9">
              <w:t>157,09</w:t>
            </w:r>
          </w:p>
        </w:tc>
        <w:tc>
          <w:tcPr>
            <w:tcW w:w="2124" w:type="dxa"/>
          </w:tcPr>
          <w:p w14:paraId="1B90C389" w14:textId="77777777" w:rsidR="00E165BE" w:rsidRPr="00397CC9" w:rsidRDefault="00E165BE" w:rsidP="00740BD9">
            <w:pPr>
              <w:pStyle w:val="BerichtTabellentext"/>
              <w:jc w:val="center"/>
            </w:pPr>
            <w:r w:rsidRPr="00397CC9">
              <w:t>185,13</w:t>
            </w:r>
          </w:p>
        </w:tc>
        <w:tc>
          <w:tcPr>
            <w:tcW w:w="2124" w:type="dxa"/>
          </w:tcPr>
          <w:p w14:paraId="1BAA2A99" w14:textId="77777777" w:rsidR="00E165BE" w:rsidRPr="00397CC9" w:rsidRDefault="00E165BE" w:rsidP="00740BD9">
            <w:pPr>
              <w:pStyle w:val="BerichtTabellentext"/>
              <w:jc w:val="center"/>
            </w:pPr>
            <w:r w:rsidRPr="00397CC9">
              <w:t>85</w:t>
            </w:r>
          </w:p>
        </w:tc>
      </w:tr>
      <w:tr w:rsidR="00E165BE" w:rsidRPr="00397CC9" w14:paraId="6C9E3C5B" w14:textId="77777777" w:rsidTr="00D144B9">
        <w:tc>
          <w:tcPr>
            <w:tcW w:w="2123" w:type="dxa"/>
          </w:tcPr>
          <w:p w14:paraId="753AD1CD" w14:textId="77777777" w:rsidR="00E165BE" w:rsidRPr="00397CC9" w:rsidRDefault="00E165BE" w:rsidP="002E73FB">
            <w:pPr>
              <w:pStyle w:val="BerichtTabellentext"/>
            </w:pPr>
            <w:r w:rsidRPr="00397CC9">
              <w:t>HWS-Bauwerke</w:t>
            </w:r>
          </w:p>
        </w:tc>
        <w:tc>
          <w:tcPr>
            <w:tcW w:w="2124" w:type="dxa"/>
          </w:tcPr>
          <w:p w14:paraId="6C8FA0BA" w14:textId="77777777" w:rsidR="00E165BE" w:rsidRPr="00397CC9" w:rsidRDefault="00E165BE" w:rsidP="00740BD9">
            <w:pPr>
              <w:pStyle w:val="BerichtTabellentext"/>
              <w:jc w:val="center"/>
            </w:pPr>
            <w:r w:rsidRPr="00397CC9">
              <w:t>39</w:t>
            </w:r>
          </w:p>
        </w:tc>
        <w:tc>
          <w:tcPr>
            <w:tcW w:w="2124" w:type="dxa"/>
          </w:tcPr>
          <w:p w14:paraId="5D15F821" w14:textId="77777777" w:rsidR="00E165BE" w:rsidRPr="00397CC9" w:rsidRDefault="00E165BE" w:rsidP="00740BD9">
            <w:pPr>
              <w:pStyle w:val="BerichtTabellentext"/>
              <w:jc w:val="center"/>
            </w:pPr>
            <w:r w:rsidRPr="00397CC9">
              <w:t>55</w:t>
            </w:r>
          </w:p>
        </w:tc>
        <w:tc>
          <w:tcPr>
            <w:tcW w:w="2124" w:type="dxa"/>
          </w:tcPr>
          <w:p w14:paraId="2EDCEDDE" w14:textId="77777777" w:rsidR="00E165BE" w:rsidRPr="00397CC9" w:rsidRDefault="00E165BE" w:rsidP="00740BD9">
            <w:pPr>
              <w:pStyle w:val="BerichtTabellentext"/>
              <w:jc w:val="center"/>
            </w:pPr>
            <w:r w:rsidRPr="00397CC9">
              <w:t>71</w:t>
            </w:r>
          </w:p>
        </w:tc>
      </w:tr>
    </w:tbl>
    <w:p w14:paraId="0D7E5FAE" w14:textId="77777777" w:rsidR="00E165BE" w:rsidRPr="003767F6" w:rsidRDefault="00E165BE" w:rsidP="00B356EC">
      <w:pPr>
        <w:pStyle w:val="BerichtText"/>
      </w:pPr>
    </w:p>
    <w:p w14:paraId="5C98B065" w14:textId="35A09081" w:rsidR="00C27220" w:rsidRDefault="00740BD9" w:rsidP="00C27220">
      <w:pPr>
        <w:pStyle w:val="BerichtText"/>
      </w:pPr>
      <w:r w:rsidRPr="003767F6">
        <w:t xml:space="preserve">Der aktualisierte </w:t>
      </w:r>
      <w:r w:rsidR="00E165BE" w:rsidRPr="003767F6">
        <w:t>Hochwasserrisikomanagement</w:t>
      </w:r>
      <w:r w:rsidRPr="003767F6">
        <w:t xml:space="preserve">plan (HWRMP) für den deutschen Teil der internationalen Flussgebietseinheit Oder (MLUK </w:t>
      </w:r>
      <w:r w:rsidR="00AD4F5C">
        <w:t xml:space="preserve">et al. </w:t>
      </w:r>
      <w:r w:rsidRPr="003767F6">
        <w:t>2021</w:t>
      </w:r>
      <w:r w:rsidR="00AD4F5C">
        <w:t>c</w:t>
      </w:r>
      <w:r w:rsidRPr="003767F6">
        <w:t>) wird auf Basis der erstellten</w:t>
      </w:r>
      <w:r w:rsidR="00E165BE" w:rsidRPr="003767F6">
        <w:t xml:space="preserve"> H</w:t>
      </w:r>
      <w:r w:rsidRPr="003767F6">
        <w:t>ochwasserge</w:t>
      </w:r>
      <w:r w:rsidR="00E165BE" w:rsidRPr="003767F6">
        <w:t xml:space="preserve">fahrenkarten </w:t>
      </w:r>
      <w:r w:rsidR="003767F6" w:rsidRPr="003767F6">
        <w:t>durch die</w:t>
      </w:r>
      <w:r w:rsidR="00E165BE" w:rsidRPr="003767F6">
        <w:t xml:space="preserve"> regionale M</w:t>
      </w:r>
      <w:r w:rsidR="003767F6" w:rsidRPr="003767F6">
        <w:t>aßnahmenplanung untersetzt.</w:t>
      </w:r>
      <w:r w:rsidR="00C27220">
        <w:t xml:space="preserve"> Diese informelle Planungsebene beinhaltet eine Auflistung von notwendigen Maßnahmen, Maßnahmenkarten und Steckbriefe für jede einzelne Maßnahme. Die </w:t>
      </w:r>
      <w:r w:rsidR="00E165BE" w:rsidRPr="00C27220">
        <w:t xml:space="preserve">Umsetzungs- und Planungsschwerpunkte </w:t>
      </w:r>
      <w:r w:rsidR="00C27220" w:rsidRPr="00C27220">
        <w:t>im Untersuchungsgebiet liegen hierbei in folgenden Bereichen (Abfolge in Fließrichtung):</w:t>
      </w:r>
    </w:p>
    <w:p w14:paraId="3E505F44" w14:textId="77777777" w:rsidR="00C27220" w:rsidRPr="00C27220" w:rsidRDefault="00C27220" w:rsidP="00C27220">
      <w:pPr>
        <w:pStyle w:val="BerichtText"/>
      </w:pPr>
    </w:p>
    <w:p w14:paraId="01A2623D" w14:textId="77777777" w:rsidR="00C27220" w:rsidRPr="00C27220" w:rsidRDefault="00C27220" w:rsidP="00C27220">
      <w:pPr>
        <w:pStyle w:val="BerichtAufzhlung"/>
      </w:pPr>
      <w:r w:rsidRPr="00C27220">
        <w:t>Lausitzer Neiße</w:t>
      </w:r>
    </w:p>
    <w:p w14:paraId="4D9F7D8D" w14:textId="77777777" w:rsidR="00C27220" w:rsidRDefault="00C27220" w:rsidP="00C27220">
      <w:pPr>
        <w:pStyle w:val="BerichtAufzhlung"/>
        <w:tabs>
          <w:tab w:val="clear" w:pos="360"/>
          <w:tab w:val="num" w:pos="700"/>
        </w:tabs>
        <w:ind w:left="680"/>
      </w:pPr>
      <w:r>
        <w:t>Guben</w:t>
      </w:r>
    </w:p>
    <w:p w14:paraId="6B2A326A" w14:textId="613ED704" w:rsidR="00C27220" w:rsidRDefault="00C27220" w:rsidP="00C27220">
      <w:pPr>
        <w:pStyle w:val="BerichtAufzhlung"/>
      </w:pPr>
      <w:r>
        <w:t>Oder</w:t>
      </w:r>
    </w:p>
    <w:p w14:paraId="42CBAF7C" w14:textId="2FAD92B6" w:rsidR="00C27220" w:rsidRDefault="00C27220" w:rsidP="00C27220">
      <w:pPr>
        <w:pStyle w:val="BerichtAufzhlung"/>
        <w:tabs>
          <w:tab w:val="clear" w:pos="360"/>
          <w:tab w:val="num" w:pos="700"/>
        </w:tabs>
        <w:ind w:left="680"/>
      </w:pPr>
      <w:r>
        <w:t>Neuzeller Niederung</w:t>
      </w:r>
    </w:p>
    <w:p w14:paraId="30E22C48" w14:textId="3DEDB3FB" w:rsidR="00C27220" w:rsidRDefault="00C27220" w:rsidP="00C27220">
      <w:pPr>
        <w:pStyle w:val="BerichtAufzhlung"/>
        <w:tabs>
          <w:tab w:val="clear" w:pos="360"/>
          <w:tab w:val="num" w:pos="700"/>
        </w:tabs>
        <w:ind w:left="680"/>
      </w:pPr>
      <w:r>
        <w:t>Ziltendorfer Niederung</w:t>
      </w:r>
    </w:p>
    <w:p w14:paraId="631E86F0" w14:textId="47C0C6C9" w:rsidR="00C27220" w:rsidRDefault="00C27220" w:rsidP="00C27220">
      <w:pPr>
        <w:pStyle w:val="BerichtAufzhlung"/>
        <w:tabs>
          <w:tab w:val="clear" w:pos="360"/>
          <w:tab w:val="num" w:pos="700"/>
        </w:tabs>
        <w:ind w:left="680"/>
      </w:pPr>
      <w:r>
        <w:t>Frankfurt (Oder)</w:t>
      </w:r>
    </w:p>
    <w:p w14:paraId="4996EEF3" w14:textId="3F68EC5C" w:rsidR="00C27220" w:rsidRDefault="00C27220" w:rsidP="00C27220">
      <w:pPr>
        <w:pStyle w:val="BerichtAufzhlung"/>
        <w:tabs>
          <w:tab w:val="clear" w:pos="360"/>
          <w:tab w:val="num" w:pos="700"/>
        </w:tabs>
        <w:ind w:left="680"/>
      </w:pPr>
      <w:r>
        <w:t>Schwedt</w:t>
      </w:r>
    </w:p>
    <w:p w14:paraId="1F34C268" w14:textId="637A69D5" w:rsidR="00E165BE" w:rsidRPr="002E73FB" w:rsidRDefault="00E165BE" w:rsidP="00B356EC">
      <w:pPr>
        <w:pStyle w:val="BerichtText"/>
      </w:pPr>
    </w:p>
    <w:p w14:paraId="1A5A0F7A" w14:textId="77777777" w:rsidR="002E73FB" w:rsidRPr="002E73FB" w:rsidRDefault="002E73FB" w:rsidP="002E73FB">
      <w:pPr>
        <w:pStyle w:val="BerichtText"/>
        <w:rPr>
          <w:highlight w:val="yellow"/>
        </w:rPr>
      </w:pPr>
      <w:r w:rsidRPr="002E73FB">
        <w:t xml:space="preserve">Die Lage der Hochwasserschutzanlagen im Untersuchungsgebiet ist </w:t>
      </w:r>
      <w:r w:rsidRPr="002E73FB">
        <w:rPr>
          <w:highlight w:val="yellow"/>
        </w:rPr>
        <w:t>Planunterlage 2.3 – Hochwasserschutz</w:t>
      </w:r>
      <w:r w:rsidRPr="002E73FB">
        <w:t xml:space="preserve"> zu entnehmen.</w:t>
      </w:r>
    </w:p>
    <w:p w14:paraId="1C027D31" w14:textId="77777777" w:rsidR="002E73FB" w:rsidRPr="002E73FB" w:rsidRDefault="002E73FB" w:rsidP="00D144B9">
      <w:pPr>
        <w:rPr>
          <w:highlight w:val="yellow"/>
        </w:rPr>
      </w:pPr>
    </w:p>
    <w:p w14:paraId="541228A8" w14:textId="1793CBEA" w:rsidR="00D144B9" w:rsidRDefault="00D144B9" w:rsidP="00D144B9">
      <w:pPr>
        <w:rPr>
          <w:color w:val="FF0000"/>
        </w:rPr>
      </w:pPr>
      <w:r w:rsidRPr="00E60AF0">
        <w:rPr>
          <w:color w:val="FF0000"/>
          <w:highlight w:val="yellow"/>
        </w:rPr>
        <w:t>Wird in späterer Projektphase ergänzt</w:t>
      </w:r>
    </w:p>
    <w:p w14:paraId="1DBC352D" w14:textId="77777777" w:rsidR="00D144B9" w:rsidRPr="00AE6FFD" w:rsidRDefault="00D144B9" w:rsidP="00B356EC">
      <w:pPr>
        <w:pStyle w:val="BerichtText"/>
      </w:pPr>
    </w:p>
    <w:p w14:paraId="518BDDC0" w14:textId="01CF9D12" w:rsidR="0093347C" w:rsidRDefault="0093347C" w:rsidP="00B356EC">
      <w:pPr>
        <w:pStyle w:val="berschrift4"/>
      </w:pPr>
      <w:r w:rsidRPr="0093347C">
        <w:t>Fischerei/Angeln</w:t>
      </w:r>
    </w:p>
    <w:p w14:paraId="21ECA8FF" w14:textId="0AA2E177" w:rsidR="00956A26" w:rsidRDefault="00354BAE" w:rsidP="00C12EE7">
      <w:pPr>
        <w:pStyle w:val="BerichtText"/>
      </w:pPr>
      <w:r>
        <w:t>An allen Wasserkörpern</w:t>
      </w:r>
      <w:r w:rsidR="00254585">
        <w:t xml:space="preserve"> des Untersuchungsgebietes liegen Fis</w:t>
      </w:r>
      <w:r w:rsidR="00C27220">
        <w:t>c</w:t>
      </w:r>
      <w:r w:rsidR="00254585">
        <w:t xml:space="preserve">hereirechte vor. </w:t>
      </w:r>
      <w:r w:rsidR="003B6985">
        <w:t xml:space="preserve">Lediglich im Bereich des Nationalparks </w:t>
      </w:r>
      <w:r w:rsidR="00F1228A">
        <w:t xml:space="preserve">Unteres Odertal </w:t>
      </w:r>
      <w:r w:rsidR="00F1228A" w:rsidRPr="00F1228A">
        <w:t xml:space="preserve">in den Kernzonen I a und I b </w:t>
      </w:r>
      <w:r w:rsidR="00F1228A">
        <w:t>gibt es großflächige Beanglungsverbote.</w:t>
      </w:r>
      <w:r w:rsidR="00D63689">
        <w:t xml:space="preserve"> </w:t>
      </w:r>
      <w:r w:rsidR="00D63689" w:rsidRPr="00D63689">
        <w:t>Die rechtlichen Bedingungen zum Angeln bzw. der Fischerei an den Wasserkörpern des Untersuchungsgebietes sind im Fischereigesetz für das Land Brandenburg (BbgFischG) und in der Fische</w:t>
      </w:r>
      <w:r w:rsidR="00D63689" w:rsidRPr="00D63689">
        <w:lastRenderedPageBreak/>
        <w:t>reiordnung des Landes Brandenburg (BbgFischO) nachz</w:t>
      </w:r>
      <w:r w:rsidR="00D63689">
        <w:t xml:space="preserve">ulesen. </w:t>
      </w:r>
      <w:r w:rsidR="00D63689" w:rsidRPr="00D63689">
        <w:t xml:space="preserve">Neben anderen Bestimmungen </w:t>
      </w:r>
      <w:r w:rsidR="00D63689">
        <w:t xml:space="preserve">verpflichtet das Fischereirecht zur „zur Erhaltung, Förderung und Hege eines der Größe und Beschaffenheit des Gewässers entsprechenden heimischen Fischbestandes in naturnaher </w:t>
      </w:r>
      <w:r w:rsidR="00C12EE7">
        <w:t>Artenvielfalt.</w:t>
      </w:r>
      <w:r w:rsidR="00D63689">
        <w:t>“</w:t>
      </w:r>
      <w:r w:rsidR="00C12EE7">
        <w:t xml:space="preserve"> (§ 3 Absatz 2 Satz 1 </w:t>
      </w:r>
      <w:r w:rsidR="00C12EE7" w:rsidRPr="00C12EE7">
        <w:t>BbgFischG</w:t>
      </w:r>
      <w:r w:rsidR="00C12EE7">
        <w:t xml:space="preserve">) </w:t>
      </w:r>
      <w:r w:rsidR="00E43485">
        <w:t>I</w:t>
      </w:r>
      <w:r w:rsidR="009C544F">
        <w:t>n</w:t>
      </w:r>
      <w:r w:rsidR="00E43485">
        <w:t xml:space="preserve"> </w:t>
      </w:r>
      <w:r w:rsidR="00E43485" w:rsidRPr="00E43485">
        <w:t>der Fischereiordnung des Landes Brandenburg (BbgFischO)</w:t>
      </w:r>
      <w:r w:rsidR="00E43485">
        <w:t xml:space="preserve"> werden artenspezifische Schonzeiten und Mindestmaße vorgegeben. </w:t>
      </w:r>
    </w:p>
    <w:p w14:paraId="1EE78003" w14:textId="3F2A4CEB" w:rsidR="00A8599B" w:rsidRDefault="00A8599B" w:rsidP="00A8599B">
      <w:pPr>
        <w:pStyle w:val="BerichtText"/>
      </w:pPr>
    </w:p>
    <w:p w14:paraId="7DC6DE8C" w14:textId="32024D6C" w:rsidR="0093347C" w:rsidRDefault="0093347C" w:rsidP="00B356EC">
      <w:pPr>
        <w:pStyle w:val="berschrift4"/>
      </w:pPr>
      <w:r w:rsidRPr="0093347C">
        <w:t>Tourismus</w:t>
      </w:r>
    </w:p>
    <w:p w14:paraId="68F68BA8" w14:textId="1270CD2D" w:rsidR="00871DF3" w:rsidRDefault="00B35383" w:rsidP="00871DF3">
      <w:pPr>
        <w:pStyle w:val="BerichtText"/>
      </w:pPr>
      <w:r>
        <w:t>Das gesamte Untersuchungsgebiet wird touristisch genutzt.</w:t>
      </w:r>
      <w:r w:rsidR="00C03C3A">
        <w:t xml:space="preserve"> Einen Einfluss auf die </w:t>
      </w:r>
      <w:r w:rsidR="00D83193">
        <w:t xml:space="preserve">Wasserkörper des Untersuchungsgebietes hat insbesondere die Freizeitschifffahrt. </w:t>
      </w:r>
      <w:r w:rsidR="00D36E03">
        <w:t xml:space="preserve">Im </w:t>
      </w:r>
      <w:r w:rsidR="00B42EA6">
        <w:t>Schiffsh</w:t>
      </w:r>
      <w:r w:rsidR="00D36E03">
        <w:t>ebewerk N</w:t>
      </w:r>
      <w:r w:rsidR="00B42EA6">
        <w:t xml:space="preserve">iederfinow </w:t>
      </w:r>
      <w:r w:rsidR="00BC0AE2">
        <w:t xml:space="preserve">an der Oder-Havel-Wasserstraße, </w:t>
      </w:r>
      <w:r w:rsidR="00B42EA6">
        <w:t>1 km westlich des Untersuchungsgebietes</w:t>
      </w:r>
      <w:r w:rsidR="00BC0AE2">
        <w:t>,</w:t>
      </w:r>
      <w:r w:rsidR="00B42EA6">
        <w:t xml:space="preserve"> werden lediglich ein </w:t>
      </w:r>
      <w:r w:rsidR="00E22369">
        <w:t>D</w:t>
      </w:r>
      <w:r w:rsidR="00B42EA6">
        <w:t>rittel Güterschiffe transportiert. Bei den restlichen Schiffen handelt es sich um Fahrgastschiffe und Sportboote.</w:t>
      </w:r>
      <w:r w:rsidR="00DC6EE3">
        <w:t xml:space="preserve"> </w:t>
      </w:r>
      <w:r w:rsidR="00DD30AA">
        <w:t>DICKHUT et al. (2023)</w:t>
      </w:r>
      <w:r w:rsidR="00DC6EE3">
        <w:t xml:space="preserve"> nennt drei wesentliche tourismusspezifische Belastungsfaktoren von Oberflächengewässern</w:t>
      </w:r>
      <w:r w:rsidR="008D3C8D">
        <w:t xml:space="preserve"> und ihrer Uferbereiche</w:t>
      </w:r>
      <w:r w:rsidR="00DC6EE3">
        <w:t>: Schadstoffeinträge</w:t>
      </w:r>
      <w:r w:rsidR="008D3C8D">
        <w:t xml:space="preserve">, Wasserverbrauch und mechanische Beanspruchung. </w:t>
      </w:r>
      <w:r w:rsidR="00E22369">
        <w:t>Charakteristische</w:t>
      </w:r>
      <w:r w:rsidR="008D3C8D">
        <w:t xml:space="preserve"> Schadstoffeinträg</w:t>
      </w:r>
      <w:r w:rsidR="00E22369">
        <w:t>e</w:t>
      </w:r>
      <w:r w:rsidR="008D3C8D">
        <w:t xml:space="preserve"> sind </w:t>
      </w:r>
      <w:r w:rsidR="00527D52">
        <w:t xml:space="preserve">z.B. </w:t>
      </w:r>
      <w:r w:rsidR="008D3C8D">
        <w:t>Abwässer, Öl/Benzin, Chemikalien, Abfall und So</w:t>
      </w:r>
      <w:r w:rsidR="00527D52">
        <w:t xml:space="preserve">nnencreme, welche auf </w:t>
      </w:r>
      <w:r w:rsidR="00527D52" w:rsidRPr="00527D52">
        <w:t>Gastron</w:t>
      </w:r>
      <w:r w:rsidR="00527D52">
        <w:t xml:space="preserve">omie- und Beherbergung, Verkehr und </w:t>
      </w:r>
      <w:r w:rsidR="00527D52" w:rsidRPr="00527D52">
        <w:t>wassertouristische Aktivtäten</w:t>
      </w:r>
      <w:r w:rsidR="00527D52">
        <w:t xml:space="preserve"> zurückzuführen sind. Erhöhter Wasserverbrauch durch Beherbung oder Wellnessangeboten kann in wasserarmen Regionen zu lokalen Grundwasserabsenkungen und Austrocknungen von Oberflächengewässern führen</w:t>
      </w:r>
      <w:r w:rsidR="00DD30AA">
        <w:t xml:space="preserve"> (DICKHUT et al. 2023)</w:t>
      </w:r>
      <w:r w:rsidR="00527D52">
        <w:t xml:space="preserve">. </w:t>
      </w:r>
      <w:r w:rsidR="00B9675F">
        <w:t>Die mechanische Beanspruchung, z.</w:t>
      </w:r>
      <w:r w:rsidR="00A32CD9">
        <w:t> </w:t>
      </w:r>
      <w:r w:rsidR="00B9675F">
        <w:t>B. an Badestellen</w:t>
      </w:r>
      <w:r w:rsidR="00A32CD9">
        <w:t xml:space="preserve">, führt zu einer Schädigung von strukturgebenden Elementen im Uferbereich. Ein </w:t>
      </w:r>
      <w:r w:rsidR="00E22369">
        <w:t>weitere</w:t>
      </w:r>
      <w:r w:rsidR="00A32CD9">
        <w:t>s Beispiel sind Sedimentaufwirbelungen durch wassertouristische A</w:t>
      </w:r>
      <w:r w:rsidR="00CC3F93">
        <w:t>ktivitäten, welche einen negativen Effekt auf Flora und Fauna haben können.</w:t>
      </w:r>
      <w:r w:rsidR="0090690A">
        <w:t xml:space="preserve"> </w:t>
      </w:r>
    </w:p>
    <w:p w14:paraId="4B36A946" w14:textId="23098187" w:rsidR="00C03C3A" w:rsidRDefault="00C03C3A" w:rsidP="00871DF3">
      <w:pPr>
        <w:pStyle w:val="BerichtText"/>
      </w:pPr>
    </w:p>
    <w:p w14:paraId="3EBAD6E9" w14:textId="77777777" w:rsidR="00E22369" w:rsidRDefault="00E22369" w:rsidP="00871DF3">
      <w:pPr>
        <w:pStyle w:val="BerichtText"/>
      </w:pPr>
    </w:p>
    <w:p w14:paraId="2EA73E09" w14:textId="77777777" w:rsidR="006A68FD" w:rsidRPr="00C51202" w:rsidRDefault="006A68FD" w:rsidP="00E22369">
      <w:pPr>
        <w:pStyle w:val="berschrift2"/>
      </w:pPr>
      <w:bookmarkStart w:id="177" w:name="_Toc166513453"/>
      <w:bookmarkEnd w:id="164"/>
      <w:r>
        <w:t>Vorliegende</w:t>
      </w:r>
      <w:r w:rsidRPr="00C51202">
        <w:t xml:space="preserve"> Planungen zur Gewässerentwicklung</w:t>
      </w:r>
      <w:bookmarkEnd w:id="177"/>
    </w:p>
    <w:p w14:paraId="6147BAC0" w14:textId="4C9349F7" w:rsidR="00934286" w:rsidRDefault="00934286" w:rsidP="00934286">
      <w:pPr>
        <w:rPr>
          <w:color w:val="FF0000"/>
        </w:rPr>
      </w:pPr>
      <w:r w:rsidRPr="00E60AF0">
        <w:rPr>
          <w:color w:val="FF0000"/>
          <w:highlight w:val="yellow"/>
        </w:rPr>
        <w:t>Wird in späterer Projektphase ergänzt</w:t>
      </w:r>
    </w:p>
    <w:p w14:paraId="4989790C" w14:textId="77777777" w:rsidR="00934286" w:rsidRDefault="00934286" w:rsidP="00934286">
      <w:pPr>
        <w:rPr>
          <w:color w:val="FF0000"/>
        </w:rPr>
      </w:pPr>
    </w:p>
    <w:p w14:paraId="6BAF6B2B" w14:textId="512118AA" w:rsidR="00934286" w:rsidRDefault="006A68FD" w:rsidP="00934286">
      <w:pPr>
        <w:pStyle w:val="berschrift3"/>
      </w:pPr>
      <w:bookmarkStart w:id="178" w:name="_Toc166513454"/>
      <w:r w:rsidRPr="00934286">
        <w:t>Bewirtschaftungsplan/ Maßnahmenprogramm</w:t>
      </w:r>
      <w:bookmarkEnd w:id="178"/>
      <w:r w:rsidR="00934286" w:rsidRPr="00934286">
        <w:t xml:space="preserve"> </w:t>
      </w:r>
    </w:p>
    <w:p w14:paraId="6103B968" w14:textId="5664D574" w:rsidR="006A68FD" w:rsidRDefault="00934286" w:rsidP="00934286">
      <w:pPr>
        <w:pStyle w:val="BerichtText"/>
      </w:pPr>
      <w:r w:rsidRPr="00934286">
        <w:rPr>
          <w:highlight w:val="yellow"/>
        </w:rPr>
        <w:t xml:space="preserve">vgl. Kap. </w:t>
      </w:r>
      <w:r w:rsidRPr="00934286">
        <w:rPr>
          <w:highlight w:val="yellow"/>
        </w:rPr>
        <w:fldChar w:fldCharType="begin"/>
      </w:r>
      <w:r w:rsidRPr="00934286">
        <w:rPr>
          <w:highlight w:val="yellow"/>
        </w:rPr>
        <w:instrText xml:space="preserve"> REF _Ref166500251 \r \h  \* MERGEFORMAT </w:instrText>
      </w:r>
      <w:r w:rsidRPr="00934286">
        <w:rPr>
          <w:highlight w:val="yellow"/>
        </w:rPr>
      </w:r>
      <w:r w:rsidRPr="00934286">
        <w:rPr>
          <w:highlight w:val="yellow"/>
        </w:rPr>
        <w:fldChar w:fldCharType="separate"/>
      </w:r>
      <w:r w:rsidRPr="00934286">
        <w:rPr>
          <w:highlight w:val="yellow"/>
        </w:rPr>
        <w:t>5</w:t>
      </w:r>
      <w:r w:rsidRPr="00934286">
        <w:rPr>
          <w:highlight w:val="yellow"/>
        </w:rPr>
        <w:fldChar w:fldCharType="end"/>
      </w:r>
    </w:p>
    <w:p w14:paraId="755DB780" w14:textId="77777777" w:rsidR="00934286" w:rsidRPr="00934286" w:rsidRDefault="00934286" w:rsidP="00934286">
      <w:pPr>
        <w:pStyle w:val="BerichtText"/>
      </w:pPr>
    </w:p>
    <w:p w14:paraId="66ECB853" w14:textId="2187938B" w:rsidR="006A68FD" w:rsidRDefault="006A68FD" w:rsidP="00934286">
      <w:pPr>
        <w:pStyle w:val="berschrift3"/>
      </w:pPr>
      <w:bookmarkStart w:id="179" w:name="_Toc166513455"/>
      <w:r w:rsidRPr="00934286">
        <w:t>Hochwasserrisikomanagementplan und regionale Maßnahmenplanung</w:t>
      </w:r>
      <w:bookmarkEnd w:id="179"/>
    </w:p>
    <w:p w14:paraId="693405E6" w14:textId="77777777" w:rsidR="00934286" w:rsidRPr="00934286" w:rsidRDefault="00934286" w:rsidP="00934286">
      <w:pPr>
        <w:pStyle w:val="BerichtText"/>
      </w:pPr>
    </w:p>
    <w:p w14:paraId="2268376C" w14:textId="303A985F" w:rsidR="006A68FD" w:rsidRDefault="006A68FD" w:rsidP="00934286">
      <w:pPr>
        <w:pStyle w:val="berschrift3"/>
      </w:pPr>
      <w:bookmarkStart w:id="180" w:name="_Toc166513456"/>
      <w:r w:rsidRPr="00934286">
        <w:t>Regionalplanung</w:t>
      </w:r>
      <w:bookmarkEnd w:id="180"/>
    </w:p>
    <w:p w14:paraId="52F45458" w14:textId="77777777" w:rsidR="00934286" w:rsidRPr="00934286" w:rsidRDefault="00934286" w:rsidP="00934286">
      <w:pPr>
        <w:pStyle w:val="BerichtText"/>
      </w:pPr>
    </w:p>
    <w:p w14:paraId="1322F9F6" w14:textId="3332C198" w:rsidR="006A68FD" w:rsidRDefault="006A68FD" w:rsidP="00934286">
      <w:pPr>
        <w:pStyle w:val="berschrift3"/>
      </w:pPr>
      <w:bookmarkStart w:id="181" w:name="_Toc166513457"/>
      <w:r w:rsidRPr="00934286">
        <w:t>Kommunale Planung</w:t>
      </w:r>
      <w:bookmarkEnd w:id="181"/>
    </w:p>
    <w:p w14:paraId="3D39A4E2" w14:textId="77777777" w:rsidR="00934286" w:rsidRPr="00934286" w:rsidRDefault="00934286" w:rsidP="00934286">
      <w:pPr>
        <w:pStyle w:val="BerichtText"/>
      </w:pPr>
    </w:p>
    <w:p w14:paraId="3FDC1009" w14:textId="568C32E6" w:rsidR="006A68FD" w:rsidRDefault="006A68FD" w:rsidP="00934286">
      <w:pPr>
        <w:pStyle w:val="berschrift3"/>
      </w:pPr>
      <w:bookmarkStart w:id="182" w:name="_Toc166513458"/>
      <w:r w:rsidRPr="00934286">
        <w:t>FFH-Managementplanung</w:t>
      </w:r>
      <w:bookmarkEnd w:id="182"/>
    </w:p>
    <w:p w14:paraId="5B898CED" w14:textId="77777777" w:rsidR="00934286" w:rsidRPr="00934286" w:rsidRDefault="00934286" w:rsidP="00934286">
      <w:pPr>
        <w:pStyle w:val="BerichtText"/>
      </w:pPr>
    </w:p>
    <w:p w14:paraId="785FEF8D" w14:textId="2C30982C" w:rsidR="006A68FD" w:rsidRDefault="006A68FD" w:rsidP="00934286">
      <w:pPr>
        <w:pStyle w:val="berschrift3"/>
      </w:pPr>
      <w:bookmarkStart w:id="183" w:name="_Toc166513459"/>
      <w:r w:rsidRPr="00934286">
        <w:t>Auenprogramm</w:t>
      </w:r>
      <w:bookmarkEnd w:id="183"/>
    </w:p>
    <w:p w14:paraId="5F4A9A29" w14:textId="77777777" w:rsidR="00934286" w:rsidRPr="00934286" w:rsidRDefault="00934286" w:rsidP="00934286">
      <w:pPr>
        <w:pStyle w:val="BerichtText"/>
      </w:pPr>
    </w:p>
    <w:p w14:paraId="1375DC9A" w14:textId="312C7F50" w:rsidR="006A68FD" w:rsidRDefault="006A68FD" w:rsidP="00934286">
      <w:pPr>
        <w:pStyle w:val="berschrift3"/>
      </w:pPr>
      <w:bookmarkStart w:id="184" w:name="_Toc166513460"/>
      <w:r w:rsidRPr="00934286">
        <w:t>Unterhaltungsrahmenplan Oderbruch in Bearbeitung</w:t>
      </w:r>
      <w:bookmarkEnd w:id="184"/>
    </w:p>
    <w:p w14:paraId="131CFB41" w14:textId="4554A6D9" w:rsidR="00707DB0" w:rsidRDefault="00707DB0" w:rsidP="00707DB0">
      <w:pPr>
        <w:pStyle w:val="BerichtText"/>
      </w:pPr>
    </w:p>
    <w:p w14:paraId="210F84C7" w14:textId="77777777" w:rsidR="00707DB0" w:rsidRPr="007B525F" w:rsidRDefault="00707DB0" w:rsidP="00707DB0">
      <w:pPr>
        <w:pStyle w:val="berschrift3"/>
      </w:pPr>
      <w:r>
        <w:lastRenderedPageBreak/>
        <w:t>Nationalparkplan</w:t>
      </w:r>
    </w:p>
    <w:p w14:paraId="5B919D62" w14:textId="30EE8706" w:rsidR="00707DB0" w:rsidRDefault="00775874" w:rsidP="00707DB0">
      <w:pPr>
        <w:pStyle w:val="BerichtText"/>
      </w:pPr>
      <w:hyperlink r:id="rId63" w:history="1">
        <w:r w:rsidR="00707DB0" w:rsidRPr="007B525F">
          <w:rPr>
            <w:rStyle w:val="Hyperlink"/>
          </w:rPr>
          <w:t>Nationalparkplan – Nationalpark Unteres Odertal (nationalpark-unteres-odertal.eu)</w:t>
        </w:r>
      </w:hyperlink>
      <w:r w:rsidR="00707DB0">
        <w:t xml:space="preserve"> – in Überarbeitung</w:t>
      </w:r>
    </w:p>
    <w:p w14:paraId="49BEBE21" w14:textId="77777777" w:rsidR="00707DB0" w:rsidRPr="00707DB0" w:rsidRDefault="00707DB0" w:rsidP="00707DB0">
      <w:pPr>
        <w:pStyle w:val="BerichtText"/>
      </w:pPr>
    </w:p>
    <w:p w14:paraId="45C1F324" w14:textId="77777777" w:rsidR="006A68FD" w:rsidRPr="00934286" w:rsidRDefault="006A68FD" w:rsidP="00B356EC"/>
    <w:p w14:paraId="201EDD58" w14:textId="19C73EA3" w:rsidR="00863E38" w:rsidRDefault="00863E38" w:rsidP="00013E42">
      <w:pPr>
        <w:pStyle w:val="berschrift2"/>
      </w:pPr>
      <w:bookmarkStart w:id="185" w:name="_Toc166513461"/>
      <w:r>
        <w:t>Zustand der betroffenen Wasserkörper</w:t>
      </w:r>
      <w:bookmarkEnd w:id="185"/>
    </w:p>
    <w:p w14:paraId="5926A75A" w14:textId="6DFE1BEC" w:rsidR="00A33CE7" w:rsidRPr="00934286" w:rsidRDefault="00A33CE7" w:rsidP="00B356EC">
      <w:pPr>
        <w:pStyle w:val="BerichtText"/>
      </w:pPr>
      <w:r w:rsidRPr="00684018">
        <w:t xml:space="preserve">Mit Zuarbeiten für die bisherigen Bewirtschaftungspläne einschl. 2021-2027 liegen für alle berichtspflichtigen Fließ- und Standgewässerkörper landesweit Erfassungen der einzelnen hydromorphologischen </w:t>
      </w:r>
      <w:r w:rsidRPr="00934286">
        <w:t>und biologischen</w:t>
      </w:r>
      <w:r w:rsidR="00684018" w:rsidRPr="00934286">
        <w:t xml:space="preserve"> Qualitätskomponenten vor. Die</w:t>
      </w:r>
      <w:r w:rsidRPr="00934286">
        <w:t xml:space="preserve"> </w:t>
      </w:r>
      <w:r w:rsidR="00684018" w:rsidRPr="00934286">
        <w:t>Ergebnisse zur Bestandserfassung und –bewertung gemäß WRRL der betroffenen Wasserkörper im Untersuchungsgebiet wurden</w:t>
      </w:r>
      <w:r w:rsidRPr="00934286">
        <w:t xml:space="preserve"> in Bezug auf die na</w:t>
      </w:r>
      <w:r w:rsidR="00684018" w:rsidRPr="00934286">
        <w:t>chfolgenden Arbeitsschritte auf</w:t>
      </w:r>
      <w:r w:rsidRPr="00934286">
        <w:t>bereite</w:t>
      </w:r>
      <w:r w:rsidR="00684018" w:rsidRPr="00934286">
        <w:t>t</w:t>
      </w:r>
      <w:r w:rsidRPr="00934286">
        <w:t xml:space="preserve">. </w:t>
      </w:r>
    </w:p>
    <w:p w14:paraId="7529286B" w14:textId="77777777" w:rsidR="00684018" w:rsidRPr="00934286" w:rsidRDefault="00684018" w:rsidP="00B356EC">
      <w:pPr>
        <w:pStyle w:val="BerichtText"/>
      </w:pPr>
    </w:p>
    <w:p w14:paraId="499D581C" w14:textId="77777777" w:rsidR="00E22369" w:rsidRDefault="00E22369" w:rsidP="00E22369">
      <w:pPr>
        <w:pStyle w:val="berschrift3"/>
      </w:pPr>
      <w:bookmarkStart w:id="186" w:name="_Toc166513462"/>
      <w:r w:rsidRPr="00934286">
        <w:t>Fli</w:t>
      </w:r>
      <w:r>
        <w:t>eßgewässer und Seen</w:t>
      </w:r>
      <w:bookmarkEnd w:id="186"/>
    </w:p>
    <w:p w14:paraId="3EF0CC25" w14:textId="77777777" w:rsidR="00E22369" w:rsidRDefault="00E22369" w:rsidP="00E22369">
      <w:pPr>
        <w:pStyle w:val="berschrift4"/>
      </w:pPr>
      <w:r>
        <w:t>Biologische Qualitätskomponenten</w:t>
      </w:r>
    </w:p>
    <w:p w14:paraId="68C7E3FB" w14:textId="76E621FF" w:rsidR="0087155D" w:rsidRDefault="0087155D" w:rsidP="00E22369">
      <w:pPr>
        <w:pStyle w:val="BerichtText"/>
      </w:pPr>
      <w:r>
        <w:t xml:space="preserve">Die Bewertung der biologischen Qualitätskomponenten sowie die Einstufung der Zielerreichung des ökologischen Zustands bzw. Potenzials ist für die betroffenen Wasserkörper im Untersuchungsgebiet </w:t>
      </w:r>
      <w:r>
        <w:fldChar w:fldCharType="begin"/>
      </w:r>
      <w:r>
        <w:instrText xml:space="preserve"> REF _Ref164331248 \h </w:instrText>
      </w:r>
      <w:r>
        <w:fldChar w:fldCharType="separate"/>
      </w:r>
      <w:r>
        <w:t xml:space="preserve">Tabelle </w:t>
      </w:r>
      <w:r>
        <w:rPr>
          <w:noProof/>
        </w:rPr>
        <w:t>21</w:t>
      </w:r>
      <w:r>
        <w:fldChar w:fldCharType="end"/>
      </w:r>
      <w:r>
        <w:t xml:space="preserve"> zu entnehmen und beruht auf der Bewertung gemäß EG-WRRL zum 3. Bewirtschaftungszeitraum (</w:t>
      </w:r>
      <w:r w:rsidR="00602870">
        <w:t xml:space="preserve">LFU 2022, </w:t>
      </w:r>
      <w:r>
        <w:t xml:space="preserve">BFG 2024). </w:t>
      </w:r>
      <w:r w:rsidR="003C3BEF">
        <w:t xml:space="preserve">In </w:t>
      </w:r>
      <w:r w:rsidR="003C3BEF" w:rsidRPr="002D269A">
        <w:rPr>
          <w:highlight w:val="yellow"/>
        </w:rPr>
        <w:t xml:space="preserve">Planunterlage </w:t>
      </w:r>
      <w:r w:rsidR="003C3BEF">
        <w:rPr>
          <w:highlight w:val="yellow"/>
        </w:rPr>
        <w:t>2.5</w:t>
      </w:r>
      <w:r w:rsidR="003C3BEF" w:rsidRPr="003C3BEF">
        <w:t xml:space="preserve"> ist die Bewertung nach WRRL kartografisch dargestellt.</w:t>
      </w:r>
    </w:p>
    <w:p w14:paraId="7FB53F3D" w14:textId="77777777" w:rsidR="0087155D" w:rsidRDefault="0087155D" w:rsidP="00E22369">
      <w:pPr>
        <w:pStyle w:val="BerichtText"/>
      </w:pPr>
    </w:p>
    <w:p w14:paraId="0EE11651" w14:textId="02833883" w:rsidR="00E22369" w:rsidRPr="000B22EC" w:rsidRDefault="00E22369" w:rsidP="00E22369">
      <w:pPr>
        <w:pStyle w:val="BerichtText"/>
      </w:pPr>
      <w:r w:rsidRPr="000B22EC">
        <w:t xml:space="preserve">Die Qualitätskomponente Phytoplankton </w:t>
      </w:r>
      <w:r w:rsidR="0087155D">
        <w:t xml:space="preserve">wurde </w:t>
      </w:r>
      <w:r w:rsidRPr="000B22EC">
        <w:t xml:space="preserve">bei drei von fünf </w:t>
      </w:r>
      <w:r w:rsidR="007D70C6">
        <w:t>Wasser</w:t>
      </w:r>
      <w:r w:rsidRPr="000B22EC">
        <w:t>körpern im Untersuc</w:t>
      </w:r>
      <w:r w:rsidR="0087155D">
        <w:t>hungsgebiet nicht klassifiziert</w:t>
      </w:r>
      <w:r w:rsidRPr="000B22EC">
        <w:t xml:space="preserve">. Die </w:t>
      </w:r>
      <w:r w:rsidR="007A6773">
        <w:t xml:space="preserve">Qualitätskomponenten </w:t>
      </w:r>
      <w:r w:rsidRPr="000B22EC">
        <w:t xml:space="preserve">Makrophyten und Phytobenthos </w:t>
      </w:r>
      <w:r w:rsidR="0087155D">
        <w:t>sind</w:t>
      </w:r>
      <w:r w:rsidR="007A6773">
        <w:t xml:space="preserve"> bei</w:t>
      </w:r>
      <w:r w:rsidRPr="000B22EC">
        <w:t xml:space="preserve"> alle</w:t>
      </w:r>
      <w:r w:rsidR="007A6773">
        <w:t>n</w:t>
      </w:r>
      <w:r w:rsidRPr="000B22EC">
        <w:t xml:space="preserve"> </w:t>
      </w:r>
      <w:r w:rsidR="007A6773">
        <w:t>Wasser</w:t>
      </w:r>
      <w:r w:rsidRPr="000B22EC">
        <w:t>körper</w:t>
      </w:r>
      <w:r w:rsidR="007A6773">
        <w:t>n im Untersuchungsgebiet</w:t>
      </w:r>
      <w:r w:rsidRPr="000B22EC">
        <w:t xml:space="preserve"> </w:t>
      </w:r>
      <w:r w:rsidR="0087155D">
        <w:t xml:space="preserve">als </w:t>
      </w:r>
      <w:r>
        <w:t>mäßig</w:t>
      </w:r>
      <w:r w:rsidR="007A6773">
        <w:t xml:space="preserve"> einge</w:t>
      </w:r>
      <w:r w:rsidR="0087155D">
        <w:t>stuf</w:t>
      </w:r>
      <w:r w:rsidR="007A6773">
        <w:t>t</w:t>
      </w:r>
      <w:r w:rsidRPr="000B22EC">
        <w:t xml:space="preserve">. Makrozoobenthos </w:t>
      </w:r>
      <w:r w:rsidR="0087155D">
        <w:t xml:space="preserve">ist </w:t>
      </w:r>
      <w:r>
        <w:t xml:space="preserve">überwiegend </w:t>
      </w:r>
      <w:r w:rsidR="0087155D">
        <w:t xml:space="preserve">als </w:t>
      </w:r>
      <w:r>
        <w:t>mäßig</w:t>
      </w:r>
      <w:r w:rsidR="0087155D">
        <w:t xml:space="preserve"> bewertet wurden</w:t>
      </w:r>
      <w:r>
        <w:t xml:space="preserve">. Die Qualitätskomponente Fische wurde im Vergleich zu den anderen Qualitätskomponenten besser bewertet. Die Gesamtbewertung zeigte </w:t>
      </w:r>
      <w:r w:rsidR="0087155D">
        <w:t>bei den Wasserkörpern Oder-3, Oder-2, Lausitzer Neiße sowie Oderberger See, als natürliche Wasserkörper (NWB)</w:t>
      </w:r>
      <w:r>
        <w:t xml:space="preserve"> einen mäßigen ökologischen Zustand</w:t>
      </w:r>
      <w:r w:rsidR="0087155D">
        <w:t xml:space="preserve">. Das ökologische </w:t>
      </w:r>
      <w:r>
        <w:t xml:space="preserve">Potenzial </w:t>
      </w:r>
      <w:r w:rsidR="0087155D">
        <w:t>des Finowkanals wird ebenfalls als mäßig eingestuft</w:t>
      </w:r>
      <w:r>
        <w:t xml:space="preserve">. </w:t>
      </w:r>
      <w:r w:rsidR="007A6773">
        <w:t>Das ökologische Potenzial</w:t>
      </w:r>
      <w:r w:rsidR="0087155D">
        <w:t xml:space="preserve"> des Wasserkörpers Alte Oder wurde</w:t>
      </w:r>
      <w:r w:rsidR="007A6773">
        <w:t xml:space="preserve">, aufgrund der Einstufung der Qualitätskomponente Makrozoobenthos, als unbefriedigend </w:t>
      </w:r>
      <w:r w:rsidR="0087155D">
        <w:t>bewertet</w:t>
      </w:r>
      <w:r w:rsidR="007A6773">
        <w:t>.</w:t>
      </w:r>
    </w:p>
    <w:p w14:paraId="6C21E755" w14:textId="77777777" w:rsidR="00E22369" w:rsidRDefault="00E22369" w:rsidP="00E22369">
      <w:pPr>
        <w:pStyle w:val="BerichtText"/>
      </w:pPr>
    </w:p>
    <w:p w14:paraId="6BB493C6" w14:textId="4831B867" w:rsidR="00E22369" w:rsidRDefault="00E22369" w:rsidP="00E22369">
      <w:pPr>
        <w:pStyle w:val="Beschriftung"/>
      </w:pPr>
      <w:bookmarkStart w:id="187" w:name="_Ref164331248"/>
      <w:bookmarkStart w:id="188" w:name="_Toc166512298"/>
      <w:r>
        <w:t xml:space="preserve">Tabelle </w:t>
      </w:r>
      <w:r w:rsidR="00775874">
        <w:fldChar w:fldCharType="begin"/>
      </w:r>
      <w:r w:rsidR="00775874">
        <w:instrText xml:space="preserve"> SEQ Tabelle \* ARABIC </w:instrText>
      </w:r>
      <w:r w:rsidR="00775874">
        <w:fldChar w:fldCharType="separate"/>
      </w:r>
      <w:r w:rsidR="00A3138F">
        <w:rPr>
          <w:noProof/>
        </w:rPr>
        <w:t>22</w:t>
      </w:r>
      <w:r w:rsidR="00775874">
        <w:rPr>
          <w:noProof/>
        </w:rPr>
        <w:fldChar w:fldCharType="end"/>
      </w:r>
      <w:bookmarkEnd w:id="187"/>
      <w:r>
        <w:t xml:space="preserve">: </w:t>
      </w:r>
      <w:r>
        <w:tab/>
      </w:r>
      <w:r>
        <w:tab/>
        <w:t xml:space="preserve">Bewertung </w:t>
      </w:r>
      <w:r w:rsidR="002052C4">
        <w:t xml:space="preserve">des ökologischen Zustands bzw. Potenzials </w:t>
      </w:r>
      <w:r>
        <w:t xml:space="preserve">gemäß </w:t>
      </w:r>
      <w:r w:rsidR="002052C4">
        <w:t>den Ergebnissen des aktuellen Bewirtschaftungsplans (BWP)</w:t>
      </w:r>
      <w:r>
        <w:t xml:space="preserve"> der betroffenen Wasserkörper im Untersuchungsgebiet </w:t>
      </w:r>
      <w:r w:rsidRPr="006B53C7">
        <w:t>(</w:t>
      </w:r>
      <w:r w:rsidR="00602870">
        <w:t>LFU 2022</w:t>
      </w:r>
      <w:r>
        <w:t>). NWB – natural water bodies, HMWB – heavily modified water bodies</w:t>
      </w:r>
      <w:bookmarkEnd w:id="188"/>
    </w:p>
    <w:tbl>
      <w:tblPr>
        <w:tblW w:w="8460" w:type="dxa"/>
        <w:tblInd w:w="56" w:type="dxa"/>
        <w:tblBorders>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47"/>
        <w:gridCol w:w="850"/>
        <w:gridCol w:w="1045"/>
        <w:gridCol w:w="1045"/>
        <w:gridCol w:w="1045"/>
        <w:gridCol w:w="1045"/>
        <w:gridCol w:w="1191"/>
        <w:gridCol w:w="992"/>
      </w:tblGrid>
      <w:tr w:rsidR="00E22369" w:rsidRPr="00A91F97" w14:paraId="542A1704" w14:textId="77777777" w:rsidTr="0048340D">
        <w:trPr>
          <w:trHeight w:val="20"/>
          <w:tblHeader/>
        </w:trPr>
        <w:tc>
          <w:tcPr>
            <w:tcW w:w="1247" w:type="dxa"/>
            <w:tcBorders>
              <w:top w:val="nil"/>
              <w:bottom w:val="single" w:sz="4" w:space="0" w:color="auto"/>
            </w:tcBorders>
            <w:shd w:val="clear" w:color="auto" w:fill="D9D9D9"/>
            <w:vAlign w:val="center"/>
          </w:tcPr>
          <w:p w14:paraId="0996025A" w14:textId="77777777" w:rsidR="00E22369" w:rsidRPr="0090534F" w:rsidRDefault="00E22369" w:rsidP="0048340D">
            <w:pPr>
              <w:pStyle w:val="BerichtTabellenkopf"/>
            </w:pPr>
            <w:r>
              <w:t>Wasserkörper</w:t>
            </w:r>
          </w:p>
        </w:tc>
        <w:tc>
          <w:tcPr>
            <w:tcW w:w="850" w:type="dxa"/>
            <w:tcBorders>
              <w:top w:val="nil"/>
              <w:bottom w:val="single" w:sz="4" w:space="0" w:color="auto"/>
            </w:tcBorders>
            <w:shd w:val="clear" w:color="auto" w:fill="D9D9D9"/>
            <w:vAlign w:val="center"/>
          </w:tcPr>
          <w:p w14:paraId="5AE4EE11" w14:textId="77777777" w:rsidR="00E22369" w:rsidRPr="0090534F" w:rsidRDefault="00E22369" w:rsidP="0048340D">
            <w:pPr>
              <w:pStyle w:val="BerichtTabellenkopf"/>
              <w:jc w:val="center"/>
            </w:pPr>
            <w:r>
              <w:t>Kategorie</w:t>
            </w:r>
          </w:p>
        </w:tc>
        <w:tc>
          <w:tcPr>
            <w:tcW w:w="1045" w:type="dxa"/>
            <w:tcBorders>
              <w:top w:val="nil"/>
              <w:bottom w:val="single" w:sz="4" w:space="0" w:color="auto"/>
            </w:tcBorders>
            <w:shd w:val="clear" w:color="auto" w:fill="D9D9D9"/>
            <w:vAlign w:val="center"/>
          </w:tcPr>
          <w:p w14:paraId="1B8DE4EF" w14:textId="77777777" w:rsidR="00E22369" w:rsidRPr="0090534F" w:rsidRDefault="00E22369" w:rsidP="0048340D">
            <w:pPr>
              <w:pStyle w:val="BerichtTabellenkopf"/>
              <w:jc w:val="center"/>
            </w:pPr>
            <w:r w:rsidRPr="0090534F">
              <w:t>Phytoplankton</w:t>
            </w:r>
          </w:p>
        </w:tc>
        <w:tc>
          <w:tcPr>
            <w:tcW w:w="1045" w:type="dxa"/>
            <w:tcBorders>
              <w:top w:val="nil"/>
              <w:bottom w:val="single" w:sz="4" w:space="0" w:color="auto"/>
            </w:tcBorders>
            <w:shd w:val="clear" w:color="auto" w:fill="D9D9D9"/>
            <w:vAlign w:val="center"/>
          </w:tcPr>
          <w:p w14:paraId="2D9467BD" w14:textId="77777777" w:rsidR="00E22369" w:rsidRPr="0090534F" w:rsidRDefault="00E22369" w:rsidP="0048340D">
            <w:pPr>
              <w:pStyle w:val="BerichtTabellenkopf"/>
              <w:jc w:val="center"/>
            </w:pPr>
            <w:r w:rsidRPr="0090534F">
              <w:t>Makrophyten, Phytobenthos</w:t>
            </w:r>
          </w:p>
        </w:tc>
        <w:tc>
          <w:tcPr>
            <w:tcW w:w="1045" w:type="dxa"/>
            <w:tcBorders>
              <w:top w:val="nil"/>
              <w:bottom w:val="single" w:sz="4" w:space="0" w:color="auto"/>
            </w:tcBorders>
            <w:shd w:val="clear" w:color="auto" w:fill="D9D9D9"/>
            <w:vAlign w:val="center"/>
          </w:tcPr>
          <w:p w14:paraId="315C7901" w14:textId="77777777" w:rsidR="00E22369" w:rsidRPr="0090534F" w:rsidRDefault="00E22369" w:rsidP="0048340D">
            <w:pPr>
              <w:pStyle w:val="BerichtTabellenkopf"/>
              <w:jc w:val="center"/>
            </w:pPr>
            <w:r>
              <w:t>Makrozoo</w:t>
            </w:r>
            <w:r>
              <w:softHyphen/>
              <w:t>benthos</w:t>
            </w:r>
          </w:p>
        </w:tc>
        <w:tc>
          <w:tcPr>
            <w:tcW w:w="1045" w:type="dxa"/>
            <w:tcBorders>
              <w:top w:val="nil"/>
              <w:bottom w:val="single" w:sz="4" w:space="0" w:color="auto"/>
            </w:tcBorders>
            <w:shd w:val="clear" w:color="auto" w:fill="D9D9D9"/>
            <w:vAlign w:val="center"/>
          </w:tcPr>
          <w:p w14:paraId="439AEFCF" w14:textId="77777777" w:rsidR="00E22369" w:rsidRPr="0090534F" w:rsidRDefault="00E22369" w:rsidP="0048340D">
            <w:pPr>
              <w:pStyle w:val="BerichtTabellenkopf"/>
              <w:jc w:val="center"/>
            </w:pPr>
            <w:r w:rsidRPr="0090534F">
              <w:t>Fische</w:t>
            </w:r>
          </w:p>
        </w:tc>
        <w:tc>
          <w:tcPr>
            <w:tcW w:w="1191" w:type="dxa"/>
            <w:tcBorders>
              <w:top w:val="nil"/>
              <w:bottom w:val="single" w:sz="4" w:space="0" w:color="auto"/>
            </w:tcBorders>
            <w:shd w:val="clear" w:color="auto" w:fill="D9D9D9"/>
            <w:vAlign w:val="center"/>
          </w:tcPr>
          <w:p w14:paraId="29EEA6E0" w14:textId="77777777" w:rsidR="00E22369" w:rsidRPr="0090534F" w:rsidRDefault="00E22369" w:rsidP="0048340D">
            <w:pPr>
              <w:pStyle w:val="BerichtTabellenkopf"/>
              <w:jc w:val="center"/>
            </w:pPr>
            <w:r w:rsidRPr="0090534F">
              <w:t>ökologischer Zustand / Potenzial</w:t>
            </w:r>
          </w:p>
        </w:tc>
        <w:tc>
          <w:tcPr>
            <w:tcW w:w="992" w:type="dxa"/>
            <w:tcBorders>
              <w:top w:val="nil"/>
              <w:bottom w:val="single" w:sz="4" w:space="0" w:color="auto"/>
            </w:tcBorders>
            <w:shd w:val="clear" w:color="auto" w:fill="D9D9D9"/>
            <w:vAlign w:val="center"/>
          </w:tcPr>
          <w:p w14:paraId="4384AE93" w14:textId="77777777" w:rsidR="00E22369" w:rsidRPr="0090534F" w:rsidRDefault="00E22369" w:rsidP="0048340D">
            <w:pPr>
              <w:pStyle w:val="BerichtTabellenkopf"/>
              <w:jc w:val="center"/>
            </w:pPr>
            <w:r w:rsidRPr="0090534F">
              <w:t>Datenstand</w:t>
            </w:r>
          </w:p>
        </w:tc>
      </w:tr>
      <w:tr w:rsidR="00E22369" w:rsidRPr="00A91F97" w14:paraId="1B3A66A1" w14:textId="77777777" w:rsidTr="0048340D">
        <w:trPr>
          <w:trHeight w:val="567"/>
        </w:trPr>
        <w:tc>
          <w:tcPr>
            <w:tcW w:w="1247" w:type="dxa"/>
            <w:tcBorders>
              <w:top w:val="single" w:sz="4" w:space="0" w:color="auto"/>
              <w:bottom w:val="single" w:sz="4" w:space="0" w:color="auto"/>
            </w:tcBorders>
            <w:shd w:val="clear" w:color="auto" w:fill="auto"/>
            <w:vAlign w:val="center"/>
          </w:tcPr>
          <w:p w14:paraId="1551BBD7" w14:textId="77777777" w:rsidR="00E22369" w:rsidRPr="00272090" w:rsidRDefault="00E22369" w:rsidP="0048340D">
            <w:pPr>
              <w:pStyle w:val="BerichtTabellentext"/>
            </w:pPr>
            <w:r>
              <w:t>Oder-3</w:t>
            </w:r>
          </w:p>
        </w:tc>
        <w:tc>
          <w:tcPr>
            <w:tcW w:w="850" w:type="dxa"/>
            <w:tcBorders>
              <w:top w:val="single" w:sz="4" w:space="0" w:color="auto"/>
              <w:bottom w:val="single" w:sz="4" w:space="0" w:color="auto"/>
            </w:tcBorders>
            <w:vAlign w:val="center"/>
          </w:tcPr>
          <w:p w14:paraId="7B9FD4BC" w14:textId="77777777" w:rsidR="00E22369" w:rsidRDefault="00E22369" w:rsidP="0048340D">
            <w:pPr>
              <w:pStyle w:val="BerichtTabellentext"/>
              <w:jc w:val="center"/>
            </w:pPr>
            <w:r>
              <w:t>NWB</w:t>
            </w:r>
          </w:p>
        </w:tc>
        <w:tc>
          <w:tcPr>
            <w:tcW w:w="1045" w:type="dxa"/>
            <w:tcBorders>
              <w:top w:val="single" w:sz="4" w:space="0" w:color="auto"/>
              <w:bottom w:val="single" w:sz="4" w:space="0" w:color="auto"/>
            </w:tcBorders>
            <w:vAlign w:val="center"/>
          </w:tcPr>
          <w:p w14:paraId="3DB121E3" w14:textId="77777777" w:rsidR="00E22369" w:rsidRPr="00272090" w:rsidRDefault="00E22369" w:rsidP="0048340D">
            <w:pPr>
              <w:pStyle w:val="BerichtTabellentext"/>
              <w:jc w:val="center"/>
            </w:pPr>
            <w:r>
              <w:t xml:space="preserve">nicht </w:t>
            </w:r>
            <w:r>
              <w:br/>
              <w:t>klassifiziert</w:t>
            </w:r>
          </w:p>
        </w:tc>
        <w:tc>
          <w:tcPr>
            <w:tcW w:w="1045" w:type="dxa"/>
            <w:tcBorders>
              <w:top w:val="single" w:sz="4" w:space="0" w:color="auto"/>
              <w:bottom w:val="single" w:sz="4" w:space="0" w:color="auto"/>
            </w:tcBorders>
            <w:vAlign w:val="center"/>
          </w:tcPr>
          <w:p w14:paraId="4F6DE964" w14:textId="77777777" w:rsidR="00E22369" w:rsidRPr="00272090" w:rsidRDefault="00E22369" w:rsidP="0048340D">
            <w:pPr>
              <w:pStyle w:val="BerichtTabellentext"/>
              <w:jc w:val="center"/>
            </w:pPr>
            <w:r>
              <w:t>mäßig</w:t>
            </w:r>
          </w:p>
        </w:tc>
        <w:tc>
          <w:tcPr>
            <w:tcW w:w="1045" w:type="dxa"/>
            <w:tcBorders>
              <w:top w:val="single" w:sz="4" w:space="0" w:color="auto"/>
              <w:bottom w:val="single" w:sz="4" w:space="0" w:color="auto"/>
            </w:tcBorders>
            <w:vAlign w:val="center"/>
          </w:tcPr>
          <w:p w14:paraId="469F78B2" w14:textId="77777777" w:rsidR="00E22369" w:rsidRPr="00272090" w:rsidRDefault="00E22369" w:rsidP="0048340D">
            <w:pPr>
              <w:pStyle w:val="BerichtTabellentext"/>
              <w:jc w:val="center"/>
            </w:pPr>
            <w:r>
              <w:t>mäßig</w:t>
            </w:r>
          </w:p>
        </w:tc>
        <w:tc>
          <w:tcPr>
            <w:tcW w:w="1045" w:type="dxa"/>
            <w:tcBorders>
              <w:top w:val="single" w:sz="4" w:space="0" w:color="auto"/>
              <w:bottom w:val="single" w:sz="4" w:space="0" w:color="auto"/>
            </w:tcBorders>
            <w:vAlign w:val="center"/>
          </w:tcPr>
          <w:p w14:paraId="6EE6168F" w14:textId="77777777" w:rsidR="00E22369" w:rsidRPr="00272090" w:rsidRDefault="00E22369" w:rsidP="0048340D">
            <w:pPr>
              <w:pStyle w:val="BerichtTabellentext"/>
              <w:jc w:val="center"/>
            </w:pPr>
            <w:r>
              <w:t>gut</w:t>
            </w:r>
          </w:p>
        </w:tc>
        <w:tc>
          <w:tcPr>
            <w:tcW w:w="1191" w:type="dxa"/>
            <w:tcBorders>
              <w:top w:val="single" w:sz="4" w:space="0" w:color="auto"/>
              <w:bottom w:val="single" w:sz="4" w:space="0" w:color="auto"/>
            </w:tcBorders>
            <w:shd w:val="clear" w:color="auto" w:fill="FFFF00"/>
            <w:vAlign w:val="center"/>
          </w:tcPr>
          <w:p w14:paraId="0BFC5A3F" w14:textId="77777777" w:rsidR="00E22369" w:rsidRPr="0081437D" w:rsidRDefault="00E22369" w:rsidP="0048340D">
            <w:pPr>
              <w:pStyle w:val="BerichtTabellentext"/>
              <w:jc w:val="center"/>
              <w:rPr>
                <w:b/>
              </w:rPr>
            </w:pPr>
            <w:r w:rsidRPr="0081437D">
              <w:rPr>
                <w:b/>
              </w:rPr>
              <w:t>mäßig</w:t>
            </w:r>
          </w:p>
        </w:tc>
        <w:tc>
          <w:tcPr>
            <w:tcW w:w="992" w:type="dxa"/>
            <w:tcBorders>
              <w:top w:val="single" w:sz="4" w:space="0" w:color="auto"/>
              <w:bottom w:val="single" w:sz="4" w:space="0" w:color="auto"/>
            </w:tcBorders>
            <w:vAlign w:val="center"/>
          </w:tcPr>
          <w:p w14:paraId="6B1EE4BF" w14:textId="77777777" w:rsidR="00E22369" w:rsidRPr="00270297" w:rsidRDefault="00E22369" w:rsidP="0048340D">
            <w:pPr>
              <w:pStyle w:val="BerichtTabellentext"/>
              <w:jc w:val="center"/>
            </w:pPr>
            <w:r w:rsidRPr="00270297">
              <w:t>BWP 2021</w:t>
            </w:r>
          </w:p>
        </w:tc>
      </w:tr>
      <w:tr w:rsidR="00E22369" w:rsidRPr="00A91F97" w14:paraId="6B380AC1" w14:textId="77777777" w:rsidTr="0048340D">
        <w:trPr>
          <w:trHeight w:val="567"/>
        </w:trPr>
        <w:tc>
          <w:tcPr>
            <w:tcW w:w="1247" w:type="dxa"/>
            <w:tcBorders>
              <w:top w:val="single" w:sz="4" w:space="0" w:color="auto"/>
              <w:bottom w:val="single" w:sz="4" w:space="0" w:color="auto"/>
            </w:tcBorders>
            <w:shd w:val="clear" w:color="auto" w:fill="auto"/>
            <w:vAlign w:val="center"/>
          </w:tcPr>
          <w:p w14:paraId="2A7FF00D" w14:textId="77777777" w:rsidR="00E22369" w:rsidRDefault="00E22369" w:rsidP="0048340D">
            <w:pPr>
              <w:pStyle w:val="BerichtTabellentext"/>
            </w:pPr>
            <w:r>
              <w:t>Oder-2</w:t>
            </w:r>
          </w:p>
        </w:tc>
        <w:tc>
          <w:tcPr>
            <w:tcW w:w="850" w:type="dxa"/>
            <w:tcBorders>
              <w:top w:val="single" w:sz="4" w:space="0" w:color="auto"/>
              <w:bottom w:val="single" w:sz="4" w:space="0" w:color="auto"/>
            </w:tcBorders>
            <w:vAlign w:val="center"/>
          </w:tcPr>
          <w:p w14:paraId="0928FA18" w14:textId="77777777" w:rsidR="00E22369" w:rsidRDefault="00E22369" w:rsidP="0048340D">
            <w:pPr>
              <w:pStyle w:val="BerichtTabellentext"/>
              <w:jc w:val="center"/>
            </w:pPr>
            <w:r>
              <w:t>NWB</w:t>
            </w:r>
          </w:p>
        </w:tc>
        <w:tc>
          <w:tcPr>
            <w:tcW w:w="1045" w:type="dxa"/>
            <w:tcBorders>
              <w:top w:val="single" w:sz="4" w:space="0" w:color="auto"/>
              <w:bottom w:val="single" w:sz="4" w:space="0" w:color="auto"/>
            </w:tcBorders>
            <w:vAlign w:val="center"/>
          </w:tcPr>
          <w:p w14:paraId="040F1642" w14:textId="77777777" w:rsidR="00E22369" w:rsidRPr="00272090" w:rsidRDefault="00E22369" w:rsidP="0048340D">
            <w:pPr>
              <w:pStyle w:val="BerichtTabellentext"/>
              <w:jc w:val="center"/>
            </w:pPr>
            <w:r>
              <w:t>mäßig</w:t>
            </w:r>
          </w:p>
        </w:tc>
        <w:tc>
          <w:tcPr>
            <w:tcW w:w="1045" w:type="dxa"/>
            <w:tcBorders>
              <w:top w:val="single" w:sz="4" w:space="0" w:color="auto"/>
              <w:bottom w:val="single" w:sz="4" w:space="0" w:color="auto"/>
            </w:tcBorders>
            <w:vAlign w:val="center"/>
          </w:tcPr>
          <w:p w14:paraId="51D5838B" w14:textId="77777777" w:rsidR="00E22369" w:rsidRPr="00272090" w:rsidRDefault="00E22369" w:rsidP="0048340D">
            <w:pPr>
              <w:pStyle w:val="BerichtTabellentext"/>
              <w:jc w:val="center"/>
            </w:pPr>
            <w:r>
              <w:t>mäßig</w:t>
            </w:r>
          </w:p>
        </w:tc>
        <w:tc>
          <w:tcPr>
            <w:tcW w:w="1045" w:type="dxa"/>
            <w:tcBorders>
              <w:top w:val="single" w:sz="4" w:space="0" w:color="auto"/>
              <w:bottom w:val="single" w:sz="4" w:space="0" w:color="auto"/>
            </w:tcBorders>
            <w:vAlign w:val="center"/>
          </w:tcPr>
          <w:p w14:paraId="072453BA" w14:textId="77777777" w:rsidR="00E22369" w:rsidRPr="00272090" w:rsidRDefault="00E22369" w:rsidP="0048340D">
            <w:pPr>
              <w:pStyle w:val="BerichtTabellentext"/>
              <w:jc w:val="center"/>
            </w:pPr>
            <w:r>
              <w:t>mäßig</w:t>
            </w:r>
          </w:p>
        </w:tc>
        <w:tc>
          <w:tcPr>
            <w:tcW w:w="1045" w:type="dxa"/>
            <w:tcBorders>
              <w:top w:val="single" w:sz="4" w:space="0" w:color="auto"/>
              <w:bottom w:val="single" w:sz="4" w:space="0" w:color="auto"/>
            </w:tcBorders>
            <w:vAlign w:val="center"/>
          </w:tcPr>
          <w:p w14:paraId="17ACAD16" w14:textId="77777777" w:rsidR="00E22369" w:rsidRPr="00272090" w:rsidRDefault="00E22369" w:rsidP="0048340D">
            <w:pPr>
              <w:pStyle w:val="BerichtTabellentext"/>
              <w:jc w:val="center"/>
            </w:pPr>
            <w:r>
              <w:t>gut</w:t>
            </w:r>
          </w:p>
        </w:tc>
        <w:tc>
          <w:tcPr>
            <w:tcW w:w="1191" w:type="dxa"/>
            <w:tcBorders>
              <w:top w:val="single" w:sz="4" w:space="0" w:color="auto"/>
              <w:bottom w:val="single" w:sz="4" w:space="0" w:color="auto"/>
            </w:tcBorders>
            <w:shd w:val="clear" w:color="auto" w:fill="FFFF00"/>
            <w:vAlign w:val="center"/>
          </w:tcPr>
          <w:p w14:paraId="5678E667" w14:textId="77777777" w:rsidR="00E22369" w:rsidRPr="0081437D" w:rsidRDefault="00E22369" w:rsidP="0048340D">
            <w:pPr>
              <w:pStyle w:val="BerichtTabellentext"/>
              <w:jc w:val="center"/>
              <w:rPr>
                <w:b/>
              </w:rPr>
            </w:pPr>
            <w:r w:rsidRPr="0081437D">
              <w:rPr>
                <w:b/>
              </w:rPr>
              <w:t>mäßig</w:t>
            </w:r>
          </w:p>
        </w:tc>
        <w:tc>
          <w:tcPr>
            <w:tcW w:w="992" w:type="dxa"/>
            <w:tcBorders>
              <w:top w:val="single" w:sz="4" w:space="0" w:color="auto"/>
              <w:bottom w:val="single" w:sz="4" w:space="0" w:color="auto"/>
            </w:tcBorders>
            <w:vAlign w:val="center"/>
          </w:tcPr>
          <w:p w14:paraId="772BED35" w14:textId="77777777" w:rsidR="00E22369" w:rsidRPr="00270297" w:rsidRDefault="00E22369" w:rsidP="0048340D">
            <w:pPr>
              <w:pStyle w:val="BerichtTabellentext"/>
              <w:jc w:val="center"/>
            </w:pPr>
            <w:r w:rsidRPr="00270297">
              <w:t>BWP 2021</w:t>
            </w:r>
          </w:p>
        </w:tc>
      </w:tr>
      <w:tr w:rsidR="00E22369" w:rsidRPr="00A91F97" w14:paraId="1953AC6E" w14:textId="77777777" w:rsidTr="0048340D">
        <w:trPr>
          <w:trHeight w:val="567"/>
        </w:trPr>
        <w:tc>
          <w:tcPr>
            <w:tcW w:w="1247" w:type="dxa"/>
            <w:tcBorders>
              <w:top w:val="single" w:sz="4" w:space="0" w:color="auto"/>
              <w:bottom w:val="single" w:sz="4" w:space="0" w:color="auto"/>
            </w:tcBorders>
            <w:shd w:val="clear" w:color="auto" w:fill="auto"/>
            <w:vAlign w:val="center"/>
          </w:tcPr>
          <w:p w14:paraId="60017BBB" w14:textId="77777777" w:rsidR="00E22369" w:rsidRDefault="00E22369" w:rsidP="0048340D">
            <w:pPr>
              <w:pStyle w:val="BerichtTabellentext"/>
            </w:pPr>
            <w:r>
              <w:t>Lausitzer Neiße</w:t>
            </w:r>
          </w:p>
        </w:tc>
        <w:tc>
          <w:tcPr>
            <w:tcW w:w="850" w:type="dxa"/>
            <w:tcBorders>
              <w:top w:val="single" w:sz="4" w:space="0" w:color="auto"/>
              <w:bottom w:val="single" w:sz="4" w:space="0" w:color="auto"/>
            </w:tcBorders>
            <w:vAlign w:val="center"/>
          </w:tcPr>
          <w:p w14:paraId="33F4AB3F" w14:textId="77777777" w:rsidR="00E22369" w:rsidRDefault="00E22369" w:rsidP="0048340D">
            <w:pPr>
              <w:pStyle w:val="BerichtTabellentext"/>
              <w:jc w:val="center"/>
            </w:pPr>
            <w:r>
              <w:t>NWB</w:t>
            </w:r>
          </w:p>
        </w:tc>
        <w:tc>
          <w:tcPr>
            <w:tcW w:w="1045" w:type="dxa"/>
            <w:tcBorders>
              <w:top w:val="single" w:sz="4" w:space="0" w:color="auto"/>
              <w:bottom w:val="single" w:sz="4" w:space="0" w:color="auto"/>
            </w:tcBorders>
            <w:vAlign w:val="center"/>
          </w:tcPr>
          <w:p w14:paraId="4C5A6275" w14:textId="77777777" w:rsidR="00E22369" w:rsidRDefault="00E22369" w:rsidP="0048340D">
            <w:pPr>
              <w:pStyle w:val="BerichtTabellentext"/>
              <w:jc w:val="center"/>
            </w:pPr>
            <w:r>
              <w:t>gut</w:t>
            </w:r>
          </w:p>
        </w:tc>
        <w:tc>
          <w:tcPr>
            <w:tcW w:w="1045" w:type="dxa"/>
            <w:tcBorders>
              <w:top w:val="single" w:sz="4" w:space="0" w:color="auto"/>
              <w:bottom w:val="single" w:sz="4" w:space="0" w:color="auto"/>
            </w:tcBorders>
            <w:vAlign w:val="center"/>
          </w:tcPr>
          <w:p w14:paraId="428002C9" w14:textId="77777777" w:rsidR="00E22369" w:rsidRDefault="00E22369" w:rsidP="0048340D">
            <w:pPr>
              <w:pStyle w:val="BerichtTabellentext"/>
              <w:jc w:val="center"/>
            </w:pPr>
            <w:r>
              <w:t>mäßig</w:t>
            </w:r>
          </w:p>
        </w:tc>
        <w:tc>
          <w:tcPr>
            <w:tcW w:w="1045" w:type="dxa"/>
            <w:tcBorders>
              <w:top w:val="single" w:sz="4" w:space="0" w:color="auto"/>
              <w:bottom w:val="single" w:sz="4" w:space="0" w:color="auto"/>
            </w:tcBorders>
            <w:vAlign w:val="center"/>
          </w:tcPr>
          <w:p w14:paraId="43F7C285" w14:textId="77777777" w:rsidR="00E22369" w:rsidRDefault="00E22369" w:rsidP="0048340D">
            <w:pPr>
              <w:pStyle w:val="BerichtTabellentext"/>
              <w:jc w:val="center"/>
            </w:pPr>
            <w:r>
              <w:t>gut</w:t>
            </w:r>
          </w:p>
        </w:tc>
        <w:tc>
          <w:tcPr>
            <w:tcW w:w="1045" w:type="dxa"/>
            <w:tcBorders>
              <w:top w:val="single" w:sz="4" w:space="0" w:color="auto"/>
              <w:bottom w:val="single" w:sz="4" w:space="0" w:color="auto"/>
            </w:tcBorders>
            <w:vAlign w:val="center"/>
          </w:tcPr>
          <w:p w14:paraId="12EE3891" w14:textId="77777777" w:rsidR="00E22369" w:rsidRDefault="00E22369" w:rsidP="0048340D">
            <w:pPr>
              <w:pStyle w:val="BerichtTabellentext"/>
              <w:jc w:val="center"/>
            </w:pPr>
            <w:r>
              <w:t>mäßig</w:t>
            </w:r>
          </w:p>
        </w:tc>
        <w:tc>
          <w:tcPr>
            <w:tcW w:w="1191" w:type="dxa"/>
            <w:tcBorders>
              <w:top w:val="single" w:sz="4" w:space="0" w:color="auto"/>
              <w:bottom w:val="single" w:sz="4" w:space="0" w:color="auto"/>
            </w:tcBorders>
            <w:shd w:val="clear" w:color="auto" w:fill="FFFF00"/>
            <w:vAlign w:val="center"/>
          </w:tcPr>
          <w:p w14:paraId="57FCDAC1" w14:textId="77777777" w:rsidR="00E22369" w:rsidRPr="0081437D" w:rsidRDefault="00E22369" w:rsidP="0048340D">
            <w:pPr>
              <w:pStyle w:val="BerichtTabellentext"/>
              <w:jc w:val="center"/>
              <w:rPr>
                <w:b/>
              </w:rPr>
            </w:pPr>
            <w:r w:rsidRPr="0081437D">
              <w:rPr>
                <w:b/>
              </w:rPr>
              <w:t>mäßig</w:t>
            </w:r>
          </w:p>
        </w:tc>
        <w:tc>
          <w:tcPr>
            <w:tcW w:w="992" w:type="dxa"/>
            <w:tcBorders>
              <w:top w:val="single" w:sz="4" w:space="0" w:color="auto"/>
              <w:bottom w:val="single" w:sz="4" w:space="0" w:color="auto"/>
            </w:tcBorders>
            <w:vAlign w:val="center"/>
          </w:tcPr>
          <w:p w14:paraId="1A611447" w14:textId="77777777" w:rsidR="00E22369" w:rsidRPr="00EA1F65" w:rsidRDefault="00E22369" w:rsidP="0048340D">
            <w:pPr>
              <w:pStyle w:val="BerichtTabellentext"/>
              <w:jc w:val="center"/>
            </w:pPr>
            <w:r>
              <w:t>BWP</w:t>
            </w:r>
            <w:r w:rsidRPr="0016279E">
              <w:t xml:space="preserve"> 2021</w:t>
            </w:r>
          </w:p>
        </w:tc>
      </w:tr>
      <w:tr w:rsidR="00E22369" w:rsidRPr="00A91F97" w14:paraId="4077063D" w14:textId="77777777" w:rsidTr="0048340D">
        <w:trPr>
          <w:trHeight w:val="567"/>
        </w:trPr>
        <w:tc>
          <w:tcPr>
            <w:tcW w:w="1247" w:type="dxa"/>
            <w:tcBorders>
              <w:top w:val="single" w:sz="4" w:space="0" w:color="auto"/>
              <w:bottom w:val="single" w:sz="4" w:space="0" w:color="auto"/>
            </w:tcBorders>
            <w:shd w:val="clear" w:color="auto" w:fill="auto"/>
            <w:vAlign w:val="center"/>
          </w:tcPr>
          <w:p w14:paraId="3A0ABA20" w14:textId="77777777" w:rsidR="00E22369" w:rsidRDefault="00E22369" w:rsidP="0048340D">
            <w:pPr>
              <w:pStyle w:val="BerichtTabellentext"/>
            </w:pPr>
            <w:r>
              <w:t>Finowkanal</w:t>
            </w:r>
          </w:p>
        </w:tc>
        <w:tc>
          <w:tcPr>
            <w:tcW w:w="850" w:type="dxa"/>
            <w:tcBorders>
              <w:top w:val="single" w:sz="4" w:space="0" w:color="auto"/>
              <w:bottom w:val="single" w:sz="4" w:space="0" w:color="auto"/>
            </w:tcBorders>
            <w:vAlign w:val="center"/>
          </w:tcPr>
          <w:p w14:paraId="48932003" w14:textId="77777777" w:rsidR="00E22369" w:rsidRDefault="00E22369" w:rsidP="0048340D">
            <w:pPr>
              <w:pStyle w:val="BerichtTabellentext"/>
              <w:jc w:val="center"/>
            </w:pPr>
            <w:r>
              <w:t>HMWB</w:t>
            </w:r>
          </w:p>
        </w:tc>
        <w:tc>
          <w:tcPr>
            <w:tcW w:w="1045" w:type="dxa"/>
            <w:tcBorders>
              <w:top w:val="single" w:sz="4" w:space="0" w:color="auto"/>
              <w:bottom w:val="single" w:sz="4" w:space="0" w:color="auto"/>
            </w:tcBorders>
            <w:vAlign w:val="center"/>
          </w:tcPr>
          <w:p w14:paraId="4F3FEA61" w14:textId="77777777" w:rsidR="00E22369" w:rsidRPr="00272090" w:rsidRDefault="00E22369" w:rsidP="0048340D">
            <w:pPr>
              <w:pStyle w:val="BerichtTabellentext"/>
              <w:jc w:val="center"/>
            </w:pPr>
            <w:r>
              <w:t xml:space="preserve">nicht </w:t>
            </w:r>
            <w:r>
              <w:br/>
              <w:t>klassifiziert</w:t>
            </w:r>
          </w:p>
        </w:tc>
        <w:tc>
          <w:tcPr>
            <w:tcW w:w="1045" w:type="dxa"/>
            <w:tcBorders>
              <w:top w:val="single" w:sz="4" w:space="0" w:color="auto"/>
              <w:bottom w:val="single" w:sz="4" w:space="0" w:color="auto"/>
            </w:tcBorders>
            <w:vAlign w:val="center"/>
          </w:tcPr>
          <w:p w14:paraId="620F7C87" w14:textId="77777777" w:rsidR="00E22369" w:rsidRPr="00272090" w:rsidRDefault="00E22369" w:rsidP="0048340D">
            <w:pPr>
              <w:pStyle w:val="BerichtTabellentext"/>
              <w:jc w:val="center"/>
            </w:pPr>
            <w:r>
              <w:t>mäßig</w:t>
            </w:r>
          </w:p>
        </w:tc>
        <w:tc>
          <w:tcPr>
            <w:tcW w:w="1045" w:type="dxa"/>
            <w:tcBorders>
              <w:top w:val="single" w:sz="4" w:space="0" w:color="auto"/>
              <w:bottom w:val="single" w:sz="4" w:space="0" w:color="auto"/>
            </w:tcBorders>
            <w:vAlign w:val="center"/>
          </w:tcPr>
          <w:p w14:paraId="07293976" w14:textId="77777777" w:rsidR="00E22369" w:rsidRPr="00272090" w:rsidRDefault="00E22369" w:rsidP="0048340D">
            <w:pPr>
              <w:pStyle w:val="BerichtTabellentext"/>
              <w:jc w:val="center"/>
            </w:pPr>
            <w:r>
              <w:t>mäßig</w:t>
            </w:r>
          </w:p>
        </w:tc>
        <w:tc>
          <w:tcPr>
            <w:tcW w:w="1045" w:type="dxa"/>
            <w:tcBorders>
              <w:top w:val="single" w:sz="4" w:space="0" w:color="auto"/>
              <w:bottom w:val="single" w:sz="4" w:space="0" w:color="auto"/>
            </w:tcBorders>
            <w:vAlign w:val="center"/>
          </w:tcPr>
          <w:p w14:paraId="538E255B" w14:textId="77777777" w:rsidR="00E22369" w:rsidRPr="00272090" w:rsidRDefault="00E22369" w:rsidP="0048340D">
            <w:pPr>
              <w:pStyle w:val="BerichtTabellentext"/>
              <w:jc w:val="center"/>
            </w:pPr>
            <w:r>
              <w:t>gut</w:t>
            </w:r>
          </w:p>
        </w:tc>
        <w:tc>
          <w:tcPr>
            <w:tcW w:w="1191" w:type="dxa"/>
            <w:tcBorders>
              <w:top w:val="single" w:sz="4" w:space="0" w:color="auto"/>
              <w:bottom w:val="single" w:sz="4" w:space="0" w:color="auto"/>
            </w:tcBorders>
            <w:shd w:val="clear" w:color="auto" w:fill="FFFF00"/>
            <w:vAlign w:val="center"/>
          </w:tcPr>
          <w:p w14:paraId="0F3BE476" w14:textId="77777777" w:rsidR="00E22369" w:rsidRPr="0081437D" w:rsidRDefault="00E22369" w:rsidP="0048340D">
            <w:pPr>
              <w:pStyle w:val="BerichtTabellentext"/>
              <w:jc w:val="center"/>
              <w:rPr>
                <w:b/>
              </w:rPr>
            </w:pPr>
            <w:r w:rsidRPr="0081437D">
              <w:rPr>
                <w:b/>
              </w:rPr>
              <w:t>mäßig</w:t>
            </w:r>
          </w:p>
        </w:tc>
        <w:tc>
          <w:tcPr>
            <w:tcW w:w="992" w:type="dxa"/>
            <w:tcBorders>
              <w:top w:val="single" w:sz="4" w:space="0" w:color="auto"/>
              <w:bottom w:val="single" w:sz="4" w:space="0" w:color="auto"/>
            </w:tcBorders>
            <w:vAlign w:val="center"/>
          </w:tcPr>
          <w:p w14:paraId="07B83286" w14:textId="77777777" w:rsidR="00E22369" w:rsidRDefault="00E22369" w:rsidP="0048340D">
            <w:pPr>
              <w:pStyle w:val="BerichtTabellentext"/>
              <w:jc w:val="center"/>
            </w:pPr>
            <w:r w:rsidRPr="00EA1F65">
              <w:t>BWP 2021</w:t>
            </w:r>
          </w:p>
        </w:tc>
      </w:tr>
      <w:tr w:rsidR="00E22369" w:rsidRPr="00A91F97" w14:paraId="22FA0CC5" w14:textId="77777777" w:rsidTr="0048340D">
        <w:trPr>
          <w:trHeight w:val="567"/>
        </w:trPr>
        <w:tc>
          <w:tcPr>
            <w:tcW w:w="1247" w:type="dxa"/>
            <w:tcBorders>
              <w:top w:val="single" w:sz="4" w:space="0" w:color="auto"/>
              <w:bottom w:val="single" w:sz="4" w:space="0" w:color="auto"/>
            </w:tcBorders>
            <w:shd w:val="clear" w:color="auto" w:fill="auto"/>
            <w:vAlign w:val="center"/>
          </w:tcPr>
          <w:p w14:paraId="3137178C" w14:textId="77777777" w:rsidR="00E22369" w:rsidRDefault="00E22369" w:rsidP="0048340D">
            <w:pPr>
              <w:pStyle w:val="BerichtTabellentext"/>
            </w:pPr>
            <w:r>
              <w:t>Alte Oder</w:t>
            </w:r>
          </w:p>
        </w:tc>
        <w:tc>
          <w:tcPr>
            <w:tcW w:w="850" w:type="dxa"/>
            <w:tcBorders>
              <w:top w:val="single" w:sz="4" w:space="0" w:color="auto"/>
              <w:bottom w:val="single" w:sz="4" w:space="0" w:color="auto"/>
            </w:tcBorders>
            <w:vAlign w:val="center"/>
          </w:tcPr>
          <w:p w14:paraId="298F10FB" w14:textId="77777777" w:rsidR="00E22369" w:rsidRDefault="00E22369" w:rsidP="0048340D">
            <w:pPr>
              <w:pStyle w:val="BerichtTabellentext"/>
              <w:jc w:val="center"/>
            </w:pPr>
            <w:r>
              <w:t>HMWB</w:t>
            </w:r>
          </w:p>
        </w:tc>
        <w:tc>
          <w:tcPr>
            <w:tcW w:w="1045" w:type="dxa"/>
            <w:tcBorders>
              <w:top w:val="single" w:sz="4" w:space="0" w:color="auto"/>
              <w:bottom w:val="single" w:sz="4" w:space="0" w:color="auto"/>
            </w:tcBorders>
            <w:vAlign w:val="center"/>
          </w:tcPr>
          <w:p w14:paraId="708B2CB8" w14:textId="77777777" w:rsidR="00E22369" w:rsidRPr="00272090" w:rsidRDefault="00E22369" w:rsidP="0048340D">
            <w:pPr>
              <w:pStyle w:val="BerichtTabellentext"/>
              <w:jc w:val="center"/>
            </w:pPr>
            <w:r>
              <w:t xml:space="preserve">nicht </w:t>
            </w:r>
            <w:r>
              <w:br/>
              <w:t>klassifiziert</w:t>
            </w:r>
          </w:p>
        </w:tc>
        <w:tc>
          <w:tcPr>
            <w:tcW w:w="1045" w:type="dxa"/>
            <w:tcBorders>
              <w:top w:val="single" w:sz="4" w:space="0" w:color="auto"/>
              <w:bottom w:val="single" w:sz="4" w:space="0" w:color="auto"/>
            </w:tcBorders>
            <w:vAlign w:val="center"/>
          </w:tcPr>
          <w:p w14:paraId="263F903F" w14:textId="77777777" w:rsidR="00E22369" w:rsidRPr="00272090" w:rsidRDefault="00E22369" w:rsidP="0048340D">
            <w:pPr>
              <w:pStyle w:val="BerichtTabellentext"/>
              <w:jc w:val="center"/>
            </w:pPr>
            <w:r>
              <w:t>mäßig</w:t>
            </w:r>
          </w:p>
        </w:tc>
        <w:tc>
          <w:tcPr>
            <w:tcW w:w="1045" w:type="dxa"/>
            <w:tcBorders>
              <w:top w:val="single" w:sz="4" w:space="0" w:color="auto"/>
              <w:bottom w:val="single" w:sz="4" w:space="0" w:color="auto"/>
            </w:tcBorders>
            <w:vAlign w:val="center"/>
          </w:tcPr>
          <w:p w14:paraId="6F8D8F09" w14:textId="77777777" w:rsidR="00E22369" w:rsidRPr="00272090" w:rsidRDefault="00E22369" w:rsidP="0048340D">
            <w:pPr>
              <w:pStyle w:val="BerichtTabellentext"/>
              <w:jc w:val="center"/>
            </w:pPr>
            <w:r>
              <w:t>unbefriedigend</w:t>
            </w:r>
          </w:p>
        </w:tc>
        <w:tc>
          <w:tcPr>
            <w:tcW w:w="1045" w:type="dxa"/>
            <w:tcBorders>
              <w:top w:val="single" w:sz="4" w:space="0" w:color="auto"/>
              <w:bottom w:val="single" w:sz="4" w:space="0" w:color="auto"/>
            </w:tcBorders>
            <w:vAlign w:val="center"/>
          </w:tcPr>
          <w:p w14:paraId="24B5376B" w14:textId="77777777" w:rsidR="00E22369" w:rsidRPr="00272090" w:rsidRDefault="00E22369" w:rsidP="0048340D">
            <w:pPr>
              <w:pStyle w:val="BerichtTabellentext"/>
              <w:jc w:val="center"/>
            </w:pPr>
            <w:r>
              <w:t>gut</w:t>
            </w:r>
          </w:p>
        </w:tc>
        <w:tc>
          <w:tcPr>
            <w:tcW w:w="1191" w:type="dxa"/>
            <w:tcBorders>
              <w:top w:val="single" w:sz="4" w:space="0" w:color="auto"/>
              <w:bottom w:val="single" w:sz="4" w:space="0" w:color="auto"/>
            </w:tcBorders>
            <w:shd w:val="clear" w:color="auto" w:fill="FFC000"/>
            <w:vAlign w:val="center"/>
          </w:tcPr>
          <w:p w14:paraId="571BD41E" w14:textId="77777777" w:rsidR="00E22369" w:rsidRPr="0081437D" w:rsidRDefault="00E22369" w:rsidP="0048340D">
            <w:pPr>
              <w:pStyle w:val="BerichtTabellentext"/>
              <w:jc w:val="center"/>
              <w:rPr>
                <w:b/>
              </w:rPr>
            </w:pPr>
            <w:r>
              <w:rPr>
                <w:b/>
              </w:rPr>
              <w:t>unbefriedigend</w:t>
            </w:r>
          </w:p>
        </w:tc>
        <w:tc>
          <w:tcPr>
            <w:tcW w:w="992" w:type="dxa"/>
            <w:tcBorders>
              <w:top w:val="single" w:sz="4" w:space="0" w:color="auto"/>
              <w:bottom w:val="single" w:sz="4" w:space="0" w:color="auto"/>
            </w:tcBorders>
            <w:vAlign w:val="center"/>
          </w:tcPr>
          <w:p w14:paraId="61A57157" w14:textId="77777777" w:rsidR="00E22369" w:rsidRDefault="00E22369" w:rsidP="0048340D">
            <w:pPr>
              <w:pStyle w:val="BerichtTabellentext"/>
              <w:jc w:val="center"/>
            </w:pPr>
            <w:r w:rsidRPr="00EA1F65">
              <w:t>BWP 2021</w:t>
            </w:r>
          </w:p>
        </w:tc>
      </w:tr>
      <w:tr w:rsidR="00E22369" w:rsidRPr="00A91F97" w14:paraId="284A90DE" w14:textId="77777777" w:rsidTr="0048340D">
        <w:trPr>
          <w:trHeight w:val="567"/>
        </w:trPr>
        <w:tc>
          <w:tcPr>
            <w:tcW w:w="1247" w:type="dxa"/>
            <w:tcBorders>
              <w:top w:val="single" w:sz="4" w:space="0" w:color="auto"/>
              <w:bottom w:val="single" w:sz="4" w:space="0" w:color="auto"/>
            </w:tcBorders>
            <w:shd w:val="clear" w:color="auto" w:fill="auto"/>
            <w:vAlign w:val="center"/>
          </w:tcPr>
          <w:p w14:paraId="6DC8A633" w14:textId="77777777" w:rsidR="00E22369" w:rsidRDefault="00E22369" w:rsidP="0048340D">
            <w:pPr>
              <w:pStyle w:val="BerichtTabellentext"/>
            </w:pPr>
            <w:r>
              <w:lastRenderedPageBreak/>
              <w:t>Oderberger See</w:t>
            </w:r>
          </w:p>
        </w:tc>
        <w:tc>
          <w:tcPr>
            <w:tcW w:w="850" w:type="dxa"/>
            <w:tcBorders>
              <w:top w:val="single" w:sz="4" w:space="0" w:color="auto"/>
              <w:bottom w:val="single" w:sz="4" w:space="0" w:color="auto"/>
            </w:tcBorders>
            <w:vAlign w:val="center"/>
          </w:tcPr>
          <w:p w14:paraId="459CDB0D" w14:textId="77777777" w:rsidR="00E22369" w:rsidRDefault="00E22369" w:rsidP="0048340D">
            <w:pPr>
              <w:pStyle w:val="BerichtTabellentext"/>
              <w:jc w:val="center"/>
            </w:pPr>
            <w:r>
              <w:t>NWB</w:t>
            </w:r>
          </w:p>
        </w:tc>
        <w:tc>
          <w:tcPr>
            <w:tcW w:w="1045" w:type="dxa"/>
            <w:tcBorders>
              <w:top w:val="single" w:sz="4" w:space="0" w:color="auto"/>
              <w:bottom w:val="single" w:sz="4" w:space="0" w:color="auto"/>
            </w:tcBorders>
            <w:vAlign w:val="center"/>
          </w:tcPr>
          <w:p w14:paraId="2D8C6A8C" w14:textId="77777777" w:rsidR="00E22369" w:rsidRDefault="00E22369" w:rsidP="0048340D">
            <w:pPr>
              <w:pStyle w:val="BerichtTabellentext"/>
              <w:jc w:val="center"/>
            </w:pPr>
            <w:r>
              <w:t>sehr gut</w:t>
            </w:r>
          </w:p>
        </w:tc>
        <w:tc>
          <w:tcPr>
            <w:tcW w:w="1045" w:type="dxa"/>
            <w:tcBorders>
              <w:top w:val="single" w:sz="4" w:space="0" w:color="auto"/>
              <w:bottom w:val="single" w:sz="4" w:space="0" w:color="auto"/>
            </w:tcBorders>
            <w:vAlign w:val="center"/>
          </w:tcPr>
          <w:p w14:paraId="7EE05B1E" w14:textId="77777777" w:rsidR="00E22369" w:rsidRDefault="00E22369" w:rsidP="0048340D">
            <w:pPr>
              <w:pStyle w:val="BerichtTabellentext"/>
              <w:jc w:val="center"/>
            </w:pPr>
            <w:r w:rsidRPr="00B95593">
              <w:t>mäßig</w:t>
            </w:r>
          </w:p>
        </w:tc>
        <w:tc>
          <w:tcPr>
            <w:tcW w:w="1045" w:type="dxa"/>
            <w:tcBorders>
              <w:top w:val="single" w:sz="4" w:space="0" w:color="auto"/>
              <w:bottom w:val="single" w:sz="4" w:space="0" w:color="auto"/>
            </w:tcBorders>
            <w:vAlign w:val="center"/>
          </w:tcPr>
          <w:p w14:paraId="00147B13" w14:textId="77777777" w:rsidR="00E22369" w:rsidRDefault="00E22369" w:rsidP="0048340D">
            <w:pPr>
              <w:pStyle w:val="BerichtTabellentext"/>
              <w:jc w:val="center"/>
            </w:pPr>
            <w:r>
              <w:t>nicht klassifiziert</w:t>
            </w:r>
          </w:p>
        </w:tc>
        <w:tc>
          <w:tcPr>
            <w:tcW w:w="1045" w:type="dxa"/>
            <w:tcBorders>
              <w:top w:val="single" w:sz="4" w:space="0" w:color="auto"/>
              <w:bottom w:val="single" w:sz="4" w:space="0" w:color="auto"/>
            </w:tcBorders>
            <w:vAlign w:val="center"/>
          </w:tcPr>
          <w:p w14:paraId="2CC22E0B" w14:textId="77777777" w:rsidR="00E22369" w:rsidRDefault="00E22369" w:rsidP="0048340D">
            <w:pPr>
              <w:pStyle w:val="BerichtTabellentext"/>
              <w:jc w:val="center"/>
            </w:pPr>
            <w:r w:rsidRPr="00B95593">
              <w:t>nicht klassifi-ziert</w:t>
            </w:r>
          </w:p>
        </w:tc>
        <w:tc>
          <w:tcPr>
            <w:tcW w:w="1191" w:type="dxa"/>
            <w:tcBorders>
              <w:top w:val="single" w:sz="4" w:space="0" w:color="auto"/>
              <w:bottom w:val="single" w:sz="4" w:space="0" w:color="auto"/>
            </w:tcBorders>
            <w:shd w:val="clear" w:color="auto" w:fill="FFFF00"/>
            <w:vAlign w:val="center"/>
          </w:tcPr>
          <w:p w14:paraId="306D20EF" w14:textId="77777777" w:rsidR="00E22369" w:rsidRDefault="00E22369" w:rsidP="0048340D">
            <w:pPr>
              <w:pStyle w:val="BerichtTabellentext"/>
              <w:jc w:val="center"/>
              <w:rPr>
                <w:b/>
              </w:rPr>
            </w:pPr>
            <w:r w:rsidRPr="00B95593">
              <w:rPr>
                <w:b/>
              </w:rPr>
              <w:t>mäßig</w:t>
            </w:r>
          </w:p>
        </w:tc>
        <w:tc>
          <w:tcPr>
            <w:tcW w:w="992" w:type="dxa"/>
            <w:tcBorders>
              <w:top w:val="single" w:sz="4" w:space="0" w:color="auto"/>
              <w:bottom w:val="single" w:sz="4" w:space="0" w:color="auto"/>
            </w:tcBorders>
            <w:vAlign w:val="center"/>
          </w:tcPr>
          <w:p w14:paraId="65953622" w14:textId="77777777" w:rsidR="00E22369" w:rsidRPr="00EA1F65" w:rsidRDefault="00E22369" w:rsidP="0048340D">
            <w:pPr>
              <w:pStyle w:val="BerichtTabellentext"/>
              <w:jc w:val="center"/>
            </w:pPr>
            <w:r w:rsidRPr="00B95593">
              <w:t>BWP 2021</w:t>
            </w:r>
          </w:p>
        </w:tc>
      </w:tr>
    </w:tbl>
    <w:p w14:paraId="4FA4584F" w14:textId="77777777" w:rsidR="00E22369" w:rsidRDefault="00E22369" w:rsidP="00E22369">
      <w:pPr>
        <w:pStyle w:val="BerichtText"/>
      </w:pPr>
    </w:p>
    <w:p w14:paraId="6A30A865" w14:textId="77777777" w:rsidR="00E22369" w:rsidRDefault="00E22369" w:rsidP="007D70C6">
      <w:pPr>
        <w:pStyle w:val="berschrift4"/>
      </w:pPr>
      <w:r>
        <w:t>Unterstützende Qualitätskomponenten</w:t>
      </w:r>
    </w:p>
    <w:p w14:paraId="67B9184F" w14:textId="77777777" w:rsidR="00E22369" w:rsidRDefault="00E22369" w:rsidP="00E22369">
      <w:pPr>
        <w:pStyle w:val="BerichtZwischenberschrift"/>
      </w:pPr>
      <w:r>
        <w:t>Hydromorphologische Qualitätskomponenten</w:t>
      </w:r>
    </w:p>
    <w:p w14:paraId="42E684F0" w14:textId="77777777" w:rsidR="00E22369" w:rsidRPr="00831397" w:rsidRDefault="00E22369" w:rsidP="00E22369">
      <w:pPr>
        <w:pStyle w:val="BerichtText"/>
      </w:pPr>
      <w:r w:rsidRPr="00831397">
        <w:t>Unterstützend zu den biologischen Qualitätskomponenten werden die hydromorphologischen Qualitätskomponenten (Morphologie, Wasserhaushalt und Durchgängigkeit) betrachtet, die sich bei Fließgewässern</w:t>
      </w:r>
      <w:r>
        <w:t xml:space="preserve"> hauptsächlich</w:t>
      </w:r>
      <w:r w:rsidRPr="00831397">
        <w:t xml:space="preserve"> aus der Gewässerstrukturgütekartierung ableiten lassen.</w:t>
      </w:r>
    </w:p>
    <w:p w14:paraId="2086B6CB" w14:textId="3969591B" w:rsidR="00E22369" w:rsidRDefault="00E22369" w:rsidP="00E22369">
      <w:pPr>
        <w:pStyle w:val="BerichtText"/>
      </w:pPr>
    </w:p>
    <w:p w14:paraId="08DE064A" w14:textId="06CF415E" w:rsidR="00E22369" w:rsidRDefault="003D1280" w:rsidP="002D269A">
      <w:pPr>
        <w:pStyle w:val="BerichtText"/>
      </w:pPr>
      <w:r>
        <w:t xml:space="preserve">Die Bewertung der hydromorphologischen Qualitätskomponenten ist für die betroffenen Wasserkörper im Untersuchungsgebiet </w:t>
      </w:r>
      <w:r>
        <w:fldChar w:fldCharType="begin"/>
      </w:r>
      <w:r>
        <w:instrText xml:space="preserve"> REF _Ref166059592 \h </w:instrText>
      </w:r>
      <w:r>
        <w:fldChar w:fldCharType="separate"/>
      </w:r>
      <w:r>
        <w:t xml:space="preserve">Tabelle </w:t>
      </w:r>
      <w:r>
        <w:rPr>
          <w:noProof/>
        </w:rPr>
        <w:t>22</w:t>
      </w:r>
      <w:r>
        <w:fldChar w:fldCharType="end"/>
      </w:r>
      <w:r>
        <w:t xml:space="preserve"> zu entnehmen und beruht auf der Bewertung gemäß EG-WRRL zum 3. Bewirtschaftungszeitraum (</w:t>
      </w:r>
      <w:r w:rsidR="00602870">
        <w:t>LFU 2022</w:t>
      </w:r>
      <w:r>
        <w:t xml:space="preserve">). Hierbei ist </w:t>
      </w:r>
      <w:r w:rsidRPr="003D1280">
        <w:t xml:space="preserve">die </w:t>
      </w:r>
      <w:r w:rsidR="00E22369" w:rsidRPr="003D1280">
        <w:rPr>
          <w:bCs/>
        </w:rPr>
        <w:t xml:space="preserve">3-Stufen-Klassifikation </w:t>
      </w:r>
      <w:r w:rsidRPr="003D1280">
        <w:rPr>
          <w:bCs/>
        </w:rPr>
        <w:t>mit der Einstufung „sehr gut“, „gut“ und „schlechter als gut“ zu berücksichtigen.</w:t>
      </w:r>
      <w:r w:rsidRPr="003D1280">
        <w:rPr>
          <w:b/>
          <w:bCs/>
        </w:rPr>
        <w:t xml:space="preserve"> </w:t>
      </w:r>
      <w:r w:rsidR="002D269A">
        <w:t>Für die Teilkomponente Morphologie wurden die wasserkörperbezogenen Ergebnisse des Brandenburger Vor-Ort-Verfahrens der Strukturgütekartierung (Stand 2019) als Grundlage verwendet und die drei Klassen gleichmäßig über den Wertebereich 1,0 bis 7,0 verteilt. Dadurch kann es vorkommen, dass die Klasse "gut" auch für die OWK im Untersuchungsgebiet vergeben wurden, die laut der 7-stufigen LAWA-Klassifizierung als deutlich bzw. starkverändert eingestuft werden müssten.</w:t>
      </w:r>
    </w:p>
    <w:p w14:paraId="2C71CEAB" w14:textId="77777777" w:rsidR="002D269A" w:rsidRDefault="002D269A" w:rsidP="00E22369">
      <w:pPr>
        <w:pStyle w:val="BerichtText"/>
      </w:pPr>
    </w:p>
    <w:p w14:paraId="739AA8C8" w14:textId="4E5CC956" w:rsidR="00E22369" w:rsidRDefault="00E22369" w:rsidP="00E22369">
      <w:pPr>
        <w:pStyle w:val="Beschriftung"/>
      </w:pPr>
      <w:bookmarkStart w:id="189" w:name="_Ref166059592"/>
      <w:bookmarkStart w:id="190" w:name="_Toc166512299"/>
      <w:r>
        <w:t xml:space="preserve">Tabelle </w:t>
      </w:r>
      <w:r w:rsidR="00775874">
        <w:fldChar w:fldCharType="begin"/>
      </w:r>
      <w:r w:rsidR="00775874">
        <w:instrText xml:space="preserve"> SEQ Tabelle \* ARABIC </w:instrText>
      </w:r>
      <w:r w:rsidR="00775874">
        <w:fldChar w:fldCharType="separate"/>
      </w:r>
      <w:r w:rsidR="00A3138F">
        <w:rPr>
          <w:noProof/>
        </w:rPr>
        <w:t>23</w:t>
      </w:r>
      <w:r w:rsidR="00775874">
        <w:rPr>
          <w:noProof/>
        </w:rPr>
        <w:fldChar w:fldCharType="end"/>
      </w:r>
      <w:bookmarkEnd w:id="189"/>
      <w:r>
        <w:t xml:space="preserve">: </w:t>
      </w:r>
      <w:r>
        <w:tab/>
      </w:r>
      <w:r>
        <w:tab/>
        <w:t>Bewertung der hydromorphologischen Komponenten gemäß WRRL der betroffenen Wasserkörper im Untersuchungsgebiet</w:t>
      </w:r>
      <w:bookmarkEnd w:id="190"/>
    </w:p>
    <w:tbl>
      <w:tblPr>
        <w:tblW w:w="8426" w:type="dxa"/>
        <w:tblInd w:w="56" w:type="dxa"/>
        <w:tblBorders>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31"/>
        <w:gridCol w:w="1361"/>
        <w:gridCol w:w="1844"/>
        <w:gridCol w:w="1845"/>
        <w:gridCol w:w="1845"/>
      </w:tblGrid>
      <w:tr w:rsidR="00E22369" w:rsidRPr="0090534F" w14:paraId="70DE052A" w14:textId="77777777" w:rsidTr="0048340D">
        <w:trPr>
          <w:trHeight w:val="20"/>
          <w:tblHeader/>
        </w:trPr>
        <w:tc>
          <w:tcPr>
            <w:tcW w:w="1531" w:type="dxa"/>
            <w:tcBorders>
              <w:top w:val="nil"/>
              <w:bottom w:val="single" w:sz="4" w:space="0" w:color="auto"/>
            </w:tcBorders>
            <w:shd w:val="clear" w:color="auto" w:fill="D9D9D9"/>
            <w:vAlign w:val="center"/>
          </w:tcPr>
          <w:p w14:paraId="0F49FFF6" w14:textId="77777777" w:rsidR="00E22369" w:rsidRPr="0090534F" w:rsidRDefault="00E22369" w:rsidP="0048340D">
            <w:pPr>
              <w:pStyle w:val="BerichtTabellenkopf"/>
            </w:pPr>
            <w:r>
              <w:t>Wasserkörper</w:t>
            </w:r>
          </w:p>
        </w:tc>
        <w:tc>
          <w:tcPr>
            <w:tcW w:w="1361" w:type="dxa"/>
            <w:tcBorders>
              <w:top w:val="nil"/>
              <w:bottom w:val="single" w:sz="4" w:space="0" w:color="auto"/>
            </w:tcBorders>
            <w:shd w:val="clear" w:color="auto" w:fill="D9D9D9"/>
            <w:vAlign w:val="center"/>
          </w:tcPr>
          <w:p w14:paraId="24ED4B39" w14:textId="77777777" w:rsidR="00E22369" w:rsidRPr="0090534F" w:rsidRDefault="00E22369" w:rsidP="0048340D">
            <w:pPr>
              <w:pStyle w:val="BerichtTabellenkopf"/>
              <w:jc w:val="center"/>
            </w:pPr>
            <w:r>
              <w:t>Kategorie</w:t>
            </w:r>
          </w:p>
        </w:tc>
        <w:tc>
          <w:tcPr>
            <w:tcW w:w="1844" w:type="dxa"/>
            <w:tcBorders>
              <w:top w:val="nil"/>
              <w:bottom w:val="single" w:sz="4" w:space="0" w:color="auto"/>
            </w:tcBorders>
            <w:shd w:val="clear" w:color="auto" w:fill="D9D9D9"/>
            <w:vAlign w:val="center"/>
          </w:tcPr>
          <w:p w14:paraId="3E6B8ECB" w14:textId="77777777" w:rsidR="00E22369" w:rsidRPr="0090534F" w:rsidRDefault="00E22369" w:rsidP="0048340D">
            <w:pPr>
              <w:pStyle w:val="BerichtTabellenkopf"/>
              <w:jc w:val="center"/>
            </w:pPr>
            <w:r>
              <w:t>Wasserhaushalt</w:t>
            </w:r>
          </w:p>
        </w:tc>
        <w:tc>
          <w:tcPr>
            <w:tcW w:w="1845" w:type="dxa"/>
            <w:tcBorders>
              <w:top w:val="nil"/>
              <w:bottom w:val="single" w:sz="4" w:space="0" w:color="auto"/>
            </w:tcBorders>
            <w:shd w:val="clear" w:color="auto" w:fill="D9D9D9"/>
            <w:vAlign w:val="center"/>
          </w:tcPr>
          <w:p w14:paraId="3F51C75B" w14:textId="77777777" w:rsidR="00E22369" w:rsidRPr="0090534F" w:rsidRDefault="00E22369" w:rsidP="0048340D">
            <w:pPr>
              <w:pStyle w:val="BerichtTabellenkopf"/>
              <w:jc w:val="center"/>
            </w:pPr>
            <w:r>
              <w:t>Durchgängigkeit</w:t>
            </w:r>
          </w:p>
        </w:tc>
        <w:tc>
          <w:tcPr>
            <w:tcW w:w="1845" w:type="dxa"/>
            <w:tcBorders>
              <w:top w:val="nil"/>
              <w:bottom w:val="single" w:sz="4" w:space="0" w:color="auto"/>
            </w:tcBorders>
            <w:shd w:val="clear" w:color="auto" w:fill="D9D9D9"/>
            <w:vAlign w:val="center"/>
          </w:tcPr>
          <w:p w14:paraId="3F59BE15" w14:textId="77777777" w:rsidR="00E22369" w:rsidRPr="0090534F" w:rsidRDefault="00E22369" w:rsidP="0048340D">
            <w:pPr>
              <w:pStyle w:val="BerichtTabellenkopf"/>
              <w:jc w:val="center"/>
            </w:pPr>
            <w:commentRangeStart w:id="191"/>
            <w:r>
              <w:t>Morphologie</w:t>
            </w:r>
            <w:commentRangeEnd w:id="191"/>
            <w:r>
              <w:rPr>
                <w:rStyle w:val="Kommentarzeichen"/>
                <w:rFonts w:ascii="Times" w:hAnsi="Times"/>
                <w:b w:val="0"/>
              </w:rPr>
              <w:commentReference w:id="191"/>
            </w:r>
            <w:r>
              <w:t xml:space="preserve"> (GSG)</w:t>
            </w:r>
          </w:p>
        </w:tc>
      </w:tr>
      <w:tr w:rsidR="00E22369" w:rsidRPr="00272090" w14:paraId="76978090" w14:textId="77777777" w:rsidTr="0048340D">
        <w:trPr>
          <w:trHeight w:val="397"/>
        </w:trPr>
        <w:tc>
          <w:tcPr>
            <w:tcW w:w="1531" w:type="dxa"/>
            <w:tcBorders>
              <w:top w:val="single" w:sz="4" w:space="0" w:color="auto"/>
              <w:bottom w:val="single" w:sz="4" w:space="0" w:color="auto"/>
            </w:tcBorders>
            <w:shd w:val="clear" w:color="auto" w:fill="auto"/>
            <w:vAlign w:val="center"/>
          </w:tcPr>
          <w:p w14:paraId="78647A71" w14:textId="77777777" w:rsidR="00E22369" w:rsidRPr="00272090" w:rsidRDefault="00E22369" w:rsidP="0048340D">
            <w:pPr>
              <w:pStyle w:val="BerichtTabellentext"/>
            </w:pPr>
            <w:r>
              <w:t>Oder-3</w:t>
            </w:r>
          </w:p>
        </w:tc>
        <w:tc>
          <w:tcPr>
            <w:tcW w:w="1361" w:type="dxa"/>
            <w:tcBorders>
              <w:top w:val="single" w:sz="4" w:space="0" w:color="auto"/>
              <w:bottom w:val="single" w:sz="4" w:space="0" w:color="auto"/>
            </w:tcBorders>
            <w:vAlign w:val="center"/>
          </w:tcPr>
          <w:p w14:paraId="41BA3DE2" w14:textId="77777777" w:rsidR="00E22369" w:rsidRDefault="00E22369" w:rsidP="0048340D">
            <w:pPr>
              <w:pStyle w:val="BerichtTabellentext"/>
              <w:jc w:val="center"/>
            </w:pPr>
            <w:r>
              <w:t>NWB</w:t>
            </w:r>
          </w:p>
        </w:tc>
        <w:tc>
          <w:tcPr>
            <w:tcW w:w="1844" w:type="dxa"/>
            <w:tcBorders>
              <w:top w:val="single" w:sz="8" w:space="0" w:color="000000"/>
              <w:left w:val="single" w:sz="8" w:space="0" w:color="000000"/>
              <w:bottom w:val="single" w:sz="8" w:space="0" w:color="000000"/>
              <w:right w:val="single" w:sz="8" w:space="0" w:color="000000"/>
            </w:tcBorders>
            <w:shd w:val="clear" w:color="auto" w:fill="0070C0"/>
            <w:vAlign w:val="center"/>
          </w:tcPr>
          <w:p w14:paraId="20E4D242" w14:textId="77777777" w:rsidR="00E22369" w:rsidRPr="00EC7063" w:rsidRDefault="00E22369" w:rsidP="0048340D">
            <w:pPr>
              <w:pStyle w:val="BerichtTabellentext"/>
              <w:jc w:val="center"/>
              <w:rPr>
                <w:color w:val="FFFFFF" w:themeColor="background1"/>
              </w:rPr>
            </w:pPr>
            <w:r w:rsidRPr="00EC7063">
              <w:rPr>
                <w:color w:val="FFFFFF" w:themeColor="background1"/>
              </w:rPr>
              <w:t>sehr gut</w:t>
            </w:r>
          </w:p>
        </w:tc>
        <w:tc>
          <w:tcPr>
            <w:tcW w:w="1845" w:type="dxa"/>
            <w:tcBorders>
              <w:top w:val="single" w:sz="4" w:space="0" w:color="auto"/>
              <w:bottom w:val="single" w:sz="4" w:space="0" w:color="auto"/>
            </w:tcBorders>
            <w:shd w:val="clear" w:color="auto" w:fill="0070C0"/>
            <w:vAlign w:val="center"/>
          </w:tcPr>
          <w:p w14:paraId="0562E893" w14:textId="77777777" w:rsidR="00E22369" w:rsidRPr="00596701" w:rsidRDefault="00E22369" w:rsidP="0048340D">
            <w:pPr>
              <w:pStyle w:val="BerichtTabellentext"/>
              <w:jc w:val="center"/>
            </w:pPr>
            <w:r w:rsidRPr="00EC7063">
              <w:rPr>
                <w:color w:val="FFFFFF" w:themeColor="background1"/>
              </w:rPr>
              <w:t>sehr gut</w:t>
            </w:r>
          </w:p>
        </w:tc>
        <w:tc>
          <w:tcPr>
            <w:tcW w:w="1845" w:type="dxa"/>
            <w:tcBorders>
              <w:top w:val="single" w:sz="4" w:space="0" w:color="auto"/>
              <w:bottom w:val="single" w:sz="4" w:space="0" w:color="auto"/>
            </w:tcBorders>
            <w:shd w:val="clear" w:color="auto" w:fill="92D050"/>
            <w:vAlign w:val="center"/>
          </w:tcPr>
          <w:p w14:paraId="3E810487" w14:textId="77777777" w:rsidR="00E22369" w:rsidRPr="00596701" w:rsidRDefault="00E22369" w:rsidP="0048340D">
            <w:pPr>
              <w:pStyle w:val="BerichtTabellentext"/>
              <w:jc w:val="center"/>
            </w:pPr>
            <w:r>
              <w:t>gut (4,17)</w:t>
            </w:r>
          </w:p>
        </w:tc>
      </w:tr>
      <w:tr w:rsidR="00E22369" w:rsidRPr="00272090" w14:paraId="3DE28C8A" w14:textId="77777777" w:rsidTr="0048340D">
        <w:trPr>
          <w:trHeight w:val="397"/>
        </w:trPr>
        <w:tc>
          <w:tcPr>
            <w:tcW w:w="1531" w:type="dxa"/>
            <w:tcBorders>
              <w:top w:val="single" w:sz="4" w:space="0" w:color="auto"/>
              <w:bottom w:val="single" w:sz="4" w:space="0" w:color="auto"/>
            </w:tcBorders>
            <w:shd w:val="clear" w:color="auto" w:fill="auto"/>
            <w:vAlign w:val="center"/>
          </w:tcPr>
          <w:p w14:paraId="2D2C0621" w14:textId="77777777" w:rsidR="00E22369" w:rsidRDefault="00E22369" w:rsidP="0048340D">
            <w:pPr>
              <w:pStyle w:val="BerichtTabellentext"/>
            </w:pPr>
            <w:r>
              <w:t>Oder-2</w:t>
            </w:r>
          </w:p>
        </w:tc>
        <w:tc>
          <w:tcPr>
            <w:tcW w:w="1361" w:type="dxa"/>
            <w:tcBorders>
              <w:top w:val="single" w:sz="4" w:space="0" w:color="auto"/>
              <w:bottom w:val="single" w:sz="4" w:space="0" w:color="auto"/>
            </w:tcBorders>
            <w:vAlign w:val="center"/>
          </w:tcPr>
          <w:p w14:paraId="0CF3F689" w14:textId="77777777" w:rsidR="00E22369" w:rsidRDefault="00E22369" w:rsidP="0048340D">
            <w:pPr>
              <w:pStyle w:val="BerichtTabellentext"/>
              <w:jc w:val="center"/>
            </w:pPr>
            <w:r>
              <w:t>NWB</w:t>
            </w:r>
          </w:p>
        </w:tc>
        <w:tc>
          <w:tcPr>
            <w:tcW w:w="1844" w:type="dxa"/>
            <w:tcBorders>
              <w:top w:val="single" w:sz="8" w:space="0" w:color="000000"/>
              <w:left w:val="single" w:sz="8" w:space="0" w:color="000000"/>
              <w:bottom w:val="single" w:sz="8" w:space="0" w:color="000000"/>
              <w:right w:val="single" w:sz="8" w:space="0" w:color="000000"/>
            </w:tcBorders>
            <w:shd w:val="clear" w:color="auto" w:fill="0070C0"/>
            <w:vAlign w:val="center"/>
          </w:tcPr>
          <w:p w14:paraId="06459162" w14:textId="77777777" w:rsidR="00E22369" w:rsidRPr="00EC7063" w:rsidRDefault="00E22369" w:rsidP="0048340D">
            <w:pPr>
              <w:pStyle w:val="BerichtTabellentext"/>
              <w:jc w:val="center"/>
              <w:rPr>
                <w:color w:val="FFFFFF" w:themeColor="background1"/>
              </w:rPr>
            </w:pPr>
            <w:r w:rsidRPr="00EC7063">
              <w:rPr>
                <w:color w:val="FFFFFF" w:themeColor="background1"/>
              </w:rPr>
              <w:t>sehr gut</w:t>
            </w:r>
          </w:p>
        </w:tc>
        <w:tc>
          <w:tcPr>
            <w:tcW w:w="1845" w:type="dxa"/>
            <w:tcBorders>
              <w:top w:val="single" w:sz="4" w:space="0" w:color="auto"/>
              <w:bottom w:val="single" w:sz="4" w:space="0" w:color="auto"/>
            </w:tcBorders>
            <w:shd w:val="clear" w:color="auto" w:fill="0070C0"/>
            <w:vAlign w:val="center"/>
          </w:tcPr>
          <w:p w14:paraId="35E70524" w14:textId="77777777" w:rsidR="00E22369" w:rsidRPr="00272090" w:rsidRDefault="00E22369" w:rsidP="0048340D">
            <w:pPr>
              <w:pStyle w:val="BerichtTabellentext"/>
              <w:jc w:val="center"/>
            </w:pPr>
            <w:r w:rsidRPr="00EC7063">
              <w:rPr>
                <w:color w:val="FFFFFF" w:themeColor="background1"/>
              </w:rPr>
              <w:t>sehr gut</w:t>
            </w:r>
          </w:p>
        </w:tc>
        <w:tc>
          <w:tcPr>
            <w:tcW w:w="1845" w:type="dxa"/>
            <w:tcBorders>
              <w:top w:val="single" w:sz="4" w:space="0" w:color="auto"/>
              <w:bottom w:val="single" w:sz="4" w:space="0" w:color="auto"/>
            </w:tcBorders>
            <w:shd w:val="clear" w:color="auto" w:fill="92D050"/>
            <w:vAlign w:val="center"/>
          </w:tcPr>
          <w:p w14:paraId="7ABCF3D1" w14:textId="77777777" w:rsidR="00E22369" w:rsidRPr="00272090" w:rsidRDefault="00E22369" w:rsidP="0048340D">
            <w:pPr>
              <w:pStyle w:val="BerichtTabellentext"/>
              <w:jc w:val="center"/>
            </w:pPr>
            <w:r>
              <w:t>gut (4,36)</w:t>
            </w:r>
          </w:p>
        </w:tc>
      </w:tr>
      <w:tr w:rsidR="00E22369" w:rsidRPr="00272090" w14:paraId="304BF56D" w14:textId="77777777" w:rsidTr="007D70C6">
        <w:trPr>
          <w:trHeight w:val="397"/>
        </w:trPr>
        <w:tc>
          <w:tcPr>
            <w:tcW w:w="1531" w:type="dxa"/>
            <w:tcBorders>
              <w:top w:val="single" w:sz="4" w:space="0" w:color="auto"/>
              <w:bottom w:val="single" w:sz="4" w:space="0" w:color="auto"/>
            </w:tcBorders>
            <w:shd w:val="clear" w:color="auto" w:fill="auto"/>
            <w:vAlign w:val="center"/>
          </w:tcPr>
          <w:p w14:paraId="37366E76" w14:textId="77777777" w:rsidR="00E22369" w:rsidRDefault="00E22369" w:rsidP="0048340D">
            <w:pPr>
              <w:pStyle w:val="BerichtTabellentext"/>
            </w:pPr>
            <w:r>
              <w:t>Lausitzer Neiße</w:t>
            </w:r>
          </w:p>
        </w:tc>
        <w:tc>
          <w:tcPr>
            <w:tcW w:w="1361" w:type="dxa"/>
            <w:tcBorders>
              <w:top w:val="single" w:sz="4" w:space="0" w:color="auto"/>
              <w:bottom w:val="single" w:sz="4" w:space="0" w:color="auto"/>
            </w:tcBorders>
            <w:vAlign w:val="center"/>
          </w:tcPr>
          <w:p w14:paraId="3E388706" w14:textId="77777777" w:rsidR="00E22369" w:rsidRDefault="00E22369" w:rsidP="0048340D">
            <w:pPr>
              <w:pStyle w:val="BerichtTabellentext"/>
              <w:jc w:val="center"/>
            </w:pPr>
            <w:r>
              <w:t>NWB</w:t>
            </w:r>
          </w:p>
        </w:tc>
        <w:tc>
          <w:tcPr>
            <w:tcW w:w="1844" w:type="dxa"/>
            <w:tcBorders>
              <w:top w:val="single" w:sz="8" w:space="0" w:color="000000"/>
              <w:left w:val="single" w:sz="8" w:space="0" w:color="000000"/>
              <w:bottom w:val="single" w:sz="8" w:space="0" w:color="000000"/>
              <w:right w:val="single" w:sz="8" w:space="0" w:color="000000"/>
            </w:tcBorders>
            <w:shd w:val="clear" w:color="auto" w:fill="0070C0"/>
            <w:vAlign w:val="center"/>
          </w:tcPr>
          <w:p w14:paraId="19A0C913" w14:textId="77777777" w:rsidR="00E22369" w:rsidRPr="00EC7063" w:rsidRDefault="00E22369" w:rsidP="0048340D">
            <w:pPr>
              <w:pStyle w:val="BerichtTabellentext"/>
              <w:jc w:val="center"/>
              <w:rPr>
                <w:color w:val="FFFFFF" w:themeColor="background1"/>
              </w:rPr>
            </w:pPr>
            <w:r w:rsidRPr="00EC7063">
              <w:rPr>
                <w:color w:val="FFFFFF" w:themeColor="background1"/>
              </w:rPr>
              <w:t>sehr gut</w:t>
            </w:r>
          </w:p>
        </w:tc>
        <w:tc>
          <w:tcPr>
            <w:tcW w:w="1845" w:type="dxa"/>
            <w:tcBorders>
              <w:top w:val="single" w:sz="4" w:space="0" w:color="auto"/>
              <w:bottom w:val="single" w:sz="4" w:space="0" w:color="auto"/>
            </w:tcBorders>
            <w:shd w:val="clear" w:color="auto" w:fill="FFC000"/>
            <w:vAlign w:val="center"/>
          </w:tcPr>
          <w:p w14:paraId="484E93DA" w14:textId="77777777" w:rsidR="00E22369" w:rsidRPr="00EC7063" w:rsidRDefault="00E22369" w:rsidP="0048340D">
            <w:pPr>
              <w:pStyle w:val="BerichtTabellentext"/>
              <w:jc w:val="center"/>
              <w:rPr>
                <w:color w:val="FFFFFF" w:themeColor="background1"/>
              </w:rPr>
            </w:pPr>
            <w:r w:rsidRPr="00596701">
              <w:rPr>
                <w:rFonts w:eastAsiaTheme="minorEastAsia"/>
              </w:rPr>
              <w:t>schlechter als gut</w:t>
            </w:r>
          </w:p>
        </w:tc>
        <w:tc>
          <w:tcPr>
            <w:tcW w:w="1845" w:type="dxa"/>
            <w:tcBorders>
              <w:top w:val="single" w:sz="4" w:space="0" w:color="auto"/>
              <w:bottom w:val="single" w:sz="4" w:space="0" w:color="auto"/>
            </w:tcBorders>
            <w:shd w:val="clear" w:color="auto" w:fill="92D050"/>
            <w:vAlign w:val="center"/>
          </w:tcPr>
          <w:p w14:paraId="098AE3A5" w14:textId="77777777" w:rsidR="00E22369" w:rsidRDefault="00E22369" w:rsidP="0048340D">
            <w:pPr>
              <w:pStyle w:val="BerichtTabellentext"/>
              <w:jc w:val="center"/>
            </w:pPr>
            <w:r>
              <w:rPr>
                <w:rFonts w:eastAsiaTheme="minorEastAsia"/>
              </w:rPr>
              <w:t>gut (3,95</w:t>
            </w:r>
            <w:r w:rsidRPr="00596701">
              <w:rPr>
                <w:rFonts w:eastAsiaTheme="minorEastAsia"/>
              </w:rPr>
              <w:t>)</w:t>
            </w:r>
          </w:p>
        </w:tc>
      </w:tr>
      <w:tr w:rsidR="00E22369" w:rsidRPr="00272090" w14:paraId="1FD0A9C2" w14:textId="77777777" w:rsidTr="0048340D">
        <w:trPr>
          <w:trHeight w:val="397"/>
        </w:trPr>
        <w:tc>
          <w:tcPr>
            <w:tcW w:w="1531" w:type="dxa"/>
            <w:tcBorders>
              <w:top w:val="single" w:sz="4" w:space="0" w:color="auto"/>
              <w:bottom w:val="single" w:sz="4" w:space="0" w:color="auto"/>
            </w:tcBorders>
            <w:shd w:val="clear" w:color="auto" w:fill="auto"/>
            <w:vAlign w:val="center"/>
          </w:tcPr>
          <w:p w14:paraId="6D13312F" w14:textId="77777777" w:rsidR="00E22369" w:rsidRDefault="00E22369" w:rsidP="0048340D">
            <w:pPr>
              <w:pStyle w:val="BerichtTabellentext"/>
            </w:pPr>
            <w:r>
              <w:t>Finowkanal</w:t>
            </w:r>
          </w:p>
        </w:tc>
        <w:tc>
          <w:tcPr>
            <w:tcW w:w="1361" w:type="dxa"/>
            <w:tcBorders>
              <w:top w:val="single" w:sz="4" w:space="0" w:color="auto"/>
              <w:bottom w:val="single" w:sz="4" w:space="0" w:color="auto"/>
            </w:tcBorders>
            <w:vAlign w:val="center"/>
          </w:tcPr>
          <w:p w14:paraId="1452C912" w14:textId="77777777" w:rsidR="00E22369" w:rsidRDefault="00E22369" w:rsidP="0048340D">
            <w:pPr>
              <w:pStyle w:val="BerichtTabellentext"/>
              <w:jc w:val="center"/>
            </w:pPr>
            <w:r>
              <w:t>HMWB</w:t>
            </w:r>
          </w:p>
        </w:tc>
        <w:tc>
          <w:tcPr>
            <w:tcW w:w="18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46F867B8" w14:textId="77777777" w:rsidR="00E22369" w:rsidRPr="00272090" w:rsidRDefault="00E22369" w:rsidP="0048340D">
            <w:pPr>
              <w:pStyle w:val="BerichtTabellentext"/>
              <w:jc w:val="center"/>
            </w:pPr>
            <w:r w:rsidRPr="00596701">
              <w:t>nicht klassifiziert</w:t>
            </w:r>
          </w:p>
        </w:tc>
        <w:tc>
          <w:tcPr>
            <w:tcW w:w="1845" w:type="dxa"/>
            <w:tcBorders>
              <w:top w:val="single" w:sz="4" w:space="0" w:color="auto"/>
              <w:bottom w:val="single" w:sz="4" w:space="0" w:color="auto"/>
            </w:tcBorders>
            <w:shd w:val="clear" w:color="auto" w:fill="FFC000"/>
            <w:vAlign w:val="center"/>
          </w:tcPr>
          <w:p w14:paraId="42AFCFD1" w14:textId="77777777" w:rsidR="00E22369" w:rsidRPr="00272090" w:rsidRDefault="00E22369" w:rsidP="0048340D">
            <w:pPr>
              <w:pStyle w:val="BerichtTabellentext"/>
              <w:jc w:val="center"/>
            </w:pPr>
            <w:r w:rsidRPr="00596701">
              <w:rPr>
                <w:rFonts w:eastAsiaTheme="minorEastAsia"/>
              </w:rPr>
              <w:t>schlechter als gut</w:t>
            </w:r>
          </w:p>
        </w:tc>
        <w:tc>
          <w:tcPr>
            <w:tcW w:w="1845" w:type="dxa"/>
            <w:tcBorders>
              <w:top w:val="single" w:sz="4" w:space="0" w:color="auto"/>
              <w:bottom w:val="single" w:sz="4" w:space="0" w:color="auto"/>
            </w:tcBorders>
            <w:shd w:val="clear" w:color="auto" w:fill="FFC000"/>
            <w:vAlign w:val="center"/>
          </w:tcPr>
          <w:p w14:paraId="6DC453D3" w14:textId="77777777" w:rsidR="00E22369" w:rsidRPr="00272090" w:rsidRDefault="00E22369" w:rsidP="0048340D">
            <w:pPr>
              <w:pStyle w:val="BerichtTabellentext"/>
              <w:jc w:val="center"/>
            </w:pPr>
            <w:r w:rsidRPr="00596701">
              <w:rPr>
                <w:rFonts w:eastAsiaTheme="minorEastAsia"/>
              </w:rPr>
              <w:t>schlechter als gut</w:t>
            </w:r>
            <w:r>
              <w:rPr>
                <w:rFonts w:eastAsiaTheme="minorEastAsia"/>
              </w:rPr>
              <w:t xml:space="preserve"> </w:t>
            </w:r>
            <w:r w:rsidRPr="00596701">
              <w:rPr>
                <w:rFonts w:eastAsiaTheme="minorEastAsia"/>
              </w:rPr>
              <w:t>(5,54)</w:t>
            </w:r>
          </w:p>
        </w:tc>
      </w:tr>
      <w:tr w:rsidR="00E22369" w:rsidRPr="00272090" w14:paraId="6B59D0B5" w14:textId="77777777" w:rsidTr="0048340D">
        <w:trPr>
          <w:trHeight w:val="397"/>
        </w:trPr>
        <w:tc>
          <w:tcPr>
            <w:tcW w:w="1531" w:type="dxa"/>
            <w:tcBorders>
              <w:top w:val="single" w:sz="4" w:space="0" w:color="auto"/>
              <w:bottom w:val="single" w:sz="4" w:space="0" w:color="auto"/>
            </w:tcBorders>
            <w:shd w:val="clear" w:color="auto" w:fill="auto"/>
            <w:vAlign w:val="center"/>
          </w:tcPr>
          <w:p w14:paraId="230D44BB" w14:textId="77777777" w:rsidR="00E22369" w:rsidRDefault="00E22369" w:rsidP="0048340D">
            <w:pPr>
              <w:pStyle w:val="BerichtTabellentext"/>
            </w:pPr>
            <w:r>
              <w:t>Alte Oder</w:t>
            </w:r>
          </w:p>
        </w:tc>
        <w:tc>
          <w:tcPr>
            <w:tcW w:w="1361" w:type="dxa"/>
            <w:tcBorders>
              <w:top w:val="single" w:sz="4" w:space="0" w:color="auto"/>
              <w:bottom w:val="single" w:sz="4" w:space="0" w:color="auto"/>
            </w:tcBorders>
            <w:vAlign w:val="center"/>
          </w:tcPr>
          <w:p w14:paraId="4F1277D3" w14:textId="77777777" w:rsidR="00E22369" w:rsidRDefault="00E22369" w:rsidP="0048340D">
            <w:pPr>
              <w:pStyle w:val="BerichtTabellentext"/>
              <w:jc w:val="center"/>
            </w:pPr>
            <w:r>
              <w:t>HMWB</w:t>
            </w:r>
          </w:p>
        </w:tc>
        <w:tc>
          <w:tcPr>
            <w:tcW w:w="1844" w:type="dxa"/>
            <w:tcBorders>
              <w:top w:val="single" w:sz="4" w:space="0" w:color="auto"/>
              <w:bottom w:val="single" w:sz="4" w:space="0" w:color="auto"/>
            </w:tcBorders>
            <w:shd w:val="clear" w:color="auto" w:fill="D9D9D9"/>
            <w:vAlign w:val="center"/>
          </w:tcPr>
          <w:p w14:paraId="128BB4D8" w14:textId="77777777" w:rsidR="00E22369" w:rsidRPr="00272090" w:rsidRDefault="00E22369" w:rsidP="0048340D">
            <w:pPr>
              <w:pStyle w:val="BerichtTabellentext"/>
              <w:jc w:val="center"/>
            </w:pPr>
            <w:r w:rsidRPr="00596701">
              <w:rPr>
                <w:rFonts w:eastAsiaTheme="minorEastAsia"/>
              </w:rPr>
              <w:t>nicht klassifiziert</w:t>
            </w:r>
          </w:p>
        </w:tc>
        <w:tc>
          <w:tcPr>
            <w:tcW w:w="1845" w:type="dxa"/>
            <w:tcBorders>
              <w:top w:val="single" w:sz="4" w:space="0" w:color="auto"/>
              <w:bottom w:val="single" w:sz="4" w:space="0" w:color="auto"/>
            </w:tcBorders>
            <w:shd w:val="clear" w:color="auto" w:fill="FFC000"/>
            <w:vAlign w:val="center"/>
          </w:tcPr>
          <w:p w14:paraId="14A5781F" w14:textId="77777777" w:rsidR="00E22369" w:rsidRPr="00272090" w:rsidRDefault="00E22369" w:rsidP="0048340D">
            <w:pPr>
              <w:pStyle w:val="BerichtTabellentext"/>
              <w:jc w:val="center"/>
            </w:pPr>
            <w:r w:rsidRPr="00596701">
              <w:rPr>
                <w:rFonts w:eastAsiaTheme="minorEastAsia"/>
              </w:rPr>
              <w:t>schlechter als gut</w:t>
            </w:r>
          </w:p>
        </w:tc>
        <w:tc>
          <w:tcPr>
            <w:tcW w:w="1845" w:type="dxa"/>
            <w:tcBorders>
              <w:top w:val="single" w:sz="4" w:space="0" w:color="auto"/>
              <w:bottom w:val="single" w:sz="4" w:space="0" w:color="auto"/>
            </w:tcBorders>
            <w:shd w:val="clear" w:color="auto" w:fill="FFC000"/>
            <w:vAlign w:val="center"/>
          </w:tcPr>
          <w:p w14:paraId="2AFDF2D6" w14:textId="77777777" w:rsidR="00E22369" w:rsidRPr="00272090" w:rsidRDefault="00E22369" w:rsidP="0048340D">
            <w:pPr>
              <w:pStyle w:val="BerichtTabellentext"/>
              <w:jc w:val="center"/>
            </w:pPr>
            <w:r w:rsidRPr="00596701">
              <w:rPr>
                <w:rFonts w:eastAsiaTheme="minorEastAsia"/>
              </w:rPr>
              <w:t>schlechter als gut (5,29)</w:t>
            </w:r>
          </w:p>
        </w:tc>
      </w:tr>
      <w:tr w:rsidR="00E22369" w:rsidRPr="00272090" w14:paraId="21335155" w14:textId="77777777" w:rsidTr="007D70C6">
        <w:trPr>
          <w:trHeight w:val="397"/>
        </w:trPr>
        <w:tc>
          <w:tcPr>
            <w:tcW w:w="1531" w:type="dxa"/>
            <w:tcBorders>
              <w:top w:val="single" w:sz="4" w:space="0" w:color="auto"/>
              <w:bottom w:val="single" w:sz="4" w:space="0" w:color="auto"/>
            </w:tcBorders>
            <w:shd w:val="clear" w:color="auto" w:fill="auto"/>
            <w:vAlign w:val="center"/>
          </w:tcPr>
          <w:p w14:paraId="6FA8AF34" w14:textId="77777777" w:rsidR="00E22369" w:rsidRDefault="00E22369" w:rsidP="0048340D">
            <w:pPr>
              <w:pStyle w:val="BerichtTabellentext"/>
            </w:pPr>
            <w:r>
              <w:t>Oderberger See</w:t>
            </w:r>
          </w:p>
        </w:tc>
        <w:tc>
          <w:tcPr>
            <w:tcW w:w="1361" w:type="dxa"/>
            <w:tcBorders>
              <w:top w:val="single" w:sz="4" w:space="0" w:color="auto"/>
              <w:bottom w:val="single" w:sz="4" w:space="0" w:color="auto"/>
            </w:tcBorders>
            <w:vAlign w:val="center"/>
          </w:tcPr>
          <w:p w14:paraId="35565D0B" w14:textId="77777777" w:rsidR="00E22369" w:rsidRDefault="00E22369" w:rsidP="0048340D">
            <w:pPr>
              <w:pStyle w:val="BerichtTabellentext"/>
              <w:jc w:val="center"/>
            </w:pPr>
            <w:r>
              <w:t>NWB</w:t>
            </w:r>
          </w:p>
        </w:tc>
        <w:tc>
          <w:tcPr>
            <w:tcW w:w="1844" w:type="dxa"/>
            <w:tcBorders>
              <w:top w:val="single" w:sz="4" w:space="0" w:color="auto"/>
              <w:bottom w:val="single" w:sz="4" w:space="0" w:color="auto"/>
            </w:tcBorders>
            <w:shd w:val="clear" w:color="auto" w:fill="D9D9D9"/>
            <w:vAlign w:val="center"/>
          </w:tcPr>
          <w:p w14:paraId="4D3C5247" w14:textId="77777777" w:rsidR="00E22369" w:rsidRPr="00596701" w:rsidRDefault="00E22369" w:rsidP="0048340D">
            <w:pPr>
              <w:pStyle w:val="BerichtTabellentext"/>
              <w:jc w:val="center"/>
              <w:rPr>
                <w:rFonts w:eastAsiaTheme="minorEastAsia"/>
              </w:rPr>
            </w:pPr>
            <w:r w:rsidRPr="006446D2">
              <w:rPr>
                <w:rFonts w:eastAsiaTheme="minorEastAsia"/>
              </w:rPr>
              <w:t>nicht klassifiziert</w:t>
            </w:r>
          </w:p>
        </w:tc>
        <w:tc>
          <w:tcPr>
            <w:tcW w:w="1845" w:type="dxa"/>
            <w:tcBorders>
              <w:top w:val="single" w:sz="4" w:space="0" w:color="auto"/>
              <w:bottom w:val="single" w:sz="4" w:space="0" w:color="auto"/>
            </w:tcBorders>
            <w:shd w:val="clear" w:color="auto" w:fill="D9D9D9" w:themeFill="background1" w:themeFillShade="D9"/>
            <w:vAlign w:val="center"/>
          </w:tcPr>
          <w:p w14:paraId="1E2D3B1F" w14:textId="77777777" w:rsidR="00E22369" w:rsidRPr="00596701" w:rsidRDefault="00E22369" w:rsidP="0048340D">
            <w:pPr>
              <w:pStyle w:val="BerichtTabellentext"/>
              <w:jc w:val="center"/>
              <w:rPr>
                <w:rFonts w:eastAsiaTheme="minorEastAsia"/>
              </w:rPr>
            </w:pPr>
            <w:r>
              <w:rPr>
                <w:rFonts w:eastAsiaTheme="minorEastAsia"/>
              </w:rPr>
              <w:t>Nicht klassifiziert</w:t>
            </w:r>
          </w:p>
        </w:tc>
        <w:tc>
          <w:tcPr>
            <w:tcW w:w="1845" w:type="dxa"/>
            <w:tcBorders>
              <w:top w:val="single" w:sz="4" w:space="0" w:color="auto"/>
              <w:bottom w:val="single" w:sz="4" w:space="0" w:color="auto"/>
            </w:tcBorders>
            <w:shd w:val="clear" w:color="auto" w:fill="D9D9D9" w:themeFill="background1" w:themeFillShade="D9"/>
            <w:vAlign w:val="center"/>
          </w:tcPr>
          <w:p w14:paraId="4841D91F" w14:textId="77777777" w:rsidR="00E22369" w:rsidRPr="00596701" w:rsidRDefault="00E22369" w:rsidP="0048340D">
            <w:pPr>
              <w:pStyle w:val="BerichtTabellentext"/>
              <w:jc w:val="center"/>
              <w:rPr>
                <w:rFonts w:eastAsiaTheme="minorEastAsia"/>
              </w:rPr>
            </w:pPr>
            <w:r w:rsidRPr="006446D2">
              <w:rPr>
                <w:rFonts w:eastAsiaTheme="minorEastAsia"/>
              </w:rPr>
              <w:t>nicht klassifiziert</w:t>
            </w:r>
          </w:p>
        </w:tc>
      </w:tr>
    </w:tbl>
    <w:p w14:paraId="48C3DFE7" w14:textId="77777777" w:rsidR="00E22369" w:rsidRDefault="00E22369" w:rsidP="00E22369">
      <w:pPr>
        <w:pStyle w:val="BerichtText"/>
      </w:pPr>
    </w:p>
    <w:p w14:paraId="2DF2F417" w14:textId="29F94A56" w:rsidR="007D70C6" w:rsidRDefault="007D70C6" w:rsidP="007D70C6">
      <w:pPr>
        <w:pStyle w:val="BerichtText"/>
      </w:pPr>
      <w:r>
        <w:t xml:space="preserve">In den vergangenen Jahrhunderten wurde die Oder und ihre Nebengewässer durch morphologisch Überprägungen immer stärker belastet. Im Zuge des Hochwasserschutzes, der Schifffahrt sowie der Land- und Energiewirtschaft erfolgten umfassende Eingriffe ins Gewässer </w:t>
      </w:r>
      <w:r>
        <w:rPr>
          <w:sz w:val="19"/>
        </w:rPr>
        <w:t>(</w:t>
      </w:r>
      <w:r w:rsidRPr="007E2E9F">
        <w:t>IKSO 20</w:t>
      </w:r>
      <w:r w:rsidR="002D269A">
        <w:t>22</w:t>
      </w:r>
      <w:r w:rsidRPr="007E2E9F">
        <w:t>)</w:t>
      </w:r>
      <w:r>
        <w:t>. Von dem</w:t>
      </w:r>
      <w:r w:rsidRPr="00A12CD9">
        <w:t xml:space="preserve"> ehemals stark mäandrierenden und nebengerinnereichen Gewässerverlauf </w:t>
      </w:r>
      <w:r>
        <w:t xml:space="preserve">ist heute mit Ausnahme im Nationalpark Unteres Odertal wenig zu erkennen </w:t>
      </w:r>
      <w:r w:rsidRPr="00A12CD9">
        <w:t>(BMU 2021)</w:t>
      </w:r>
      <w:r>
        <w:t>.</w:t>
      </w:r>
    </w:p>
    <w:p w14:paraId="5C8AD392" w14:textId="77777777" w:rsidR="007D70C6" w:rsidRDefault="007D70C6" w:rsidP="007D70C6">
      <w:pPr>
        <w:pStyle w:val="BerichtText"/>
      </w:pPr>
    </w:p>
    <w:p w14:paraId="54E3713D" w14:textId="2C30C5C0" w:rsidR="007D70C6" w:rsidRPr="003152C1" w:rsidRDefault="007D70C6" w:rsidP="007D70C6">
      <w:pPr>
        <w:pStyle w:val="BerichtText"/>
      </w:pPr>
      <w:r w:rsidRPr="003152C1">
        <w:t>Zur Sicherung angrenzender Nutzflächen und dem Ausbau als Schifffahrtsweg durch Laufbegradigungen und Regulierungsbauwerke (Buhnen, uferparallele Leitwerke und Befestigungen) ist die Oder in ihrer Struktur und ihrem Lauf überprägt worden. Dies hat insbesondere eine starke Einschränkung dynamischer Veränderungspotenziale in Bezug auf Lauf und Struktur des Flusses zur Folge. Inselbildungen und dynamische Breitenentwicklungen des Flussbettes sind heute aufgrund der B</w:t>
      </w:r>
      <w:r w:rsidR="002D269A">
        <w:t>efestigungen nicht mehr möglich</w:t>
      </w:r>
      <w:r w:rsidRPr="003152C1">
        <w:t xml:space="preserve"> (</w:t>
      </w:r>
      <w:r>
        <w:t>MUGV</w:t>
      </w:r>
      <w:r w:rsidRPr="003152C1">
        <w:t xml:space="preserve"> 2015).</w:t>
      </w:r>
    </w:p>
    <w:p w14:paraId="347C0BE6" w14:textId="77777777" w:rsidR="007D70C6" w:rsidRDefault="007D70C6" w:rsidP="007D70C6">
      <w:pPr>
        <w:pStyle w:val="BerichtText"/>
      </w:pPr>
    </w:p>
    <w:p w14:paraId="15E14F1F" w14:textId="59AE797C" w:rsidR="007D70C6" w:rsidRDefault="002D269A" w:rsidP="007D70C6">
      <w:pPr>
        <w:pStyle w:val="BerichtText"/>
      </w:pPr>
      <w:r>
        <w:t xml:space="preserve">Die Gewässerstrukturgüte ist den </w:t>
      </w:r>
      <w:r w:rsidRPr="002D269A">
        <w:rPr>
          <w:highlight w:val="yellow"/>
        </w:rPr>
        <w:t>Planunterlagen 2.6, 2.7</w:t>
      </w:r>
      <w:r w:rsidR="007D29FB">
        <w:rPr>
          <w:highlight w:val="yellow"/>
        </w:rPr>
        <w:t>, 2.8</w:t>
      </w:r>
      <w:r w:rsidRPr="002D269A">
        <w:rPr>
          <w:highlight w:val="yellow"/>
        </w:rPr>
        <w:t xml:space="preserve"> sowie </w:t>
      </w:r>
      <w:r w:rsidR="007D29FB">
        <w:rPr>
          <w:highlight w:val="yellow"/>
        </w:rPr>
        <w:t>2.9</w:t>
      </w:r>
      <w:r>
        <w:t xml:space="preserve"> zu entnehmen. </w:t>
      </w:r>
      <w:r w:rsidR="007D70C6">
        <w:t>O</w:t>
      </w:r>
      <w:r w:rsidR="007D70C6" w:rsidRPr="00D23F7E">
        <w:t>bwohl zwischen den zahlreichen Buhnen naturnahe Uferstrukturen zu finden sind</w:t>
      </w:r>
      <w:r w:rsidR="007D70C6">
        <w:t>, ist d</w:t>
      </w:r>
      <w:r w:rsidR="007D70C6" w:rsidRPr="00D23F7E">
        <w:t xml:space="preserve">ie Oder überwiegend als </w:t>
      </w:r>
      <w:r w:rsidR="007D70C6" w:rsidRPr="00D23F7E">
        <w:lastRenderedPageBreak/>
        <w:t>stark bis sehr stark verändertes Gewässer (Strukturgüteklasse 5 und 6) eingestuft (MGV 2015).</w:t>
      </w:r>
      <w:r w:rsidR="007D70C6">
        <w:t xml:space="preserve"> Die mittlere GSG des </w:t>
      </w:r>
      <w:r>
        <w:t>O</w:t>
      </w:r>
      <w:r w:rsidR="007D70C6">
        <w:t xml:space="preserve">WK Oder-2 ist stark verändert (5) </w:t>
      </w:r>
      <w:r>
        <w:t>und des O</w:t>
      </w:r>
      <w:r w:rsidR="007D70C6">
        <w:t xml:space="preserve">WK Oder-3 ist sehr stark verändert (6) </w:t>
      </w:r>
      <w:r w:rsidR="007D70C6" w:rsidRPr="003152C1">
        <w:t>(BMU 2021)</w:t>
      </w:r>
      <w:r w:rsidR="007D70C6">
        <w:t>.</w:t>
      </w:r>
    </w:p>
    <w:p w14:paraId="7FA5268F" w14:textId="77777777" w:rsidR="007D70C6" w:rsidRDefault="007D70C6" w:rsidP="007D70C6">
      <w:pPr>
        <w:pStyle w:val="BerichtText"/>
      </w:pPr>
    </w:p>
    <w:p w14:paraId="62849986" w14:textId="39B36291" w:rsidR="007D70C6" w:rsidRDefault="007D70C6" w:rsidP="00270297">
      <w:pPr>
        <w:pStyle w:val="BerichtText"/>
      </w:pPr>
      <w:r w:rsidRPr="003A4071">
        <w:t>Die früheren großflächigen Überschwemmungsflächen im Tiefland sind durch Hochwasserschutzanlagen</w:t>
      </w:r>
      <w:r>
        <w:t xml:space="preserve"> (Deiche)</w:t>
      </w:r>
      <w:r w:rsidRPr="003A4071">
        <w:t xml:space="preserve"> stark reduziert worden</w:t>
      </w:r>
      <w:r>
        <w:t>.</w:t>
      </w:r>
      <w:r w:rsidRPr="003A4071">
        <w:t xml:space="preserve"> Am deutlichsten wird dies am Beispiel der Trockenlegung des Oderbruchs, </w:t>
      </w:r>
      <w:r>
        <w:t>bei dem</w:t>
      </w:r>
      <w:r w:rsidRPr="003A4071">
        <w:t xml:space="preserve"> mehr als 90 % der Überflutungsflächen verloren gegangen sind.</w:t>
      </w:r>
      <w:r w:rsidRPr="00A12CD9">
        <w:t xml:space="preserve"> </w:t>
      </w:r>
      <w:r>
        <w:t>Die</w:t>
      </w:r>
      <w:r w:rsidRPr="00A12CD9">
        <w:t xml:space="preserve"> rezenten </w:t>
      </w:r>
      <w:r>
        <w:t>Auen der gesamten deutschen Oder</w:t>
      </w:r>
      <w:r w:rsidRPr="00A12CD9">
        <w:t xml:space="preserve"> </w:t>
      </w:r>
      <w:r>
        <w:t xml:space="preserve">sind </w:t>
      </w:r>
      <w:r w:rsidRPr="00A12CD9">
        <w:t xml:space="preserve">aufgrund der umfangreichen </w:t>
      </w:r>
      <w:r w:rsidR="007D29FB">
        <w:t>f</w:t>
      </w:r>
      <w:r w:rsidRPr="00A12CD9">
        <w:t xml:space="preserve">lussbaulichen Maßnahmen fast vollständig deutlich </w:t>
      </w:r>
      <w:r>
        <w:t xml:space="preserve">bist stark verändert und somit der </w:t>
      </w:r>
      <w:r w:rsidRPr="00A12CD9">
        <w:t>Auenzustandsklasse 3</w:t>
      </w:r>
      <w:r>
        <w:t xml:space="preserve"> bis 4 zugeordnet (vgl. </w:t>
      </w:r>
      <w:r>
        <w:fldChar w:fldCharType="begin"/>
      </w:r>
      <w:r>
        <w:instrText xml:space="preserve"> REF _Ref83983425 \h </w:instrText>
      </w:r>
      <w:r>
        <w:fldChar w:fldCharType="separate"/>
      </w:r>
      <w:r w:rsidR="007D29FB">
        <w:t xml:space="preserve">Abbildung </w:t>
      </w:r>
      <w:r w:rsidR="007D29FB">
        <w:rPr>
          <w:noProof/>
        </w:rPr>
        <w:t>25</w:t>
      </w:r>
      <w:r>
        <w:fldChar w:fldCharType="end"/>
      </w:r>
      <w:r>
        <w:t xml:space="preserve">). Dennoch besitzt die Oder ein hohes Entwicklungspotenzial, da noch zahlreiche ehemalige Auenstrukturen und Gewässerverläufe sowie Relikte von Gehölzbeständen erhalten geblieben sind </w:t>
      </w:r>
      <w:r w:rsidRPr="003152C1">
        <w:t>(BMU 2021)</w:t>
      </w:r>
      <w:r w:rsidR="00270297">
        <w:t>.</w:t>
      </w:r>
    </w:p>
    <w:tbl>
      <w:tblPr>
        <w:tblStyle w:val="Tabellenraster"/>
        <w:tblW w:w="878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26"/>
        <w:gridCol w:w="4763"/>
      </w:tblGrid>
      <w:tr w:rsidR="007D29FB" w14:paraId="7719106A" w14:textId="77777777" w:rsidTr="008C1026">
        <w:tc>
          <w:tcPr>
            <w:tcW w:w="3986" w:type="dxa"/>
          </w:tcPr>
          <w:p w14:paraId="4E8CFBB1" w14:textId="57021FBE" w:rsidR="007D29FB" w:rsidRDefault="007D29FB" w:rsidP="007D29FB">
            <w:r>
              <w:rPr>
                <w:noProof/>
              </w:rPr>
              <w:drawing>
                <wp:inline distT="0" distB="0" distL="0" distR="0" wp14:anchorId="07888FCC" wp14:editId="40B90E07">
                  <wp:extent cx="2411616" cy="5040000"/>
                  <wp:effectExtent l="0" t="0" r="8255" b="825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411616" cy="5040000"/>
                          </a:xfrm>
                          <a:prstGeom prst="rect">
                            <a:avLst/>
                          </a:prstGeom>
                        </pic:spPr>
                      </pic:pic>
                    </a:graphicData>
                  </a:graphic>
                </wp:inline>
              </w:drawing>
            </w:r>
          </w:p>
        </w:tc>
        <w:tc>
          <w:tcPr>
            <w:tcW w:w="4803" w:type="dxa"/>
          </w:tcPr>
          <w:p w14:paraId="34889717" w14:textId="6BBCCB46" w:rsidR="007D29FB" w:rsidRDefault="007D29FB" w:rsidP="007D29FB">
            <w:pPr>
              <w:jc w:val="right"/>
            </w:pPr>
            <w:r>
              <w:rPr>
                <w:noProof/>
              </w:rPr>
              <w:drawing>
                <wp:inline distT="0" distB="0" distL="0" distR="0" wp14:anchorId="44CF2E9F" wp14:editId="493DCCBA">
                  <wp:extent cx="2880631" cy="5040000"/>
                  <wp:effectExtent l="0" t="0" r="0" b="825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634" t="1359" r="2726" b="26223"/>
                          <a:stretch/>
                        </pic:blipFill>
                        <pic:spPr bwMode="auto">
                          <a:xfrm>
                            <a:off x="0" y="0"/>
                            <a:ext cx="2880631" cy="504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40284F2" w14:textId="0D96635A" w:rsidR="007D70C6" w:rsidRDefault="007D70C6" w:rsidP="007D29FB">
      <w:pPr>
        <w:pStyle w:val="Beschriftung"/>
        <w:ind w:left="0" w:firstLine="0"/>
        <w:jc w:val="both"/>
      </w:pPr>
      <w:bookmarkStart w:id="192" w:name="_Ref83983425"/>
      <w:bookmarkStart w:id="193" w:name="_Toc86215092"/>
      <w:bookmarkStart w:id="194" w:name="_Toc166512358"/>
      <w:r>
        <w:t xml:space="preserve">Abbildung </w:t>
      </w:r>
      <w:r>
        <w:rPr>
          <w:noProof/>
        </w:rPr>
        <w:fldChar w:fldCharType="begin"/>
      </w:r>
      <w:r>
        <w:rPr>
          <w:noProof/>
        </w:rPr>
        <w:instrText xml:space="preserve"> SEQ Abbildung \* ARABIC </w:instrText>
      </w:r>
      <w:r>
        <w:rPr>
          <w:noProof/>
        </w:rPr>
        <w:fldChar w:fldCharType="separate"/>
      </w:r>
      <w:r w:rsidR="007D29FB">
        <w:rPr>
          <w:noProof/>
        </w:rPr>
        <w:t>25</w:t>
      </w:r>
      <w:r>
        <w:rPr>
          <w:noProof/>
        </w:rPr>
        <w:fldChar w:fldCharType="end"/>
      </w:r>
      <w:bookmarkEnd w:id="192"/>
      <w:r>
        <w:t>:</w:t>
      </w:r>
      <w:r>
        <w:tab/>
      </w:r>
      <w:r w:rsidR="007D29FB">
        <w:t xml:space="preserve">Bewertung des </w:t>
      </w:r>
      <w:r>
        <w:t xml:space="preserve">Auenzustands der </w:t>
      </w:r>
      <w:r w:rsidR="007D29FB">
        <w:t xml:space="preserve">historischen Aue (links, Verlust Überschwemmungsflächen) und der rezenten Aue (rechts) im EZG der </w:t>
      </w:r>
      <w:r>
        <w:t>Oder (BMU 2021).</w:t>
      </w:r>
      <w:bookmarkEnd w:id="193"/>
      <w:bookmarkEnd w:id="194"/>
    </w:p>
    <w:p w14:paraId="1D717956" w14:textId="408D426A" w:rsidR="00E22369" w:rsidRDefault="00E22369" w:rsidP="00E22369">
      <w:pPr>
        <w:pStyle w:val="BerichtText"/>
      </w:pPr>
    </w:p>
    <w:p w14:paraId="2548989C" w14:textId="77777777" w:rsidR="00E22369" w:rsidRDefault="00E22369" w:rsidP="00E22369">
      <w:pPr>
        <w:pStyle w:val="BerichtZwischenberschrift"/>
      </w:pPr>
      <w:r>
        <w:t>Physikalisch-chemische Qualitätskomponenten</w:t>
      </w:r>
    </w:p>
    <w:p w14:paraId="6D134D45" w14:textId="75075140" w:rsidR="00E22369" w:rsidRDefault="00E22369" w:rsidP="00E22369">
      <w:pPr>
        <w:pStyle w:val="BerichtText"/>
      </w:pPr>
      <w:r>
        <w:t xml:space="preserve">Die Bewertung der physikalisch-chemischen Qualitätskomponenten zur Einstufung des ökologischen bzw. Potenzials der betroffenen Wasserkörper im Untersuchungsgebiet sind in </w:t>
      </w:r>
      <w:r>
        <w:fldChar w:fldCharType="begin"/>
      </w:r>
      <w:r>
        <w:instrText xml:space="preserve"> REF _Ref118987792 \h </w:instrText>
      </w:r>
      <w:r>
        <w:fldChar w:fldCharType="separate"/>
      </w:r>
      <w:r w:rsidR="008C1026">
        <w:t xml:space="preserve">Tabelle </w:t>
      </w:r>
      <w:r w:rsidR="008C1026">
        <w:rPr>
          <w:noProof/>
        </w:rPr>
        <w:t>23</w:t>
      </w:r>
      <w:r>
        <w:fldChar w:fldCharType="end"/>
      </w:r>
      <w:r>
        <w:t xml:space="preserve"> aufgeführt.</w:t>
      </w:r>
    </w:p>
    <w:p w14:paraId="18883D8A" w14:textId="77777777" w:rsidR="00E22369" w:rsidRDefault="00E22369" w:rsidP="00E22369">
      <w:pPr>
        <w:pStyle w:val="BerichtText"/>
      </w:pPr>
    </w:p>
    <w:p w14:paraId="3DAD9925" w14:textId="2F232D33" w:rsidR="00E22369" w:rsidRDefault="00E22369" w:rsidP="00E22369">
      <w:pPr>
        <w:pStyle w:val="Beschriftung"/>
      </w:pPr>
      <w:bookmarkStart w:id="195" w:name="_Ref118987792"/>
      <w:bookmarkStart w:id="196" w:name="_Toc166512300"/>
      <w:r>
        <w:lastRenderedPageBreak/>
        <w:t xml:space="preserve">Tabelle </w:t>
      </w:r>
      <w:r w:rsidR="00775874">
        <w:fldChar w:fldCharType="begin"/>
      </w:r>
      <w:r w:rsidR="00775874">
        <w:instrText xml:space="preserve"> SEQ Tabelle \* ARABIC </w:instrText>
      </w:r>
      <w:r w:rsidR="00775874">
        <w:fldChar w:fldCharType="separate"/>
      </w:r>
      <w:r w:rsidR="00A3138F">
        <w:rPr>
          <w:noProof/>
        </w:rPr>
        <w:t>24</w:t>
      </w:r>
      <w:r w:rsidR="00775874">
        <w:rPr>
          <w:noProof/>
        </w:rPr>
        <w:fldChar w:fldCharType="end"/>
      </w:r>
      <w:bookmarkEnd w:id="195"/>
      <w:r>
        <w:t xml:space="preserve">: </w:t>
      </w:r>
      <w:r>
        <w:tab/>
      </w:r>
      <w:r>
        <w:tab/>
        <w:t>Bewertung der physikalisch-chemischen Qualitätskomponenten gemäß WRRL der betroffenen Wasserkörper im Untersuchungsgebiet</w:t>
      </w:r>
      <w:r w:rsidRPr="000450B7">
        <w:t xml:space="preserve"> (</w:t>
      </w:r>
      <w:r w:rsidR="00602870">
        <w:t>LFU 2022</w:t>
      </w:r>
      <w:r w:rsidRPr="000450B7">
        <w:t>).</w:t>
      </w:r>
      <w:r>
        <w:t xml:space="preserve"> n. kl. </w:t>
      </w:r>
      <w:r>
        <w:softHyphen/>
        <w:t>– nicht klassifiziert, UQN – Umweltqualitätsnorm</w:t>
      </w:r>
      <w:bookmarkEnd w:id="196"/>
    </w:p>
    <w:tbl>
      <w:tblPr>
        <w:tblW w:w="8449" w:type="dxa"/>
        <w:tblInd w:w="56" w:type="dxa"/>
        <w:tblBorders>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95"/>
        <w:gridCol w:w="709"/>
        <w:gridCol w:w="1842"/>
        <w:gridCol w:w="850"/>
        <w:gridCol w:w="851"/>
        <w:gridCol w:w="850"/>
        <w:gridCol w:w="851"/>
        <w:gridCol w:w="850"/>
        <w:gridCol w:w="851"/>
      </w:tblGrid>
      <w:tr w:rsidR="00E22369" w:rsidRPr="0090534F" w14:paraId="68ECAC03" w14:textId="77777777" w:rsidTr="007D70C6">
        <w:trPr>
          <w:trHeight w:val="20"/>
          <w:tblHeader/>
        </w:trPr>
        <w:tc>
          <w:tcPr>
            <w:tcW w:w="795" w:type="dxa"/>
            <w:tcBorders>
              <w:top w:val="nil"/>
              <w:bottom w:val="single" w:sz="4" w:space="0" w:color="auto"/>
            </w:tcBorders>
            <w:shd w:val="clear" w:color="auto" w:fill="D9D9D9"/>
            <w:vAlign w:val="center"/>
          </w:tcPr>
          <w:p w14:paraId="47D8FB41" w14:textId="77777777" w:rsidR="00E22369" w:rsidRPr="0090534F" w:rsidRDefault="00E22369" w:rsidP="0048340D">
            <w:pPr>
              <w:pStyle w:val="BerichtTabellenkopf"/>
            </w:pPr>
            <w:r>
              <w:t>Wasserkörper</w:t>
            </w:r>
          </w:p>
        </w:tc>
        <w:tc>
          <w:tcPr>
            <w:tcW w:w="709" w:type="dxa"/>
            <w:tcBorders>
              <w:top w:val="nil"/>
              <w:bottom w:val="single" w:sz="4" w:space="0" w:color="auto"/>
            </w:tcBorders>
            <w:shd w:val="clear" w:color="auto" w:fill="D9D9D9"/>
            <w:vAlign w:val="center"/>
          </w:tcPr>
          <w:p w14:paraId="6A2BCC25" w14:textId="77777777" w:rsidR="00E22369" w:rsidRPr="0090534F" w:rsidRDefault="00E22369" w:rsidP="0048340D">
            <w:pPr>
              <w:pStyle w:val="BerichtTabellenkopf"/>
              <w:jc w:val="center"/>
            </w:pPr>
            <w:r>
              <w:t>Kategorie</w:t>
            </w:r>
          </w:p>
        </w:tc>
        <w:tc>
          <w:tcPr>
            <w:tcW w:w="1842" w:type="dxa"/>
            <w:tcBorders>
              <w:top w:val="nil"/>
              <w:bottom w:val="single" w:sz="4" w:space="0" w:color="auto"/>
            </w:tcBorders>
            <w:shd w:val="clear" w:color="auto" w:fill="D9D9D9"/>
            <w:vAlign w:val="center"/>
          </w:tcPr>
          <w:p w14:paraId="2D4397FC" w14:textId="48AD9B81" w:rsidR="00E22369" w:rsidRPr="0090534F" w:rsidRDefault="00E22369" w:rsidP="0048340D">
            <w:pPr>
              <w:pStyle w:val="BerichtTabellenkopf"/>
              <w:jc w:val="center"/>
            </w:pPr>
            <w:r>
              <w:t>Schadstoffe deren Konzentration die UQN verletzten</w:t>
            </w:r>
          </w:p>
        </w:tc>
        <w:tc>
          <w:tcPr>
            <w:tcW w:w="850" w:type="dxa"/>
            <w:tcBorders>
              <w:top w:val="nil"/>
              <w:bottom w:val="single" w:sz="4" w:space="0" w:color="auto"/>
            </w:tcBorders>
            <w:shd w:val="clear" w:color="auto" w:fill="D9D9D9"/>
            <w:vAlign w:val="center"/>
          </w:tcPr>
          <w:p w14:paraId="152A71A5" w14:textId="77777777" w:rsidR="00E22369" w:rsidRPr="00601BA2" w:rsidRDefault="00E22369" w:rsidP="0048340D">
            <w:pPr>
              <w:pStyle w:val="BerichtTabellenkopf"/>
              <w:jc w:val="center"/>
            </w:pPr>
            <w:r>
              <w:t>Sichttiefe</w:t>
            </w:r>
          </w:p>
        </w:tc>
        <w:tc>
          <w:tcPr>
            <w:tcW w:w="851" w:type="dxa"/>
            <w:tcBorders>
              <w:top w:val="nil"/>
              <w:bottom w:val="single" w:sz="4" w:space="0" w:color="auto"/>
            </w:tcBorders>
            <w:shd w:val="clear" w:color="auto" w:fill="D9D9D9"/>
            <w:vAlign w:val="center"/>
          </w:tcPr>
          <w:p w14:paraId="18568B47" w14:textId="77777777" w:rsidR="00E22369" w:rsidRPr="0090534F" w:rsidRDefault="00E22369" w:rsidP="0048340D">
            <w:pPr>
              <w:pStyle w:val="BerichtTabellenkopf"/>
              <w:jc w:val="center"/>
            </w:pPr>
            <w:r w:rsidRPr="00601BA2">
              <w:t>Sauerstoffgehalt</w:t>
            </w:r>
          </w:p>
        </w:tc>
        <w:tc>
          <w:tcPr>
            <w:tcW w:w="850" w:type="dxa"/>
            <w:tcBorders>
              <w:top w:val="nil"/>
              <w:bottom w:val="single" w:sz="4" w:space="0" w:color="auto"/>
            </w:tcBorders>
            <w:shd w:val="clear" w:color="auto" w:fill="D9D9D9"/>
            <w:vAlign w:val="center"/>
          </w:tcPr>
          <w:p w14:paraId="4B29EF72" w14:textId="77777777" w:rsidR="00E22369" w:rsidRPr="0090534F" w:rsidRDefault="00E22369" w:rsidP="0048340D">
            <w:pPr>
              <w:pStyle w:val="BerichtTabellenkopf"/>
              <w:jc w:val="center"/>
            </w:pPr>
            <w:r>
              <w:t>Versauerungszustand</w:t>
            </w:r>
          </w:p>
        </w:tc>
        <w:tc>
          <w:tcPr>
            <w:tcW w:w="851" w:type="dxa"/>
            <w:tcBorders>
              <w:top w:val="nil"/>
              <w:bottom w:val="single" w:sz="4" w:space="0" w:color="auto"/>
            </w:tcBorders>
            <w:shd w:val="clear" w:color="auto" w:fill="D9D9D9"/>
          </w:tcPr>
          <w:p w14:paraId="22D3BB49" w14:textId="77777777" w:rsidR="00E22369" w:rsidRDefault="00E22369" w:rsidP="0048340D">
            <w:pPr>
              <w:pStyle w:val="BerichtTabellenkopf"/>
              <w:jc w:val="center"/>
            </w:pPr>
            <w:r>
              <w:t>Stickstoffverhältnisse</w:t>
            </w:r>
          </w:p>
        </w:tc>
        <w:tc>
          <w:tcPr>
            <w:tcW w:w="850" w:type="dxa"/>
            <w:tcBorders>
              <w:top w:val="nil"/>
              <w:bottom w:val="single" w:sz="4" w:space="0" w:color="auto"/>
            </w:tcBorders>
            <w:shd w:val="clear" w:color="auto" w:fill="D9D9D9"/>
          </w:tcPr>
          <w:p w14:paraId="2FC4B550" w14:textId="77777777" w:rsidR="00E22369" w:rsidRDefault="00E22369" w:rsidP="0048340D">
            <w:pPr>
              <w:pStyle w:val="BerichtTabellenkopf"/>
              <w:jc w:val="center"/>
            </w:pPr>
            <w:r>
              <w:t>Phosphorverhältnisse</w:t>
            </w:r>
          </w:p>
        </w:tc>
        <w:tc>
          <w:tcPr>
            <w:tcW w:w="851" w:type="dxa"/>
            <w:tcBorders>
              <w:top w:val="nil"/>
              <w:bottom w:val="single" w:sz="4" w:space="0" w:color="auto"/>
            </w:tcBorders>
            <w:shd w:val="clear" w:color="auto" w:fill="D9D9D9"/>
          </w:tcPr>
          <w:p w14:paraId="286C9714" w14:textId="77777777" w:rsidR="00E22369" w:rsidRDefault="00E22369" w:rsidP="0048340D">
            <w:pPr>
              <w:pStyle w:val="BerichtTabellenkopf"/>
              <w:jc w:val="center"/>
            </w:pPr>
            <w:r>
              <w:t>Chemischer Zustand gesamt</w:t>
            </w:r>
          </w:p>
        </w:tc>
      </w:tr>
      <w:tr w:rsidR="00E22369" w:rsidRPr="00272090" w14:paraId="723358EA" w14:textId="77777777" w:rsidTr="007D70C6">
        <w:trPr>
          <w:trHeight w:val="397"/>
        </w:trPr>
        <w:tc>
          <w:tcPr>
            <w:tcW w:w="795" w:type="dxa"/>
            <w:tcBorders>
              <w:top w:val="single" w:sz="4" w:space="0" w:color="auto"/>
              <w:bottom w:val="single" w:sz="4" w:space="0" w:color="auto"/>
            </w:tcBorders>
            <w:shd w:val="clear" w:color="auto" w:fill="auto"/>
            <w:vAlign w:val="center"/>
          </w:tcPr>
          <w:p w14:paraId="3F19DDFD" w14:textId="77777777" w:rsidR="00E22369" w:rsidRPr="00272090" w:rsidRDefault="00E22369" w:rsidP="0048340D">
            <w:pPr>
              <w:pStyle w:val="BerichtTabellentext"/>
            </w:pPr>
            <w:r>
              <w:t>Oder-3</w:t>
            </w:r>
          </w:p>
        </w:tc>
        <w:tc>
          <w:tcPr>
            <w:tcW w:w="709" w:type="dxa"/>
            <w:tcBorders>
              <w:top w:val="single" w:sz="4" w:space="0" w:color="auto"/>
              <w:bottom w:val="single" w:sz="4" w:space="0" w:color="auto"/>
            </w:tcBorders>
            <w:vAlign w:val="center"/>
          </w:tcPr>
          <w:p w14:paraId="5E660A5A" w14:textId="77777777" w:rsidR="00E22369" w:rsidRDefault="00E22369" w:rsidP="0048340D">
            <w:pPr>
              <w:pStyle w:val="BerichtTabellentext"/>
              <w:jc w:val="center"/>
            </w:pPr>
            <w:r>
              <w:t>NWB</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BA7F790" w14:textId="1FEC4674" w:rsidR="00E22369" w:rsidRPr="001508B6" w:rsidRDefault="00E22369" w:rsidP="007D70C6">
            <w:pPr>
              <w:pStyle w:val="BerichtTabellentext"/>
            </w:pPr>
            <w:r w:rsidRPr="008C242E">
              <w:t>2,4-d</w:t>
            </w:r>
            <w:r>
              <w:t xml:space="preserve">ichlorophenoxyacetic acid, Quecksilber und Verbindungen, Benzo(b)fluoranthene, Benzo(g,h,i)perylene, </w:t>
            </w:r>
            <w:r w:rsidRPr="008C242E">
              <w:t>Bromierte Diphenylether</w:t>
            </w:r>
          </w:p>
        </w:tc>
        <w:tc>
          <w:tcPr>
            <w:tcW w:w="850" w:type="dxa"/>
            <w:tcBorders>
              <w:top w:val="single" w:sz="4" w:space="0" w:color="auto"/>
              <w:bottom w:val="single" w:sz="4" w:space="0" w:color="auto"/>
            </w:tcBorders>
            <w:vAlign w:val="center"/>
          </w:tcPr>
          <w:p w14:paraId="45D1131F" w14:textId="77777777" w:rsidR="00E22369" w:rsidRDefault="00E22369" w:rsidP="0048340D">
            <w:pPr>
              <w:pStyle w:val="BerichtTabellentext"/>
              <w:jc w:val="center"/>
            </w:pPr>
            <w:r>
              <w:t>nicht klassifiziert</w:t>
            </w:r>
          </w:p>
        </w:tc>
        <w:tc>
          <w:tcPr>
            <w:tcW w:w="851" w:type="dxa"/>
            <w:tcBorders>
              <w:top w:val="single" w:sz="4" w:space="0" w:color="auto"/>
              <w:bottom w:val="single" w:sz="4" w:space="0" w:color="auto"/>
            </w:tcBorders>
            <w:shd w:val="clear" w:color="auto" w:fill="auto"/>
            <w:vAlign w:val="center"/>
          </w:tcPr>
          <w:p w14:paraId="00D774DE" w14:textId="77777777" w:rsidR="00E22369" w:rsidRPr="00596701" w:rsidRDefault="00E22369" w:rsidP="0048340D">
            <w:pPr>
              <w:pStyle w:val="BerichtTabellentext"/>
              <w:jc w:val="center"/>
            </w:pPr>
            <w:r>
              <w:t>sehr gut</w:t>
            </w:r>
          </w:p>
        </w:tc>
        <w:tc>
          <w:tcPr>
            <w:tcW w:w="850" w:type="dxa"/>
            <w:tcBorders>
              <w:top w:val="single" w:sz="4" w:space="0" w:color="auto"/>
              <w:bottom w:val="single" w:sz="4" w:space="0" w:color="auto"/>
            </w:tcBorders>
            <w:shd w:val="clear" w:color="auto" w:fill="auto"/>
            <w:vAlign w:val="center"/>
          </w:tcPr>
          <w:p w14:paraId="64AB0BA3" w14:textId="77777777" w:rsidR="00E22369" w:rsidRPr="00596701" w:rsidRDefault="00E22369" w:rsidP="0048340D">
            <w:pPr>
              <w:pStyle w:val="BerichtTabellentext"/>
              <w:jc w:val="center"/>
            </w:pPr>
            <w:r w:rsidRPr="00EA714E">
              <w:t>schlechter als gut</w:t>
            </w:r>
          </w:p>
        </w:tc>
        <w:tc>
          <w:tcPr>
            <w:tcW w:w="851" w:type="dxa"/>
            <w:tcBorders>
              <w:top w:val="single" w:sz="4" w:space="0" w:color="auto"/>
              <w:bottom w:val="single" w:sz="4" w:space="0" w:color="auto"/>
            </w:tcBorders>
            <w:vAlign w:val="center"/>
          </w:tcPr>
          <w:p w14:paraId="10EA65C1" w14:textId="77777777" w:rsidR="00E22369" w:rsidRPr="00596701" w:rsidRDefault="00E22369" w:rsidP="0048340D">
            <w:pPr>
              <w:pStyle w:val="BerichtTabellentext"/>
              <w:jc w:val="center"/>
            </w:pPr>
            <w:r w:rsidRPr="00EA714E">
              <w:t>schlechter als gut</w:t>
            </w:r>
          </w:p>
        </w:tc>
        <w:tc>
          <w:tcPr>
            <w:tcW w:w="850" w:type="dxa"/>
            <w:tcBorders>
              <w:top w:val="single" w:sz="4" w:space="0" w:color="auto"/>
              <w:bottom w:val="single" w:sz="4" w:space="0" w:color="auto"/>
            </w:tcBorders>
            <w:vAlign w:val="center"/>
          </w:tcPr>
          <w:p w14:paraId="0B4E4D85" w14:textId="77777777" w:rsidR="00E22369" w:rsidRPr="00596701" w:rsidRDefault="00E22369" w:rsidP="0048340D">
            <w:pPr>
              <w:pStyle w:val="BerichtTabellentext"/>
              <w:jc w:val="center"/>
            </w:pPr>
            <w:r w:rsidRPr="00EA714E">
              <w:t>schlechter als gut</w:t>
            </w:r>
          </w:p>
        </w:tc>
        <w:tc>
          <w:tcPr>
            <w:tcW w:w="851" w:type="dxa"/>
            <w:tcBorders>
              <w:top w:val="single" w:sz="4" w:space="0" w:color="auto"/>
              <w:bottom w:val="single" w:sz="4" w:space="0" w:color="auto"/>
            </w:tcBorders>
            <w:shd w:val="clear" w:color="auto" w:fill="FF0000"/>
            <w:vAlign w:val="center"/>
          </w:tcPr>
          <w:p w14:paraId="5600A7D4" w14:textId="77777777" w:rsidR="00E22369" w:rsidRPr="00596701" w:rsidRDefault="00E22369" w:rsidP="0048340D">
            <w:pPr>
              <w:pStyle w:val="BerichtTabellentext"/>
              <w:jc w:val="center"/>
            </w:pPr>
            <w:r w:rsidRPr="00EA714E">
              <w:t>nicht gut</w:t>
            </w:r>
          </w:p>
        </w:tc>
      </w:tr>
      <w:tr w:rsidR="00E22369" w:rsidRPr="00272090" w14:paraId="297D3EB2" w14:textId="77777777" w:rsidTr="007D70C6">
        <w:trPr>
          <w:trHeight w:val="397"/>
        </w:trPr>
        <w:tc>
          <w:tcPr>
            <w:tcW w:w="795" w:type="dxa"/>
            <w:tcBorders>
              <w:top w:val="single" w:sz="4" w:space="0" w:color="auto"/>
              <w:bottom w:val="single" w:sz="4" w:space="0" w:color="auto"/>
            </w:tcBorders>
            <w:shd w:val="clear" w:color="auto" w:fill="auto"/>
            <w:vAlign w:val="center"/>
          </w:tcPr>
          <w:p w14:paraId="36E6EE3D" w14:textId="77777777" w:rsidR="00E22369" w:rsidRDefault="00E22369" w:rsidP="0048340D">
            <w:pPr>
              <w:pStyle w:val="BerichtTabellentext"/>
            </w:pPr>
            <w:r>
              <w:t>Oder-2</w:t>
            </w:r>
          </w:p>
        </w:tc>
        <w:tc>
          <w:tcPr>
            <w:tcW w:w="709" w:type="dxa"/>
            <w:tcBorders>
              <w:top w:val="single" w:sz="4" w:space="0" w:color="auto"/>
              <w:bottom w:val="single" w:sz="4" w:space="0" w:color="auto"/>
            </w:tcBorders>
            <w:vAlign w:val="center"/>
          </w:tcPr>
          <w:p w14:paraId="544E5CEC" w14:textId="77777777" w:rsidR="00E22369" w:rsidRDefault="00E22369" w:rsidP="0048340D">
            <w:pPr>
              <w:pStyle w:val="BerichtTabellentext"/>
              <w:jc w:val="center"/>
            </w:pPr>
            <w:r>
              <w:t>NWB</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D4F9D81" w14:textId="32C36C6A" w:rsidR="00E22369" w:rsidRPr="001508B6" w:rsidRDefault="00E22369" w:rsidP="007D70C6">
            <w:pPr>
              <w:pStyle w:val="BerichtTabellentext"/>
            </w:pPr>
            <w:r w:rsidRPr="0009548C">
              <w:t>2,4-dichlorophenoxyacetic acid,</w:t>
            </w:r>
            <w:r>
              <w:t xml:space="preserve"> </w:t>
            </w:r>
            <w:r w:rsidRPr="0009548C">
              <w:t>Imidacloprid</w:t>
            </w:r>
            <w:r>
              <w:t xml:space="preserve">, </w:t>
            </w:r>
            <w:r w:rsidRPr="0009548C">
              <w:t>Quecksilber und Verbin-dungen, Ben-zo(b)fluoranthene, Ben-zo(g,h,i)perylene, Dichlorvos</w:t>
            </w:r>
            <w:r>
              <w:t xml:space="preserve">, </w:t>
            </w:r>
            <w:r w:rsidRPr="0009548C">
              <w:t>Bromierte Diphenylether</w:t>
            </w:r>
            <w:r w:rsidRPr="0009548C" w:rsidDel="0009548C">
              <w:t xml:space="preserve"> </w:t>
            </w:r>
          </w:p>
        </w:tc>
        <w:tc>
          <w:tcPr>
            <w:tcW w:w="850" w:type="dxa"/>
            <w:tcBorders>
              <w:top w:val="single" w:sz="4" w:space="0" w:color="auto"/>
              <w:bottom w:val="single" w:sz="4" w:space="0" w:color="auto"/>
            </w:tcBorders>
            <w:vAlign w:val="center"/>
          </w:tcPr>
          <w:p w14:paraId="525A3A8C" w14:textId="77777777" w:rsidR="00E22369" w:rsidRPr="008C242E" w:rsidRDefault="00E22369" w:rsidP="0048340D">
            <w:pPr>
              <w:pStyle w:val="BerichtTabellentext"/>
              <w:jc w:val="center"/>
            </w:pPr>
            <w:r>
              <w:t>nicht klassifi</w:t>
            </w:r>
            <w:r w:rsidRPr="009343AD">
              <w:t>ziert</w:t>
            </w:r>
          </w:p>
        </w:tc>
        <w:tc>
          <w:tcPr>
            <w:tcW w:w="851" w:type="dxa"/>
            <w:tcBorders>
              <w:top w:val="single" w:sz="4" w:space="0" w:color="auto"/>
              <w:bottom w:val="single" w:sz="4" w:space="0" w:color="auto"/>
            </w:tcBorders>
            <w:shd w:val="clear" w:color="auto" w:fill="auto"/>
            <w:vAlign w:val="center"/>
          </w:tcPr>
          <w:p w14:paraId="6A850125" w14:textId="77777777" w:rsidR="00E22369" w:rsidRPr="00272090" w:rsidRDefault="00E22369" w:rsidP="0048340D">
            <w:pPr>
              <w:pStyle w:val="BerichtTabellentext"/>
              <w:jc w:val="center"/>
            </w:pPr>
            <w:r w:rsidRPr="008C242E">
              <w:t>sehr gut</w:t>
            </w:r>
          </w:p>
        </w:tc>
        <w:tc>
          <w:tcPr>
            <w:tcW w:w="850" w:type="dxa"/>
            <w:tcBorders>
              <w:top w:val="single" w:sz="4" w:space="0" w:color="auto"/>
              <w:bottom w:val="single" w:sz="4" w:space="0" w:color="auto"/>
            </w:tcBorders>
            <w:shd w:val="clear" w:color="auto" w:fill="auto"/>
            <w:vAlign w:val="center"/>
          </w:tcPr>
          <w:p w14:paraId="0B89E50D" w14:textId="77777777" w:rsidR="00E22369" w:rsidRPr="00272090" w:rsidRDefault="00E22369" w:rsidP="0048340D">
            <w:pPr>
              <w:pStyle w:val="BerichtTabellentext"/>
              <w:jc w:val="center"/>
            </w:pPr>
            <w:r w:rsidRPr="00EA714E">
              <w:t>schlechter als gut</w:t>
            </w:r>
          </w:p>
        </w:tc>
        <w:tc>
          <w:tcPr>
            <w:tcW w:w="851" w:type="dxa"/>
            <w:tcBorders>
              <w:top w:val="single" w:sz="4" w:space="0" w:color="auto"/>
              <w:bottom w:val="single" w:sz="4" w:space="0" w:color="auto"/>
            </w:tcBorders>
            <w:vAlign w:val="center"/>
          </w:tcPr>
          <w:p w14:paraId="4424D9D2" w14:textId="77777777" w:rsidR="00E22369" w:rsidRPr="00272090" w:rsidRDefault="00E22369" w:rsidP="0048340D">
            <w:pPr>
              <w:pStyle w:val="BerichtTabellentext"/>
              <w:jc w:val="center"/>
            </w:pPr>
            <w:r w:rsidRPr="00EA714E">
              <w:t>schlechter als gut</w:t>
            </w:r>
          </w:p>
        </w:tc>
        <w:tc>
          <w:tcPr>
            <w:tcW w:w="850" w:type="dxa"/>
            <w:tcBorders>
              <w:top w:val="single" w:sz="4" w:space="0" w:color="auto"/>
              <w:bottom w:val="single" w:sz="4" w:space="0" w:color="auto"/>
            </w:tcBorders>
            <w:vAlign w:val="center"/>
          </w:tcPr>
          <w:p w14:paraId="54C52CAC" w14:textId="77777777" w:rsidR="00E22369" w:rsidRPr="00272090" w:rsidRDefault="00E22369" w:rsidP="0048340D">
            <w:pPr>
              <w:pStyle w:val="BerichtTabellentext"/>
              <w:jc w:val="center"/>
            </w:pPr>
            <w:r w:rsidRPr="00EA714E">
              <w:t>schlechter als gut</w:t>
            </w:r>
          </w:p>
        </w:tc>
        <w:tc>
          <w:tcPr>
            <w:tcW w:w="851" w:type="dxa"/>
            <w:tcBorders>
              <w:top w:val="single" w:sz="4" w:space="0" w:color="auto"/>
              <w:bottom w:val="single" w:sz="4" w:space="0" w:color="auto"/>
            </w:tcBorders>
            <w:shd w:val="clear" w:color="auto" w:fill="FF0000"/>
            <w:vAlign w:val="center"/>
          </w:tcPr>
          <w:p w14:paraId="2B4FA517" w14:textId="77777777" w:rsidR="00E22369" w:rsidRPr="00272090" w:rsidRDefault="00E22369" w:rsidP="0048340D">
            <w:pPr>
              <w:pStyle w:val="BerichtTabellentext"/>
              <w:jc w:val="center"/>
            </w:pPr>
            <w:r w:rsidRPr="00EA714E">
              <w:t>nicht gut</w:t>
            </w:r>
          </w:p>
        </w:tc>
      </w:tr>
      <w:tr w:rsidR="00E22369" w:rsidRPr="00272090" w14:paraId="65CACE9D" w14:textId="77777777" w:rsidTr="007D70C6">
        <w:trPr>
          <w:trHeight w:val="397"/>
        </w:trPr>
        <w:tc>
          <w:tcPr>
            <w:tcW w:w="795" w:type="dxa"/>
            <w:tcBorders>
              <w:top w:val="single" w:sz="4" w:space="0" w:color="auto"/>
              <w:bottom w:val="single" w:sz="4" w:space="0" w:color="auto"/>
            </w:tcBorders>
            <w:shd w:val="clear" w:color="auto" w:fill="auto"/>
            <w:vAlign w:val="center"/>
          </w:tcPr>
          <w:p w14:paraId="44DAF640" w14:textId="77777777" w:rsidR="00E22369" w:rsidRDefault="00E22369" w:rsidP="0048340D">
            <w:pPr>
              <w:pStyle w:val="BerichtTabellentext"/>
            </w:pPr>
            <w:r>
              <w:t>Lausitzer Neiße</w:t>
            </w:r>
          </w:p>
        </w:tc>
        <w:tc>
          <w:tcPr>
            <w:tcW w:w="709" w:type="dxa"/>
            <w:tcBorders>
              <w:top w:val="single" w:sz="4" w:space="0" w:color="auto"/>
              <w:bottom w:val="single" w:sz="4" w:space="0" w:color="auto"/>
            </w:tcBorders>
            <w:vAlign w:val="center"/>
          </w:tcPr>
          <w:p w14:paraId="1F25C8F2" w14:textId="77777777" w:rsidR="00E22369" w:rsidRDefault="00E22369" w:rsidP="0048340D">
            <w:pPr>
              <w:pStyle w:val="BerichtTabellentext"/>
              <w:jc w:val="center"/>
            </w:pPr>
            <w:r>
              <w:t>NWB</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79AC1A3" w14:textId="77777777" w:rsidR="00E22369" w:rsidRPr="0009548C" w:rsidRDefault="00E22369" w:rsidP="0048340D">
            <w:pPr>
              <w:pStyle w:val="BerichtTabellentext"/>
            </w:pPr>
            <w:r w:rsidRPr="001508B6">
              <w:t>Quecksilber und Verbindungen, Bromierte Diphenylether</w:t>
            </w:r>
          </w:p>
        </w:tc>
        <w:tc>
          <w:tcPr>
            <w:tcW w:w="850" w:type="dxa"/>
            <w:tcBorders>
              <w:top w:val="single" w:sz="4" w:space="0" w:color="auto"/>
              <w:bottom w:val="single" w:sz="4" w:space="0" w:color="auto"/>
            </w:tcBorders>
            <w:vAlign w:val="center"/>
          </w:tcPr>
          <w:p w14:paraId="570335E6" w14:textId="77777777" w:rsidR="00E22369" w:rsidRDefault="00E22369" w:rsidP="0048340D">
            <w:pPr>
              <w:pStyle w:val="BerichtTabellentext"/>
              <w:jc w:val="center"/>
            </w:pPr>
            <w:r w:rsidRPr="009343AD">
              <w:t>nicht klassi</w:t>
            </w:r>
            <w:r>
              <w:t>fizi</w:t>
            </w:r>
            <w:r w:rsidRPr="009343AD">
              <w:t>ert</w:t>
            </w:r>
          </w:p>
        </w:tc>
        <w:tc>
          <w:tcPr>
            <w:tcW w:w="851" w:type="dxa"/>
            <w:tcBorders>
              <w:top w:val="single" w:sz="4" w:space="0" w:color="auto"/>
              <w:bottom w:val="single" w:sz="4" w:space="0" w:color="auto"/>
            </w:tcBorders>
            <w:shd w:val="clear" w:color="auto" w:fill="auto"/>
            <w:vAlign w:val="center"/>
          </w:tcPr>
          <w:p w14:paraId="31378E6C" w14:textId="77777777" w:rsidR="00E22369" w:rsidRPr="008C242E" w:rsidRDefault="00E22369" w:rsidP="0048340D">
            <w:pPr>
              <w:pStyle w:val="BerichtTabellentext"/>
              <w:jc w:val="center"/>
            </w:pPr>
            <w:r>
              <w:t>sehr gut</w:t>
            </w:r>
          </w:p>
        </w:tc>
        <w:tc>
          <w:tcPr>
            <w:tcW w:w="850" w:type="dxa"/>
            <w:tcBorders>
              <w:top w:val="single" w:sz="4" w:space="0" w:color="auto"/>
              <w:bottom w:val="single" w:sz="4" w:space="0" w:color="auto"/>
            </w:tcBorders>
            <w:shd w:val="clear" w:color="auto" w:fill="auto"/>
            <w:vAlign w:val="center"/>
          </w:tcPr>
          <w:p w14:paraId="3B5FA538" w14:textId="77777777" w:rsidR="00E22369" w:rsidRPr="00EA714E" w:rsidRDefault="00E22369" w:rsidP="0048340D">
            <w:pPr>
              <w:pStyle w:val="BerichtTabellentext"/>
              <w:jc w:val="center"/>
            </w:pPr>
            <w:r>
              <w:t>gut</w:t>
            </w:r>
          </w:p>
        </w:tc>
        <w:tc>
          <w:tcPr>
            <w:tcW w:w="851" w:type="dxa"/>
            <w:tcBorders>
              <w:top w:val="single" w:sz="4" w:space="0" w:color="auto"/>
              <w:bottom w:val="single" w:sz="4" w:space="0" w:color="auto"/>
            </w:tcBorders>
            <w:vAlign w:val="center"/>
          </w:tcPr>
          <w:p w14:paraId="5F5222F8" w14:textId="77777777" w:rsidR="00E22369" w:rsidRPr="00EA714E" w:rsidRDefault="00E22369" w:rsidP="0048340D">
            <w:pPr>
              <w:pStyle w:val="BerichtTabellentext"/>
              <w:jc w:val="center"/>
            </w:pPr>
            <w:r>
              <w:t>schlechter als gut</w:t>
            </w:r>
          </w:p>
        </w:tc>
        <w:tc>
          <w:tcPr>
            <w:tcW w:w="850" w:type="dxa"/>
            <w:tcBorders>
              <w:top w:val="single" w:sz="4" w:space="0" w:color="auto"/>
              <w:bottom w:val="single" w:sz="4" w:space="0" w:color="auto"/>
            </w:tcBorders>
            <w:vAlign w:val="center"/>
          </w:tcPr>
          <w:p w14:paraId="6D1464D3" w14:textId="77777777" w:rsidR="00E22369" w:rsidRPr="00EA714E" w:rsidRDefault="00E22369" w:rsidP="0048340D">
            <w:pPr>
              <w:pStyle w:val="BerichtTabellentext"/>
              <w:jc w:val="center"/>
            </w:pPr>
            <w:r>
              <w:t>s</w:t>
            </w:r>
            <w:r w:rsidRPr="000450B7">
              <w:t>chlechter als gut</w:t>
            </w:r>
          </w:p>
        </w:tc>
        <w:tc>
          <w:tcPr>
            <w:tcW w:w="851" w:type="dxa"/>
            <w:tcBorders>
              <w:top w:val="single" w:sz="4" w:space="0" w:color="auto"/>
              <w:bottom w:val="single" w:sz="4" w:space="0" w:color="auto"/>
            </w:tcBorders>
            <w:shd w:val="clear" w:color="auto" w:fill="FF0000"/>
            <w:vAlign w:val="center"/>
          </w:tcPr>
          <w:p w14:paraId="426CDF99" w14:textId="77777777" w:rsidR="00E22369" w:rsidRPr="00EA714E" w:rsidRDefault="00E22369" w:rsidP="0048340D">
            <w:pPr>
              <w:pStyle w:val="BerichtTabellentext"/>
              <w:jc w:val="center"/>
            </w:pPr>
            <w:r>
              <w:t>nicht gut</w:t>
            </w:r>
          </w:p>
        </w:tc>
      </w:tr>
      <w:tr w:rsidR="00E22369" w:rsidRPr="00272090" w14:paraId="12504D7B" w14:textId="77777777" w:rsidTr="007D70C6">
        <w:trPr>
          <w:trHeight w:val="397"/>
        </w:trPr>
        <w:tc>
          <w:tcPr>
            <w:tcW w:w="795" w:type="dxa"/>
            <w:tcBorders>
              <w:top w:val="single" w:sz="4" w:space="0" w:color="auto"/>
              <w:bottom w:val="single" w:sz="4" w:space="0" w:color="auto"/>
            </w:tcBorders>
            <w:shd w:val="clear" w:color="auto" w:fill="auto"/>
            <w:vAlign w:val="center"/>
          </w:tcPr>
          <w:p w14:paraId="30655BAA" w14:textId="77777777" w:rsidR="00E22369" w:rsidRDefault="00E22369" w:rsidP="0048340D">
            <w:pPr>
              <w:pStyle w:val="BerichtTabellentext"/>
            </w:pPr>
            <w:r>
              <w:t>Finowkanal</w:t>
            </w:r>
          </w:p>
        </w:tc>
        <w:tc>
          <w:tcPr>
            <w:tcW w:w="709" w:type="dxa"/>
            <w:tcBorders>
              <w:top w:val="single" w:sz="4" w:space="0" w:color="auto"/>
              <w:bottom w:val="single" w:sz="4" w:space="0" w:color="auto"/>
            </w:tcBorders>
            <w:vAlign w:val="center"/>
          </w:tcPr>
          <w:p w14:paraId="3B7A618C" w14:textId="77777777" w:rsidR="00E22369" w:rsidRDefault="00E22369" w:rsidP="0048340D">
            <w:pPr>
              <w:pStyle w:val="BerichtTabellentext"/>
              <w:jc w:val="center"/>
            </w:pPr>
            <w:r>
              <w:t>HMWB</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0FD1B10" w14:textId="169E8B15" w:rsidR="00E22369" w:rsidRPr="001508B6" w:rsidRDefault="00E22369" w:rsidP="007D70C6">
            <w:pPr>
              <w:pStyle w:val="BerichtTabellentext"/>
            </w:pPr>
            <w:r w:rsidRPr="00B9305B">
              <w:t>Quecksilber und Verbin-dungen, Bromierte Diphenylether</w:t>
            </w:r>
          </w:p>
        </w:tc>
        <w:tc>
          <w:tcPr>
            <w:tcW w:w="850" w:type="dxa"/>
            <w:tcBorders>
              <w:top w:val="single" w:sz="4" w:space="0" w:color="auto"/>
              <w:bottom w:val="single" w:sz="4" w:space="0" w:color="auto"/>
            </w:tcBorders>
            <w:vAlign w:val="center"/>
          </w:tcPr>
          <w:p w14:paraId="69042188" w14:textId="77777777" w:rsidR="00E22369" w:rsidRDefault="00E22369" w:rsidP="0048340D">
            <w:pPr>
              <w:pStyle w:val="BerichtTabellentext"/>
              <w:jc w:val="center"/>
            </w:pPr>
            <w:r>
              <w:t>nicht klassifiziert</w:t>
            </w:r>
          </w:p>
        </w:tc>
        <w:tc>
          <w:tcPr>
            <w:tcW w:w="851" w:type="dxa"/>
            <w:tcBorders>
              <w:top w:val="single" w:sz="4" w:space="0" w:color="auto"/>
              <w:bottom w:val="single" w:sz="4" w:space="0" w:color="auto"/>
            </w:tcBorders>
            <w:shd w:val="clear" w:color="auto" w:fill="auto"/>
            <w:vAlign w:val="center"/>
          </w:tcPr>
          <w:p w14:paraId="5E874DC0" w14:textId="77777777" w:rsidR="00E22369" w:rsidRPr="00272090" w:rsidRDefault="00E22369" w:rsidP="0048340D">
            <w:pPr>
              <w:pStyle w:val="BerichtTabellentext"/>
              <w:jc w:val="center"/>
            </w:pPr>
            <w:r>
              <w:t>schlechter als gut</w:t>
            </w:r>
          </w:p>
        </w:tc>
        <w:tc>
          <w:tcPr>
            <w:tcW w:w="850" w:type="dxa"/>
            <w:tcBorders>
              <w:top w:val="single" w:sz="4" w:space="0" w:color="auto"/>
              <w:bottom w:val="single" w:sz="4" w:space="0" w:color="auto"/>
            </w:tcBorders>
            <w:shd w:val="clear" w:color="auto" w:fill="auto"/>
            <w:vAlign w:val="center"/>
          </w:tcPr>
          <w:p w14:paraId="07BE9572" w14:textId="77777777" w:rsidR="00E22369" w:rsidRPr="00272090" w:rsidRDefault="00E22369" w:rsidP="0048340D">
            <w:pPr>
              <w:pStyle w:val="BerichtTabellentext"/>
              <w:jc w:val="center"/>
            </w:pPr>
            <w:r>
              <w:t>gut</w:t>
            </w:r>
          </w:p>
        </w:tc>
        <w:tc>
          <w:tcPr>
            <w:tcW w:w="851" w:type="dxa"/>
            <w:tcBorders>
              <w:top w:val="single" w:sz="4" w:space="0" w:color="auto"/>
              <w:bottom w:val="single" w:sz="4" w:space="0" w:color="auto"/>
            </w:tcBorders>
            <w:vAlign w:val="center"/>
          </w:tcPr>
          <w:p w14:paraId="3577EFF6" w14:textId="77777777" w:rsidR="00E22369" w:rsidRPr="00272090" w:rsidRDefault="00E22369" w:rsidP="0048340D">
            <w:pPr>
              <w:pStyle w:val="BerichtTabellentext"/>
              <w:jc w:val="center"/>
            </w:pPr>
            <w:r>
              <w:t>gut</w:t>
            </w:r>
          </w:p>
        </w:tc>
        <w:tc>
          <w:tcPr>
            <w:tcW w:w="850" w:type="dxa"/>
            <w:tcBorders>
              <w:top w:val="single" w:sz="4" w:space="0" w:color="auto"/>
              <w:bottom w:val="single" w:sz="4" w:space="0" w:color="auto"/>
            </w:tcBorders>
            <w:vAlign w:val="center"/>
          </w:tcPr>
          <w:p w14:paraId="553D7706" w14:textId="77777777" w:rsidR="00E22369" w:rsidRPr="00272090" w:rsidRDefault="00E22369" w:rsidP="0048340D">
            <w:pPr>
              <w:pStyle w:val="BerichtTabellentext"/>
              <w:jc w:val="center"/>
            </w:pPr>
            <w:r>
              <w:t>gut</w:t>
            </w:r>
          </w:p>
        </w:tc>
        <w:tc>
          <w:tcPr>
            <w:tcW w:w="851" w:type="dxa"/>
            <w:tcBorders>
              <w:top w:val="single" w:sz="4" w:space="0" w:color="auto"/>
              <w:bottom w:val="single" w:sz="4" w:space="0" w:color="auto"/>
            </w:tcBorders>
            <w:shd w:val="clear" w:color="auto" w:fill="FF0000"/>
            <w:vAlign w:val="center"/>
          </w:tcPr>
          <w:p w14:paraId="320C0609" w14:textId="77777777" w:rsidR="00E22369" w:rsidRPr="00272090" w:rsidRDefault="00E22369" w:rsidP="0048340D">
            <w:pPr>
              <w:pStyle w:val="BerichtTabellentext"/>
              <w:jc w:val="center"/>
            </w:pPr>
            <w:r w:rsidRPr="001508B6">
              <w:t>nicht gut</w:t>
            </w:r>
          </w:p>
        </w:tc>
      </w:tr>
      <w:tr w:rsidR="00E22369" w:rsidRPr="00272090" w14:paraId="08E2B624" w14:textId="77777777" w:rsidTr="007D70C6">
        <w:trPr>
          <w:trHeight w:val="397"/>
        </w:trPr>
        <w:tc>
          <w:tcPr>
            <w:tcW w:w="795" w:type="dxa"/>
            <w:tcBorders>
              <w:top w:val="single" w:sz="4" w:space="0" w:color="auto"/>
              <w:bottom w:val="single" w:sz="4" w:space="0" w:color="auto"/>
            </w:tcBorders>
            <w:shd w:val="clear" w:color="auto" w:fill="auto"/>
            <w:vAlign w:val="center"/>
          </w:tcPr>
          <w:p w14:paraId="2DB922BB" w14:textId="77777777" w:rsidR="00E22369" w:rsidRDefault="00E22369" w:rsidP="0048340D">
            <w:pPr>
              <w:pStyle w:val="BerichtTabellentext"/>
            </w:pPr>
            <w:r>
              <w:t>Alte Oder</w:t>
            </w:r>
          </w:p>
        </w:tc>
        <w:tc>
          <w:tcPr>
            <w:tcW w:w="709" w:type="dxa"/>
            <w:tcBorders>
              <w:top w:val="single" w:sz="4" w:space="0" w:color="auto"/>
              <w:bottom w:val="single" w:sz="4" w:space="0" w:color="auto"/>
            </w:tcBorders>
            <w:vAlign w:val="center"/>
          </w:tcPr>
          <w:p w14:paraId="32761881" w14:textId="77777777" w:rsidR="00E22369" w:rsidRDefault="00E22369" w:rsidP="0048340D">
            <w:pPr>
              <w:pStyle w:val="BerichtTabellentext"/>
              <w:jc w:val="center"/>
            </w:pPr>
            <w:r>
              <w:t>HMWB</w:t>
            </w:r>
          </w:p>
        </w:tc>
        <w:tc>
          <w:tcPr>
            <w:tcW w:w="1842" w:type="dxa"/>
            <w:tcBorders>
              <w:top w:val="single" w:sz="4" w:space="0" w:color="auto"/>
              <w:bottom w:val="single" w:sz="4" w:space="0" w:color="auto"/>
            </w:tcBorders>
            <w:shd w:val="clear" w:color="auto" w:fill="auto"/>
            <w:vAlign w:val="center"/>
          </w:tcPr>
          <w:p w14:paraId="7796EC05" w14:textId="13DC5BB8" w:rsidR="00E22369" w:rsidRPr="001508B6" w:rsidRDefault="00E22369" w:rsidP="007D70C6">
            <w:pPr>
              <w:pStyle w:val="BerichtTabellentext"/>
            </w:pPr>
            <w:r w:rsidRPr="001C7C46">
              <w:t>Quecksilber und Verbin-dungen, Bromierte Diphenylether</w:t>
            </w:r>
            <w:r w:rsidRPr="001508B6" w:rsidDel="001C7C46">
              <w:t xml:space="preserve"> </w:t>
            </w:r>
          </w:p>
        </w:tc>
        <w:tc>
          <w:tcPr>
            <w:tcW w:w="850" w:type="dxa"/>
            <w:tcBorders>
              <w:top w:val="single" w:sz="4" w:space="0" w:color="auto"/>
              <w:bottom w:val="single" w:sz="4" w:space="0" w:color="auto"/>
            </w:tcBorders>
            <w:vAlign w:val="center"/>
          </w:tcPr>
          <w:p w14:paraId="73E96FE1" w14:textId="77777777" w:rsidR="00E22369" w:rsidRDefault="00E22369" w:rsidP="0048340D">
            <w:pPr>
              <w:pStyle w:val="BerichtTabellentext"/>
              <w:jc w:val="center"/>
            </w:pPr>
            <w:r>
              <w:t>nicht klassifi</w:t>
            </w:r>
            <w:r w:rsidRPr="009343AD">
              <w:t>ziert</w:t>
            </w:r>
          </w:p>
        </w:tc>
        <w:tc>
          <w:tcPr>
            <w:tcW w:w="851" w:type="dxa"/>
            <w:tcBorders>
              <w:top w:val="single" w:sz="4" w:space="0" w:color="auto"/>
              <w:bottom w:val="single" w:sz="4" w:space="0" w:color="auto"/>
            </w:tcBorders>
            <w:shd w:val="clear" w:color="auto" w:fill="auto"/>
            <w:vAlign w:val="center"/>
          </w:tcPr>
          <w:p w14:paraId="5D75F283" w14:textId="415180AE" w:rsidR="00E22369" w:rsidRPr="00272090" w:rsidRDefault="00E22369" w:rsidP="0048340D">
            <w:pPr>
              <w:pStyle w:val="BerichtTabellentext"/>
              <w:jc w:val="center"/>
            </w:pPr>
            <w:r>
              <w:t>nicht klassifi</w:t>
            </w:r>
            <w:r w:rsidRPr="009343AD">
              <w:t>ziert</w:t>
            </w:r>
          </w:p>
        </w:tc>
        <w:tc>
          <w:tcPr>
            <w:tcW w:w="850" w:type="dxa"/>
            <w:tcBorders>
              <w:top w:val="single" w:sz="4" w:space="0" w:color="auto"/>
              <w:bottom w:val="single" w:sz="4" w:space="0" w:color="auto"/>
            </w:tcBorders>
            <w:shd w:val="clear" w:color="auto" w:fill="auto"/>
            <w:vAlign w:val="center"/>
          </w:tcPr>
          <w:p w14:paraId="10E57B76" w14:textId="2FE1CFC6" w:rsidR="00E22369" w:rsidRPr="00272090" w:rsidRDefault="00E22369" w:rsidP="0048340D">
            <w:pPr>
              <w:pStyle w:val="BerichtTabellentext"/>
              <w:jc w:val="center"/>
            </w:pPr>
            <w:r>
              <w:t>nicht klassifi</w:t>
            </w:r>
            <w:r w:rsidRPr="009343AD">
              <w:t>ziert</w:t>
            </w:r>
          </w:p>
        </w:tc>
        <w:tc>
          <w:tcPr>
            <w:tcW w:w="851" w:type="dxa"/>
            <w:tcBorders>
              <w:top w:val="single" w:sz="4" w:space="0" w:color="auto"/>
              <w:bottom w:val="single" w:sz="4" w:space="0" w:color="auto"/>
            </w:tcBorders>
            <w:vAlign w:val="center"/>
          </w:tcPr>
          <w:p w14:paraId="4EBE189C" w14:textId="45D9D2C1" w:rsidR="00E22369" w:rsidRPr="00272090" w:rsidRDefault="00E22369" w:rsidP="0048340D">
            <w:pPr>
              <w:pStyle w:val="BerichtTabellentext"/>
              <w:jc w:val="center"/>
            </w:pPr>
            <w:r>
              <w:t>nicht klassifi</w:t>
            </w:r>
            <w:r w:rsidRPr="009343AD">
              <w:t>ziert</w:t>
            </w:r>
          </w:p>
        </w:tc>
        <w:tc>
          <w:tcPr>
            <w:tcW w:w="850" w:type="dxa"/>
            <w:tcBorders>
              <w:top w:val="single" w:sz="4" w:space="0" w:color="auto"/>
              <w:bottom w:val="single" w:sz="4" w:space="0" w:color="auto"/>
            </w:tcBorders>
            <w:vAlign w:val="center"/>
          </w:tcPr>
          <w:p w14:paraId="6DC30218" w14:textId="66E58689" w:rsidR="00E22369" w:rsidRPr="00272090" w:rsidRDefault="00E22369" w:rsidP="0048340D">
            <w:pPr>
              <w:pStyle w:val="BerichtTabellentext"/>
              <w:jc w:val="center"/>
            </w:pPr>
            <w:r>
              <w:t>nicht klassifi</w:t>
            </w:r>
            <w:r w:rsidRPr="009343AD">
              <w:t>ziert</w:t>
            </w:r>
          </w:p>
        </w:tc>
        <w:tc>
          <w:tcPr>
            <w:tcW w:w="851" w:type="dxa"/>
            <w:tcBorders>
              <w:top w:val="single" w:sz="4" w:space="0" w:color="auto"/>
              <w:bottom w:val="single" w:sz="4" w:space="0" w:color="auto"/>
            </w:tcBorders>
            <w:shd w:val="clear" w:color="auto" w:fill="FF0000"/>
            <w:vAlign w:val="center"/>
          </w:tcPr>
          <w:p w14:paraId="6D34425C" w14:textId="77777777" w:rsidR="00E22369" w:rsidRPr="00272090" w:rsidRDefault="00E22369" w:rsidP="0048340D">
            <w:pPr>
              <w:pStyle w:val="BerichtTabellentext"/>
              <w:jc w:val="center"/>
            </w:pPr>
            <w:r>
              <w:t>nicht gut</w:t>
            </w:r>
          </w:p>
        </w:tc>
      </w:tr>
      <w:tr w:rsidR="00E22369" w:rsidRPr="00272090" w14:paraId="7236F8C0" w14:textId="77777777" w:rsidTr="007D70C6">
        <w:trPr>
          <w:trHeight w:val="397"/>
        </w:trPr>
        <w:tc>
          <w:tcPr>
            <w:tcW w:w="795" w:type="dxa"/>
            <w:tcBorders>
              <w:top w:val="single" w:sz="4" w:space="0" w:color="auto"/>
              <w:bottom w:val="single" w:sz="4" w:space="0" w:color="auto"/>
            </w:tcBorders>
            <w:shd w:val="clear" w:color="auto" w:fill="auto"/>
            <w:vAlign w:val="center"/>
          </w:tcPr>
          <w:p w14:paraId="7C723A26" w14:textId="77777777" w:rsidR="00E22369" w:rsidRDefault="00E22369" w:rsidP="0048340D">
            <w:pPr>
              <w:pStyle w:val="BerichtTabellentext"/>
            </w:pPr>
            <w:r>
              <w:t>Oderberger See</w:t>
            </w:r>
          </w:p>
        </w:tc>
        <w:tc>
          <w:tcPr>
            <w:tcW w:w="709" w:type="dxa"/>
            <w:tcBorders>
              <w:top w:val="single" w:sz="4" w:space="0" w:color="auto"/>
              <w:bottom w:val="single" w:sz="4" w:space="0" w:color="auto"/>
            </w:tcBorders>
            <w:vAlign w:val="center"/>
          </w:tcPr>
          <w:p w14:paraId="452DB10D" w14:textId="77777777" w:rsidR="00E22369" w:rsidRDefault="00E22369" w:rsidP="0048340D">
            <w:pPr>
              <w:pStyle w:val="BerichtTabellentext"/>
              <w:jc w:val="center"/>
            </w:pPr>
            <w:r>
              <w:t>NWB</w:t>
            </w:r>
          </w:p>
        </w:tc>
        <w:tc>
          <w:tcPr>
            <w:tcW w:w="1842" w:type="dxa"/>
            <w:tcBorders>
              <w:top w:val="single" w:sz="4" w:space="0" w:color="auto"/>
              <w:bottom w:val="single" w:sz="4" w:space="0" w:color="auto"/>
            </w:tcBorders>
            <w:shd w:val="clear" w:color="auto" w:fill="auto"/>
            <w:vAlign w:val="center"/>
          </w:tcPr>
          <w:p w14:paraId="04EE1346" w14:textId="77777777" w:rsidR="00E22369" w:rsidRPr="001C7C46" w:rsidRDefault="00E22369" w:rsidP="0048340D">
            <w:pPr>
              <w:pStyle w:val="BerichtTabellentext"/>
            </w:pPr>
            <w:r w:rsidRPr="00981830">
              <w:t>Quecksilber und Verbin-dungen, Bromierte Diphenylether</w:t>
            </w:r>
          </w:p>
        </w:tc>
        <w:tc>
          <w:tcPr>
            <w:tcW w:w="850" w:type="dxa"/>
            <w:tcBorders>
              <w:top w:val="single" w:sz="4" w:space="0" w:color="auto"/>
              <w:bottom w:val="single" w:sz="4" w:space="0" w:color="auto"/>
            </w:tcBorders>
          </w:tcPr>
          <w:p w14:paraId="3C6605D9" w14:textId="77777777" w:rsidR="00E22369" w:rsidRDefault="00E22369" w:rsidP="0048340D">
            <w:pPr>
              <w:pStyle w:val="BerichtTabellentext"/>
              <w:jc w:val="center"/>
            </w:pPr>
            <w:r>
              <w:t>gut</w:t>
            </w:r>
          </w:p>
        </w:tc>
        <w:tc>
          <w:tcPr>
            <w:tcW w:w="851" w:type="dxa"/>
            <w:tcBorders>
              <w:top w:val="single" w:sz="4" w:space="0" w:color="auto"/>
              <w:bottom w:val="single" w:sz="4" w:space="0" w:color="auto"/>
            </w:tcBorders>
            <w:shd w:val="clear" w:color="auto" w:fill="auto"/>
            <w:vAlign w:val="center"/>
          </w:tcPr>
          <w:p w14:paraId="30FB301F" w14:textId="77777777" w:rsidR="00E22369" w:rsidRDefault="00E22369" w:rsidP="0048340D">
            <w:pPr>
              <w:pStyle w:val="BerichtTabellentext"/>
              <w:jc w:val="center"/>
            </w:pPr>
            <w:r w:rsidRPr="00726590">
              <w:t>nicht klassifiziert</w:t>
            </w:r>
          </w:p>
        </w:tc>
        <w:tc>
          <w:tcPr>
            <w:tcW w:w="850" w:type="dxa"/>
            <w:tcBorders>
              <w:top w:val="single" w:sz="4" w:space="0" w:color="auto"/>
              <w:bottom w:val="single" w:sz="4" w:space="0" w:color="auto"/>
            </w:tcBorders>
            <w:shd w:val="clear" w:color="auto" w:fill="auto"/>
            <w:vAlign w:val="center"/>
          </w:tcPr>
          <w:p w14:paraId="2F71EA62" w14:textId="77777777" w:rsidR="00E22369" w:rsidRPr="001C05E3" w:rsidRDefault="00E22369" w:rsidP="0048340D">
            <w:pPr>
              <w:pStyle w:val="BerichtTabellentext"/>
              <w:jc w:val="center"/>
            </w:pPr>
            <w:r>
              <w:t>nicht klassifi</w:t>
            </w:r>
            <w:r w:rsidRPr="00726590">
              <w:t>ziert</w:t>
            </w:r>
          </w:p>
        </w:tc>
        <w:tc>
          <w:tcPr>
            <w:tcW w:w="851" w:type="dxa"/>
            <w:tcBorders>
              <w:top w:val="single" w:sz="4" w:space="0" w:color="auto"/>
              <w:bottom w:val="single" w:sz="4" w:space="0" w:color="auto"/>
            </w:tcBorders>
            <w:vAlign w:val="center"/>
          </w:tcPr>
          <w:p w14:paraId="40397244" w14:textId="77777777" w:rsidR="00E22369" w:rsidRPr="001C05E3" w:rsidRDefault="00E22369" w:rsidP="0048340D">
            <w:pPr>
              <w:pStyle w:val="BerichtTabellentext"/>
              <w:jc w:val="center"/>
            </w:pPr>
            <w:r>
              <w:t>nicht klassifi</w:t>
            </w:r>
            <w:r w:rsidRPr="00726590">
              <w:t>ziert</w:t>
            </w:r>
          </w:p>
        </w:tc>
        <w:tc>
          <w:tcPr>
            <w:tcW w:w="850" w:type="dxa"/>
            <w:tcBorders>
              <w:top w:val="single" w:sz="4" w:space="0" w:color="auto"/>
              <w:bottom w:val="single" w:sz="4" w:space="0" w:color="auto"/>
            </w:tcBorders>
            <w:vAlign w:val="center"/>
          </w:tcPr>
          <w:p w14:paraId="76E16B2C" w14:textId="77777777" w:rsidR="00E22369" w:rsidRPr="001C05E3" w:rsidRDefault="00E22369" w:rsidP="0048340D">
            <w:pPr>
              <w:pStyle w:val="BerichtTabellentext"/>
              <w:jc w:val="center"/>
            </w:pPr>
            <w:r w:rsidRPr="00C53475">
              <w:t>schlechter als gut</w:t>
            </w:r>
          </w:p>
        </w:tc>
        <w:tc>
          <w:tcPr>
            <w:tcW w:w="851" w:type="dxa"/>
            <w:tcBorders>
              <w:top w:val="single" w:sz="4" w:space="0" w:color="auto"/>
              <w:bottom w:val="single" w:sz="4" w:space="0" w:color="auto"/>
            </w:tcBorders>
            <w:shd w:val="clear" w:color="auto" w:fill="FF0000"/>
            <w:vAlign w:val="center"/>
          </w:tcPr>
          <w:p w14:paraId="40D97A55" w14:textId="77777777" w:rsidR="00E22369" w:rsidRDefault="00E22369" w:rsidP="0048340D">
            <w:pPr>
              <w:pStyle w:val="BerichtTabellentext"/>
              <w:jc w:val="center"/>
            </w:pPr>
            <w:r>
              <w:t>nicht gut</w:t>
            </w:r>
          </w:p>
        </w:tc>
      </w:tr>
    </w:tbl>
    <w:p w14:paraId="41F1D0D7" w14:textId="18FBD08F" w:rsidR="00E22369" w:rsidRPr="007D70C6" w:rsidRDefault="00E22369" w:rsidP="00E22369">
      <w:pPr>
        <w:pStyle w:val="BerichtText"/>
        <w:rPr>
          <w:rFonts w:ascii="Arial Narrow" w:hAnsi="Arial Narrow"/>
          <w:sz w:val="18"/>
          <w:szCs w:val="18"/>
        </w:rPr>
      </w:pPr>
      <w:r w:rsidRPr="007D70C6">
        <w:rPr>
          <w:rFonts w:ascii="Arial Narrow" w:hAnsi="Arial Narrow"/>
          <w:sz w:val="18"/>
          <w:szCs w:val="18"/>
        </w:rPr>
        <w:t>* Die Temperaturverhältnisse und der Salzgehalt wurden bei allen aufgeführten Fließgewässerkörpern nicht klassifiziert.</w:t>
      </w:r>
    </w:p>
    <w:p w14:paraId="74E5A1F1" w14:textId="77777777" w:rsidR="00E22369" w:rsidRPr="00CF070D" w:rsidRDefault="00E22369" w:rsidP="00E22369">
      <w:pPr>
        <w:pStyle w:val="BerichtText"/>
      </w:pPr>
    </w:p>
    <w:p w14:paraId="28829296" w14:textId="77777777" w:rsidR="00E22369" w:rsidRDefault="00E22369" w:rsidP="007D70C6">
      <w:pPr>
        <w:pStyle w:val="berschrift4"/>
      </w:pPr>
      <w:r>
        <w:t>Zusammenfassende Bewertung gemäß WRRL</w:t>
      </w:r>
    </w:p>
    <w:p w14:paraId="288C4ED7" w14:textId="1DD0957B" w:rsidR="00270297" w:rsidRDefault="00D55839" w:rsidP="00E22369">
      <w:pPr>
        <w:pStyle w:val="BerichtText"/>
      </w:pPr>
      <w:r>
        <w:t>Gemäß dem aktuellen Bewirtschaftungsplan erreichen d</w:t>
      </w:r>
      <w:r w:rsidR="00270297">
        <w:t xml:space="preserve">ie Wasserkörper Oder-3, Oder-2, Lausitzer Neiße und Oderberger See im Untersuchungsgebiet den </w:t>
      </w:r>
      <w:r>
        <w:t>„</w:t>
      </w:r>
      <w:r w:rsidR="00270297">
        <w:t>guten ökologischen Zustand</w:t>
      </w:r>
      <w:r>
        <w:t>“ (GÖZ)</w:t>
      </w:r>
      <w:r w:rsidR="00270297">
        <w:t xml:space="preserve"> nicht</w:t>
      </w:r>
      <w:r>
        <w:t xml:space="preserve"> (MLUK et al. 2021a)</w:t>
      </w:r>
      <w:r w:rsidR="00270297">
        <w:t xml:space="preserve">. Bei den Wasserkörpern Finowkanal und Alte Oder, bei </w:t>
      </w:r>
      <w:r>
        <w:t>denen es sich um HMWB handelt, wird</w:t>
      </w:r>
      <w:r w:rsidR="00270297">
        <w:t xml:space="preserve"> hingegen das </w:t>
      </w:r>
      <w:r>
        <w:t>„</w:t>
      </w:r>
      <w:r w:rsidR="00270297">
        <w:t>gute ökologische Potenzial</w:t>
      </w:r>
      <w:r>
        <w:t>“ (GÖP) nicht erreicht</w:t>
      </w:r>
      <w:r w:rsidR="00270297">
        <w:t>.</w:t>
      </w:r>
      <w:r>
        <w:t xml:space="preserve"> Die Zielerreichung „guter chemischer Zustand“ ist bei allen Wasserkörpern im Untersuchungsgebiet nichtzutreffend.</w:t>
      </w:r>
    </w:p>
    <w:p w14:paraId="44654DEE" w14:textId="5BCBFEB8" w:rsidR="00E22369" w:rsidRPr="006B35CF" w:rsidRDefault="00E22369" w:rsidP="00E22369">
      <w:pPr>
        <w:pStyle w:val="BerichtText"/>
      </w:pPr>
      <w:r w:rsidRPr="00AB4C8D">
        <w:t xml:space="preserve">Der Bewirtschaftungsplan sieht </w:t>
      </w:r>
      <w:r w:rsidR="00D55839">
        <w:t xml:space="preserve">im Falle der natürlichen Wasserkörper </w:t>
      </w:r>
      <w:r w:rsidRPr="00AB4C8D">
        <w:t xml:space="preserve">eine Zielerreichung des </w:t>
      </w:r>
      <w:r w:rsidR="00D55839">
        <w:t>„</w:t>
      </w:r>
      <w:r w:rsidRPr="00AB4C8D">
        <w:t xml:space="preserve">guten ökologischen </w:t>
      </w:r>
      <w:r w:rsidR="00D55839">
        <w:t xml:space="preserve">sowie chemischen </w:t>
      </w:r>
      <w:r w:rsidRPr="00AB4C8D">
        <w:t>Zustandes</w:t>
      </w:r>
      <w:r w:rsidR="00D55839">
        <w:t>“</w:t>
      </w:r>
      <w:r w:rsidRPr="00AB4C8D">
        <w:t xml:space="preserve"> bis 2027 und </w:t>
      </w:r>
      <w:r w:rsidR="00D55839">
        <w:t xml:space="preserve">im Falle der erheblich veränderten Wasserkörper eine Zielerreichung </w:t>
      </w:r>
      <w:r w:rsidRPr="00AB4C8D">
        <w:t xml:space="preserve">des </w:t>
      </w:r>
      <w:r w:rsidR="00D55839">
        <w:t>„</w:t>
      </w:r>
      <w:r w:rsidRPr="00AB4C8D">
        <w:t>gut</w:t>
      </w:r>
      <w:r>
        <w:t xml:space="preserve">en </w:t>
      </w:r>
      <w:r w:rsidR="00D55839">
        <w:t xml:space="preserve">ökologischen Potenzials“ und des „guten </w:t>
      </w:r>
      <w:r>
        <w:t>chemischen Zustandes</w:t>
      </w:r>
      <w:r w:rsidR="00D55839">
        <w:t>“</w:t>
      </w:r>
      <w:r>
        <w:t xml:space="preserve"> bis 20</w:t>
      </w:r>
      <w:r w:rsidR="00D55839">
        <w:t>45</w:t>
      </w:r>
      <w:r w:rsidRPr="00AB4C8D">
        <w:t xml:space="preserve"> vor (</w:t>
      </w:r>
      <w:r w:rsidR="00270297">
        <w:t>MLUK et al. 2021a).</w:t>
      </w:r>
    </w:p>
    <w:p w14:paraId="638CAA5A" w14:textId="2BECE147" w:rsidR="00E22369" w:rsidRDefault="00E22369" w:rsidP="00E22369"/>
    <w:p w14:paraId="6117C322" w14:textId="77777777" w:rsidR="00B00758" w:rsidRDefault="00B00758" w:rsidP="00D55839">
      <w:pPr>
        <w:pStyle w:val="berschrift2"/>
      </w:pPr>
      <w:bookmarkStart w:id="197" w:name="_Toc166513463"/>
      <w:bookmarkStart w:id="198" w:name="_Toc86215056"/>
      <w:bookmarkStart w:id="199" w:name="_Ref163132336"/>
      <w:r>
        <w:t>Auswertung von Gewässerbegehungen</w:t>
      </w:r>
      <w:bookmarkEnd w:id="197"/>
      <w:r>
        <w:t xml:space="preserve"> </w:t>
      </w:r>
    </w:p>
    <w:p w14:paraId="67A5DEFE" w14:textId="080115B9" w:rsidR="00B00758" w:rsidRPr="007E224A" w:rsidRDefault="00B00758" w:rsidP="000754E6">
      <w:pPr>
        <w:pStyle w:val="BerichtText"/>
      </w:pPr>
      <w:r w:rsidRPr="00E45074">
        <w:t xml:space="preserve">Im Zeitraum vom 30.05. bis 01.06.2022 fand </w:t>
      </w:r>
      <w:r w:rsidR="00D55839">
        <w:t xml:space="preserve">im Rahmen der Projektbearbeitung </w:t>
      </w:r>
      <w:r w:rsidRPr="00E45074">
        <w:t xml:space="preserve">eine </w:t>
      </w:r>
      <w:r w:rsidR="00D55839">
        <w:t>Gewässerbegehung/</w:t>
      </w:r>
      <w:r w:rsidRPr="00E45074">
        <w:t>Oderdeichbefahrung statt.</w:t>
      </w:r>
      <w:r>
        <w:t xml:space="preserve"> Es wurden ausgewählte Punkte </w:t>
      </w:r>
      <w:r w:rsidR="00D55839">
        <w:t xml:space="preserve">entlang der Wasserkörper Oder-3, </w:t>
      </w:r>
      <w:r>
        <w:t>O</w:t>
      </w:r>
      <w:r>
        <w:lastRenderedPageBreak/>
        <w:t>der-2</w:t>
      </w:r>
      <w:r w:rsidR="00D55839">
        <w:t xml:space="preserve"> und Teilbereichen der HOW</w:t>
      </w:r>
      <w:r>
        <w:t xml:space="preserve"> vor Ort begutachtet. </w:t>
      </w:r>
      <w:r w:rsidR="000754E6">
        <w:t xml:space="preserve">Am 25.04.2023 fand nachträglich eine gesonderte Gewässerbegehung der Lausitzer Neiße statt. </w:t>
      </w:r>
      <w:r w:rsidRPr="007E224A">
        <w:t>Die Anfahrt zu den ausgewählten Punkten erfolgte mit PKW bzw. Kleinbussen.</w:t>
      </w:r>
    </w:p>
    <w:p w14:paraId="4EC368E9" w14:textId="77777777" w:rsidR="00D55839" w:rsidRPr="00E45074" w:rsidRDefault="00D55839" w:rsidP="000754E6">
      <w:pPr>
        <w:pStyle w:val="BerichtText"/>
      </w:pPr>
    </w:p>
    <w:p w14:paraId="07220F89" w14:textId="24ECF4DC" w:rsidR="00B00758" w:rsidRPr="000754E6" w:rsidRDefault="00B00758" w:rsidP="000754E6">
      <w:pPr>
        <w:pStyle w:val="BerichtText"/>
      </w:pPr>
      <w:r w:rsidRPr="006110B6">
        <w:t>Die stichprobenhafte</w:t>
      </w:r>
      <w:r w:rsidRPr="007E224A">
        <w:t xml:space="preserve"> Begehung wurde mit einer Fotodokumentation begleitet (vgl. </w:t>
      </w:r>
      <w:r w:rsidR="00D840D9">
        <w:rPr>
          <w:highlight w:val="yellow"/>
        </w:rPr>
        <w:fldChar w:fldCharType="begin"/>
      </w:r>
      <w:r w:rsidR="00D840D9">
        <w:instrText xml:space="preserve"> REF _Ref166080466 \h </w:instrText>
      </w:r>
      <w:r w:rsidR="00D840D9">
        <w:rPr>
          <w:highlight w:val="yellow"/>
        </w:rPr>
      </w:r>
      <w:r w:rsidR="00D840D9">
        <w:rPr>
          <w:highlight w:val="yellow"/>
        </w:rPr>
        <w:fldChar w:fldCharType="separate"/>
      </w:r>
      <w:r w:rsidR="00D840D9">
        <w:t>Anlage 1</w:t>
      </w:r>
      <w:r w:rsidR="00D840D9" w:rsidRPr="00CC38EA">
        <w:t xml:space="preserve"> – </w:t>
      </w:r>
      <w:r w:rsidR="00D840D9">
        <w:t>Fotodokumentation</w:t>
      </w:r>
      <w:r w:rsidR="00D840D9">
        <w:rPr>
          <w:highlight w:val="yellow"/>
        </w:rPr>
        <w:fldChar w:fldCharType="end"/>
      </w:r>
      <w:r w:rsidRPr="007E224A">
        <w:t>).</w:t>
      </w:r>
      <w:r>
        <w:t xml:space="preserve"> Die </w:t>
      </w:r>
      <w:r w:rsidRPr="000754E6">
        <w:t>Fotodokumentation enthält eine Fotoliste mit Angaben zur Lage, Aufnahmeposition, Fotos im jpg-Format sowie eine shape-Datei.</w:t>
      </w:r>
    </w:p>
    <w:p w14:paraId="40BA9C90" w14:textId="77777777" w:rsidR="00B00758" w:rsidRPr="000754E6" w:rsidRDefault="00B00758" w:rsidP="000754E6">
      <w:pPr>
        <w:pStyle w:val="Aufzhlungszeichen"/>
        <w:jc w:val="both"/>
      </w:pPr>
    </w:p>
    <w:p w14:paraId="52151714" w14:textId="7F6A7B4A" w:rsidR="00B00758" w:rsidRPr="000754E6" w:rsidRDefault="000754E6" w:rsidP="000754E6">
      <w:pPr>
        <w:pStyle w:val="Aufzhlungszeichen"/>
        <w:jc w:val="both"/>
      </w:pPr>
      <w:r w:rsidRPr="000754E6">
        <w:t>Die lagekonkrete Verortung der Fotostandorte ist Planu</w:t>
      </w:r>
      <w:r w:rsidRPr="000754E6">
        <w:rPr>
          <w:highlight w:val="yellow"/>
        </w:rPr>
        <w:t>nterlage 2.15</w:t>
      </w:r>
      <w:r w:rsidRPr="000754E6">
        <w:t xml:space="preserve"> zu entnehmen.</w:t>
      </w:r>
    </w:p>
    <w:p w14:paraId="54721C41" w14:textId="77777777" w:rsidR="000754E6" w:rsidRDefault="000754E6" w:rsidP="000754E6">
      <w:pPr>
        <w:pStyle w:val="Aufzhlungszeichen"/>
        <w:jc w:val="both"/>
        <w:rPr>
          <w:color w:val="FF0000"/>
        </w:rPr>
      </w:pPr>
    </w:p>
    <w:p w14:paraId="0E234125" w14:textId="04D07AE5" w:rsidR="00B00758" w:rsidRDefault="00B00758" w:rsidP="000754E6">
      <w:pPr>
        <w:pStyle w:val="Aufzhlungszeichen"/>
        <w:jc w:val="both"/>
        <w:rPr>
          <w:color w:val="FF0000"/>
        </w:rPr>
      </w:pPr>
      <w:r>
        <w:rPr>
          <w:color w:val="FF0000"/>
        </w:rPr>
        <w:t>Protokoll</w:t>
      </w:r>
      <w:r w:rsidR="000754E6">
        <w:rPr>
          <w:color w:val="FF0000"/>
        </w:rPr>
        <w:t>e</w:t>
      </w:r>
      <w:r>
        <w:rPr>
          <w:color w:val="FF0000"/>
        </w:rPr>
        <w:t xml:space="preserve"> </w:t>
      </w:r>
      <w:r w:rsidR="000754E6">
        <w:rPr>
          <w:color w:val="FF0000"/>
        </w:rPr>
        <w:t xml:space="preserve">mit Besprechungsnotizen zu den Gewässerbegehungen </w:t>
      </w:r>
      <w:r>
        <w:rPr>
          <w:color w:val="FF0000"/>
        </w:rPr>
        <w:t xml:space="preserve">siehe </w:t>
      </w:r>
      <w:r w:rsidR="000754E6">
        <w:rPr>
          <w:color w:val="FF0000"/>
          <w:highlight w:val="yellow"/>
        </w:rPr>
        <w:t xml:space="preserve">Unterlage </w:t>
      </w:r>
      <w:r w:rsidR="000754E6" w:rsidRPr="000754E6">
        <w:rPr>
          <w:color w:val="FF0000"/>
          <w:highlight w:val="yellow"/>
        </w:rPr>
        <w:t>XY</w:t>
      </w:r>
    </w:p>
    <w:p w14:paraId="47F15E0C" w14:textId="26385CBD" w:rsidR="00B00758" w:rsidRPr="00EB7CEE" w:rsidRDefault="000754E6" w:rsidP="000754E6">
      <w:pPr>
        <w:pStyle w:val="Aufzhlungszeichen"/>
        <w:jc w:val="both"/>
        <w:rPr>
          <w:color w:val="FF0000"/>
        </w:rPr>
      </w:pPr>
      <w:r w:rsidRPr="000754E6">
        <w:rPr>
          <w:color w:val="FF0000"/>
          <w:highlight w:val="yellow"/>
        </w:rPr>
        <w:t>Wird zu späterem Zeitpunkt ergänzt.</w:t>
      </w:r>
    </w:p>
    <w:p w14:paraId="50AD8841" w14:textId="77777777" w:rsidR="00C32BCB" w:rsidRDefault="00C32BCB" w:rsidP="00C32BCB">
      <w:pPr>
        <w:pStyle w:val="berschrift1"/>
      </w:pPr>
      <w:bookmarkStart w:id="200" w:name="_Ref166509306"/>
      <w:bookmarkStart w:id="201" w:name="_Toc166513464"/>
      <w:r>
        <w:lastRenderedPageBreak/>
        <w:t>Ermittlung von Defiziten und Belastungen</w:t>
      </w:r>
      <w:bookmarkEnd w:id="198"/>
      <w:bookmarkEnd w:id="200"/>
      <w:bookmarkEnd w:id="201"/>
    </w:p>
    <w:p w14:paraId="0D8C40E3" w14:textId="490C513B" w:rsidR="00725FB9" w:rsidRPr="008E7CFC" w:rsidRDefault="00C32BCB" w:rsidP="008E7CFC">
      <w:pPr>
        <w:pStyle w:val="BerichtText"/>
      </w:pPr>
      <w:r w:rsidRPr="008E7CFC">
        <w:t>Auf Basis der in Teilleistung A vorgeschlagenen Vorgehensweise</w:t>
      </w:r>
      <w:r w:rsidR="00410F1B">
        <w:t>,</w:t>
      </w:r>
      <w:r w:rsidRPr="008E7CFC">
        <w:t xml:space="preserve"> wurden die Defizite</w:t>
      </w:r>
      <w:r w:rsidR="00410F1B">
        <w:t xml:space="preserve"> der betroffenen Wasserkörper im Untersuchungsgebiet</w:t>
      </w:r>
      <w:r w:rsidRPr="008E7CFC">
        <w:t xml:space="preserve"> ermittelt</w:t>
      </w:r>
      <w:r w:rsidR="00D81411" w:rsidRPr="008E7CFC">
        <w:t xml:space="preserve"> (</w:t>
      </w:r>
      <w:r w:rsidR="003216D9" w:rsidRPr="008E7CFC">
        <w:t xml:space="preserve">Vergleich Leitbild mit Ist-Zustand, </w:t>
      </w:r>
      <w:r w:rsidR="00D81411" w:rsidRPr="008E7CFC">
        <w:t xml:space="preserve">vgl. </w:t>
      </w:r>
      <w:r w:rsidR="00D81411" w:rsidRPr="00410F1B">
        <w:rPr>
          <w:highlight w:val="yellow"/>
        </w:rPr>
        <w:t>Unterlage 1.1</w:t>
      </w:r>
      <w:r w:rsidR="00D81411" w:rsidRPr="008E7CFC">
        <w:t>)</w:t>
      </w:r>
      <w:r w:rsidRPr="008E7CFC">
        <w:t>.</w:t>
      </w:r>
      <w:r w:rsidR="008E7CFC">
        <w:t xml:space="preserve"> </w:t>
      </w:r>
      <w:r w:rsidR="00725FB9" w:rsidRPr="008E7CFC">
        <w:t xml:space="preserve">Erste Hinweise auf Defizite in den Untersuchungsgewässern auf Ebene der Wasserkörper </w:t>
      </w:r>
      <w:r w:rsidR="001C4E9B" w:rsidRPr="008E7CFC">
        <w:t>liefern die Zustandsbewertungen für die einzelnen Qualitätskomponenten gemäß de</w:t>
      </w:r>
      <w:r w:rsidR="00177251" w:rsidRPr="008E7CFC">
        <w:t>m</w:t>
      </w:r>
      <w:r w:rsidR="00725FB9" w:rsidRPr="008E7CFC">
        <w:t xml:space="preserve"> aktuelle</w:t>
      </w:r>
      <w:r w:rsidR="001C4E9B" w:rsidRPr="008E7CFC">
        <w:t>n</w:t>
      </w:r>
      <w:r w:rsidR="00725FB9" w:rsidRPr="008E7CFC">
        <w:t xml:space="preserve"> Bewirtschaftungsplan (MLUK et al. 2021a). </w:t>
      </w:r>
    </w:p>
    <w:p w14:paraId="430498FC" w14:textId="77777777" w:rsidR="00725FB9" w:rsidRDefault="00725FB9" w:rsidP="003216D9">
      <w:pPr>
        <w:pStyle w:val="BerichtText"/>
      </w:pPr>
    </w:p>
    <w:p w14:paraId="5A3DC07F" w14:textId="276CA1E9" w:rsidR="003216D9" w:rsidRPr="00D81411" w:rsidRDefault="003216D9" w:rsidP="003216D9">
      <w:pPr>
        <w:pStyle w:val="BerichtText"/>
      </w:pPr>
      <w:r>
        <w:t xml:space="preserve">Die </w:t>
      </w:r>
      <w:r w:rsidRPr="00D81411">
        <w:t xml:space="preserve">Defizite wurden auf Grundlage der im Rahmen des Leistungsumfangs vorgenommenen Bewertungen </w:t>
      </w:r>
      <w:r w:rsidR="005865F3">
        <w:t xml:space="preserve">und </w:t>
      </w:r>
      <w:r w:rsidR="005865F3" w:rsidRPr="005865F3">
        <w:t>Auswertung vorliegender Grundlagen</w:t>
      </w:r>
      <w:r w:rsidR="005865F3">
        <w:t xml:space="preserve"> </w:t>
      </w:r>
      <w:r w:rsidRPr="00D81411">
        <w:t xml:space="preserve">nach den Qualitätskomponenten differenziert dargestellt. </w:t>
      </w:r>
      <w:r w:rsidR="005865F3">
        <w:t xml:space="preserve">Für die </w:t>
      </w:r>
      <w:r w:rsidR="005865F3" w:rsidRPr="005865F3">
        <w:t>flussgebietsspezifische</w:t>
      </w:r>
      <w:r w:rsidR="005865F3">
        <w:t>n</w:t>
      </w:r>
      <w:r w:rsidR="005865F3" w:rsidRPr="005865F3">
        <w:t xml:space="preserve"> chemische</w:t>
      </w:r>
      <w:r w:rsidR="005865F3">
        <w:t>n</w:t>
      </w:r>
      <w:r w:rsidR="005865F3" w:rsidRPr="005865F3">
        <w:t xml:space="preserve"> Qualitätskomponenten </w:t>
      </w:r>
      <w:r w:rsidR="005865F3">
        <w:t>wurde keine Defizitanalyse durchgeführt, da von keiner signifikanten</w:t>
      </w:r>
      <w:r w:rsidR="005865F3" w:rsidRPr="005865F3">
        <w:t xml:space="preserve"> Relevanz für </w:t>
      </w:r>
      <w:r w:rsidR="005865F3">
        <w:t xml:space="preserve">die </w:t>
      </w:r>
      <w:r w:rsidR="005865F3" w:rsidRPr="005865F3">
        <w:t>Maßnahmenplanung</w:t>
      </w:r>
      <w:r w:rsidR="005865F3">
        <w:t xml:space="preserve"> ausgegangen wird.</w:t>
      </w:r>
    </w:p>
    <w:p w14:paraId="79404CCF" w14:textId="7F8803C6" w:rsidR="005865F3" w:rsidRPr="00410F1B" w:rsidRDefault="005865F3" w:rsidP="005865F3">
      <w:pPr>
        <w:pStyle w:val="BerichtText"/>
      </w:pPr>
    </w:p>
    <w:p w14:paraId="2005BDBD" w14:textId="591B2C7E" w:rsidR="008E7CFC" w:rsidRDefault="008E7CFC" w:rsidP="005865F3">
      <w:pPr>
        <w:pStyle w:val="BerichtText"/>
        <w:rPr>
          <w:color w:val="FF0000"/>
        </w:rPr>
      </w:pPr>
      <w:r w:rsidRPr="00410F1B">
        <w:t xml:space="preserve">Die Ergebnisse zur Defizitanalyse der WRRL-bewertungsrelevanten Qualitätskomponenten auf Wasserkörper-Ebene sind </w:t>
      </w:r>
      <w:r>
        <w:fldChar w:fldCharType="begin"/>
      </w:r>
      <w:r>
        <w:instrText xml:space="preserve"> REF _Ref166073695 \h </w:instrText>
      </w:r>
      <w:r>
        <w:fldChar w:fldCharType="separate"/>
      </w:r>
      <w:r>
        <w:t xml:space="preserve">Tabelle </w:t>
      </w:r>
      <w:r>
        <w:rPr>
          <w:noProof/>
        </w:rPr>
        <w:t>24</w:t>
      </w:r>
      <w:r>
        <w:fldChar w:fldCharType="end"/>
      </w:r>
      <w:r>
        <w:t xml:space="preserve"> zu entnehmen.</w:t>
      </w:r>
    </w:p>
    <w:p w14:paraId="0989EFCE" w14:textId="77777777" w:rsidR="008E7CFC" w:rsidRPr="005865F3" w:rsidRDefault="008E7CFC" w:rsidP="005865F3">
      <w:pPr>
        <w:pStyle w:val="BerichtText"/>
        <w:rPr>
          <w:color w:val="FF0000"/>
        </w:rPr>
      </w:pPr>
    </w:p>
    <w:p w14:paraId="6DFEEF33" w14:textId="77777777" w:rsidR="00950DE2" w:rsidRPr="00DB38B2" w:rsidRDefault="00950DE2" w:rsidP="00950DE2">
      <w:pPr>
        <w:rPr>
          <w:color w:val="FF0000"/>
        </w:rPr>
      </w:pPr>
      <w:r w:rsidRPr="00DB38B2">
        <w:rPr>
          <w:color w:val="FF0000"/>
        </w:rPr>
        <w:t>Vornehmlich Betrachtung der hydromorpholischen und ökologischen Defizite</w:t>
      </w:r>
    </w:p>
    <w:p w14:paraId="682B6CDD" w14:textId="77777777" w:rsidR="00950DE2" w:rsidRDefault="00950DE2" w:rsidP="00950DE2">
      <w:pPr>
        <w:rPr>
          <w:color w:val="FF0000"/>
        </w:rPr>
      </w:pPr>
      <w:r w:rsidRPr="00DB38B2">
        <w:rPr>
          <w:color w:val="FF0000"/>
        </w:rPr>
        <w:t>Stoffliche Belastungen nur im Zusammenhang mit hydromorphologischen</w:t>
      </w:r>
      <w:r>
        <w:rPr>
          <w:color w:val="FF0000"/>
        </w:rPr>
        <w:t xml:space="preserve"> </w:t>
      </w:r>
      <w:r w:rsidRPr="00DB38B2">
        <w:rPr>
          <w:color w:val="FF0000"/>
        </w:rPr>
        <w:t>Maßnahmen oder biologischen Qualitätskomponenten zu betrachten.</w:t>
      </w:r>
    </w:p>
    <w:p w14:paraId="652050A3" w14:textId="6806041E" w:rsidR="00C32BCB" w:rsidRDefault="00C32BCB" w:rsidP="00C32BCB">
      <w:pPr>
        <w:pStyle w:val="BerichtText"/>
        <w:rPr>
          <w:color w:val="FF0000"/>
        </w:rPr>
      </w:pPr>
    </w:p>
    <w:p w14:paraId="7C766ED7" w14:textId="77777777" w:rsidR="00177251" w:rsidRDefault="00177251" w:rsidP="00177251">
      <w:pPr>
        <w:pStyle w:val="BerichtTabellenkopf"/>
        <w:sectPr w:rsidR="00177251" w:rsidSect="00292B9B">
          <w:headerReference w:type="even" r:id="rId66"/>
          <w:headerReference w:type="default" r:id="rId67"/>
          <w:footerReference w:type="even" r:id="rId68"/>
          <w:footerReference w:type="default" r:id="rId69"/>
          <w:type w:val="oddPage"/>
          <w:pgSz w:w="11907" w:h="16840" w:code="9"/>
          <w:pgMar w:top="1985" w:right="1701" w:bottom="1418" w:left="1701" w:header="737" w:footer="737" w:gutter="0"/>
          <w:cols w:space="720"/>
        </w:sectPr>
      </w:pPr>
    </w:p>
    <w:p w14:paraId="5F43CF1F" w14:textId="66D15477" w:rsidR="008E7CFC" w:rsidRDefault="008E7CFC" w:rsidP="008E7CFC">
      <w:pPr>
        <w:pStyle w:val="Beschriftung"/>
      </w:pPr>
      <w:bookmarkStart w:id="202" w:name="_Ref166080300"/>
      <w:bookmarkStart w:id="203" w:name="_Toc166512301"/>
      <w:r>
        <w:lastRenderedPageBreak/>
        <w:t xml:space="preserve">Tabelle </w:t>
      </w:r>
      <w:r w:rsidR="00775874">
        <w:fldChar w:fldCharType="begin"/>
      </w:r>
      <w:r w:rsidR="00775874">
        <w:instrText xml:space="preserve"> SEQ Tabelle \* ARABIC </w:instrText>
      </w:r>
      <w:r w:rsidR="00775874">
        <w:fldChar w:fldCharType="separate"/>
      </w:r>
      <w:r w:rsidR="00A3138F">
        <w:rPr>
          <w:noProof/>
        </w:rPr>
        <w:t>25</w:t>
      </w:r>
      <w:r w:rsidR="00775874">
        <w:rPr>
          <w:noProof/>
        </w:rPr>
        <w:fldChar w:fldCharType="end"/>
      </w:r>
      <w:bookmarkEnd w:id="202"/>
      <w:r w:rsidR="004B0367">
        <w:t>:</w:t>
      </w:r>
      <w:r w:rsidR="004B0367">
        <w:tab/>
      </w:r>
      <w:r>
        <w:t>Ergebnisse zur Defizitanalyse der WRRL-bewertungsrelevanten Qualitätskomponenten auf Wasserkörper-Ebene</w:t>
      </w:r>
      <w:bookmarkEnd w:id="203"/>
    </w:p>
    <w:tbl>
      <w:tblPr>
        <w:tblStyle w:val="Tabellenraster"/>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555"/>
        <w:gridCol w:w="992"/>
        <w:gridCol w:w="1281"/>
        <w:gridCol w:w="1275"/>
        <w:gridCol w:w="1134"/>
        <w:gridCol w:w="1134"/>
        <w:gridCol w:w="1276"/>
        <w:gridCol w:w="1134"/>
        <w:gridCol w:w="1134"/>
        <w:gridCol w:w="1232"/>
      </w:tblGrid>
      <w:tr w:rsidR="008E7CFC" w14:paraId="31E99FE2" w14:textId="77777777" w:rsidTr="008E7CFC">
        <w:tc>
          <w:tcPr>
            <w:tcW w:w="1555" w:type="dxa"/>
            <w:vMerge w:val="restart"/>
            <w:shd w:val="clear" w:color="auto" w:fill="D9D9D9"/>
          </w:tcPr>
          <w:p w14:paraId="2B057B03" w14:textId="32803B79" w:rsidR="008E7CFC" w:rsidRDefault="008E7CFC" w:rsidP="00177251">
            <w:pPr>
              <w:pStyle w:val="BerichtTabellenkopf"/>
            </w:pPr>
            <w:r>
              <w:t>Wasserkörper</w:t>
            </w:r>
          </w:p>
        </w:tc>
        <w:tc>
          <w:tcPr>
            <w:tcW w:w="992" w:type="dxa"/>
            <w:vMerge w:val="restart"/>
            <w:shd w:val="clear" w:color="auto" w:fill="D9D9D9"/>
          </w:tcPr>
          <w:p w14:paraId="10D9F033" w14:textId="5DEC9D85" w:rsidR="008E7CFC" w:rsidRDefault="008E7CFC" w:rsidP="00177251">
            <w:pPr>
              <w:pStyle w:val="BerichtTabellenkopf"/>
            </w:pPr>
            <w:r>
              <w:t>Einstufung</w:t>
            </w:r>
          </w:p>
        </w:tc>
        <w:tc>
          <w:tcPr>
            <w:tcW w:w="4824" w:type="dxa"/>
            <w:gridSpan w:val="4"/>
            <w:shd w:val="clear" w:color="auto" w:fill="D9D9D9"/>
          </w:tcPr>
          <w:p w14:paraId="0C4CF869" w14:textId="7D46D6B7" w:rsidR="008E7CFC" w:rsidRDefault="008E7CFC" w:rsidP="00D840D9">
            <w:pPr>
              <w:pStyle w:val="BerichtTabellenkopf"/>
              <w:jc w:val="center"/>
            </w:pPr>
            <w:r>
              <w:t>Biologische Qualitätskomponenten</w:t>
            </w:r>
          </w:p>
        </w:tc>
        <w:tc>
          <w:tcPr>
            <w:tcW w:w="3544" w:type="dxa"/>
            <w:gridSpan w:val="3"/>
            <w:shd w:val="clear" w:color="auto" w:fill="D9D9D9"/>
          </w:tcPr>
          <w:p w14:paraId="0D044A8A" w14:textId="760318D8" w:rsidR="008E7CFC" w:rsidRDefault="008E7CFC" w:rsidP="00D840D9">
            <w:pPr>
              <w:pStyle w:val="BerichtTabellenkopf"/>
              <w:jc w:val="center"/>
            </w:pPr>
            <w:r>
              <w:t>Hydromorphologische Qualitätskomponenten</w:t>
            </w:r>
          </w:p>
        </w:tc>
        <w:tc>
          <w:tcPr>
            <w:tcW w:w="1232" w:type="dxa"/>
            <w:vMerge w:val="restart"/>
            <w:shd w:val="clear" w:color="auto" w:fill="D9D9D9"/>
          </w:tcPr>
          <w:p w14:paraId="7FE29135" w14:textId="5782F9FC" w:rsidR="008E7CFC" w:rsidRDefault="008E7CFC" w:rsidP="00D840D9">
            <w:pPr>
              <w:pStyle w:val="BerichtTabellenkopf"/>
              <w:jc w:val="center"/>
            </w:pPr>
            <w:r>
              <w:t>Physikalisch- chemische Qualitätskomponenten</w:t>
            </w:r>
          </w:p>
        </w:tc>
      </w:tr>
      <w:tr w:rsidR="008E7CFC" w14:paraId="53D3F733" w14:textId="77777777" w:rsidTr="008E7CFC">
        <w:tc>
          <w:tcPr>
            <w:tcW w:w="1555" w:type="dxa"/>
            <w:vMerge/>
            <w:shd w:val="clear" w:color="auto" w:fill="D9D9D9"/>
          </w:tcPr>
          <w:p w14:paraId="09ACFDAB" w14:textId="77777777" w:rsidR="008E7CFC" w:rsidRDefault="008E7CFC" w:rsidP="00177251">
            <w:pPr>
              <w:pStyle w:val="BerichtTabellenkopf"/>
            </w:pPr>
          </w:p>
        </w:tc>
        <w:tc>
          <w:tcPr>
            <w:tcW w:w="992" w:type="dxa"/>
            <w:vMerge/>
            <w:shd w:val="clear" w:color="auto" w:fill="D9D9D9"/>
          </w:tcPr>
          <w:p w14:paraId="2B6356C8" w14:textId="77777777" w:rsidR="008E7CFC" w:rsidRDefault="008E7CFC" w:rsidP="00177251">
            <w:pPr>
              <w:pStyle w:val="BerichtTabellenkopf"/>
            </w:pPr>
          </w:p>
        </w:tc>
        <w:tc>
          <w:tcPr>
            <w:tcW w:w="1281" w:type="dxa"/>
            <w:shd w:val="clear" w:color="auto" w:fill="D9D9D9"/>
          </w:tcPr>
          <w:p w14:paraId="5A09E21A" w14:textId="7360699E" w:rsidR="008E7CFC" w:rsidRDefault="008E7CFC" w:rsidP="00D840D9">
            <w:pPr>
              <w:pStyle w:val="BerichtTabellenkopf"/>
              <w:jc w:val="center"/>
            </w:pPr>
            <w:r>
              <w:t>Makrophyten</w:t>
            </w:r>
          </w:p>
        </w:tc>
        <w:tc>
          <w:tcPr>
            <w:tcW w:w="1275" w:type="dxa"/>
            <w:shd w:val="clear" w:color="auto" w:fill="D9D9D9"/>
          </w:tcPr>
          <w:p w14:paraId="4833E892" w14:textId="6ADA59F7" w:rsidR="008E7CFC" w:rsidRDefault="008E7CFC" w:rsidP="00D840D9">
            <w:pPr>
              <w:pStyle w:val="BerichtTabellenkopf"/>
              <w:jc w:val="center"/>
            </w:pPr>
            <w:r>
              <w:t>Makrozoobenthos</w:t>
            </w:r>
          </w:p>
        </w:tc>
        <w:tc>
          <w:tcPr>
            <w:tcW w:w="1134" w:type="dxa"/>
            <w:shd w:val="clear" w:color="auto" w:fill="D9D9D9"/>
          </w:tcPr>
          <w:p w14:paraId="0A6DFCD0" w14:textId="02BA9B7D" w:rsidR="008E7CFC" w:rsidRDefault="008E7CFC" w:rsidP="00D840D9">
            <w:pPr>
              <w:pStyle w:val="BerichtTabellenkopf"/>
              <w:jc w:val="center"/>
            </w:pPr>
            <w:r>
              <w:t>Phytoplankton</w:t>
            </w:r>
          </w:p>
        </w:tc>
        <w:tc>
          <w:tcPr>
            <w:tcW w:w="1134" w:type="dxa"/>
            <w:shd w:val="clear" w:color="auto" w:fill="D9D9D9"/>
          </w:tcPr>
          <w:p w14:paraId="4C8C4BE2" w14:textId="6ABE874F" w:rsidR="008E7CFC" w:rsidRDefault="008E7CFC" w:rsidP="00D840D9">
            <w:pPr>
              <w:pStyle w:val="BerichtTabellenkopf"/>
              <w:jc w:val="center"/>
            </w:pPr>
            <w:r>
              <w:t>Fischfauna</w:t>
            </w:r>
          </w:p>
        </w:tc>
        <w:tc>
          <w:tcPr>
            <w:tcW w:w="1276" w:type="dxa"/>
            <w:shd w:val="clear" w:color="auto" w:fill="D9D9D9"/>
          </w:tcPr>
          <w:p w14:paraId="08384D6D" w14:textId="6F853283" w:rsidR="008E7CFC" w:rsidRDefault="008E7CFC" w:rsidP="00D840D9">
            <w:pPr>
              <w:pStyle w:val="BerichtTabellenkopf"/>
              <w:jc w:val="center"/>
            </w:pPr>
            <w:commentRangeStart w:id="204"/>
            <w:r>
              <w:t>Morphologie</w:t>
            </w:r>
            <w:commentRangeEnd w:id="204"/>
            <w:r w:rsidR="002A3767">
              <w:rPr>
                <w:rStyle w:val="Kommentarzeichen"/>
                <w:rFonts w:ascii="Times" w:hAnsi="Times"/>
                <w:b w:val="0"/>
              </w:rPr>
              <w:commentReference w:id="204"/>
            </w:r>
          </w:p>
        </w:tc>
        <w:tc>
          <w:tcPr>
            <w:tcW w:w="1134" w:type="dxa"/>
            <w:shd w:val="clear" w:color="auto" w:fill="D9D9D9"/>
          </w:tcPr>
          <w:p w14:paraId="72FF0944" w14:textId="49BDCB3D" w:rsidR="008E7CFC" w:rsidRDefault="008E7CFC" w:rsidP="00D840D9">
            <w:pPr>
              <w:pStyle w:val="BerichtTabellenkopf"/>
              <w:jc w:val="center"/>
            </w:pPr>
            <w:r>
              <w:t>Durchgängigkeit</w:t>
            </w:r>
          </w:p>
        </w:tc>
        <w:tc>
          <w:tcPr>
            <w:tcW w:w="1134" w:type="dxa"/>
            <w:shd w:val="clear" w:color="auto" w:fill="D9D9D9"/>
          </w:tcPr>
          <w:p w14:paraId="3D4807DE" w14:textId="79F64F0D" w:rsidR="008E7CFC" w:rsidRDefault="008E7CFC" w:rsidP="00D840D9">
            <w:pPr>
              <w:pStyle w:val="BerichtTabellenkopf"/>
              <w:jc w:val="center"/>
            </w:pPr>
            <w:r>
              <w:t>Wasserhaushalt</w:t>
            </w:r>
          </w:p>
        </w:tc>
        <w:tc>
          <w:tcPr>
            <w:tcW w:w="1232" w:type="dxa"/>
            <w:vMerge/>
            <w:shd w:val="clear" w:color="auto" w:fill="D9D9D9"/>
          </w:tcPr>
          <w:p w14:paraId="0F6293FD" w14:textId="77777777" w:rsidR="008E7CFC" w:rsidRDefault="008E7CFC" w:rsidP="00177251">
            <w:pPr>
              <w:pStyle w:val="BerichtTabellenkopf"/>
            </w:pPr>
          </w:p>
        </w:tc>
      </w:tr>
      <w:tr w:rsidR="000B089B" w14:paraId="64785BA2" w14:textId="77777777" w:rsidTr="008E7CFC">
        <w:tc>
          <w:tcPr>
            <w:tcW w:w="1555" w:type="dxa"/>
            <w:vMerge w:val="restart"/>
          </w:tcPr>
          <w:p w14:paraId="6AA75DDE" w14:textId="5BF6185A" w:rsidR="000B089B" w:rsidRDefault="000B089B" w:rsidP="000B089B">
            <w:pPr>
              <w:pStyle w:val="BerichtTabellentext"/>
              <w:rPr>
                <w:color w:val="FF0000"/>
              </w:rPr>
            </w:pPr>
            <w:r>
              <w:t>Oder-3</w:t>
            </w:r>
          </w:p>
        </w:tc>
        <w:tc>
          <w:tcPr>
            <w:tcW w:w="992" w:type="dxa"/>
            <w:shd w:val="clear" w:color="auto" w:fill="D9D9D9"/>
          </w:tcPr>
          <w:p w14:paraId="64BB9C4D" w14:textId="660520FD" w:rsidR="000B089B" w:rsidRPr="008E7CFC" w:rsidRDefault="000B089B" w:rsidP="000B089B">
            <w:pPr>
              <w:pStyle w:val="BerichtTabellentext"/>
            </w:pPr>
            <w:r w:rsidRPr="008E7CFC">
              <w:t>Ist-Zustand</w:t>
            </w:r>
          </w:p>
        </w:tc>
        <w:tc>
          <w:tcPr>
            <w:tcW w:w="1281" w:type="dxa"/>
          </w:tcPr>
          <w:p w14:paraId="677B4570" w14:textId="5C33D9A6" w:rsidR="000B089B" w:rsidRPr="005067DF" w:rsidRDefault="000B089B" w:rsidP="000B089B">
            <w:pPr>
              <w:pStyle w:val="BerichtTabellentext"/>
              <w:jc w:val="center"/>
            </w:pPr>
            <w:r w:rsidRPr="005067DF">
              <w:t>3 (mäßig)</w:t>
            </w:r>
          </w:p>
        </w:tc>
        <w:tc>
          <w:tcPr>
            <w:tcW w:w="1275" w:type="dxa"/>
          </w:tcPr>
          <w:p w14:paraId="7F23BE3D" w14:textId="479C08CC" w:rsidR="000B089B" w:rsidRPr="005067DF" w:rsidRDefault="000B089B" w:rsidP="000B089B">
            <w:pPr>
              <w:pStyle w:val="BerichtTabellentext"/>
              <w:jc w:val="center"/>
            </w:pPr>
            <w:r w:rsidRPr="005067DF">
              <w:t>3 (mäßig)</w:t>
            </w:r>
          </w:p>
        </w:tc>
        <w:tc>
          <w:tcPr>
            <w:tcW w:w="1134" w:type="dxa"/>
          </w:tcPr>
          <w:p w14:paraId="19462139" w14:textId="50018739" w:rsidR="000B089B" w:rsidRPr="005067DF" w:rsidRDefault="000B089B" w:rsidP="000B089B">
            <w:pPr>
              <w:pStyle w:val="BerichtTabellentext"/>
              <w:jc w:val="center"/>
            </w:pPr>
            <w:r>
              <w:t xml:space="preserve">nicht </w:t>
            </w:r>
            <w:r>
              <w:br/>
              <w:t>klassifiziert</w:t>
            </w:r>
          </w:p>
        </w:tc>
        <w:tc>
          <w:tcPr>
            <w:tcW w:w="1134" w:type="dxa"/>
          </w:tcPr>
          <w:p w14:paraId="31C8F367" w14:textId="49C69AA5" w:rsidR="000B089B" w:rsidRPr="005067DF" w:rsidRDefault="000B089B" w:rsidP="000B089B">
            <w:pPr>
              <w:pStyle w:val="BerichtTabellentext"/>
              <w:jc w:val="center"/>
            </w:pPr>
            <w:r>
              <w:t>2 (gut)</w:t>
            </w:r>
          </w:p>
        </w:tc>
        <w:tc>
          <w:tcPr>
            <w:tcW w:w="1276" w:type="dxa"/>
          </w:tcPr>
          <w:p w14:paraId="3F008854" w14:textId="5F4FEC0B" w:rsidR="000B089B" w:rsidRPr="00410F1B" w:rsidRDefault="000B089B" w:rsidP="000B089B">
            <w:pPr>
              <w:pStyle w:val="BerichtTabellentext"/>
              <w:jc w:val="center"/>
            </w:pPr>
            <w:r>
              <w:t>d</w:t>
            </w:r>
            <w:r w:rsidRPr="00410F1B">
              <w:t>eutlich verändert (4,17)</w:t>
            </w:r>
          </w:p>
        </w:tc>
        <w:tc>
          <w:tcPr>
            <w:tcW w:w="1134" w:type="dxa"/>
          </w:tcPr>
          <w:p w14:paraId="127AC51A" w14:textId="4B8B6F25" w:rsidR="000B089B" w:rsidRPr="005067DF" w:rsidRDefault="000B089B" w:rsidP="000B089B">
            <w:pPr>
              <w:pStyle w:val="BerichtTabellentext"/>
              <w:jc w:val="center"/>
            </w:pPr>
            <w:r>
              <w:t>sehr gut</w:t>
            </w:r>
          </w:p>
        </w:tc>
        <w:tc>
          <w:tcPr>
            <w:tcW w:w="1134" w:type="dxa"/>
          </w:tcPr>
          <w:p w14:paraId="04CCDC49" w14:textId="0511D45F" w:rsidR="000B089B" w:rsidRPr="005067DF" w:rsidRDefault="000B089B" w:rsidP="000B089B">
            <w:pPr>
              <w:pStyle w:val="BerichtTabellentext"/>
              <w:jc w:val="center"/>
            </w:pPr>
            <w:r>
              <w:t>sehr gut</w:t>
            </w:r>
          </w:p>
        </w:tc>
        <w:tc>
          <w:tcPr>
            <w:tcW w:w="1232" w:type="dxa"/>
          </w:tcPr>
          <w:p w14:paraId="052E8386" w14:textId="15E4AB11" w:rsidR="000B089B" w:rsidRPr="005067DF" w:rsidRDefault="000B089B" w:rsidP="000B089B">
            <w:pPr>
              <w:pStyle w:val="BerichtTabellentext"/>
              <w:jc w:val="center"/>
            </w:pPr>
            <w:r>
              <w:t>schlechter als gut</w:t>
            </w:r>
          </w:p>
        </w:tc>
      </w:tr>
      <w:tr w:rsidR="000B089B" w14:paraId="4968EC24" w14:textId="77777777" w:rsidTr="000B089B">
        <w:tc>
          <w:tcPr>
            <w:tcW w:w="1555" w:type="dxa"/>
            <w:vMerge/>
          </w:tcPr>
          <w:p w14:paraId="6D649DE5" w14:textId="77777777" w:rsidR="000B089B" w:rsidRDefault="000B089B" w:rsidP="000B089B">
            <w:pPr>
              <w:pStyle w:val="BerichtTabellentext"/>
            </w:pPr>
          </w:p>
        </w:tc>
        <w:tc>
          <w:tcPr>
            <w:tcW w:w="992" w:type="dxa"/>
            <w:shd w:val="clear" w:color="auto" w:fill="D9D9D9"/>
          </w:tcPr>
          <w:p w14:paraId="480A5560" w14:textId="41E058F2" w:rsidR="000B089B" w:rsidRPr="008E7CFC" w:rsidRDefault="000B089B" w:rsidP="000B089B">
            <w:pPr>
              <w:pStyle w:val="BerichtTabellentext"/>
              <w:rPr>
                <w:b/>
              </w:rPr>
            </w:pPr>
            <w:r w:rsidRPr="008E7CFC">
              <w:rPr>
                <w:b/>
              </w:rPr>
              <w:t>Defizit</w:t>
            </w:r>
          </w:p>
        </w:tc>
        <w:tc>
          <w:tcPr>
            <w:tcW w:w="1281" w:type="dxa"/>
            <w:shd w:val="clear" w:color="auto" w:fill="FFFF00"/>
          </w:tcPr>
          <w:p w14:paraId="4F7A0F07" w14:textId="7D604F1B" w:rsidR="000B089B" w:rsidRPr="005067DF" w:rsidRDefault="000B089B" w:rsidP="000B089B">
            <w:pPr>
              <w:pStyle w:val="BerichtTabellentext"/>
              <w:jc w:val="center"/>
            </w:pPr>
            <w:r>
              <w:t>-1</w:t>
            </w:r>
          </w:p>
        </w:tc>
        <w:tc>
          <w:tcPr>
            <w:tcW w:w="1275" w:type="dxa"/>
            <w:shd w:val="clear" w:color="auto" w:fill="FFFF00"/>
          </w:tcPr>
          <w:p w14:paraId="189F6081" w14:textId="116A99B4" w:rsidR="000B089B" w:rsidRPr="005067DF" w:rsidRDefault="000B089B" w:rsidP="000B089B">
            <w:pPr>
              <w:pStyle w:val="BerichtTabellentext"/>
              <w:jc w:val="center"/>
            </w:pPr>
            <w:r>
              <w:t>-1</w:t>
            </w:r>
          </w:p>
        </w:tc>
        <w:tc>
          <w:tcPr>
            <w:tcW w:w="1134" w:type="dxa"/>
            <w:shd w:val="clear" w:color="auto" w:fill="808080" w:themeFill="background1" w:themeFillShade="80"/>
          </w:tcPr>
          <w:p w14:paraId="3545E9FD" w14:textId="278B63B8" w:rsidR="000B089B" w:rsidRPr="005067DF" w:rsidRDefault="000B089B" w:rsidP="000B089B">
            <w:pPr>
              <w:pStyle w:val="BerichtTabellentext"/>
              <w:jc w:val="center"/>
            </w:pPr>
            <w:r>
              <w:t>-</w:t>
            </w:r>
          </w:p>
        </w:tc>
        <w:tc>
          <w:tcPr>
            <w:tcW w:w="1134" w:type="dxa"/>
            <w:shd w:val="clear" w:color="auto" w:fill="00B050"/>
          </w:tcPr>
          <w:p w14:paraId="562E606E" w14:textId="6D7112B3" w:rsidR="000B089B" w:rsidRPr="005067DF" w:rsidRDefault="000B089B" w:rsidP="000B089B">
            <w:pPr>
              <w:pStyle w:val="BerichtTabellentext"/>
              <w:jc w:val="center"/>
            </w:pPr>
            <w:r>
              <w:t>0</w:t>
            </w:r>
          </w:p>
        </w:tc>
        <w:tc>
          <w:tcPr>
            <w:tcW w:w="1276" w:type="dxa"/>
            <w:shd w:val="clear" w:color="auto" w:fill="FFFF00"/>
          </w:tcPr>
          <w:p w14:paraId="4C364DC7" w14:textId="0640DF6B" w:rsidR="000B089B" w:rsidRPr="00410F1B" w:rsidRDefault="000B089B" w:rsidP="000B089B">
            <w:pPr>
              <w:pStyle w:val="BerichtTabellentext"/>
              <w:jc w:val="center"/>
            </w:pPr>
            <w:r w:rsidRPr="00410F1B">
              <w:t>-1</w:t>
            </w:r>
          </w:p>
        </w:tc>
        <w:tc>
          <w:tcPr>
            <w:tcW w:w="1134" w:type="dxa"/>
            <w:shd w:val="clear" w:color="auto" w:fill="0070C0"/>
          </w:tcPr>
          <w:p w14:paraId="5A52A1C2" w14:textId="04690BF4" w:rsidR="000B089B" w:rsidRPr="005067DF" w:rsidRDefault="000B089B" w:rsidP="000B089B">
            <w:pPr>
              <w:pStyle w:val="BerichtTabellentext"/>
              <w:jc w:val="center"/>
            </w:pPr>
            <w:r>
              <w:t>+1</w:t>
            </w:r>
          </w:p>
        </w:tc>
        <w:tc>
          <w:tcPr>
            <w:tcW w:w="1134" w:type="dxa"/>
            <w:shd w:val="clear" w:color="auto" w:fill="0070C0"/>
          </w:tcPr>
          <w:p w14:paraId="2F1480D8" w14:textId="165FFCAA" w:rsidR="000B089B" w:rsidRPr="005067DF" w:rsidRDefault="000B089B" w:rsidP="000B089B">
            <w:pPr>
              <w:pStyle w:val="BerichtTabellentext"/>
              <w:jc w:val="center"/>
            </w:pPr>
            <w:r>
              <w:t>+1</w:t>
            </w:r>
          </w:p>
        </w:tc>
        <w:tc>
          <w:tcPr>
            <w:tcW w:w="1232" w:type="dxa"/>
            <w:shd w:val="clear" w:color="auto" w:fill="FF0000"/>
          </w:tcPr>
          <w:p w14:paraId="409FB17D" w14:textId="00835F68" w:rsidR="000B089B" w:rsidRPr="005067DF" w:rsidRDefault="000B089B" w:rsidP="000B089B">
            <w:pPr>
              <w:pStyle w:val="BerichtTabellentext"/>
              <w:jc w:val="center"/>
            </w:pPr>
            <w:r>
              <w:t>-3</w:t>
            </w:r>
          </w:p>
        </w:tc>
      </w:tr>
      <w:tr w:rsidR="000B089B" w14:paraId="16614BC1" w14:textId="77777777" w:rsidTr="008E7CFC">
        <w:tc>
          <w:tcPr>
            <w:tcW w:w="1555" w:type="dxa"/>
            <w:vMerge w:val="restart"/>
          </w:tcPr>
          <w:p w14:paraId="78603947" w14:textId="0B11235E" w:rsidR="000B089B" w:rsidRDefault="000B089B" w:rsidP="000B089B">
            <w:pPr>
              <w:pStyle w:val="BerichtTabellentext"/>
              <w:rPr>
                <w:color w:val="FF0000"/>
              </w:rPr>
            </w:pPr>
            <w:r>
              <w:t>Oder-2</w:t>
            </w:r>
          </w:p>
        </w:tc>
        <w:tc>
          <w:tcPr>
            <w:tcW w:w="992" w:type="dxa"/>
            <w:shd w:val="clear" w:color="auto" w:fill="D9D9D9"/>
          </w:tcPr>
          <w:p w14:paraId="1135F917" w14:textId="067DF3B6" w:rsidR="000B089B" w:rsidRDefault="000B089B" w:rsidP="000B089B">
            <w:pPr>
              <w:pStyle w:val="BerichtTabellentext"/>
              <w:rPr>
                <w:color w:val="FF0000"/>
              </w:rPr>
            </w:pPr>
            <w:r w:rsidRPr="008E7CFC">
              <w:t>Ist-Zustand</w:t>
            </w:r>
          </w:p>
        </w:tc>
        <w:tc>
          <w:tcPr>
            <w:tcW w:w="1281" w:type="dxa"/>
          </w:tcPr>
          <w:p w14:paraId="753A3640" w14:textId="01E96A00" w:rsidR="000B089B" w:rsidRPr="005067DF" w:rsidRDefault="000B089B" w:rsidP="000B089B">
            <w:pPr>
              <w:pStyle w:val="BerichtTabellentext"/>
              <w:jc w:val="center"/>
            </w:pPr>
            <w:r w:rsidRPr="005067DF">
              <w:t>3 (mäßig)</w:t>
            </w:r>
          </w:p>
        </w:tc>
        <w:tc>
          <w:tcPr>
            <w:tcW w:w="1275" w:type="dxa"/>
          </w:tcPr>
          <w:p w14:paraId="55403D18" w14:textId="2FF59828" w:rsidR="000B089B" w:rsidRPr="005067DF" w:rsidRDefault="000B089B" w:rsidP="000B089B">
            <w:pPr>
              <w:pStyle w:val="BerichtTabellentext"/>
              <w:jc w:val="center"/>
            </w:pPr>
            <w:r w:rsidRPr="005067DF">
              <w:t>3 (mäßig)</w:t>
            </w:r>
          </w:p>
        </w:tc>
        <w:tc>
          <w:tcPr>
            <w:tcW w:w="1134" w:type="dxa"/>
          </w:tcPr>
          <w:p w14:paraId="1C74A7B3" w14:textId="0C124092" w:rsidR="000B089B" w:rsidRPr="005067DF" w:rsidRDefault="000B089B" w:rsidP="000B089B">
            <w:pPr>
              <w:pStyle w:val="BerichtTabellentext"/>
              <w:jc w:val="center"/>
            </w:pPr>
            <w:r w:rsidRPr="005067DF">
              <w:t>3 (mäßig)</w:t>
            </w:r>
          </w:p>
        </w:tc>
        <w:tc>
          <w:tcPr>
            <w:tcW w:w="1134" w:type="dxa"/>
          </w:tcPr>
          <w:p w14:paraId="1E825A6C" w14:textId="3487C074" w:rsidR="000B089B" w:rsidRPr="005067DF" w:rsidRDefault="000B089B" w:rsidP="000B089B">
            <w:pPr>
              <w:pStyle w:val="BerichtTabellentext"/>
              <w:jc w:val="center"/>
            </w:pPr>
            <w:r>
              <w:t>2 (gut)</w:t>
            </w:r>
          </w:p>
        </w:tc>
        <w:tc>
          <w:tcPr>
            <w:tcW w:w="1276" w:type="dxa"/>
          </w:tcPr>
          <w:p w14:paraId="6936E0FF" w14:textId="1C2BB3A4" w:rsidR="000B089B" w:rsidRPr="00410F1B" w:rsidRDefault="000B089B" w:rsidP="000B089B">
            <w:pPr>
              <w:pStyle w:val="BerichtTabellentext"/>
              <w:jc w:val="center"/>
            </w:pPr>
            <w:r>
              <w:t>d</w:t>
            </w:r>
            <w:r w:rsidRPr="00410F1B">
              <w:t>eutlich verändert (4,36)</w:t>
            </w:r>
          </w:p>
        </w:tc>
        <w:tc>
          <w:tcPr>
            <w:tcW w:w="1134" w:type="dxa"/>
          </w:tcPr>
          <w:p w14:paraId="79628AD9" w14:textId="7870AD67" w:rsidR="000B089B" w:rsidRPr="005067DF" w:rsidRDefault="000B089B" w:rsidP="000B089B">
            <w:pPr>
              <w:pStyle w:val="BerichtTabellentext"/>
              <w:jc w:val="center"/>
            </w:pPr>
            <w:r>
              <w:t>sehr gut</w:t>
            </w:r>
          </w:p>
        </w:tc>
        <w:tc>
          <w:tcPr>
            <w:tcW w:w="1134" w:type="dxa"/>
          </w:tcPr>
          <w:p w14:paraId="1D0EF200" w14:textId="3BB484D9" w:rsidR="000B089B" w:rsidRPr="005067DF" w:rsidRDefault="000B089B" w:rsidP="000B089B">
            <w:pPr>
              <w:pStyle w:val="BerichtTabellentext"/>
              <w:jc w:val="center"/>
            </w:pPr>
            <w:r>
              <w:t>sehr gut</w:t>
            </w:r>
          </w:p>
        </w:tc>
        <w:tc>
          <w:tcPr>
            <w:tcW w:w="1232" w:type="dxa"/>
          </w:tcPr>
          <w:p w14:paraId="09D39E01" w14:textId="63D6883C" w:rsidR="000B089B" w:rsidRPr="005067DF" w:rsidRDefault="000B089B" w:rsidP="000B089B">
            <w:pPr>
              <w:pStyle w:val="BerichtTabellentext"/>
              <w:jc w:val="center"/>
            </w:pPr>
            <w:r>
              <w:t>schlechter als gut</w:t>
            </w:r>
          </w:p>
        </w:tc>
      </w:tr>
      <w:tr w:rsidR="000B089B" w14:paraId="32AEB1E6" w14:textId="77777777" w:rsidTr="000B089B">
        <w:tc>
          <w:tcPr>
            <w:tcW w:w="1555" w:type="dxa"/>
            <w:vMerge/>
          </w:tcPr>
          <w:p w14:paraId="2DA3F837" w14:textId="2FE9948B" w:rsidR="000B089B" w:rsidRDefault="000B089B" w:rsidP="000B089B">
            <w:pPr>
              <w:pStyle w:val="BerichtTabellentext"/>
              <w:rPr>
                <w:color w:val="FF0000"/>
              </w:rPr>
            </w:pPr>
          </w:p>
        </w:tc>
        <w:tc>
          <w:tcPr>
            <w:tcW w:w="992" w:type="dxa"/>
            <w:shd w:val="clear" w:color="auto" w:fill="D9D9D9"/>
          </w:tcPr>
          <w:p w14:paraId="775C1EF4" w14:textId="28FB42C5" w:rsidR="000B089B" w:rsidRPr="008E7CFC" w:rsidRDefault="000B089B" w:rsidP="000B089B">
            <w:pPr>
              <w:pStyle w:val="BerichtTabellentext"/>
              <w:rPr>
                <w:b/>
                <w:color w:val="FF0000"/>
              </w:rPr>
            </w:pPr>
            <w:r w:rsidRPr="008E7CFC">
              <w:rPr>
                <w:b/>
              </w:rPr>
              <w:t>Defizit</w:t>
            </w:r>
          </w:p>
        </w:tc>
        <w:tc>
          <w:tcPr>
            <w:tcW w:w="1281" w:type="dxa"/>
            <w:shd w:val="clear" w:color="auto" w:fill="FFFF00"/>
          </w:tcPr>
          <w:p w14:paraId="4E9D0EBA" w14:textId="7F4409BE" w:rsidR="000B089B" w:rsidRPr="005067DF" w:rsidRDefault="000B089B" w:rsidP="000B089B">
            <w:pPr>
              <w:pStyle w:val="BerichtTabellentext"/>
              <w:jc w:val="center"/>
            </w:pPr>
            <w:r>
              <w:t>-1</w:t>
            </w:r>
          </w:p>
        </w:tc>
        <w:tc>
          <w:tcPr>
            <w:tcW w:w="1275" w:type="dxa"/>
            <w:shd w:val="clear" w:color="auto" w:fill="FFFF00"/>
          </w:tcPr>
          <w:p w14:paraId="7A4AE343" w14:textId="21BA9876" w:rsidR="000B089B" w:rsidRPr="005067DF" w:rsidRDefault="000B089B" w:rsidP="000B089B">
            <w:pPr>
              <w:pStyle w:val="BerichtTabellentext"/>
              <w:jc w:val="center"/>
            </w:pPr>
            <w:r>
              <w:t>-1</w:t>
            </w:r>
          </w:p>
        </w:tc>
        <w:tc>
          <w:tcPr>
            <w:tcW w:w="1134" w:type="dxa"/>
            <w:shd w:val="clear" w:color="auto" w:fill="FFFF00"/>
          </w:tcPr>
          <w:p w14:paraId="25FD7E8C" w14:textId="774811B5" w:rsidR="000B089B" w:rsidRPr="005067DF" w:rsidRDefault="000B089B" w:rsidP="000B089B">
            <w:pPr>
              <w:pStyle w:val="BerichtTabellentext"/>
              <w:jc w:val="center"/>
            </w:pPr>
            <w:r>
              <w:t>-1</w:t>
            </w:r>
          </w:p>
        </w:tc>
        <w:tc>
          <w:tcPr>
            <w:tcW w:w="1134" w:type="dxa"/>
            <w:shd w:val="clear" w:color="auto" w:fill="00B050"/>
          </w:tcPr>
          <w:p w14:paraId="06762C4D" w14:textId="543F6EAA" w:rsidR="000B089B" w:rsidRPr="005067DF" w:rsidRDefault="000B089B" w:rsidP="000B089B">
            <w:pPr>
              <w:pStyle w:val="BerichtTabellentext"/>
              <w:jc w:val="center"/>
            </w:pPr>
            <w:r>
              <w:t>0</w:t>
            </w:r>
          </w:p>
        </w:tc>
        <w:tc>
          <w:tcPr>
            <w:tcW w:w="1276" w:type="dxa"/>
            <w:shd w:val="clear" w:color="auto" w:fill="FFFF00"/>
          </w:tcPr>
          <w:p w14:paraId="6B233281" w14:textId="7EBB8717" w:rsidR="000B089B" w:rsidRPr="00410F1B" w:rsidRDefault="000B089B" w:rsidP="000B089B">
            <w:pPr>
              <w:pStyle w:val="BerichtTabellentext"/>
              <w:jc w:val="center"/>
            </w:pPr>
            <w:r>
              <w:t>-1</w:t>
            </w:r>
          </w:p>
        </w:tc>
        <w:tc>
          <w:tcPr>
            <w:tcW w:w="1134" w:type="dxa"/>
            <w:shd w:val="clear" w:color="auto" w:fill="0070C0"/>
          </w:tcPr>
          <w:p w14:paraId="40557FD1" w14:textId="4AFBBDF7" w:rsidR="000B089B" w:rsidRPr="005067DF" w:rsidRDefault="000B089B" w:rsidP="000B089B">
            <w:pPr>
              <w:pStyle w:val="BerichtTabellentext"/>
              <w:jc w:val="center"/>
            </w:pPr>
            <w:r>
              <w:t>+1</w:t>
            </w:r>
          </w:p>
        </w:tc>
        <w:tc>
          <w:tcPr>
            <w:tcW w:w="1134" w:type="dxa"/>
            <w:shd w:val="clear" w:color="auto" w:fill="0070C0"/>
          </w:tcPr>
          <w:p w14:paraId="3A29D22E" w14:textId="2FC02615" w:rsidR="000B089B" w:rsidRPr="005067DF" w:rsidRDefault="000B089B" w:rsidP="000B089B">
            <w:pPr>
              <w:pStyle w:val="BerichtTabellentext"/>
              <w:jc w:val="center"/>
            </w:pPr>
            <w:r>
              <w:t>+1</w:t>
            </w:r>
          </w:p>
        </w:tc>
        <w:tc>
          <w:tcPr>
            <w:tcW w:w="1232" w:type="dxa"/>
            <w:shd w:val="clear" w:color="auto" w:fill="FF0000"/>
          </w:tcPr>
          <w:p w14:paraId="7E8E4309" w14:textId="3835604E" w:rsidR="000B089B" w:rsidRPr="005067DF" w:rsidRDefault="000B089B" w:rsidP="000B089B">
            <w:pPr>
              <w:pStyle w:val="BerichtTabellentext"/>
              <w:jc w:val="center"/>
            </w:pPr>
            <w:r>
              <w:t>-3</w:t>
            </w:r>
          </w:p>
        </w:tc>
      </w:tr>
      <w:tr w:rsidR="00407906" w14:paraId="72216CA3" w14:textId="77777777" w:rsidTr="008E7CFC">
        <w:tc>
          <w:tcPr>
            <w:tcW w:w="1555" w:type="dxa"/>
            <w:vMerge w:val="restart"/>
          </w:tcPr>
          <w:p w14:paraId="72EB8152" w14:textId="6E6114A4" w:rsidR="00407906" w:rsidRDefault="00407906" w:rsidP="00407906">
            <w:pPr>
              <w:pStyle w:val="BerichtTabellentext"/>
              <w:rPr>
                <w:color w:val="FF0000"/>
              </w:rPr>
            </w:pPr>
            <w:r>
              <w:t>Lausitzer Neiße</w:t>
            </w:r>
          </w:p>
        </w:tc>
        <w:tc>
          <w:tcPr>
            <w:tcW w:w="992" w:type="dxa"/>
            <w:shd w:val="clear" w:color="auto" w:fill="D9D9D9"/>
          </w:tcPr>
          <w:p w14:paraId="743020F8" w14:textId="0FDEAE31" w:rsidR="00407906" w:rsidRDefault="00407906" w:rsidP="00407906">
            <w:pPr>
              <w:pStyle w:val="BerichtTabellentext"/>
              <w:rPr>
                <w:color w:val="FF0000"/>
              </w:rPr>
            </w:pPr>
            <w:r w:rsidRPr="008E7CFC">
              <w:t>Ist-Zustand</w:t>
            </w:r>
          </w:p>
        </w:tc>
        <w:tc>
          <w:tcPr>
            <w:tcW w:w="1281" w:type="dxa"/>
          </w:tcPr>
          <w:p w14:paraId="63B9C1D0" w14:textId="506416DB" w:rsidR="00407906" w:rsidRPr="005067DF" w:rsidRDefault="00407906" w:rsidP="00407906">
            <w:pPr>
              <w:pStyle w:val="BerichtTabellentext"/>
              <w:jc w:val="center"/>
            </w:pPr>
            <w:r w:rsidRPr="005067DF">
              <w:t>3 (mäßig)</w:t>
            </w:r>
          </w:p>
        </w:tc>
        <w:tc>
          <w:tcPr>
            <w:tcW w:w="1275" w:type="dxa"/>
          </w:tcPr>
          <w:p w14:paraId="684D33C8" w14:textId="45C59197" w:rsidR="00407906" w:rsidRPr="005067DF" w:rsidRDefault="00407906" w:rsidP="00407906">
            <w:pPr>
              <w:pStyle w:val="BerichtTabellentext"/>
              <w:jc w:val="center"/>
            </w:pPr>
            <w:r>
              <w:t>2 (gut)</w:t>
            </w:r>
          </w:p>
        </w:tc>
        <w:tc>
          <w:tcPr>
            <w:tcW w:w="1134" w:type="dxa"/>
          </w:tcPr>
          <w:p w14:paraId="74C87D15" w14:textId="3B51DA7F" w:rsidR="00407906" w:rsidRPr="005067DF" w:rsidRDefault="00407906" w:rsidP="00407906">
            <w:pPr>
              <w:pStyle w:val="BerichtTabellentext"/>
              <w:jc w:val="center"/>
            </w:pPr>
            <w:r>
              <w:t>2 (gut)</w:t>
            </w:r>
          </w:p>
        </w:tc>
        <w:tc>
          <w:tcPr>
            <w:tcW w:w="1134" w:type="dxa"/>
          </w:tcPr>
          <w:p w14:paraId="4FCD0C8B" w14:textId="0EB3D161" w:rsidR="00407906" w:rsidRPr="005067DF" w:rsidRDefault="00407906" w:rsidP="00407906">
            <w:pPr>
              <w:pStyle w:val="BerichtTabellentext"/>
              <w:jc w:val="center"/>
            </w:pPr>
            <w:r w:rsidRPr="005067DF">
              <w:t>3 (mäßig)</w:t>
            </w:r>
          </w:p>
        </w:tc>
        <w:tc>
          <w:tcPr>
            <w:tcW w:w="1276" w:type="dxa"/>
          </w:tcPr>
          <w:p w14:paraId="1115C6E4" w14:textId="29315C8C" w:rsidR="00407906" w:rsidRPr="00410F1B" w:rsidRDefault="00407906" w:rsidP="00407906">
            <w:pPr>
              <w:pStyle w:val="BerichtTabellentext"/>
              <w:jc w:val="center"/>
            </w:pPr>
            <w:r>
              <w:t>d</w:t>
            </w:r>
            <w:r w:rsidRPr="00410F1B">
              <w:t>eutlich verändert (3,95)</w:t>
            </w:r>
          </w:p>
        </w:tc>
        <w:tc>
          <w:tcPr>
            <w:tcW w:w="1134" w:type="dxa"/>
          </w:tcPr>
          <w:p w14:paraId="0B7BCEC8" w14:textId="77777777" w:rsidR="00407906" w:rsidRPr="005067DF" w:rsidRDefault="00407906" w:rsidP="00407906">
            <w:pPr>
              <w:pStyle w:val="BerichtTabellentext"/>
              <w:jc w:val="center"/>
            </w:pPr>
          </w:p>
        </w:tc>
        <w:tc>
          <w:tcPr>
            <w:tcW w:w="1134" w:type="dxa"/>
          </w:tcPr>
          <w:p w14:paraId="18845958" w14:textId="69F90267" w:rsidR="00407906" w:rsidRPr="005067DF" w:rsidRDefault="00407906" w:rsidP="00407906">
            <w:pPr>
              <w:pStyle w:val="BerichtTabellentext"/>
              <w:jc w:val="center"/>
            </w:pPr>
            <w:r>
              <w:t>sehr gut</w:t>
            </w:r>
          </w:p>
        </w:tc>
        <w:tc>
          <w:tcPr>
            <w:tcW w:w="1232" w:type="dxa"/>
          </w:tcPr>
          <w:p w14:paraId="0866FDC0" w14:textId="7B3FE700" w:rsidR="00407906" w:rsidRPr="005067DF" w:rsidRDefault="00407906" w:rsidP="00407906">
            <w:pPr>
              <w:pStyle w:val="BerichtTabellentext"/>
              <w:jc w:val="center"/>
            </w:pPr>
            <w:r>
              <w:t>schlechter als gut</w:t>
            </w:r>
          </w:p>
        </w:tc>
      </w:tr>
      <w:tr w:rsidR="00407906" w14:paraId="1CB01B80" w14:textId="77777777" w:rsidTr="00775874">
        <w:tc>
          <w:tcPr>
            <w:tcW w:w="1555" w:type="dxa"/>
            <w:vMerge/>
          </w:tcPr>
          <w:p w14:paraId="7E026E8F" w14:textId="0C34287D" w:rsidR="00407906" w:rsidRDefault="00407906" w:rsidP="00407906">
            <w:pPr>
              <w:pStyle w:val="BerichtTabellentext"/>
            </w:pPr>
          </w:p>
        </w:tc>
        <w:tc>
          <w:tcPr>
            <w:tcW w:w="992" w:type="dxa"/>
            <w:shd w:val="clear" w:color="auto" w:fill="D9D9D9"/>
          </w:tcPr>
          <w:p w14:paraId="0BDD66A3" w14:textId="6CCD5655" w:rsidR="00407906" w:rsidRPr="008E7CFC" w:rsidRDefault="00407906" w:rsidP="00407906">
            <w:pPr>
              <w:pStyle w:val="BerichtTabellentext"/>
              <w:rPr>
                <w:b/>
                <w:color w:val="FF0000"/>
              </w:rPr>
            </w:pPr>
            <w:r w:rsidRPr="008E7CFC">
              <w:rPr>
                <w:b/>
              </w:rPr>
              <w:t>Defizit</w:t>
            </w:r>
          </w:p>
        </w:tc>
        <w:tc>
          <w:tcPr>
            <w:tcW w:w="1281" w:type="dxa"/>
            <w:shd w:val="clear" w:color="auto" w:fill="FFFF00"/>
          </w:tcPr>
          <w:p w14:paraId="3381692D" w14:textId="7CF2925A" w:rsidR="00407906" w:rsidRPr="005067DF" w:rsidRDefault="00407906" w:rsidP="00407906">
            <w:pPr>
              <w:pStyle w:val="BerichtTabellentext"/>
              <w:jc w:val="center"/>
            </w:pPr>
            <w:r>
              <w:t>-1</w:t>
            </w:r>
          </w:p>
        </w:tc>
        <w:tc>
          <w:tcPr>
            <w:tcW w:w="1275" w:type="dxa"/>
            <w:shd w:val="clear" w:color="auto" w:fill="00B050"/>
          </w:tcPr>
          <w:p w14:paraId="06ACC4AF" w14:textId="6A0E55CB" w:rsidR="00407906" w:rsidRPr="005067DF" w:rsidRDefault="00775874" w:rsidP="00407906">
            <w:pPr>
              <w:pStyle w:val="BerichtTabellentext"/>
              <w:jc w:val="center"/>
            </w:pPr>
            <w:r>
              <w:t>0</w:t>
            </w:r>
            <w:bookmarkStart w:id="205" w:name="_GoBack"/>
            <w:bookmarkEnd w:id="205"/>
          </w:p>
        </w:tc>
        <w:tc>
          <w:tcPr>
            <w:tcW w:w="1134" w:type="dxa"/>
            <w:shd w:val="clear" w:color="auto" w:fill="00B050"/>
          </w:tcPr>
          <w:p w14:paraId="2D021F2E" w14:textId="16C63F5F" w:rsidR="00407906" w:rsidRPr="005067DF" w:rsidRDefault="00407906" w:rsidP="00407906">
            <w:pPr>
              <w:pStyle w:val="BerichtTabellentext"/>
              <w:jc w:val="center"/>
            </w:pPr>
            <w:r>
              <w:t>0</w:t>
            </w:r>
          </w:p>
        </w:tc>
        <w:tc>
          <w:tcPr>
            <w:tcW w:w="1134" w:type="dxa"/>
            <w:shd w:val="clear" w:color="auto" w:fill="FFFF00"/>
          </w:tcPr>
          <w:p w14:paraId="3E586E58" w14:textId="21669EA3" w:rsidR="00407906" w:rsidRPr="005067DF" w:rsidRDefault="00407906" w:rsidP="00407906">
            <w:pPr>
              <w:pStyle w:val="BerichtTabellentext"/>
              <w:jc w:val="center"/>
            </w:pPr>
            <w:r>
              <w:t>-1</w:t>
            </w:r>
          </w:p>
        </w:tc>
        <w:tc>
          <w:tcPr>
            <w:tcW w:w="1276" w:type="dxa"/>
            <w:shd w:val="clear" w:color="auto" w:fill="FFFF00"/>
          </w:tcPr>
          <w:p w14:paraId="06F6D0E8" w14:textId="3EC7DAF2" w:rsidR="00407906" w:rsidRPr="00410F1B" w:rsidRDefault="00407906" w:rsidP="00407906">
            <w:pPr>
              <w:pStyle w:val="BerichtTabellentext"/>
              <w:jc w:val="center"/>
            </w:pPr>
            <w:r>
              <w:t>-1</w:t>
            </w:r>
          </w:p>
        </w:tc>
        <w:tc>
          <w:tcPr>
            <w:tcW w:w="1134" w:type="dxa"/>
            <w:shd w:val="clear" w:color="auto" w:fill="0070C0"/>
          </w:tcPr>
          <w:p w14:paraId="45B9123F" w14:textId="54DA5AFC" w:rsidR="00407906" w:rsidRPr="005067DF" w:rsidRDefault="00407906" w:rsidP="00407906">
            <w:pPr>
              <w:pStyle w:val="BerichtTabellentext"/>
              <w:jc w:val="center"/>
            </w:pPr>
            <w:r>
              <w:t>+1</w:t>
            </w:r>
          </w:p>
        </w:tc>
        <w:tc>
          <w:tcPr>
            <w:tcW w:w="1134" w:type="dxa"/>
            <w:shd w:val="clear" w:color="auto" w:fill="0070C0"/>
          </w:tcPr>
          <w:p w14:paraId="2BE11088" w14:textId="726342A6" w:rsidR="00407906" w:rsidRPr="005067DF" w:rsidRDefault="00407906" w:rsidP="00407906">
            <w:pPr>
              <w:pStyle w:val="BerichtTabellentext"/>
              <w:jc w:val="center"/>
            </w:pPr>
            <w:r>
              <w:t>+1</w:t>
            </w:r>
          </w:p>
        </w:tc>
        <w:tc>
          <w:tcPr>
            <w:tcW w:w="1232" w:type="dxa"/>
            <w:shd w:val="clear" w:color="auto" w:fill="FF0000"/>
          </w:tcPr>
          <w:p w14:paraId="618DEC53" w14:textId="5D8DEA27" w:rsidR="00407906" w:rsidRPr="005067DF" w:rsidRDefault="00407906" w:rsidP="00407906">
            <w:pPr>
              <w:pStyle w:val="BerichtTabellentext"/>
              <w:jc w:val="center"/>
            </w:pPr>
            <w:r>
              <w:t>-3</w:t>
            </w:r>
          </w:p>
        </w:tc>
      </w:tr>
      <w:tr w:rsidR="00407906" w14:paraId="2BDED95E" w14:textId="77777777" w:rsidTr="008E7CFC">
        <w:tc>
          <w:tcPr>
            <w:tcW w:w="1555" w:type="dxa"/>
            <w:vMerge w:val="restart"/>
          </w:tcPr>
          <w:p w14:paraId="6C010B73" w14:textId="5A9D50D1" w:rsidR="00407906" w:rsidRDefault="00407906" w:rsidP="00407906">
            <w:pPr>
              <w:pStyle w:val="BerichtTabellentext"/>
            </w:pPr>
            <w:r>
              <w:t>Finowkanal</w:t>
            </w:r>
          </w:p>
        </w:tc>
        <w:tc>
          <w:tcPr>
            <w:tcW w:w="992" w:type="dxa"/>
            <w:shd w:val="clear" w:color="auto" w:fill="D9D9D9"/>
          </w:tcPr>
          <w:p w14:paraId="5CC2E8BA" w14:textId="581CA1D7" w:rsidR="00407906" w:rsidRDefault="00407906" w:rsidP="00407906">
            <w:pPr>
              <w:pStyle w:val="BerichtTabellentext"/>
              <w:rPr>
                <w:color w:val="FF0000"/>
              </w:rPr>
            </w:pPr>
            <w:r w:rsidRPr="008E7CFC">
              <w:t>Ist-Zustand</w:t>
            </w:r>
          </w:p>
        </w:tc>
        <w:tc>
          <w:tcPr>
            <w:tcW w:w="1281" w:type="dxa"/>
          </w:tcPr>
          <w:p w14:paraId="19008264" w14:textId="5F872C34" w:rsidR="00407906" w:rsidRPr="005067DF" w:rsidRDefault="00407906" w:rsidP="00407906">
            <w:pPr>
              <w:pStyle w:val="BerichtTabellentext"/>
              <w:jc w:val="center"/>
            </w:pPr>
            <w:r w:rsidRPr="005067DF">
              <w:t>3 (mäßig)</w:t>
            </w:r>
          </w:p>
        </w:tc>
        <w:tc>
          <w:tcPr>
            <w:tcW w:w="1275" w:type="dxa"/>
          </w:tcPr>
          <w:p w14:paraId="4396E888" w14:textId="4A1B5D40" w:rsidR="00407906" w:rsidRPr="005067DF" w:rsidRDefault="00407906" w:rsidP="00407906">
            <w:pPr>
              <w:pStyle w:val="BerichtTabellentext"/>
              <w:jc w:val="center"/>
            </w:pPr>
            <w:r w:rsidRPr="005067DF">
              <w:t>3 (mäßig)</w:t>
            </w:r>
          </w:p>
        </w:tc>
        <w:tc>
          <w:tcPr>
            <w:tcW w:w="1134" w:type="dxa"/>
          </w:tcPr>
          <w:p w14:paraId="0F6377B6" w14:textId="4E3DB366" w:rsidR="00407906" w:rsidRPr="005067DF" w:rsidRDefault="00407906" w:rsidP="00407906">
            <w:pPr>
              <w:pStyle w:val="BerichtTabellentext"/>
              <w:jc w:val="center"/>
            </w:pPr>
            <w:r>
              <w:t xml:space="preserve">nicht </w:t>
            </w:r>
            <w:r>
              <w:br/>
              <w:t>klassifiziert</w:t>
            </w:r>
          </w:p>
        </w:tc>
        <w:tc>
          <w:tcPr>
            <w:tcW w:w="1134" w:type="dxa"/>
          </w:tcPr>
          <w:p w14:paraId="7F212A1E" w14:textId="2435C1C0" w:rsidR="00407906" w:rsidRPr="005067DF" w:rsidRDefault="00407906" w:rsidP="00407906">
            <w:pPr>
              <w:pStyle w:val="BerichtTabellentext"/>
              <w:jc w:val="center"/>
            </w:pPr>
            <w:r>
              <w:t>2 (gut)</w:t>
            </w:r>
          </w:p>
        </w:tc>
        <w:tc>
          <w:tcPr>
            <w:tcW w:w="1276" w:type="dxa"/>
          </w:tcPr>
          <w:p w14:paraId="5562A4BC" w14:textId="5CAEAC95" w:rsidR="00407906" w:rsidRPr="00410F1B" w:rsidRDefault="00407906" w:rsidP="00407906">
            <w:pPr>
              <w:pStyle w:val="BerichtTabellentext"/>
              <w:jc w:val="center"/>
            </w:pPr>
            <w:r>
              <w:t>sehr stark verändert</w:t>
            </w:r>
            <w:r w:rsidRPr="00410F1B">
              <w:t xml:space="preserve"> (5,54)</w:t>
            </w:r>
          </w:p>
        </w:tc>
        <w:tc>
          <w:tcPr>
            <w:tcW w:w="1134" w:type="dxa"/>
          </w:tcPr>
          <w:p w14:paraId="44569E8F" w14:textId="0398247E" w:rsidR="00407906" w:rsidRPr="005067DF" w:rsidRDefault="00407906" w:rsidP="00407906">
            <w:pPr>
              <w:pStyle w:val="BerichtTabellentext"/>
              <w:jc w:val="center"/>
            </w:pPr>
            <w:r>
              <w:t>schlechter als gut</w:t>
            </w:r>
          </w:p>
        </w:tc>
        <w:tc>
          <w:tcPr>
            <w:tcW w:w="1134" w:type="dxa"/>
          </w:tcPr>
          <w:p w14:paraId="6D822ED2" w14:textId="33087C99" w:rsidR="00407906" w:rsidRPr="005067DF" w:rsidRDefault="00407906" w:rsidP="00407906">
            <w:pPr>
              <w:pStyle w:val="BerichtTabellentext"/>
              <w:jc w:val="center"/>
            </w:pPr>
            <w:r>
              <w:t xml:space="preserve">nicht </w:t>
            </w:r>
            <w:r>
              <w:br/>
              <w:t>klassifiziert</w:t>
            </w:r>
          </w:p>
        </w:tc>
        <w:tc>
          <w:tcPr>
            <w:tcW w:w="1232" w:type="dxa"/>
          </w:tcPr>
          <w:p w14:paraId="3659BE1B" w14:textId="032AE434" w:rsidR="00407906" w:rsidRPr="005067DF" w:rsidRDefault="00407906" w:rsidP="00407906">
            <w:pPr>
              <w:pStyle w:val="BerichtTabellentext"/>
              <w:jc w:val="center"/>
            </w:pPr>
            <w:r>
              <w:t>schlechter als gut</w:t>
            </w:r>
          </w:p>
        </w:tc>
      </w:tr>
      <w:tr w:rsidR="00407906" w14:paraId="799F650A" w14:textId="77777777" w:rsidTr="00407906">
        <w:tc>
          <w:tcPr>
            <w:tcW w:w="1555" w:type="dxa"/>
            <w:vMerge/>
          </w:tcPr>
          <w:p w14:paraId="4462D9ED" w14:textId="04ABE437" w:rsidR="00407906" w:rsidRDefault="00407906" w:rsidP="00407906">
            <w:pPr>
              <w:pStyle w:val="BerichtTabellentext"/>
            </w:pPr>
          </w:p>
        </w:tc>
        <w:tc>
          <w:tcPr>
            <w:tcW w:w="992" w:type="dxa"/>
            <w:shd w:val="clear" w:color="auto" w:fill="D9D9D9"/>
          </w:tcPr>
          <w:p w14:paraId="1F4F2D18" w14:textId="5D798D4B" w:rsidR="00407906" w:rsidRPr="008E7CFC" w:rsidRDefault="00407906" w:rsidP="00407906">
            <w:pPr>
              <w:pStyle w:val="BerichtTabellentext"/>
              <w:rPr>
                <w:b/>
                <w:color w:val="FF0000"/>
              </w:rPr>
            </w:pPr>
            <w:r w:rsidRPr="008E7CFC">
              <w:rPr>
                <w:b/>
              </w:rPr>
              <w:t>Defizit</w:t>
            </w:r>
          </w:p>
        </w:tc>
        <w:tc>
          <w:tcPr>
            <w:tcW w:w="1281" w:type="dxa"/>
            <w:shd w:val="clear" w:color="auto" w:fill="FFFF00"/>
          </w:tcPr>
          <w:p w14:paraId="3B81BCF3" w14:textId="0140B584" w:rsidR="00407906" w:rsidRPr="005067DF" w:rsidRDefault="00407906" w:rsidP="00407906">
            <w:pPr>
              <w:pStyle w:val="BerichtTabellentext"/>
              <w:jc w:val="center"/>
            </w:pPr>
            <w:r>
              <w:t>-1</w:t>
            </w:r>
          </w:p>
        </w:tc>
        <w:tc>
          <w:tcPr>
            <w:tcW w:w="1275" w:type="dxa"/>
            <w:shd w:val="clear" w:color="auto" w:fill="FFFF00"/>
          </w:tcPr>
          <w:p w14:paraId="7B3A77D6" w14:textId="187A1A45" w:rsidR="00407906" w:rsidRPr="005067DF" w:rsidRDefault="00407906" w:rsidP="00407906">
            <w:pPr>
              <w:pStyle w:val="BerichtTabellentext"/>
              <w:jc w:val="center"/>
            </w:pPr>
            <w:r>
              <w:t>-1</w:t>
            </w:r>
          </w:p>
        </w:tc>
        <w:tc>
          <w:tcPr>
            <w:tcW w:w="1134" w:type="dxa"/>
            <w:shd w:val="clear" w:color="auto" w:fill="808080" w:themeFill="background1" w:themeFillShade="80"/>
          </w:tcPr>
          <w:p w14:paraId="0D144A7A" w14:textId="1F8D1053" w:rsidR="00407906" w:rsidRPr="005067DF" w:rsidRDefault="00407906" w:rsidP="00407906">
            <w:pPr>
              <w:pStyle w:val="BerichtTabellentext"/>
              <w:jc w:val="center"/>
            </w:pPr>
            <w:r>
              <w:t>-</w:t>
            </w:r>
          </w:p>
        </w:tc>
        <w:tc>
          <w:tcPr>
            <w:tcW w:w="1134" w:type="dxa"/>
            <w:shd w:val="clear" w:color="auto" w:fill="00B050"/>
          </w:tcPr>
          <w:p w14:paraId="5E79D601" w14:textId="5C55C2A9" w:rsidR="00407906" w:rsidRPr="005067DF" w:rsidRDefault="00407906" w:rsidP="00407906">
            <w:pPr>
              <w:pStyle w:val="BerichtTabellentext"/>
              <w:jc w:val="center"/>
            </w:pPr>
            <w:r>
              <w:t>0</w:t>
            </w:r>
          </w:p>
        </w:tc>
        <w:tc>
          <w:tcPr>
            <w:tcW w:w="1276" w:type="dxa"/>
            <w:shd w:val="clear" w:color="auto" w:fill="FF0000"/>
          </w:tcPr>
          <w:p w14:paraId="0313BA3C" w14:textId="7F43F4DF" w:rsidR="00407906" w:rsidRPr="00410F1B" w:rsidRDefault="00407906" w:rsidP="00407906">
            <w:pPr>
              <w:pStyle w:val="BerichtTabellentext"/>
              <w:jc w:val="center"/>
            </w:pPr>
            <w:r w:rsidRPr="00410F1B">
              <w:t>-3</w:t>
            </w:r>
          </w:p>
        </w:tc>
        <w:tc>
          <w:tcPr>
            <w:tcW w:w="1134" w:type="dxa"/>
            <w:shd w:val="clear" w:color="auto" w:fill="FF0000"/>
          </w:tcPr>
          <w:p w14:paraId="26DC496B" w14:textId="276D6E10" w:rsidR="00407906" w:rsidRPr="005067DF" w:rsidRDefault="00407906" w:rsidP="00407906">
            <w:pPr>
              <w:pStyle w:val="BerichtTabellentext"/>
              <w:jc w:val="center"/>
            </w:pPr>
            <w:r>
              <w:t>-3</w:t>
            </w:r>
          </w:p>
        </w:tc>
        <w:tc>
          <w:tcPr>
            <w:tcW w:w="1134" w:type="dxa"/>
            <w:shd w:val="clear" w:color="auto" w:fill="808080" w:themeFill="background1" w:themeFillShade="80"/>
          </w:tcPr>
          <w:p w14:paraId="6BF95B7F" w14:textId="1D6C7BF2" w:rsidR="00407906" w:rsidRPr="005067DF" w:rsidRDefault="00407906" w:rsidP="00407906">
            <w:pPr>
              <w:pStyle w:val="BerichtTabellentext"/>
              <w:jc w:val="center"/>
            </w:pPr>
            <w:r>
              <w:t>-</w:t>
            </w:r>
          </w:p>
        </w:tc>
        <w:tc>
          <w:tcPr>
            <w:tcW w:w="1232" w:type="dxa"/>
            <w:shd w:val="clear" w:color="auto" w:fill="FF0000"/>
          </w:tcPr>
          <w:p w14:paraId="58380EDF" w14:textId="1F815E6F" w:rsidR="00407906" w:rsidRPr="005067DF" w:rsidRDefault="00407906" w:rsidP="00407906">
            <w:pPr>
              <w:pStyle w:val="BerichtTabellentext"/>
              <w:jc w:val="center"/>
            </w:pPr>
            <w:r>
              <w:t>-3</w:t>
            </w:r>
          </w:p>
        </w:tc>
      </w:tr>
      <w:tr w:rsidR="00407906" w14:paraId="0D0C3597" w14:textId="77777777" w:rsidTr="008E7CFC">
        <w:tc>
          <w:tcPr>
            <w:tcW w:w="1555" w:type="dxa"/>
            <w:vMerge w:val="restart"/>
          </w:tcPr>
          <w:p w14:paraId="4A4DC8F3" w14:textId="63E27D30" w:rsidR="00407906" w:rsidRDefault="00407906" w:rsidP="00407906">
            <w:pPr>
              <w:pStyle w:val="BerichtTabellentext"/>
            </w:pPr>
            <w:r>
              <w:t>Oderberger See</w:t>
            </w:r>
          </w:p>
        </w:tc>
        <w:tc>
          <w:tcPr>
            <w:tcW w:w="992" w:type="dxa"/>
            <w:shd w:val="clear" w:color="auto" w:fill="D9D9D9"/>
          </w:tcPr>
          <w:p w14:paraId="2522FE53" w14:textId="2D178BF4" w:rsidR="00407906" w:rsidRDefault="00407906" w:rsidP="00407906">
            <w:pPr>
              <w:pStyle w:val="BerichtTabellentext"/>
              <w:rPr>
                <w:color w:val="FF0000"/>
              </w:rPr>
            </w:pPr>
            <w:r w:rsidRPr="008E7CFC">
              <w:t>Ist-Zustand</w:t>
            </w:r>
          </w:p>
        </w:tc>
        <w:tc>
          <w:tcPr>
            <w:tcW w:w="1281" w:type="dxa"/>
          </w:tcPr>
          <w:p w14:paraId="4A838D25" w14:textId="68EA0FD7" w:rsidR="00407906" w:rsidRPr="005067DF" w:rsidRDefault="00407906" w:rsidP="00407906">
            <w:pPr>
              <w:pStyle w:val="BerichtTabellentext"/>
              <w:jc w:val="center"/>
            </w:pPr>
            <w:r w:rsidRPr="005067DF">
              <w:t>3 (mäßig)</w:t>
            </w:r>
          </w:p>
        </w:tc>
        <w:tc>
          <w:tcPr>
            <w:tcW w:w="1275" w:type="dxa"/>
          </w:tcPr>
          <w:p w14:paraId="33CA99DC" w14:textId="30265F6B" w:rsidR="00407906" w:rsidRPr="005067DF" w:rsidRDefault="00407906" w:rsidP="00407906">
            <w:pPr>
              <w:pStyle w:val="BerichtTabellentext"/>
              <w:jc w:val="center"/>
            </w:pPr>
            <w:r>
              <w:t xml:space="preserve">nicht </w:t>
            </w:r>
            <w:r>
              <w:br/>
              <w:t>klassifiziert</w:t>
            </w:r>
          </w:p>
        </w:tc>
        <w:tc>
          <w:tcPr>
            <w:tcW w:w="1134" w:type="dxa"/>
          </w:tcPr>
          <w:p w14:paraId="7E7D6974" w14:textId="3C82BF5F" w:rsidR="00407906" w:rsidRPr="005067DF" w:rsidRDefault="00407906" w:rsidP="00407906">
            <w:pPr>
              <w:pStyle w:val="BerichtTabellentext"/>
              <w:jc w:val="center"/>
            </w:pPr>
            <w:r>
              <w:t>1 (sehr gut)</w:t>
            </w:r>
          </w:p>
        </w:tc>
        <w:tc>
          <w:tcPr>
            <w:tcW w:w="1134" w:type="dxa"/>
          </w:tcPr>
          <w:p w14:paraId="2C4393DC" w14:textId="0E223B34" w:rsidR="00407906" w:rsidRPr="005067DF" w:rsidRDefault="00407906" w:rsidP="00407906">
            <w:pPr>
              <w:pStyle w:val="BerichtTabellentext"/>
              <w:jc w:val="center"/>
            </w:pPr>
            <w:r>
              <w:t xml:space="preserve">nicht </w:t>
            </w:r>
            <w:r>
              <w:br/>
              <w:t>klassifiziert</w:t>
            </w:r>
          </w:p>
        </w:tc>
        <w:tc>
          <w:tcPr>
            <w:tcW w:w="1276" w:type="dxa"/>
          </w:tcPr>
          <w:p w14:paraId="378C1732" w14:textId="0FD42B57" w:rsidR="00407906" w:rsidRPr="00410F1B" w:rsidRDefault="00407906" w:rsidP="00407906">
            <w:pPr>
              <w:pStyle w:val="BerichtTabellentext"/>
              <w:jc w:val="center"/>
            </w:pPr>
            <w:r w:rsidRPr="00410F1B">
              <w:t xml:space="preserve">nicht </w:t>
            </w:r>
            <w:r w:rsidRPr="00410F1B">
              <w:br/>
              <w:t>klassifiziert</w:t>
            </w:r>
          </w:p>
        </w:tc>
        <w:tc>
          <w:tcPr>
            <w:tcW w:w="1134" w:type="dxa"/>
          </w:tcPr>
          <w:p w14:paraId="14629C74" w14:textId="1A8E5AF5" w:rsidR="00407906" w:rsidRPr="005067DF" w:rsidRDefault="00407906" w:rsidP="00407906">
            <w:pPr>
              <w:pStyle w:val="BerichtTabellentext"/>
              <w:jc w:val="center"/>
            </w:pPr>
            <w:r>
              <w:t xml:space="preserve">nicht </w:t>
            </w:r>
            <w:r>
              <w:br/>
              <w:t>klassifiziert</w:t>
            </w:r>
          </w:p>
        </w:tc>
        <w:tc>
          <w:tcPr>
            <w:tcW w:w="1134" w:type="dxa"/>
          </w:tcPr>
          <w:p w14:paraId="2618C5F7" w14:textId="686610CB" w:rsidR="00407906" w:rsidRPr="005067DF" w:rsidRDefault="00407906" w:rsidP="00407906">
            <w:pPr>
              <w:pStyle w:val="BerichtTabellentext"/>
              <w:jc w:val="center"/>
            </w:pPr>
            <w:r>
              <w:t xml:space="preserve">nicht </w:t>
            </w:r>
            <w:r>
              <w:br/>
              <w:t>klassifiziert</w:t>
            </w:r>
          </w:p>
        </w:tc>
        <w:tc>
          <w:tcPr>
            <w:tcW w:w="1232" w:type="dxa"/>
          </w:tcPr>
          <w:p w14:paraId="1F6F5492" w14:textId="7FB6FFA1" w:rsidR="00407906" w:rsidRPr="005067DF" w:rsidRDefault="00407906" w:rsidP="00407906">
            <w:pPr>
              <w:pStyle w:val="BerichtTabellentext"/>
              <w:jc w:val="center"/>
            </w:pPr>
            <w:r>
              <w:t>schlechter als gut</w:t>
            </w:r>
          </w:p>
        </w:tc>
      </w:tr>
      <w:tr w:rsidR="00407906" w14:paraId="276C7849" w14:textId="77777777" w:rsidTr="00407906">
        <w:tc>
          <w:tcPr>
            <w:tcW w:w="1555" w:type="dxa"/>
            <w:vMerge/>
          </w:tcPr>
          <w:p w14:paraId="102A452E" w14:textId="79E00FD8" w:rsidR="00407906" w:rsidRDefault="00407906" w:rsidP="00407906">
            <w:pPr>
              <w:pStyle w:val="BerichtTabellentext"/>
            </w:pPr>
          </w:p>
        </w:tc>
        <w:tc>
          <w:tcPr>
            <w:tcW w:w="992" w:type="dxa"/>
            <w:shd w:val="clear" w:color="auto" w:fill="D9D9D9"/>
          </w:tcPr>
          <w:p w14:paraId="40ACBA0C" w14:textId="7B60CAD5" w:rsidR="00407906" w:rsidRPr="008E7CFC" w:rsidRDefault="00407906" w:rsidP="00407906">
            <w:pPr>
              <w:pStyle w:val="BerichtTabellentext"/>
              <w:rPr>
                <w:b/>
                <w:color w:val="FF0000"/>
              </w:rPr>
            </w:pPr>
            <w:r w:rsidRPr="008E7CFC">
              <w:rPr>
                <w:b/>
              </w:rPr>
              <w:t>Defizit</w:t>
            </w:r>
          </w:p>
        </w:tc>
        <w:tc>
          <w:tcPr>
            <w:tcW w:w="1281" w:type="dxa"/>
            <w:shd w:val="clear" w:color="auto" w:fill="FFFF00"/>
          </w:tcPr>
          <w:p w14:paraId="3D6A2B03" w14:textId="29A3F3F6" w:rsidR="00407906" w:rsidRPr="005067DF" w:rsidRDefault="00407906" w:rsidP="00407906">
            <w:pPr>
              <w:pStyle w:val="BerichtTabellentext"/>
              <w:jc w:val="center"/>
            </w:pPr>
            <w:r>
              <w:t>-1</w:t>
            </w:r>
          </w:p>
        </w:tc>
        <w:tc>
          <w:tcPr>
            <w:tcW w:w="1275" w:type="dxa"/>
            <w:shd w:val="clear" w:color="auto" w:fill="808080" w:themeFill="background1" w:themeFillShade="80"/>
          </w:tcPr>
          <w:p w14:paraId="2D00E4F6" w14:textId="36C12943" w:rsidR="00407906" w:rsidRPr="005067DF" w:rsidRDefault="00407906" w:rsidP="00407906">
            <w:pPr>
              <w:pStyle w:val="BerichtTabellentext"/>
              <w:jc w:val="center"/>
            </w:pPr>
            <w:r>
              <w:t>-</w:t>
            </w:r>
          </w:p>
        </w:tc>
        <w:tc>
          <w:tcPr>
            <w:tcW w:w="1134" w:type="dxa"/>
            <w:shd w:val="clear" w:color="auto" w:fill="0070C0"/>
          </w:tcPr>
          <w:p w14:paraId="165C872A" w14:textId="7B3EC5A2" w:rsidR="00407906" w:rsidRPr="005067DF" w:rsidRDefault="00407906" w:rsidP="00407906">
            <w:pPr>
              <w:pStyle w:val="BerichtTabellentext"/>
              <w:jc w:val="center"/>
            </w:pPr>
            <w:r>
              <w:t>+1</w:t>
            </w:r>
          </w:p>
        </w:tc>
        <w:tc>
          <w:tcPr>
            <w:tcW w:w="1134" w:type="dxa"/>
            <w:shd w:val="clear" w:color="auto" w:fill="808080" w:themeFill="background1" w:themeFillShade="80"/>
          </w:tcPr>
          <w:p w14:paraId="76BA08E8" w14:textId="1C7B1613" w:rsidR="00407906" w:rsidRPr="005067DF" w:rsidRDefault="00407906" w:rsidP="00407906">
            <w:pPr>
              <w:pStyle w:val="BerichtTabellentext"/>
              <w:jc w:val="center"/>
            </w:pPr>
            <w:r>
              <w:t>-</w:t>
            </w:r>
          </w:p>
        </w:tc>
        <w:tc>
          <w:tcPr>
            <w:tcW w:w="1276" w:type="dxa"/>
            <w:shd w:val="clear" w:color="auto" w:fill="808080" w:themeFill="background1" w:themeFillShade="80"/>
          </w:tcPr>
          <w:p w14:paraId="59F4A464" w14:textId="33C70B3F" w:rsidR="00407906" w:rsidRPr="00410F1B" w:rsidRDefault="00407906" w:rsidP="00407906">
            <w:pPr>
              <w:pStyle w:val="BerichtTabellentext"/>
              <w:jc w:val="center"/>
            </w:pPr>
            <w:r w:rsidRPr="00410F1B">
              <w:t>-</w:t>
            </w:r>
          </w:p>
        </w:tc>
        <w:tc>
          <w:tcPr>
            <w:tcW w:w="1134" w:type="dxa"/>
            <w:shd w:val="clear" w:color="auto" w:fill="808080" w:themeFill="background1" w:themeFillShade="80"/>
          </w:tcPr>
          <w:p w14:paraId="195370C3" w14:textId="24C29726" w:rsidR="00407906" w:rsidRPr="005067DF" w:rsidRDefault="00407906" w:rsidP="00407906">
            <w:pPr>
              <w:pStyle w:val="BerichtTabellentext"/>
              <w:jc w:val="center"/>
            </w:pPr>
            <w:r>
              <w:t>-</w:t>
            </w:r>
          </w:p>
        </w:tc>
        <w:tc>
          <w:tcPr>
            <w:tcW w:w="1134" w:type="dxa"/>
            <w:shd w:val="clear" w:color="auto" w:fill="808080" w:themeFill="background1" w:themeFillShade="80"/>
          </w:tcPr>
          <w:p w14:paraId="3119B9EA" w14:textId="224D20EB" w:rsidR="00407906" w:rsidRPr="005067DF" w:rsidRDefault="00407906" w:rsidP="00407906">
            <w:pPr>
              <w:pStyle w:val="BerichtTabellentext"/>
              <w:jc w:val="center"/>
            </w:pPr>
            <w:r>
              <w:t>-</w:t>
            </w:r>
          </w:p>
        </w:tc>
        <w:tc>
          <w:tcPr>
            <w:tcW w:w="1232" w:type="dxa"/>
            <w:shd w:val="clear" w:color="auto" w:fill="FF0000"/>
          </w:tcPr>
          <w:p w14:paraId="42FE0E04" w14:textId="2A79CF4E" w:rsidR="00407906" w:rsidRPr="005067DF" w:rsidRDefault="00407906" w:rsidP="00407906">
            <w:pPr>
              <w:pStyle w:val="BerichtTabellentext"/>
              <w:jc w:val="center"/>
            </w:pPr>
            <w:r>
              <w:t>-3</w:t>
            </w:r>
          </w:p>
        </w:tc>
      </w:tr>
      <w:tr w:rsidR="000B089B" w14:paraId="4071AC80" w14:textId="77777777" w:rsidTr="008E7CFC">
        <w:tc>
          <w:tcPr>
            <w:tcW w:w="1555" w:type="dxa"/>
            <w:vMerge w:val="restart"/>
          </w:tcPr>
          <w:p w14:paraId="5426167F" w14:textId="093C668D" w:rsidR="000B089B" w:rsidRDefault="000B089B" w:rsidP="000B089B">
            <w:pPr>
              <w:pStyle w:val="BerichtTabellentext"/>
            </w:pPr>
            <w:r>
              <w:t>Alte Oder</w:t>
            </w:r>
          </w:p>
        </w:tc>
        <w:tc>
          <w:tcPr>
            <w:tcW w:w="992" w:type="dxa"/>
            <w:shd w:val="clear" w:color="auto" w:fill="D9D9D9"/>
          </w:tcPr>
          <w:p w14:paraId="5439D795" w14:textId="10EA64EC" w:rsidR="000B089B" w:rsidRDefault="000B089B" w:rsidP="000B089B">
            <w:pPr>
              <w:pStyle w:val="BerichtTabellentext"/>
              <w:rPr>
                <w:color w:val="FF0000"/>
              </w:rPr>
            </w:pPr>
            <w:r w:rsidRPr="008E7CFC">
              <w:t>Ist-Zustand</w:t>
            </w:r>
          </w:p>
        </w:tc>
        <w:tc>
          <w:tcPr>
            <w:tcW w:w="1281" w:type="dxa"/>
          </w:tcPr>
          <w:p w14:paraId="4A1059FA" w14:textId="5FC0F0E5" w:rsidR="000B089B" w:rsidRPr="005067DF" w:rsidRDefault="000B089B" w:rsidP="000B089B">
            <w:pPr>
              <w:pStyle w:val="BerichtTabellentext"/>
              <w:jc w:val="center"/>
            </w:pPr>
            <w:r w:rsidRPr="005067DF">
              <w:t>3 (mäßig)</w:t>
            </w:r>
          </w:p>
        </w:tc>
        <w:tc>
          <w:tcPr>
            <w:tcW w:w="1275" w:type="dxa"/>
          </w:tcPr>
          <w:p w14:paraId="7058A668" w14:textId="213F01D0" w:rsidR="000B089B" w:rsidRPr="005067DF" w:rsidRDefault="000B089B" w:rsidP="000B089B">
            <w:pPr>
              <w:pStyle w:val="BerichtTabellentext"/>
              <w:jc w:val="center"/>
            </w:pPr>
            <w:r>
              <w:t>4 (unbefriedigend)</w:t>
            </w:r>
          </w:p>
        </w:tc>
        <w:tc>
          <w:tcPr>
            <w:tcW w:w="1134" w:type="dxa"/>
          </w:tcPr>
          <w:p w14:paraId="13F4D4C7" w14:textId="3AFE3475" w:rsidR="000B089B" w:rsidRPr="005067DF" w:rsidRDefault="000B089B" w:rsidP="000B089B">
            <w:pPr>
              <w:pStyle w:val="BerichtTabellentext"/>
              <w:jc w:val="center"/>
            </w:pPr>
            <w:r>
              <w:t xml:space="preserve">nicht </w:t>
            </w:r>
            <w:r>
              <w:br/>
              <w:t>klassifiziert</w:t>
            </w:r>
          </w:p>
        </w:tc>
        <w:tc>
          <w:tcPr>
            <w:tcW w:w="1134" w:type="dxa"/>
          </w:tcPr>
          <w:p w14:paraId="32938679" w14:textId="1D250073" w:rsidR="000B089B" w:rsidRPr="005067DF" w:rsidRDefault="000B089B" w:rsidP="000B089B">
            <w:pPr>
              <w:pStyle w:val="BerichtTabellentext"/>
              <w:jc w:val="center"/>
            </w:pPr>
            <w:r>
              <w:t>2 (gut)</w:t>
            </w:r>
          </w:p>
        </w:tc>
        <w:tc>
          <w:tcPr>
            <w:tcW w:w="1276" w:type="dxa"/>
          </w:tcPr>
          <w:p w14:paraId="609AA1ED" w14:textId="565A5794" w:rsidR="000B089B" w:rsidRPr="00410F1B" w:rsidRDefault="000B089B" w:rsidP="000B089B">
            <w:pPr>
              <w:pStyle w:val="BerichtTabellentext"/>
              <w:jc w:val="center"/>
            </w:pPr>
            <w:r>
              <w:t>stark verändert</w:t>
            </w:r>
            <w:r w:rsidRPr="00410F1B">
              <w:t xml:space="preserve"> (5,29)</w:t>
            </w:r>
          </w:p>
        </w:tc>
        <w:tc>
          <w:tcPr>
            <w:tcW w:w="1134" w:type="dxa"/>
          </w:tcPr>
          <w:p w14:paraId="2742F65D" w14:textId="7FCDAA53" w:rsidR="000B089B" w:rsidRPr="005067DF" w:rsidRDefault="000B089B" w:rsidP="000B089B">
            <w:pPr>
              <w:pStyle w:val="BerichtTabellentext"/>
              <w:jc w:val="center"/>
            </w:pPr>
            <w:r>
              <w:t>schlechter als gut</w:t>
            </w:r>
          </w:p>
        </w:tc>
        <w:tc>
          <w:tcPr>
            <w:tcW w:w="1134" w:type="dxa"/>
          </w:tcPr>
          <w:p w14:paraId="4EF20B87" w14:textId="11782DEF" w:rsidR="000B089B" w:rsidRPr="005067DF" w:rsidRDefault="000B089B" w:rsidP="000B089B">
            <w:pPr>
              <w:pStyle w:val="BerichtTabellentext"/>
              <w:jc w:val="center"/>
            </w:pPr>
            <w:r>
              <w:t xml:space="preserve">nicht </w:t>
            </w:r>
            <w:r>
              <w:br/>
              <w:t>klassifiziert</w:t>
            </w:r>
          </w:p>
        </w:tc>
        <w:tc>
          <w:tcPr>
            <w:tcW w:w="1232" w:type="dxa"/>
          </w:tcPr>
          <w:p w14:paraId="36B1074C" w14:textId="2AE524AE" w:rsidR="000B089B" w:rsidRPr="005067DF" w:rsidRDefault="000B089B" w:rsidP="000B089B">
            <w:pPr>
              <w:pStyle w:val="BerichtTabellentext"/>
              <w:jc w:val="center"/>
            </w:pPr>
            <w:r>
              <w:t xml:space="preserve">nicht </w:t>
            </w:r>
            <w:r>
              <w:br/>
              <w:t>klassifiziert</w:t>
            </w:r>
          </w:p>
        </w:tc>
      </w:tr>
      <w:tr w:rsidR="000B089B" w14:paraId="38DCD07C" w14:textId="77777777" w:rsidTr="000B089B">
        <w:tc>
          <w:tcPr>
            <w:tcW w:w="1555" w:type="dxa"/>
            <w:vMerge/>
          </w:tcPr>
          <w:p w14:paraId="409C4181" w14:textId="77777777" w:rsidR="000B089B" w:rsidRDefault="000B089B" w:rsidP="000B089B">
            <w:pPr>
              <w:pStyle w:val="BerichtTabellentext"/>
            </w:pPr>
          </w:p>
        </w:tc>
        <w:tc>
          <w:tcPr>
            <w:tcW w:w="992" w:type="dxa"/>
            <w:shd w:val="clear" w:color="auto" w:fill="D9D9D9"/>
          </w:tcPr>
          <w:p w14:paraId="4589CF00" w14:textId="0B2E6B0F" w:rsidR="000B089B" w:rsidRPr="008E7CFC" w:rsidRDefault="000B089B" w:rsidP="000B089B">
            <w:pPr>
              <w:pStyle w:val="BerichtTabellentext"/>
              <w:rPr>
                <w:b/>
                <w:color w:val="FF0000"/>
              </w:rPr>
            </w:pPr>
            <w:r w:rsidRPr="008E7CFC">
              <w:rPr>
                <w:b/>
              </w:rPr>
              <w:t>Defizit</w:t>
            </w:r>
          </w:p>
        </w:tc>
        <w:tc>
          <w:tcPr>
            <w:tcW w:w="1281" w:type="dxa"/>
            <w:shd w:val="clear" w:color="auto" w:fill="FFFF00"/>
          </w:tcPr>
          <w:p w14:paraId="52D7045F" w14:textId="15FD68C0" w:rsidR="000B089B" w:rsidRPr="005067DF" w:rsidRDefault="000B089B" w:rsidP="000B089B">
            <w:pPr>
              <w:pStyle w:val="BerichtTabellentext"/>
              <w:jc w:val="center"/>
            </w:pPr>
            <w:r>
              <w:t>-1</w:t>
            </w:r>
          </w:p>
        </w:tc>
        <w:tc>
          <w:tcPr>
            <w:tcW w:w="1275" w:type="dxa"/>
            <w:shd w:val="clear" w:color="auto" w:fill="FFC000"/>
          </w:tcPr>
          <w:p w14:paraId="1DCF9465" w14:textId="7DA0DF57" w:rsidR="000B089B" w:rsidRPr="005067DF" w:rsidRDefault="000B089B" w:rsidP="000B089B">
            <w:pPr>
              <w:pStyle w:val="BerichtTabellentext"/>
              <w:jc w:val="center"/>
            </w:pPr>
            <w:r>
              <w:t>-2</w:t>
            </w:r>
          </w:p>
        </w:tc>
        <w:tc>
          <w:tcPr>
            <w:tcW w:w="1134" w:type="dxa"/>
            <w:shd w:val="clear" w:color="auto" w:fill="808080" w:themeFill="background1" w:themeFillShade="80"/>
          </w:tcPr>
          <w:p w14:paraId="3F7C9F0A" w14:textId="02B6CAAE" w:rsidR="000B089B" w:rsidRPr="005067DF" w:rsidRDefault="000B089B" w:rsidP="000B089B">
            <w:pPr>
              <w:pStyle w:val="BerichtTabellentext"/>
              <w:jc w:val="center"/>
            </w:pPr>
            <w:r>
              <w:t>-</w:t>
            </w:r>
          </w:p>
        </w:tc>
        <w:tc>
          <w:tcPr>
            <w:tcW w:w="1134" w:type="dxa"/>
            <w:shd w:val="clear" w:color="auto" w:fill="00B050"/>
          </w:tcPr>
          <w:p w14:paraId="2AEE0CE3" w14:textId="1212624D" w:rsidR="000B089B" w:rsidRPr="005067DF" w:rsidRDefault="000B089B" w:rsidP="000B089B">
            <w:pPr>
              <w:pStyle w:val="BerichtTabellentext"/>
              <w:jc w:val="center"/>
            </w:pPr>
            <w:r>
              <w:t>0</w:t>
            </w:r>
          </w:p>
        </w:tc>
        <w:tc>
          <w:tcPr>
            <w:tcW w:w="1276" w:type="dxa"/>
            <w:shd w:val="clear" w:color="auto" w:fill="FFC000"/>
          </w:tcPr>
          <w:p w14:paraId="09713A88" w14:textId="67D1D23D" w:rsidR="000B089B" w:rsidRPr="00410F1B" w:rsidRDefault="000B089B" w:rsidP="000B089B">
            <w:pPr>
              <w:pStyle w:val="BerichtTabellentext"/>
              <w:jc w:val="center"/>
            </w:pPr>
            <w:r>
              <w:t>-2</w:t>
            </w:r>
          </w:p>
        </w:tc>
        <w:tc>
          <w:tcPr>
            <w:tcW w:w="1134" w:type="dxa"/>
            <w:shd w:val="clear" w:color="auto" w:fill="FF0000"/>
          </w:tcPr>
          <w:p w14:paraId="57DF339E" w14:textId="4AB9C9B7" w:rsidR="000B089B" w:rsidRPr="005067DF" w:rsidRDefault="000B089B" w:rsidP="000B089B">
            <w:pPr>
              <w:pStyle w:val="BerichtTabellentext"/>
              <w:jc w:val="center"/>
            </w:pPr>
            <w:r>
              <w:t>-3</w:t>
            </w:r>
          </w:p>
        </w:tc>
        <w:tc>
          <w:tcPr>
            <w:tcW w:w="1134" w:type="dxa"/>
            <w:shd w:val="clear" w:color="auto" w:fill="808080" w:themeFill="background1" w:themeFillShade="80"/>
          </w:tcPr>
          <w:p w14:paraId="28CC27CA" w14:textId="1D998292" w:rsidR="000B089B" w:rsidRPr="005067DF" w:rsidRDefault="000B089B" w:rsidP="000B089B">
            <w:pPr>
              <w:pStyle w:val="BerichtTabellentext"/>
              <w:jc w:val="center"/>
            </w:pPr>
            <w:r>
              <w:t>-</w:t>
            </w:r>
          </w:p>
        </w:tc>
        <w:tc>
          <w:tcPr>
            <w:tcW w:w="1232" w:type="dxa"/>
            <w:shd w:val="clear" w:color="auto" w:fill="808080" w:themeFill="background1" w:themeFillShade="80"/>
          </w:tcPr>
          <w:p w14:paraId="3B1F3FBC" w14:textId="33BCEDF2" w:rsidR="000B089B" w:rsidRPr="005067DF" w:rsidRDefault="000B089B" w:rsidP="000B089B">
            <w:pPr>
              <w:pStyle w:val="BerichtTabellentext"/>
              <w:jc w:val="center"/>
            </w:pPr>
            <w:r>
              <w:t>-</w:t>
            </w:r>
          </w:p>
        </w:tc>
      </w:tr>
    </w:tbl>
    <w:p w14:paraId="1F36980D" w14:textId="33D7B669" w:rsidR="00177251" w:rsidRDefault="00177251" w:rsidP="00C32BCB">
      <w:pPr>
        <w:pStyle w:val="BerichtText"/>
        <w:rPr>
          <w:color w:val="FF0000"/>
        </w:rPr>
      </w:pPr>
    </w:p>
    <w:p w14:paraId="48D36A9A" w14:textId="77777777" w:rsidR="00410F1B" w:rsidRDefault="00410F1B" w:rsidP="00C32BCB">
      <w:pPr>
        <w:pStyle w:val="BerichtText"/>
        <w:rPr>
          <w:color w:val="FF0000"/>
        </w:rPr>
        <w:sectPr w:rsidR="00410F1B" w:rsidSect="00177251">
          <w:type w:val="oddPage"/>
          <w:pgSz w:w="16840" w:h="11907" w:orient="landscape" w:code="9"/>
          <w:pgMar w:top="1701" w:right="1985" w:bottom="1701" w:left="1418" w:header="737" w:footer="737" w:gutter="0"/>
          <w:cols w:space="720"/>
        </w:sectPr>
      </w:pPr>
    </w:p>
    <w:p w14:paraId="3BD2B026" w14:textId="2ED91E9E" w:rsidR="00410F1B" w:rsidRPr="00410F1B" w:rsidRDefault="00410F1B" w:rsidP="00410F1B">
      <w:pPr>
        <w:pStyle w:val="BerichtText"/>
      </w:pPr>
      <w:r w:rsidRPr="00410F1B">
        <w:lastRenderedPageBreak/>
        <w:t xml:space="preserve">Die Grundlegende Entwicklungsbeschränkung bei Bundes- und Landeswasserstraßen </w:t>
      </w:r>
      <w:r>
        <w:t xml:space="preserve">in Brandenburg </w:t>
      </w:r>
      <w:r w:rsidRPr="00410F1B">
        <w:t>ist die Gewährleistung der Schiffbarkeit.</w:t>
      </w:r>
    </w:p>
    <w:p w14:paraId="1A5E5753" w14:textId="401921E8" w:rsidR="00177251" w:rsidRPr="00410F1B" w:rsidRDefault="00177251" w:rsidP="00C32BCB">
      <w:pPr>
        <w:pStyle w:val="BerichtText"/>
      </w:pPr>
    </w:p>
    <w:p w14:paraId="03D6494A" w14:textId="77777777" w:rsidR="008E7CFC" w:rsidRPr="00410F1B" w:rsidRDefault="008E7CFC" w:rsidP="008E7CFC">
      <w:pPr>
        <w:pStyle w:val="BerichtText"/>
      </w:pPr>
      <w:r w:rsidRPr="00410F1B">
        <w:t xml:space="preserve">Die signifikanten Belastungen und deren Auswirkungen auf die WRRL-bewertungsrelevanten Qualitätskomponenten sind je betroffener Wasserkörper im Untersuchungsgebiet in </w:t>
      </w:r>
      <w:r w:rsidRPr="00410F1B">
        <w:fldChar w:fldCharType="begin"/>
      </w:r>
      <w:r w:rsidRPr="00410F1B">
        <w:instrText xml:space="preserve"> REF _Ref166073695 \h </w:instrText>
      </w:r>
      <w:r w:rsidRPr="00410F1B">
        <w:fldChar w:fldCharType="separate"/>
      </w:r>
      <w:r w:rsidRPr="00410F1B">
        <w:t xml:space="preserve">Tabelle </w:t>
      </w:r>
      <w:r w:rsidRPr="00410F1B">
        <w:rPr>
          <w:noProof/>
        </w:rPr>
        <w:t>24</w:t>
      </w:r>
      <w:r w:rsidRPr="00410F1B">
        <w:fldChar w:fldCharType="end"/>
      </w:r>
      <w:r w:rsidRPr="00410F1B">
        <w:t xml:space="preserve"> aufgeführt.</w:t>
      </w:r>
    </w:p>
    <w:p w14:paraId="4EC65EA5" w14:textId="77777777" w:rsidR="008E7CFC" w:rsidRPr="00410F1B" w:rsidRDefault="008E7CFC" w:rsidP="008E7CFC">
      <w:pPr>
        <w:pStyle w:val="BerichtText"/>
      </w:pPr>
    </w:p>
    <w:p w14:paraId="2B29B3B6" w14:textId="2B815FEE" w:rsidR="008E7CFC" w:rsidRDefault="008E7CFC" w:rsidP="008E7CFC">
      <w:pPr>
        <w:pStyle w:val="BeschriftungTabelle"/>
      </w:pPr>
      <w:bookmarkStart w:id="206" w:name="_Ref166073695"/>
      <w:bookmarkStart w:id="207" w:name="_Toc166512302"/>
      <w:r w:rsidRPr="00410F1B">
        <w:t xml:space="preserve">Tabelle </w:t>
      </w:r>
      <w:r w:rsidR="00775874">
        <w:fldChar w:fldCharType="begin"/>
      </w:r>
      <w:r w:rsidR="00775874">
        <w:instrText xml:space="preserve"> SEQ Tabelle \* ARABIC </w:instrText>
      </w:r>
      <w:r w:rsidR="00775874">
        <w:fldChar w:fldCharType="separate"/>
      </w:r>
      <w:r w:rsidR="00A3138F">
        <w:rPr>
          <w:noProof/>
        </w:rPr>
        <w:t>26</w:t>
      </w:r>
      <w:r w:rsidR="00775874">
        <w:rPr>
          <w:noProof/>
        </w:rPr>
        <w:fldChar w:fldCharType="end"/>
      </w:r>
      <w:bookmarkEnd w:id="206"/>
      <w:r w:rsidRPr="00410F1B">
        <w:t xml:space="preserve">: </w:t>
      </w:r>
      <w:r w:rsidRPr="00410F1B">
        <w:tab/>
        <w:t xml:space="preserve">Übersicht </w:t>
      </w:r>
      <w:r>
        <w:t>zu Belastungen der betroffenen Wasserkörper im Untersuchungsgebiet (LFU 2022)</w:t>
      </w:r>
      <w:bookmarkEnd w:id="207"/>
    </w:p>
    <w:tbl>
      <w:tblPr>
        <w:tblStyle w:val="Tabellenraster"/>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304"/>
        <w:gridCol w:w="3628"/>
        <w:gridCol w:w="3572"/>
      </w:tblGrid>
      <w:tr w:rsidR="008E7CFC" w14:paraId="6B404E17" w14:textId="77777777" w:rsidTr="00612E9A">
        <w:trPr>
          <w:tblHeader/>
        </w:trPr>
        <w:tc>
          <w:tcPr>
            <w:tcW w:w="1304" w:type="dxa"/>
            <w:shd w:val="clear" w:color="auto" w:fill="D9D9D9"/>
          </w:tcPr>
          <w:p w14:paraId="79E029CD" w14:textId="77777777" w:rsidR="008E7CFC" w:rsidRDefault="008E7CFC" w:rsidP="00612E9A">
            <w:pPr>
              <w:pStyle w:val="BerichtTabellenkopf"/>
            </w:pPr>
            <w:r>
              <w:t>Wasserkörper</w:t>
            </w:r>
          </w:p>
        </w:tc>
        <w:tc>
          <w:tcPr>
            <w:tcW w:w="3628" w:type="dxa"/>
            <w:shd w:val="clear" w:color="auto" w:fill="D9D9D9"/>
          </w:tcPr>
          <w:p w14:paraId="27B091C3" w14:textId="77777777" w:rsidR="008E7CFC" w:rsidRDefault="008E7CFC" w:rsidP="00612E9A">
            <w:pPr>
              <w:pStyle w:val="BerichtTabellenkopf"/>
            </w:pPr>
            <w:r>
              <w:t>Signifikante Belastungen</w:t>
            </w:r>
          </w:p>
        </w:tc>
        <w:tc>
          <w:tcPr>
            <w:tcW w:w="3572" w:type="dxa"/>
            <w:shd w:val="clear" w:color="auto" w:fill="D9D9D9"/>
          </w:tcPr>
          <w:p w14:paraId="3BD4BC15" w14:textId="77777777" w:rsidR="008E7CFC" w:rsidRDefault="008E7CFC" w:rsidP="00612E9A">
            <w:pPr>
              <w:pStyle w:val="BerichtTabellenkopf"/>
            </w:pPr>
            <w:r>
              <w:t>Auswirkungen der Belastungen</w:t>
            </w:r>
          </w:p>
        </w:tc>
      </w:tr>
      <w:tr w:rsidR="008E7CFC" w14:paraId="27DBD263" w14:textId="77777777" w:rsidTr="00612E9A">
        <w:tc>
          <w:tcPr>
            <w:tcW w:w="1304" w:type="dxa"/>
          </w:tcPr>
          <w:p w14:paraId="1D00A7BE" w14:textId="77777777" w:rsidR="008E7CFC" w:rsidRDefault="008E7CFC" w:rsidP="00612E9A">
            <w:pPr>
              <w:pStyle w:val="BerichtTabellentext"/>
            </w:pPr>
            <w:r>
              <w:t>Oder-3</w:t>
            </w:r>
          </w:p>
        </w:tc>
        <w:tc>
          <w:tcPr>
            <w:tcW w:w="3628" w:type="dxa"/>
          </w:tcPr>
          <w:p w14:paraId="3D2FE057"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Punktquellen - Kommunalabwasser</w:t>
            </w:r>
          </w:p>
          <w:p w14:paraId="70BE4BE9"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Punktquellen - Industrielle Einleiter</w:t>
            </w:r>
          </w:p>
          <w:p w14:paraId="4F730F79"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Diffuse Quellen - Landwirtschaft</w:t>
            </w:r>
          </w:p>
          <w:p w14:paraId="0C25691B"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Diffuse Quellen - Atmosphärische Ablagerungen</w:t>
            </w:r>
          </w:p>
          <w:p w14:paraId="123DE39D"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physikalische Veränderung von Kanälen/Flussbetten/Ufern/Küstengebieten</w:t>
            </w:r>
          </w:p>
          <w:p w14:paraId="6B51B75A"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Hydrologische Veränderungen - Landwirtschaft</w:t>
            </w:r>
          </w:p>
          <w:p w14:paraId="38F3F62D" w14:textId="77777777" w:rsidR="008E7CFC" w:rsidRDefault="008E7CFC" w:rsidP="00612E9A">
            <w:pPr>
              <w:pStyle w:val="BerichtAufzhlung"/>
            </w:pPr>
            <w:r w:rsidRPr="00602870">
              <w:rPr>
                <w:rFonts w:ascii="Arial Narrow" w:hAnsi="Arial Narrow"/>
                <w:sz w:val="18"/>
              </w:rPr>
              <w:t>Hydrologische Veränderungen - unbestimmt</w:t>
            </w:r>
          </w:p>
        </w:tc>
        <w:tc>
          <w:tcPr>
            <w:tcW w:w="3572" w:type="dxa"/>
          </w:tcPr>
          <w:p w14:paraId="0237E735"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Chemische Verunreinigung</w:t>
            </w:r>
          </w:p>
          <w:p w14:paraId="35AD7AFA"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veränderte Lebensräume aufgrund von hydrologischen Veränderungen</w:t>
            </w:r>
          </w:p>
          <w:p w14:paraId="5B538E6E"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veränderte Lebensräume aufgrund von morphologischen Veränderungen (einschließlich Konnektivität)</w:t>
            </w:r>
          </w:p>
          <w:p w14:paraId="2F8BF8FD" w14:textId="77777777" w:rsidR="008E7CFC" w:rsidRDefault="008E7CFC" w:rsidP="00612E9A">
            <w:pPr>
              <w:pStyle w:val="BerichtAufzhlung"/>
            </w:pPr>
            <w:r w:rsidRPr="00602870">
              <w:rPr>
                <w:rFonts w:ascii="Arial Narrow" w:hAnsi="Arial Narrow"/>
                <w:sz w:val="18"/>
              </w:rPr>
              <w:t>Nährstoffbelastung</w:t>
            </w:r>
          </w:p>
        </w:tc>
      </w:tr>
      <w:tr w:rsidR="008E7CFC" w14:paraId="7D5AF68F" w14:textId="77777777" w:rsidTr="00612E9A">
        <w:tc>
          <w:tcPr>
            <w:tcW w:w="1304" w:type="dxa"/>
          </w:tcPr>
          <w:p w14:paraId="3722D697" w14:textId="77777777" w:rsidR="008E7CFC" w:rsidRDefault="008E7CFC" w:rsidP="00612E9A">
            <w:pPr>
              <w:pStyle w:val="BerichtTabellentext"/>
            </w:pPr>
            <w:r>
              <w:t>Oder-2</w:t>
            </w:r>
          </w:p>
        </w:tc>
        <w:tc>
          <w:tcPr>
            <w:tcW w:w="3628" w:type="dxa"/>
          </w:tcPr>
          <w:p w14:paraId="4E8F224A"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Punktquellen (Niederschlagswasserentlastungen)</w:t>
            </w:r>
          </w:p>
          <w:p w14:paraId="64235D01" w14:textId="77777777" w:rsidR="008E7CFC" w:rsidRPr="00602870" w:rsidRDefault="008E7CFC" w:rsidP="00612E9A">
            <w:pPr>
              <w:pStyle w:val="BerichtAufzhlung"/>
              <w:rPr>
                <w:rFonts w:ascii="Arial Narrow" w:hAnsi="Arial Narrow"/>
                <w:sz w:val="18"/>
              </w:rPr>
            </w:pPr>
            <w:r>
              <w:rPr>
                <w:rFonts w:ascii="Arial Narrow" w:hAnsi="Arial Narrow"/>
                <w:sz w:val="18"/>
              </w:rPr>
              <w:t>D</w:t>
            </w:r>
            <w:r w:rsidRPr="00602870">
              <w:rPr>
                <w:rFonts w:ascii="Arial Narrow" w:hAnsi="Arial Narrow"/>
                <w:sz w:val="18"/>
              </w:rPr>
              <w:t xml:space="preserve">iffuse Quellen (Landwirtschaft, Ableitungen ohne Anschluss an ein Kanalnetz) </w:t>
            </w:r>
          </w:p>
          <w:p w14:paraId="3BB3CD53"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Physische Veränderung von Kanal/Bett/Ufer (Hochwasserschutz, Landwirtschaft)</w:t>
            </w:r>
          </w:p>
          <w:p w14:paraId="7BD8BA72"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Hydrologische Änderung</w:t>
            </w:r>
          </w:p>
        </w:tc>
        <w:tc>
          <w:tcPr>
            <w:tcW w:w="3572" w:type="dxa"/>
          </w:tcPr>
          <w:p w14:paraId="4475AAB0"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Verschmutzung mit Schadstoffen bzw. Nährstoffen</w:t>
            </w:r>
          </w:p>
          <w:p w14:paraId="712204C4"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Veränderte Habitate aufgrund hydrologischer Änderungen</w:t>
            </w:r>
          </w:p>
          <w:p w14:paraId="411DC372"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Veränderte Habitate aufgrund morphologischer Änderungen (Durchgängigkeit)</w:t>
            </w:r>
          </w:p>
          <w:p w14:paraId="2DDFCA27" w14:textId="77777777" w:rsidR="008E7CFC" w:rsidRDefault="008E7CFC" w:rsidP="00612E9A">
            <w:pPr>
              <w:pStyle w:val="BerichtTabellentext"/>
            </w:pPr>
          </w:p>
        </w:tc>
      </w:tr>
      <w:tr w:rsidR="008E7CFC" w14:paraId="765D84C8" w14:textId="77777777" w:rsidTr="00612E9A">
        <w:tc>
          <w:tcPr>
            <w:tcW w:w="1304" w:type="dxa"/>
          </w:tcPr>
          <w:p w14:paraId="25B1B53A" w14:textId="77777777" w:rsidR="008E7CFC" w:rsidRDefault="008E7CFC" w:rsidP="00612E9A">
            <w:pPr>
              <w:pStyle w:val="BerichtTabellentext"/>
            </w:pPr>
            <w:r>
              <w:t>Lausitzer Neiße</w:t>
            </w:r>
          </w:p>
        </w:tc>
        <w:tc>
          <w:tcPr>
            <w:tcW w:w="3628" w:type="dxa"/>
          </w:tcPr>
          <w:p w14:paraId="2D822D7D"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Diffuse Quellen - Landwirtschaft</w:t>
            </w:r>
          </w:p>
          <w:p w14:paraId="7617EFD2"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Diffuse Quellen - Atmosphärische Ablagerungen</w:t>
            </w:r>
          </w:p>
          <w:p w14:paraId="0F583C36"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physikalische Veränderung von Kanälen/Flussbetten/Ufern/Küstengebieten</w:t>
            </w:r>
          </w:p>
          <w:p w14:paraId="470A8CE7"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Dämme, Barrieren und Schleusen - Wasserkraft</w:t>
            </w:r>
          </w:p>
          <w:p w14:paraId="7ACC56FA" w14:textId="77777777" w:rsidR="008E7CFC" w:rsidRDefault="008E7CFC" w:rsidP="00612E9A">
            <w:pPr>
              <w:pStyle w:val="BerichtAufzhlung"/>
            </w:pPr>
            <w:r w:rsidRPr="00602870">
              <w:rPr>
                <w:rFonts w:ascii="Arial Narrow" w:hAnsi="Arial Narrow"/>
                <w:sz w:val="18"/>
              </w:rPr>
              <w:t>Hydrologische Veränderungen - unbestimmt</w:t>
            </w:r>
          </w:p>
        </w:tc>
        <w:tc>
          <w:tcPr>
            <w:tcW w:w="3572" w:type="dxa"/>
          </w:tcPr>
          <w:p w14:paraId="0C31A597"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Chemische Verunreinigung</w:t>
            </w:r>
          </w:p>
          <w:p w14:paraId="67AA5391"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veränderte Lebensräume aufgrund von hydrologischen Veränderungen</w:t>
            </w:r>
          </w:p>
          <w:p w14:paraId="0C54C6FB"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veränderte Lebensräume aufgrund von morphologischen Veränderungen (einschließlich Konnektivität)</w:t>
            </w:r>
          </w:p>
          <w:p w14:paraId="2B6254D7" w14:textId="77777777" w:rsidR="008E7CFC" w:rsidRDefault="008E7CFC" w:rsidP="00612E9A">
            <w:pPr>
              <w:pStyle w:val="BerichtAufzhlung"/>
            </w:pPr>
            <w:r w:rsidRPr="00602870">
              <w:rPr>
                <w:rFonts w:ascii="Arial Narrow" w:hAnsi="Arial Narrow"/>
                <w:sz w:val="18"/>
              </w:rPr>
              <w:t>Nährstoffbelastung</w:t>
            </w:r>
          </w:p>
        </w:tc>
      </w:tr>
      <w:tr w:rsidR="008E7CFC" w14:paraId="5CA1EEAA" w14:textId="77777777" w:rsidTr="00612E9A">
        <w:tc>
          <w:tcPr>
            <w:tcW w:w="1304" w:type="dxa"/>
          </w:tcPr>
          <w:p w14:paraId="7CBBF433" w14:textId="77777777" w:rsidR="008E7CFC" w:rsidRDefault="008E7CFC" w:rsidP="00612E9A">
            <w:pPr>
              <w:pStyle w:val="BerichtTabellentext"/>
            </w:pPr>
            <w:r>
              <w:t>Finowkanal</w:t>
            </w:r>
          </w:p>
        </w:tc>
        <w:tc>
          <w:tcPr>
            <w:tcW w:w="3628" w:type="dxa"/>
          </w:tcPr>
          <w:p w14:paraId="519438FE"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Diffuse Quellen - Landwirtschaft</w:t>
            </w:r>
          </w:p>
          <w:p w14:paraId="3E5B5AD7"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Diffuse Quellen - Atmosphärische Ablagerungen</w:t>
            </w:r>
          </w:p>
          <w:p w14:paraId="51B8B987"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physikalische Veränderung von Kanälen/Flussbetten/Ufern/Küstengebieten</w:t>
            </w:r>
          </w:p>
          <w:p w14:paraId="36B25E90"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Dämme, Barrieren und Schleusen - Schifffahrt</w:t>
            </w:r>
          </w:p>
          <w:p w14:paraId="73E29114"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Hydrologische Veränderungen - unbestimmt</w:t>
            </w:r>
          </w:p>
          <w:p w14:paraId="55E49324"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Hydromorphologische Veränderungen - unbestimmt</w:t>
            </w:r>
          </w:p>
          <w:p w14:paraId="3CEDB50E"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Anthropogene Beeinflussung</w:t>
            </w:r>
          </w:p>
        </w:tc>
        <w:tc>
          <w:tcPr>
            <w:tcW w:w="3572" w:type="dxa"/>
          </w:tcPr>
          <w:p w14:paraId="06479FEC"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Chemische Verunreinigung</w:t>
            </w:r>
          </w:p>
          <w:p w14:paraId="04CEDF4E"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veränderte Lebensräume aufgrund von hydrologischen Veränderungen</w:t>
            </w:r>
          </w:p>
          <w:p w14:paraId="0F595A27"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veränderte Lebensräume aufgrund von morphologischen Veränderungen (einschließlich Konnektivität)</w:t>
            </w:r>
          </w:p>
          <w:p w14:paraId="71E44116" w14:textId="77777777" w:rsidR="008E7CFC" w:rsidRDefault="008E7CFC" w:rsidP="00612E9A">
            <w:pPr>
              <w:pStyle w:val="BerichtAufzhlung"/>
            </w:pPr>
            <w:r w:rsidRPr="00602870">
              <w:rPr>
                <w:rFonts w:ascii="Arial Narrow" w:hAnsi="Arial Narrow"/>
                <w:sz w:val="18"/>
              </w:rPr>
              <w:t>Nährstoffbelastung</w:t>
            </w:r>
          </w:p>
        </w:tc>
      </w:tr>
      <w:tr w:rsidR="008E7CFC" w14:paraId="6072B1B3" w14:textId="77777777" w:rsidTr="00612E9A">
        <w:tc>
          <w:tcPr>
            <w:tcW w:w="1304" w:type="dxa"/>
          </w:tcPr>
          <w:p w14:paraId="4B4DCB65" w14:textId="77777777" w:rsidR="008E7CFC" w:rsidRDefault="008E7CFC" w:rsidP="00612E9A">
            <w:pPr>
              <w:pStyle w:val="BerichtTabellentext"/>
            </w:pPr>
            <w:r>
              <w:t>Oderberger See</w:t>
            </w:r>
          </w:p>
        </w:tc>
        <w:tc>
          <w:tcPr>
            <w:tcW w:w="3628" w:type="dxa"/>
          </w:tcPr>
          <w:p w14:paraId="0280C127" w14:textId="77777777" w:rsidR="008E7CFC" w:rsidRPr="006931BA" w:rsidRDefault="008E7CFC" w:rsidP="00612E9A">
            <w:pPr>
              <w:pStyle w:val="BerichtAufzhlung"/>
              <w:rPr>
                <w:rFonts w:ascii="Arial Narrow" w:hAnsi="Arial Narrow"/>
                <w:sz w:val="18"/>
              </w:rPr>
            </w:pPr>
            <w:r w:rsidRPr="006931BA">
              <w:rPr>
                <w:rFonts w:ascii="Arial Narrow" w:hAnsi="Arial Narrow"/>
                <w:sz w:val="18"/>
              </w:rPr>
              <w:t>Diffuse Quellen - Landwirtschaft</w:t>
            </w:r>
          </w:p>
          <w:p w14:paraId="207EB862" w14:textId="77777777" w:rsidR="008E7CFC" w:rsidRDefault="008E7CFC" w:rsidP="00612E9A">
            <w:pPr>
              <w:pStyle w:val="BerichtAufzhlung"/>
            </w:pPr>
            <w:r w:rsidRPr="006931BA">
              <w:rPr>
                <w:rFonts w:ascii="Arial Narrow" w:hAnsi="Arial Narrow"/>
                <w:sz w:val="18"/>
              </w:rPr>
              <w:t>Diffuse Quellen - Atmosphärische Ablagerungen</w:t>
            </w:r>
          </w:p>
        </w:tc>
        <w:tc>
          <w:tcPr>
            <w:tcW w:w="3572" w:type="dxa"/>
          </w:tcPr>
          <w:p w14:paraId="38743875" w14:textId="77777777" w:rsidR="008E7CFC" w:rsidRPr="00763603" w:rsidRDefault="008E7CFC" w:rsidP="00612E9A">
            <w:pPr>
              <w:pStyle w:val="BerichtAufzhlung"/>
              <w:rPr>
                <w:rFonts w:ascii="Arial Narrow" w:hAnsi="Arial Narrow"/>
                <w:sz w:val="18"/>
              </w:rPr>
            </w:pPr>
            <w:r w:rsidRPr="00763603">
              <w:rPr>
                <w:rFonts w:ascii="Arial Narrow" w:hAnsi="Arial Narrow"/>
                <w:sz w:val="18"/>
              </w:rPr>
              <w:t>Chemische Verunreinigung</w:t>
            </w:r>
          </w:p>
          <w:p w14:paraId="5DA6BB77" w14:textId="77777777" w:rsidR="008E7CFC" w:rsidRDefault="008E7CFC" w:rsidP="00612E9A">
            <w:pPr>
              <w:pStyle w:val="BerichtAufzhlung"/>
            </w:pPr>
            <w:r w:rsidRPr="00763603">
              <w:rPr>
                <w:rFonts w:ascii="Arial Narrow" w:hAnsi="Arial Narrow"/>
                <w:sz w:val="18"/>
              </w:rPr>
              <w:t>Nährstoffbelastung</w:t>
            </w:r>
          </w:p>
        </w:tc>
      </w:tr>
      <w:tr w:rsidR="008E7CFC" w14:paraId="123A9E09" w14:textId="77777777" w:rsidTr="00612E9A">
        <w:tc>
          <w:tcPr>
            <w:tcW w:w="1304" w:type="dxa"/>
          </w:tcPr>
          <w:p w14:paraId="2B180854" w14:textId="77777777" w:rsidR="008E7CFC" w:rsidRDefault="008E7CFC" w:rsidP="00612E9A">
            <w:pPr>
              <w:pStyle w:val="BerichtTabellentext"/>
            </w:pPr>
            <w:r>
              <w:t>Alte Oder</w:t>
            </w:r>
          </w:p>
        </w:tc>
        <w:tc>
          <w:tcPr>
            <w:tcW w:w="3628" w:type="dxa"/>
          </w:tcPr>
          <w:p w14:paraId="5404525C"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Diffuse Quellen - Atmosphärische Ablagerungen</w:t>
            </w:r>
          </w:p>
          <w:p w14:paraId="44D87714"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physikalische Veränderung von Kanälen/Flussbetten/Ufern/Küstengebieten</w:t>
            </w:r>
          </w:p>
          <w:p w14:paraId="3F5D0412"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Hydrologische Veränderungen - unbestimmt</w:t>
            </w:r>
          </w:p>
          <w:p w14:paraId="6E71FD27"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Hydromorphologische Veränderungen - unbestimmt</w:t>
            </w:r>
          </w:p>
          <w:p w14:paraId="2609C079"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lastRenderedPageBreak/>
              <w:t>Anthropogene Beeinflussung</w:t>
            </w:r>
          </w:p>
        </w:tc>
        <w:tc>
          <w:tcPr>
            <w:tcW w:w="3572" w:type="dxa"/>
          </w:tcPr>
          <w:p w14:paraId="5F29ACCF"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lastRenderedPageBreak/>
              <w:t>Chemische Verunreinigung</w:t>
            </w:r>
          </w:p>
          <w:p w14:paraId="5CD76CA5" w14:textId="77777777" w:rsidR="008E7CFC" w:rsidRPr="00602870" w:rsidRDefault="008E7CFC" w:rsidP="00612E9A">
            <w:pPr>
              <w:pStyle w:val="BerichtAufzhlung"/>
              <w:rPr>
                <w:rFonts w:ascii="Arial Narrow" w:hAnsi="Arial Narrow"/>
                <w:sz w:val="18"/>
              </w:rPr>
            </w:pPr>
            <w:r w:rsidRPr="00602870">
              <w:rPr>
                <w:rFonts w:ascii="Arial Narrow" w:hAnsi="Arial Narrow"/>
                <w:sz w:val="18"/>
              </w:rPr>
              <w:t>veränderte Lebensräume aufgrund von hydrologischen Veränderungen</w:t>
            </w:r>
          </w:p>
          <w:p w14:paraId="4F6FE1EA" w14:textId="77777777" w:rsidR="008E7CFC" w:rsidRDefault="008E7CFC" w:rsidP="00612E9A">
            <w:pPr>
              <w:pStyle w:val="BerichtAufzhlung"/>
            </w:pPr>
            <w:r w:rsidRPr="00602870">
              <w:rPr>
                <w:rFonts w:ascii="Arial Narrow" w:hAnsi="Arial Narrow"/>
                <w:sz w:val="18"/>
              </w:rPr>
              <w:t>veränderte Lebensräume aufgrund von morphologischen Veränderungen (einschließlich Konnektivität)</w:t>
            </w:r>
          </w:p>
        </w:tc>
      </w:tr>
    </w:tbl>
    <w:p w14:paraId="7DAC5B93" w14:textId="08B4CB7B" w:rsidR="008E7CFC" w:rsidRDefault="008E7CFC" w:rsidP="008E7CFC">
      <w:pPr>
        <w:pStyle w:val="BerichtText"/>
      </w:pPr>
    </w:p>
    <w:p w14:paraId="1AEED10D" w14:textId="77777777" w:rsidR="001831EB" w:rsidRPr="005865F3" w:rsidRDefault="001831EB" w:rsidP="008E7CFC">
      <w:pPr>
        <w:pStyle w:val="BerichtText"/>
      </w:pPr>
    </w:p>
    <w:p w14:paraId="5842006D" w14:textId="1795B61E" w:rsidR="008E7CFC" w:rsidRPr="00D81411" w:rsidRDefault="008E7CFC" w:rsidP="008E7CFC">
      <w:pPr>
        <w:pStyle w:val="BerichtText"/>
      </w:pPr>
      <w:r w:rsidRPr="005865F3">
        <w:t>D</w:t>
      </w:r>
      <w:r w:rsidRPr="00D81411">
        <w:t xml:space="preserve">ie Ergebnisse dieses Arbeitsschritts sind </w:t>
      </w:r>
      <w:r>
        <w:t xml:space="preserve">weiterhin </w:t>
      </w:r>
      <w:r w:rsidRPr="00D81411">
        <w:t xml:space="preserve">kartografisch in </w:t>
      </w:r>
      <w:r w:rsidRPr="00D81411">
        <w:rPr>
          <w:highlight w:val="yellow"/>
        </w:rPr>
        <w:t>Planunterlage 2.11</w:t>
      </w:r>
      <w:r>
        <w:t xml:space="preserve"> (Bänderdarstellung zu den Defiziten der hydromorphologischen Qualitätskomponenten)</w:t>
      </w:r>
      <w:r w:rsidRPr="00D81411">
        <w:t xml:space="preserve"> und für jeden OWK-Planungsabschnitt in übersichtlicher Form in den Abschnittsblättern (</w:t>
      </w:r>
      <w:r w:rsidR="001B59BA" w:rsidRPr="001B59BA">
        <w:rPr>
          <w:highlight w:val="yellow"/>
        </w:rPr>
        <w:t>Unterlage 1.4</w:t>
      </w:r>
      <w:r w:rsidRPr="00D81411">
        <w:t xml:space="preserve">) dargestellt. </w:t>
      </w:r>
      <w:r w:rsidR="00D840D9">
        <w:t xml:space="preserve">Hierbei ist zu berücksichtigen, dass Abweichungen zwischen den Defiziten auf Wasserkörper-Ebene (vgl. </w:t>
      </w:r>
      <w:r w:rsidR="00D840D9">
        <w:fldChar w:fldCharType="begin"/>
      </w:r>
      <w:r w:rsidR="00D840D9">
        <w:instrText xml:space="preserve"> REF _Ref166080300 \h </w:instrText>
      </w:r>
      <w:r w:rsidR="00D840D9">
        <w:fldChar w:fldCharType="separate"/>
      </w:r>
      <w:r w:rsidR="00D840D9">
        <w:t xml:space="preserve">Tabelle </w:t>
      </w:r>
      <w:r w:rsidR="00D840D9">
        <w:rPr>
          <w:noProof/>
        </w:rPr>
        <w:t>25</w:t>
      </w:r>
      <w:r w:rsidR="00D840D9">
        <w:fldChar w:fldCharType="end"/>
      </w:r>
      <w:r w:rsidR="00D840D9">
        <w:t xml:space="preserve">) und Defizite auf Abschnittsebene (vgl. </w:t>
      </w:r>
      <w:r w:rsidR="001B59BA" w:rsidRPr="001B59BA">
        <w:rPr>
          <w:highlight w:val="yellow"/>
        </w:rPr>
        <w:t>Unterlage 1.4</w:t>
      </w:r>
      <w:r w:rsidR="00D840D9">
        <w:t>) auftreten können.</w:t>
      </w:r>
    </w:p>
    <w:p w14:paraId="77173055" w14:textId="77777777" w:rsidR="008E7CFC" w:rsidRPr="00D81411" w:rsidRDefault="008E7CFC" w:rsidP="008E7CFC">
      <w:pPr>
        <w:pStyle w:val="BerichtText"/>
      </w:pPr>
    </w:p>
    <w:p w14:paraId="4FA62BCF" w14:textId="77777777" w:rsidR="008E7CFC" w:rsidRDefault="008E7CFC" w:rsidP="008E7CFC">
      <w:pPr>
        <w:rPr>
          <w:color w:val="FF0000"/>
        </w:rPr>
      </w:pPr>
      <w:r w:rsidRPr="00E60AF0">
        <w:rPr>
          <w:color w:val="FF0000"/>
          <w:highlight w:val="yellow"/>
        </w:rPr>
        <w:t>Wird in späterer Projektphase ergänzt</w:t>
      </w:r>
    </w:p>
    <w:p w14:paraId="1C4BBD04" w14:textId="00D41327" w:rsidR="008E7CFC" w:rsidRDefault="008E7CFC" w:rsidP="008E7CFC">
      <w:pPr>
        <w:pStyle w:val="BerichtText"/>
      </w:pPr>
    </w:p>
    <w:p w14:paraId="62EF75CA" w14:textId="77777777" w:rsidR="008E7CFC" w:rsidRDefault="008E7CFC" w:rsidP="008E7CFC">
      <w:pPr>
        <w:pStyle w:val="BerichtText"/>
      </w:pPr>
    </w:p>
    <w:p w14:paraId="32FC122A" w14:textId="6E1E5264" w:rsidR="003216D9" w:rsidRDefault="003216D9">
      <w:pPr>
        <w:pStyle w:val="berschrift2"/>
      </w:pPr>
      <w:bookmarkStart w:id="208" w:name="_Toc166513465"/>
      <w:r>
        <w:t>Defizite der biologischen Qualitätskomponenten</w:t>
      </w:r>
      <w:bookmarkEnd w:id="208"/>
    </w:p>
    <w:p w14:paraId="6010B04F" w14:textId="026DAD3E" w:rsidR="00612E9A" w:rsidRDefault="00612E9A" w:rsidP="00612E9A">
      <w:pPr>
        <w:pStyle w:val="BerichtZwischenberschrift"/>
      </w:pPr>
      <w:r>
        <w:t>Oder</w:t>
      </w:r>
    </w:p>
    <w:p w14:paraId="32A5EEE8" w14:textId="2EB8BAD4" w:rsidR="00612E9A" w:rsidRPr="003D5D39" w:rsidRDefault="00612E9A" w:rsidP="003216D9">
      <w:pPr>
        <w:pStyle w:val="BerichtText"/>
      </w:pPr>
      <w:r w:rsidRPr="003D5D39">
        <w:t>Die Defizitermittlung für die Wasserkörper Oder-3 und Oder-2 bezieht sich auf die Ergebnisse der Zustandsbewertung des aktuellen Bewirtschaftungsplans. In Bezug auf die im Jahr 2022 auftretende Oderkatatstrophe</w:t>
      </w:r>
      <w:r w:rsidR="003D5D39" w:rsidRPr="003D5D39">
        <w:t xml:space="preserve"> (vgl. Kap. </w:t>
      </w:r>
      <w:r w:rsidR="003D5D39" w:rsidRPr="003D5D39">
        <w:fldChar w:fldCharType="begin"/>
      </w:r>
      <w:r w:rsidR="003D5D39" w:rsidRPr="003D5D39">
        <w:instrText xml:space="preserve"> REF _Ref166080967 \r \h </w:instrText>
      </w:r>
      <w:r w:rsidR="003D5D39" w:rsidRPr="003D5D39">
        <w:fldChar w:fldCharType="separate"/>
      </w:r>
      <w:r w:rsidR="00407906">
        <w:t>4.5.3</w:t>
      </w:r>
      <w:r w:rsidR="003D5D39" w:rsidRPr="003D5D39">
        <w:fldChar w:fldCharType="end"/>
      </w:r>
      <w:r w:rsidR="003D5D39" w:rsidRPr="003D5D39">
        <w:t>)</w:t>
      </w:r>
      <w:r w:rsidRPr="003D5D39">
        <w:t xml:space="preserve"> ist das massenhafte Fischsterben hier noch nicht berücksichtigt. Aufgrund der signifikanten Beeinträchtigungen der Fischbestände ist davon</w:t>
      </w:r>
      <w:r w:rsidR="003D5D39" w:rsidRPr="003D5D39">
        <w:t xml:space="preserve"> auszugehen, dass die zukünftigen Monitoringergebnisse keinen guten Zustand für die Qualitätskomponente Fischfauna zeigen werden und somit auch hier ein Defizit zu verzeichnen sein wird.</w:t>
      </w:r>
    </w:p>
    <w:p w14:paraId="2087AB3C" w14:textId="77777777" w:rsidR="00612E9A" w:rsidRDefault="00612E9A" w:rsidP="003216D9">
      <w:pPr>
        <w:pStyle w:val="BerichtText"/>
        <w:rPr>
          <w:color w:val="FF0000"/>
        </w:rPr>
      </w:pPr>
    </w:p>
    <w:p w14:paraId="3631C14C" w14:textId="18273195" w:rsidR="003216D9" w:rsidRDefault="003216D9" w:rsidP="003216D9">
      <w:pPr>
        <w:pStyle w:val="BerichtText"/>
        <w:rPr>
          <w:color w:val="FF0000"/>
        </w:rPr>
      </w:pPr>
      <w:r w:rsidRPr="00030E7C">
        <w:rPr>
          <w:color w:val="FF0000"/>
        </w:rPr>
        <w:t>Makrozoobenthos, Makrophyten, Diatomeen und Phytobenthos, Phytoplankton und Fische</w:t>
      </w:r>
    </w:p>
    <w:p w14:paraId="6FC8C200" w14:textId="77777777" w:rsidR="00177251" w:rsidRDefault="00177251" w:rsidP="00177251">
      <w:pPr>
        <w:rPr>
          <w:color w:val="FF0000"/>
        </w:rPr>
      </w:pPr>
      <w:r w:rsidRPr="00E60AF0">
        <w:rPr>
          <w:color w:val="FF0000"/>
          <w:highlight w:val="yellow"/>
        </w:rPr>
        <w:t>Wird in späterer Projektphase ergänzt</w:t>
      </w:r>
    </w:p>
    <w:p w14:paraId="4427E7E5" w14:textId="439AEFCF" w:rsidR="003216D9" w:rsidRDefault="003216D9" w:rsidP="003216D9">
      <w:pPr>
        <w:pStyle w:val="BerichtText"/>
      </w:pPr>
    </w:p>
    <w:p w14:paraId="6DC1D795" w14:textId="77777777" w:rsidR="00950DE2" w:rsidRPr="003216D9" w:rsidRDefault="00950DE2" w:rsidP="003216D9">
      <w:pPr>
        <w:pStyle w:val="BerichtText"/>
      </w:pPr>
    </w:p>
    <w:p w14:paraId="25FFDA7C" w14:textId="4316987A" w:rsidR="003216D9" w:rsidRDefault="003216D9" w:rsidP="003216D9">
      <w:pPr>
        <w:pStyle w:val="berschrift2"/>
      </w:pPr>
      <w:bookmarkStart w:id="209" w:name="_Toc166513466"/>
      <w:r>
        <w:t xml:space="preserve">Defizite </w:t>
      </w:r>
      <w:r w:rsidR="00407906">
        <w:t>der</w:t>
      </w:r>
      <w:r>
        <w:t xml:space="preserve"> hydromorphologischen Qualitätskomponenten</w:t>
      </w:r>
      <w:bookmarkEnd w:id="209"/>
    </w:p>
    <w:p w14:paraId="171E1491" w14:textId="576CA069" w:rsidR="005865F3" w:rsidRDefault="005865F3" w:rsidP="005865F3">
      <w:pPr>
        <w:pStyle w:val="BerichtText"/>
        <w:rPr>
          <w:color w:val="FF0000"/>
        </w:rPr>
      </w:pPr>
      <w:r w:rsidRPr="00527F3B">
        <w:rPr>
          <w:color w:val="FF0000"/>
        </w:rPr>
        <w:t xml:space="preserve">Die Auswirkungen der hydromorphologischen Defizite auf </w:t>
      </w:r>
      <w:r w:rsidR="003805EB">
        <w:rPr>
          <w:color w:val="FF0000"/>
        </w:rPr>
        <w:t xml:space="preserve">die </w:t>
      </w:r>
      <w:r w:rsidRPr="00527F3B">
        <w:rPr>
          <w:color w:val="FF0000"/>
        </w:rPr>
        <w:t>Defizite der biologischen Qualitätskomponenten sind herauszustellen (z.B. Defizite der biologischen Qualitätskomponente Makrozoobenthos aufgrund von Neozoen, die an Wasserbausteinen siedeln). Entwicklungen über die verschiedenen Bewirtschaftungsze</w:t>
      </w:r>
      <w:r w:rsidR="00407906">
        <w:rPr>
          <w:color w:val="FF0000"/>
        </w:rPr>
        <w:t>iträume sind zu interpretieren.</w:t>
      </w:r>
    </w:p>
    <w:p w14:paraId="3A9A4F59" w14:textId="77777777" w:rsidR="00407906" w:rsidRPr="00527F3B" w:rsidRDefault="00407906" w:rsidP="005865F3">
      <w:pPr>
        <w:pStyle w:val="BerichtText"/>
        <w:rPr>
          <w:color w:val="FF0000"/>
        </w:rPr>
      </w:pPr>
    </w:p>
    <w:p w14:paraId="464AAC43" w14:textId="77777777" w:rsidR="00177251" w:rsidRDefault="00177251" w:rsidP="00177251">
      <w:pPr>
        <w:rPr>
          <w:color w:val="FF0000"/>
        </w:rPr>
      </w:pPr>
      <w:r w:rsidRPr="00E60AF0">
        <w:rPr>
          <w:color w:val="FF0000"/>
          <w:highlight w:val="yellow"/>
        </w:rPr>
        <w:t>Wird in späterer Projektphase ergänzt</w:t>
      </w:r>
    </w:p>
    <w:p w14:paraId="4BC2EAF5" w14:textId="3E03962E" w:rsidR="003216D9" w:rsidRDefault="003216D9" w:rsidP="003216D9">
      <w:pPr>
        <w:pStyle w:val="BerichtText"/>
      </w:pPr>
    </w:p>
    <w:p w14:paraId="2AA53AE7" w14:textId="77777777" w:rsidR="00950DE2" w:rsidRPr="003216D9" w:rsidRDefault="00950DE2" w:rsidP="003216D9">
      <w:pPr>
        <w:pStyle w:val="BerichtText"/>
      </w:pPr>
    </w:p>
    <w:p w14:paraId="5B8DDB73" w14:textId="77777777" w:rsidR="003216D9" w:rsidRPr="003216D9" w:rsidRDefault="003216D9" w:rsidP="003216D9">
      <w:pPr>
        <w:pStyle w:val="BerichtText"/>
      </w:pPr>
    </w:p>
    <w:p w14:paraId="1786DA7D" w14:textId="732D975D" w:rsidR="003216D9" w:rsidRDefault="003805EB" w:rsidP="003216D9">
      <w:pPr>
        <w:pStyle w:val="berschrift2"/>
      </w:pPr>
      <w:bookmarkStart w:id="210" w:name="_Toc166513467"/>
      <w:r>
        <w:t>Defizite der</w:t>
      </w:r>
      <w:r w:rsidR="003216D9">
        <w:t xml:space="preserve"> physikalisch-chemischen Qualitätskomponenten</w:t>
      </w:r>
      <w:bookmarkEnd w:id="210"/>
    </w:p>
    <w:p w14:paraId="5B9B6B40" w14:textId="77777777" w:rsidR="005865F3" w:rsidRPr="00030E7C" w:rsidRDefault="005865F3" w:rsidP="005865F3">
      <w:pPr>
        <w:pStyle w:val="Aufzhlungszeichen"/>
        <w:rPr>
          <w:color w:val="FF0000"/>
        </w:rPr>
      </w:pPr>
      <w:r w:rsidRPr="00030E7C">
        <w:rPr>
          <w:color w:val="FF0000"/>
        </w:rPr>
        <w:t>Defizite der allgemeinen physikalisch-chemischen QK (ACP, allg., TN, TP, O2, T, BSB5, Cl)</w:t>
      </w:r>
    </w:p>
    <w:p w14:paraId="50FCFDD6" w14:textId="77777777" w:rsidR="000B089B" w:rsidRPr="003805EB" w:rsidRDefault="000B089B" w:rsidP="00177251">
      <w:pPr>
        <w:rPr>
          <w:highlight w:val="yellow"/>
        </w:rPr>
      </w:pPr>
    </w:p>
    <w:p w14:paraId="2EBA39AF" w14:textId="6881102F" w:rsidR="000B089B" w:rsidRPr="003805EB" w:rsidRDefault="000B089B" w:rsidP="00177251">
      <w:r w:rsidRPr="003805EB">
        <w:t>Die Defizite bei den Wasserkörpern Oder-2 und Oder-3 liegen bei:</w:t>
      </w:r>
    </w:p>
    <w:p w14:paraId="3A56DC2D" w14:textId="38DAB948" w:rsidR="000B089B" w:rsidRPr="003805EB" w:rsidRDefault="000B089B" w:rsidP="003805EB">
      <w:pPr>
        <w:pStyle w:val="BerichtAufzhlung"/>
      </w:pPr>
      <w:r w:rsidRPr="003805EB">
        <w:t>Versauerungszustand</w:t>
      </w:r>
    </w:p>
    <w:p w14:paraId="3A02BE3F" w14:textId="1927FC74" w:rsidR="000B089B" w:rsidRPr="003805EB" w:rsidRDefault="000B089B" w:rsidP="003805EB">
      <w:pPr>
        <w:pStyle w:val="BerichtAufzhlung"/>
      </w:pPr>
      <w:r w:rsidRPr="003805EB">
        <w:t>Nährstoffverhältnissen (Stickstoff &amp; Phosphor</w:t>
      </w:r>
      <w:r w:rsidR="003805EB">
        <w:t>)</w:t>
      </w:r>
    </w:p>
    <w:p w14:paraId="7707C249" w14:textId="46A59B92" w:rsidR="000B089B" w:rsidRDefault="000B089B" w:rsidP="00407906">
      <w:pPr>
        <w:rPr>
          <w:color w:val="FF0000"/>
          <w:highlight w:val="yellow"/>
        </w:rPr>
      </w:pPr>
    </w:p>
    <w:p w14:paraId="6C03B638" w14:textId="4AC065D4" w:rsidR="00407906" w:rsidRPr="003805EB" w:rsidRDefault="00407906" w:rsidP="00407906">
      <w:r w:rsidRPr="003805EB">
        <w:t>Die Defizite bei Wasserkörper Lausitzer Neiße liegen bei:</w:t>
      </w:r>
    </w:p>
    <w:p w14:paraId="1E23C319" w14:textId="77777777" w:rsidR="003805EB" w:rsidRPr="003805EB" w:rsidRDefault="003805EB" w:rsidP="003805EB">
      <w:pPr>
        <w:pStyle w:val="BerichtAufzhlung"/>
      </w:pPr>
      <w:r w:rsidRPr="003805EB">
        <w:t>Nährstoffverhältnissen (Stickstoff &amp; Phosphor)</w:t>
      </w:r>
    </w:p>
    <w:p w14:paraId="64CFF8C0" w14:textId="77777777" w:rsidR="00407906" w:rsidRDefault="00407906" w:rsidP="00407906">
      <w:pPr>
        <w:rPr>
          <w:color w:val="FF0000"/>
        </w:rPr>
      </w:pPr>
    </w:p>
    <w:p w14:paraId="61122F81" w14:textId="6291ECF5" w:rsidR="00407906" w:rsidRPr="003805EB" w:rsidRDefault="00407906" w:rsidP="00407906">
      <w:r w:rsidRPr="003805EB">
        <w:t>Die Defizite bei Wasserkörper Finowkanal liegen bei:</w:t>
      </w:r>
    </w:p>
    <w:p w14:paraId="5FF5C3F6" w14:textId="2BEA797B" w:rsidR="00407906" w:rsidRPr="003805EB" w:rsidRDefault="00407906" w:rsidP="003805EB">
      <w:pPr>
        <w:pStyle w:val="BerichtAufzhlung"/>
      </w:pPr>
      <w:r w:rsidRPr="003805EB">
        <w:t>Sauerstoffhaushalt</w:t>
      </w:r>
    </w:p>
    <w:p w14:paraId="5A4E0B00" w14:textId="7AA44888" w:rsidR="00407906" w:rsidRDefault="00407906" w:rsidP="003805EB">
      <w:pPr>
        <w:pStyle w:val="BerichtAufzhlung"/>
        <w:numPr>
          <w:ilvl w:val="0"/>
          <w:numId w:val="0"/>
        </w:numPr>
        <w:rPr>
          <w:highlight w:val="yellow"/>
        </w:rPr>
      </w:pPr>
    </w:p>
    <w:p w14:paraId="799CB2AC" w14:textId="5D890465" w:rsidR="00407906" w:rsidRPr="003805EB" w:rsidRDefault="00407906" w:rsidP="00407906">
      <w:r w:rsidRPr="003805EB">
        <w:lastRenderedPageBreak/>
        <w:t>Die Defizite bei Wasserkörper Oderberger See liegen bei:</w:t>
      </w:r>
    </w:p>
    <w:p w14:paraId="36D7EAF8" w14:textId="1C113516" w:rsidR="00407906" w:rsidRPr="003805EB" w:rsidRDefault="00407906" w:rsidP="003805EB">
      <w:pPr>
        <w:pStyle w:val="BerichtAufzhlung"/>
      </w:pPr>
      <w:r w:rsidRPr="003805EB">
        <w:t>Nährstoffverhältnissen (Phosphor)</w:t>
      </w:r>
    </w:p>
    <w:p w14:paraId="0B7F8C4F" w14:textId="77777777" w:rsidR="00407906" w:rsidRDefault="00407906" w:rsidP="003805EB">
      <w:pPr>
        <w:pStyle w:val="BerichtAufzhlung"/>
        <w:numPr>
          <w:ilvl w:val="0"/>
          <w:numId w:val="0"/>
        </w:numPr>
        <w:rPr>
          <w:highlight w:val="yellow"/>
        </w:rPr>
      </w:pPr>
    </w:p>
    <w:p w14:paraId="21A9B7FF" w14:textId="62FA1310" w:rsidR="00177251" w:rsidRDefault="00177251" w:rsidP="00177251">
      <w:pPr>
        <w:rPr>
          <w:color w:val="FF0000"/>
        </w:rPr>
      </w:pPr>
      <w:r w:rsidRPr="00E60AF0">
        <w:rPr>
          <w:color w:val="FF0000"/>
          <w:highlight w:val="yellow"/>
        </w:rPr>
        <w:t>Wird in späterer Projektphase ergänzt</w:t>
      </w:r>
    </w:p>
    <w:p w14:paraId="4D020286" w14:textId="040233D3" w:rsidR="005865F3" w:rsidRDefault="005865F3" w:rsidP="005865F3">
      <w:pPr>
        <w:pStyle w:val="BerichtText"/>
      </w:pPr>
    </w:p>
    <w:p w14:paraId="69E60573" w14:textId="6FFE4E4B" w:rsidR="00407906" w:rsidRDefault="00407906" w:rsidP="00407906">
      <w:pPr>
        <w:pStyle w:val="BerichtText"/>
      </w:pPr>
    </w:p>
    <w:p w14:paraId="607D0E9D" w14:textId="1011E422" w:rsidR="003216D9" w:rsidRDefault="003216D9" w:rsidP="00C32BCB">
      <w:pPr>
        <w:pStyle w:val="berschrift2"/>
      </w:pPr>
      <w:bookmarkStart w:id="211" w:name="_Toc166513468"/>
      <w:r>
        <w:t>Weitere Defizite und Belastungen</w:t>
      </w:r>
      <w:bookmarkEnd w:id="211"/>
    </w:p>
    <w:p w14:paraId="75346BF5" w14:textId="4788A70A" w:rsidR="00C32BCB" w:rsidRDefault="00C32BCB" w:rsidP="003216D9">
      <w:pPr>
        <w:pStyle w:val="berschrift3"/>
      </w:pPr>
      <w:bookmarkStart w:id="212" w:name="_Toc166513469"/>
      <w:r>
        <w:t>Auenzustand</w:t>
      </w:r>
      <w:bookmarkEnd w:id="212"/>
    </w:p>
    <w:p w14:paraId="428E6EE7" w14:textId="7DD03669" w:rsidR="00725FB9" w:rsidRDefault="003805EB" w:rsidP="00725FB9">
      <w:pPr>
        <w:rPr>
          <w:color w:val="FF0000"/>
        </w:rPr>
      </w:pPr>
      <w:r>
        <w:rPr>
          <w:color w:val="FF0000"/>
          <w:highlight w:val="yellow"/>
        </w:rPr>
        <w:t xml:space="preserve">Platzhalter - </w:t>
      </w:r>
      <w:r w:rsidR="00725FB9" w:rsidRPr="00E60AF0">
        <w:rPr>
          <w:color w:val="FF0000"/>
          <w:highlight w:val="yellow"/>
        </w:rPr>
        <w:t>Wird in späterer Projektphase ergänzt</w:t>
      </w:r>
    </w:p>
    <w:p w14:paraId="17B2E1D9" w14:textId="77777777" w:rsidR="00C32BCB" w:rsidRPr="00A84FDF" w:rsidRDefault="00C32BCB" w:rsidP="00C32BCB">
      <w:pPr>
        <w:pStyle w:val="BerichtText"/>
      </w:pPr>
    </w:p>
    <w:p w14:paraId="448EFF80" w14:textId="6F5D0C2C" w:rsidR="00C32BCB" w:rsidRPr="00895A80" w:rsidRDefault="00C32BCB" w:rsidP="003216D9">
      <w:pPr>
        <w:pStyle w:val="berschrift3"/>
      </w:pPr>
      <w:bookmarkStart w:id="213" w:name="_Toc166513470"/>
      <w:r w:rsidRPr="00895A80">
        <w:t xml:space="preserve">Ausbauvorhaben </w:t>
      </w:r>
      <w:r w:rsidR="001831EB">
        <w:t xml:space="preserve">Deutschland und </w:t>
      </w:r>
      <w:r w:rsidRPr="00895A80">
        <w:t>Polen</w:t>
      </w:r>
      <w:bookmarkEnd w:id="213"/>
    </w:p>
    <w:p w14:paraId="632E81D5" w14:textId="50125C83" w:rsidR="003805EB" w:rsidRDefault="003805EB" w:rsidP="00E73B04">
      <w:pPr>
        <w:pStyle w:val="BerichtText"/>
        <w:rPr>
          <w:color w:val="FF0000"/>
        </w:rPr>
      </w:pPr>
      <w:r>
        <w:rPr>
          <w:color w:val="FF0000"/>
          <w:highlight w:val="yellow"/>
        </w:rPr>
        <w:t xml:space="preserve">Platzhalter - </w:t>
      </w:r>
      <w:r w:rsidRPr="00E60AF0">
        <w:rPr>
          <w:color w:val="FF0000"/>
          <w:highlight w:val="yellow"/>
        </w:rPr>
        <w:t>Wird in späterer Projektphase ergänzt</w:t>
      </w:r>
    </w:p>
    <w:p w14:paraId="3457D23B" w14:textId="77777777" w:rsidR="003805EB" w:rsidRPr="00895A80" w:rsidRDefault="003805EB" w:rsidP="00C32BCB">
      <w:pPr>
        <w:pStyle w:val="BerichtText"/>
        <w:rPr>
          <w:color w:val="FF0000"/>
        </w:rPr>
      </w:pPr>
    </w:p>
    <w:p w14:paraId="007B1407" w14:textId="77777777" w:rsidR="00C32BCB" w:rsidRDefault="00C32BCB" w:rsidP="003216D9">
      <w:pPr>
        <w:pStyle w:val="berschrift3"/>
      </w:pPr>
      <w:bookmarkStart w:id="214" w:name="_Ref166080967"/>
      <w:bookmarkStart w:id="215" w:name="_Toc166513471"/>
      <w:r>
        <w:t>Oderkatastrophe 2022</w:t>
      </w:r>
      <w:bookmarkEnd w:id="214"/>
      <w:bookmarkEnd w:id="215"/>
    </w:p>
    <w:p w14:paraId="3B54835E" w14:textId="43A02170" w:rsidR="003805EB" w:rsidRDefault="00950DE2" w:rsidP="00C267FB">
      <w:pPr>
        <w:pStyle w:val="BerichtText"/>
        <w:rPr>
          <w:color w:val="FF0000"/>
        </w:rPr>
      </w:pPr>
      <w:r w:rsidRPr="00950DE2">
        <w:t xml:space="preserve">Die Umweltkatastrophe </w:t>
      </w:r>
      <w:r w:rsidR="003805EB">
        <w:t xml:space="preserve">im Juli und August </w:t>
      </w:r>
      <w:r w:rsidRPr="00950DE2">
        <w:t>2022 in der Oder hat zu einem massiven</w:t>
      </w:r>
      <w:r w:rsidR="003805EB">
        <w:t xml:space="preserve"> Fischsterben geführt, mit ca. 36</w:t>
      </w:r>
      <w:r w:rsidRPr="00950DE2">
        <w:t xml:space="preserve">0 Tonnen Fischkadavern, die bisher aus dem Fluss geborgen wurden </w:t>
      </w:r>
      <w:r w:rsidR="00C267FB">
        <w:t>(SZ</w:t>
      </w:r>
      <w:r w:rsidR="003805EB">
        <w:t xml:space="preserve"> 2022)</w:t>
      </w:r>
      <w:r w:rsidRPr="00F4538B">
        <w:t>.</w:t>
      </w:r>
      <w:r w:rsidR="00F4538B" w:rsidRPr="00F4538B">
        <w:t xml:space="preserve"> Unmittelbare Ursache des Fischsterbens war eine ichthyotoxische Blüte der Salzwiesen-Haptophytenart </w:t>
      </w:r>
      <w:r w:rsidR="00F4538B" w:rsidRPr="00C267FB">
        <w:rPr>
          <w:i/>
        </w:rPr>
        <w:t>Prymnesium Parvum</w:t>
      </w:r>
      <w:r w:rsidR="00F4538B" w:rsidRPr="00C267FB">
        <w:t xml:space="preserve">, die in der Oder geeignete Lebens- und Vermehrungsbedingungen gefunden hatte. </w:t>
      </w:r>
      <w:r w:rsidR="00C267FB" w:rsidRPr="00C267FB">
        <w:t>Die Algenblüte in der Oder wurde durch eine hohe Nährstoffkonzentration, einen hohen Salzgehalt und niedrige Wasserstände verursacht. Insbesondere das eingetragene Natriumchlorid war ein Hauptfaktor (IGB 2022). Obwohl Salzeinleitungen bereits seit 2005 in der Bewirtschaftungsplanung nach EG-WRRL als signifikante anthropogene Belastungen im Einzugsgebiet der Oder benannt werden (IKSO 2005), stieg der Salzgehalt erst in den le</w:t>
      </w:r>
      <w:r w:rsidR="00FE6C6E">
        <w:t>tzten 10 Jahren signifikant an.</w:t>
      </w:r>
    </w:p>
    <w:p w14:paraId="20071630" w14:textId="77777777" w:rsidR="003805EB" w:rsidRDefault="003805EB" w:rsidP="00F4538B">
      <w:pPr>
        <w:pStyle w:val="BerichtText"/>
        <w:rPr>
          <w:color w:val="FF0000"/>
        </w:rPr>
      </w:pPr>
    </w:p>
    <w:p w14:paraId="1569366C" w14:textId="77777777" w:rsidR="00E73B04" w:rsidRDefault="00F4538B" w:rsidP="00F4538B">
      <w:pPr>
        <w:pStyle w:val="BerichtText"/>
        <w:rPr>
          <w:color w:val="FF0000"/>
        </w:rPr>
      </w:pPr>
      <w:r w:rsidRPr="003805EB">
        <w:t>Untersuchungen des IGB Berlin nach der Katastrophe zeigten unterschiedliche Ergebnisse. Einige Arten verschwanden fast vollständig, andere wiesen keine signifik</w:t>
      </w:r>
      <w:r w:rsidR="003805EB" w:rsidRPr="003805EB">
        <w:t>an</w:t>
      </w:r>
      <w:r w:rsidRPr="003805EB">
        <w:t>ten Veränderungen auf oder verzeichneten sogar Zuwachs (IGB 2023). Dieses Phänomen lässt vermuten, dass es eine Flucht- oder Verdriftungsbewegung von Fischen aus der mittleren Oder in die untere Oder gab.</w:t>
      </w:r>
      <w:r w:rsidRPr="00816FEB">
        <w:rPr>
          <w:color w:val="FF0000"/>
        </w:rPr>
        <w:t xml:space="preserve"> </w:t>
      </w:r>
    </w:p>
    <w:p w14:paraId="17E69B3E" w14:textId="77777777" w:rsidR="00E73B04" w:rsidRDefault="00E73B04" w:rsidP="00F4538B">
      <w:pPr>
        <w:pStyle w:val="BerichtText"/>
        <w:rPr>
          <w:color w:val="FF0000"/>
        </w:rPr>
      </w:pPr>
    </w:p>
    <w:p w14:paraId="66433297" w14:textId="73EAF5DA" w:rsidR="00F4538B" w:rsidRDefault="00F4538B" w:rsidP="00F4538B">
      <w:pPr>
        <w:pStyle w:val="BerichtText"/>
        <w:rPr>
          <w:color w:val="FF0000"/>
        </w:rPr>
      </w:pPr>
      <w:r w:rsidRPr="00816FEB">
        <w:rPr>
          <w:color w:val="FF0000"/>
        </w:rPr>
        <w:t>Zusammenfassend: Die gesamte Referenzichtiozönose wurde jedoch wiedergefunden, gute Reproduktionsbedingungen im Frühjahr 2023. Die Oder bietet für die Fischfauna ein hohes Revitalisierungspotenzial, in der Hoffnung, dass sich solch eine Katastrophe nicht wiederholt.</w:t>
      </w:r>
    </w:p>
    <w:p w14:paraId="02A0F58C" w14:textId="77777777" w:rsidR="00F4538B" w:rsidRDefault="00F4538B" w:rsidP="00F4538B">
      <w:pPr>
        <w:pStyle w:val="BerichtText"/>
        <w:rPr>
          <w:color w:val="FF0000"/>
        </w:rPr>
      </w:pPr>
    </w:p>
    <w:p w14:paraId="06390D40" w14:textId="3DE08AF6" w:rsidR="00950DE2" w:rsidRDefault="00F4538B" w:rsidP="00950DE2">
      <w:pPr>
        <w:pStyle w:val="BerichtText"/>
        <w:rPr>
          <w:color w:val="FF0000"/>
        </w:rPr>
      </w:pPr>
      <w:r>
        <w:t>P</w:t>
      </w:r>
      <w:r w:rsidR="00950DE2" w:rsidRPr="00F4538B">
        <w:t xml:space="preserve">olnische Untersuchungen zeigen den Rückgang des taxonomischen Reichtums und der Abundanz der benthischen Wirbellosen nach der Katastrophe </w:t>
      </w:r>
      <w:r w:rsidRPr="00F4538B">
        <w:t>(</w:t>
      </w:r>
      <w:r w:rsidR="00E73B04" w:rsidRPr="00F4538B">
        <w:t>DUMNICKA &amp; CZERNIAWSKA-KUSZA</w:t>
      </w:r>
      <w:r w:rsidR="00E73B04">
        <w:t xml:space="preserve"> 2023</w:t>
      </w:r>
      <w:r w:rsidRPr="00F4538B">
        <w:t>).</w:t>
      </w:r>
      <w:r w:rsidR="00950DE2" w:rsidRPr="00B821F2">
        <w:rPr>
          <w:color w:val="FF0000"/>
        </w:rPr>
        <w:sym w:font="Wingdings" w:char="F0E0"/>
      </w:r>
      <w:r w:rsidR="00950DE2">
        <w:rPr>
          <w:color w:val="FF0000"/>
        </w:rPr>
        <w:t xml:space="preserve"> auf Verlust von Mollusken und Propappus zurückzuführen, Neubesiedlung verfügbarer Nischen nach dem raschen Aussterben einiger Organismen (Entwicklung Köcherfliege Hydropsychidae und Moostierchen</w:t>
      </w:r>
    </w:p>
    <w:p w14:paraId="55BE00BA" w14:textId="4A3D632E" w:rsidR="00950DE2" w:rsidRDefault="00950DE2" w:rsidP="00950DE2">
      <w:pPr>
        <w:pStyle w:val="BerichtText"/>
        <w:rPr>
          <w:color w:val="FF0000"/>
        </w:rPr>
      </w:pPr>
    </w:p>
    <w:p w14:paraId="3012C968" w14:textId="0CB3A3A6" w:rsidR="00E73B04" w:rsidRDefault="00E73B04" w:rsidP="00950DE2">
      <w:pPr>
        <w:pStyle w:val="BerichtText"/>
        <w:rPr>
          <w:color w:val="FF0000"/>
        </w:rPr>
      </w:pPr>
      <w:r w:rsidRPr="00E60AF0">
        <w:rPr>
          <w:color w:val="FF0000"/>
          <w:highlight w:val="yellow"/>
        </w:rPr>
        <w:t>Wird in späterer Projektphase ergänzt</w:t>
      </w:r>
    </w:p>
    <w:p w14:paraId="5D951D64" w14:textId="3A532FAD" w:rsidR="005009B9" w:rsidRDefault="005009B9" w:rsidP="005009B9">
      <w:pPr>
        <w:pStyle w:val="berschrift1"/>
      </w:pPr>
      <w:bookmarkStart w:id="216" w:name="_Ref166500251"/>
      <w:bookmarkStart w:id="217" w:name="_Toc166513472"/>
      <w:bookmarkEnd w:id="199"/>
      <w:r>
        <w:lastRenderedPageBreak/>
        <w:t>Handlungsanalyse</w:t>
      </w:r>
      <w:bookmarkEnd w:id="216"/>
      <w:bookmarkEnd w:id="217"/>
    </w:p>
    <w:p w14:paraId="3AA6F918" w14:textId="6510A0AC" w:rsidR="00FE6C6E" w:rsidRDefault="00FE6C6E" w:rsidP="005009B9">
      <w:pPr>
        <w:pStyle w:val="BerichtText"/>
      </w:pPr>
      <w:r w:rsidRPr="00A867FA">
        <w:t>I</w:t>
      </w:r>
      <w:r>
        <w:t>m Rahmen der Handlungsanalyse sind</w:t>
      </w:r>
      <w:r w:rsidRPr="00A867FA">
        <w:t xml:space="preserve"> die Reduzierungserfordernisse für die vorhandenen signifikanten Defizite und Belastungen</w:t>
      </w:r>
      <w:r>
        <w:t xml:space="preserve"> der betroffenen Wasserkörper im Untersuchungsgebiet</w:t>
      </w:r>
      <w:r w:rsidRPr="00A867FA">
        <w:t xml:space="preserve"> in qualitativer und quantitativer Art </w:t>
      </w:r>
      <w:r w:rsidRPr="007017A1">
        <w:t xml:space="preserve">und Weise auf OWK-Ebene </w:t>
      </w:r>
      <w:r>
        <w:t>anzu</w:t>
      </w:r>
      <w:r w:rsidRPr="007017A1">
        <w:t>geben und zu beschreiben.</w:t>
      </w:r>
    </w:p>
    <w:p w14:paraId="49F0DED2" w14:textId="1923544E" w:rsidR="00FE6C6E" w:rsidRDefault="00FE6C6E" w:rsidP="005009B9">
      <w:pPr>
        <w:pStyle w:val="BerichtText"/>
      </w:pPr>
    </w:p>
    <w:p w14:paraId="24D2FC4F" w14:textId="7F5F7144" w:rsidR="005009B9" w:rsidRPr="00FE6C6E" w:rsidRDefault="00FE6C6E" w:rsidP="005009B9">
      <w:pPr>
        <w:pStyle w:val="BerichtText"/>
      </w:pPr>
      <w:r w:rsidRPr="00FE6C6E">
        <w:t xml:space="preserve">Die Ergebnisse sind in </w:t>
      </w:r>
      <w:r w:rsidR="00383499">
        <w:rPr>
          <w:highlight w:val="yellow"/>
        </w:rPr>
        <w:fldChar w:fldCharType="begin"/>
      </w:r>
      <w:r w:rsidR="00383499">
        <w:instrText xml:space="preserve"> REF _Ref130988134 \h </w:instrText>
      </w:r>
      <w:r w:rsidR="00383499">
        <w:rPr>
          <w:highlight w:val="yellow"/>
        </w:rPr>
      </w:r>
      <w:r w:rsidR="00383499">
        <w:rPr>
          <w:highlight w:val="yellow"/>
        </w:rPr>
        <w:fldChar w:fldCharType="separate"/>
      </w:r>
      <w:r w:rsidR="00383499">
        <w:t xml:space="preserve">Tabelle </w:t>
      </w:r>
      <w:r w:rsidR="00383499">
        <w:rPr>
          <w:noProof/>
        </w:rPr>
        <w:t>26</w:t>
      </w:r>
      <w:r w:rsidR="00383499">
        <w:rPr>
          <w:highlight w:val="yellow"/>
        </w:rPr>
        <w:fldChar w:fldCharType="end"/>
      </w:r>
      <w:r w:rsidRPr="00FE6C6E">
        <w:t xml:space="preserve"> dargestellt und beziehen sich auf die Auswertung des aktualisierten</w:t>
      </w:r>
      <w:r w:rsidR="005009B9" w:rsidRPr="00FE6C6E">
        <w:t xml:space="preserve"> Maßnahmenprogramm</w:t>
      </w:r>
      <w:r w:rsidRPr="00FE6C6E">
        <w:t>s</w:t>
      </w:r>
      <w:r w:rsidR="005009B9" w:rsidRPr="00FE6C6E">
        <w:t xml:space="preserve"> für den deutschen Teil der IFGE Oder, Bewirtschaftungszeitraum 2021 bis 2027</w:t>
      </w:r>
      <w:r w:rsidRPr="00FE6C6E">
        <w:t xml:space="preserve"> (MLUK </w:t>
      </w:r>
      <w:r w:rsidRPr="00FE6C6E">
        <w:rPr>
          <w:i/>
          <w:iCs/>
        </w:rPr>
        <w:t>et al.</w:t>
      </w:r>
      <w:r w:rsidRPr="00FE6C6E">
        <w:t xml:space="preserve"> 2021b).</w:t>
      </w:r>
    </w:p>
    <w:p w14:paraId="2458CEF9" w14:textId="25C7C3F5" w:rsidR="005009B9" w:rsidRDefault="005009B9" w:rsidP="005009B9">
      <w:pPr>
        <w:pStyle w:val="BerichtText"/>
      </w:pPr>
    </w:p>
    <w:p w14:paraId="712FF56C" w14:textId="4B00A6E3" w:rsidR="00FE6C6E" w:rsidRDefault="00FE6C6E" w:rsidP="00FE6C6E">
      <w:pPr>
        <w:pStyle w:val="BeschriftungTabelle"/>
      </w:pPr>
      <w:bookmarkStart w:id="218" w:name="_Ref130988134"/>
      <w:bookmarkStart w:id="219" w:name="_Toc166078544"/>
      <w:bookmarkStart w:id="220" w:name="_Toc166512303"/>
      <w:r>
        <w:t xml:space="preserve">Tabelle </w:t>
      </w:r>
      <w:r w:rsidR="00775874">
        <w:fldChar w:fldCharType="begin"/>
      </w:r>
      <w:r w:rsidR="00775874">
        <w:instrText xml:space="preserve"> SEQ Tabelle \* ARABIC </w:instrText>
      </w:r>
      <w:r w:rsidR="00775874">
        <w:fldChar w:fldCharType="separate"/>
      </w:r>
      <w:r w:rsidR="00A3138F">
        <w:rPr>
          <w:noProof/>
        </w:rPr>
        <w:t>27</w:t>
      </w:r>
      <w:r w:rsidR="00775874">
        <w:rPr>
          <w:noProof/>
        </w:rPr>
        <w:fldChar w:fldCharType="end"/>
      </w:r>
      <w:bookmarkEnd w:id="218"/>
      <w:r>
        <w:t xml:space="preserve">: </w:t>
      </w:r>
      <w:r>
        <w:tab/>
        <w:t>Auflistung der im gültigen Maßnahmenprogramm für die Oder festgelegten Handlungserfordernisse auf Ebene der Maßnahmentypenzuweisung gemäß LAWA-BLANO-Maßnahmenkatalog</w:t>
      </w:r>
      <w:bookmarkEnd w:id="219"/>
      <w:r>
        <w:t xml:space="preserve"> </w:t>
      </w:r>
      <w:r w:rsidRPr="00FE6C6E">
        <w:t xml:space="preserve">(MLUK </w:t>
      </w:r>
      <w:r w:rsidRPr="00FE6C6E">
        <w:rPr>
          <w:i/>
          <w:iCs/>
        </w:rPr>
        <w:t>et al.</w:t>
      </w:r>
      <w:r w:rsidRPr="00FE6C6E">
        <w:t xml:space="preserve"> 2021b).</w:t>
      </w:r>
      <w:bookmarkEnd w:id="220"/>
    </w:p>
    <w:tbl>
      <w:tblPr>
        <w:tblW w:w="8502" w:type="dxa"/>
        <w:tblBorders>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40"/>
        <w:gridCol w:w="632"/>
        <w:gridCol w:w="5613"/>
        <w:gridCol w:w="870"/>
        <w:gridCol w:w="647"/>
      </w:tblGrid>
      <w:tr w:rsidR="004D643A" w:rsidRPr="00383499" w14:paraId="7927D8FF" w14:textId="6ADF0F06" w:rsidTr="006863E3">
        <w:trPr>
          <w:trHeight w:val="571"/>
          <w:tblHeader/>
        </w:trPr>
        <w:tc>
          <w:tcPr>
            <w:tcW w:w="740" w:type="dxa"/>
            <w:shd w:val="clear" w:color="000000" w:fill="D9D9D9"/>
            <w:noWrap/>
            <w:vAlign w:val="bottom"/>
            <w:hideMark/>
          </w:tcPr>
          <w:p w14:paraId="7767427D" w14:textId="3E7D3507" w:rsidR="004D643A" w:rsidRPr="00383499" w:rsidRDefault="004D643A" w:rsidP="00383499">
            <w:pPr>
              <w:pStyle w:val="BerichtTabellenkopf"/>
            </w:pPr>
            <w:r>
              <w:t>Wasserkörper</w:t>
            </w:r>
          </w:p>
        </w:tc>
        <w:tc>
          <w:tcPr>
            <w:tcW w:w="632" w:type="dxa"/>
            <w:shd w:val="clear" w:color="000000" w:fill="D9D9D9"/>
            <w:vAlign w:val="center"/>
            <w:hideMark/>
          </w:tcPr>
          <w:p w14:paraId="4F6E9DA3" w14:textId="77777777" w:rsidR="004D643A" w:rsidRPr="00383499" w:rsidRDefault="004D643A" w:rsidP="00383499">
            <w:pPr>
              <w:pStyle w:val="BerichtTabellenkopf"/>
            </w:pPr>
            <w:r w:rsidRPr="00383499">
              <w:t>LAWA-MN-Typ</w:t>
            </w:r>
          </w:p>
        </w:tc>
        <w:tc>
          <w:tcPr>
            <w:tcW w:w="5613" w:type="dxa"/>
            <w:shd w:val="clear" w:color="000000" w:fill="D9D9D9"/>
            <w:noWrap/>
            <w:vAlign w:val="center"/>
            <w:hideMark/>
          </w:tcPr>
          <w:p w14:paraId="61A2432A" w14:textId="77777777" w:rsidR="004D643A" w:rsidRPr="00383499" w:rsidRDefault="004D643A" w:rsidP="00383499">
            <w:pPr>
              <w:pStyle w:val="BerichtTabellenkopf"/>
            </w:pPr>
            <w:r w:rsidRPr="00383499">
              <w:t>Maßnahme</w:t>
            </w:r>
          </w:p>
        </w:tc>
        <w:tc>
          <w:tcPr>
            <w:tcW w:w="870" w:type="dxa"/>
            <w:shd w:val="clear" w:color="000000" w:fill="D9D9D9"/>
            <w:noWrap/>
            <w:vAlign w:val="center"/>
            <w:hideMark/>
          </w:tcPr>
          <w:p w14:paraId="3C8298AC" w14:textId="77777777" w:rsidR="004D643A" w:rsidRPr="00383499" w:rsidRDefault="004D643A" w:rsidP="00383499">
            <w:pPr>
              <w:pStyle w:val="BerichtTabellenkopf"/>
            </w:pPr>
            <w:r w:rsidRPr="00383499">
              <w:t>Umfang</w:t>
            </w:r>
          </w:p>
        </w:tc>
        <w:tc>
          <w:tcPr>
            <w:tcW w:w="647" w:type="dxa"/>
            <w:shd w:val="clear" w:color="000000" w:fill="D9D9D9"/>
          </w:tcPr>
          <w:p w14:paraId="0A5047B4" w14:textId="433C853D" w:rsidR="004D643A" w:rsidRPr="00383499" w:rsidRDefault="004D643A" w:rsidP="00383499">
            <w:pPr>
              <w:pStyle w:val="BerichtTabellenkopf"/>
            </w:pPr>
            <w:r>
              <w:t>Umsetzung bis</w:t>
            </w:r>
          </w:p>
        </w:tc>
      </w:tr>
      <w:tr w:rsidR="006863E3" w:rsidRPr="00383499" w14:paraId="41F5311C" w14:textId="44DB74DF" w:rsidTr="006863E3">
        <w:trPr>
          <w:trHeight w:val="286"/>
        </w:trPr>
        <w:tc>
          <w:tcPr>
            <w:tcW w:w="740" w:type="dxa"/>
            <w:vMerge w:val="restart"/>
            <w:shd w:val="clear" w:color="auto" w:fill="auto"/>
            <w:noWrap/>
            <w:textDirection w:val="btLr"/>
            <w:hideMark/>
          </w:tcPr>
          <w:p w14:paraId="6DF3AED3" w14:textId="77777777" w:rsidR="006863E3" w:rsidRDefault="006863E3" w:rsidP="00383499">
            <w:pPr>
              <w:pStyle w:val="BerichtTabellentext"/>
              <w:ind w:left="113" w:right="113"/>
              <w:jc w:val="center"/>
            </w:pPr>
            <w:r w:rsidRPr="00383499">
              <w:t>Oder-2</w:t>
            </w:r>
          </w:p>
          <w:p w14:paraId="08BC98AA" w14:textId="12809818" w:rsidR="006863E3" w:rsidRPr="00383499" w:rsidRDefault="006863E3" w:rsidP="00383499">
            <w:pPr>
              <w:pStyle w:val="BerichtTabellentext"/>
              <w:ind w:left="113" w:right="113"/>
              <w:jc w:val="center"/>
            </w:pPr>
            <w:r>
              <w:t>(</w:t>
            </w:r>
            <w:r w:rsidRPr="00181F49">
              <w:t>DEBB6_2</w:t>
            </w:r>
            <w:r>
              <w:t>)</w:t>
            </w:r>
          </w:p>
        </w:tc>
        <w:tc>
          <w:tcPr>
            <w:tcW w:w="632" w:type="dxa"/>
            <w:shd w:val="clear" w:color="auto" w:fill="auto"/>
            <w:hideMark/>
          </w:tcPr>
          <w:p w14:paraId="46396622" w14:textId="77777777" w:rsidR="006863E3" w:rsidRPr="004D643A" w:rsidRDefault="006863E3" w:rsidP="00383499">
            <w:pPr>
              <w:pStyle w:val="BerichtTabellentext"/>
            </w:pPr>
            <w:r w:rsidRPr="004D643A">
              <w:t>61</w:t>
            </w:r>
          </w:p>
        </w:tc>
        <w:tc>
          <w:tcPr>
            <w:tcW w:w="5613" w:type="dxa"/>
            <w:shd w:val="clear" w:color="auto" w:fill="auto"/>
            <w:noWrap/>
            <w:hideMark/>
          </w:tcPr>
          <w:p w14:paraId="230FFEEB" w14:textId="77777777" w:rsidR="006863E3" w:rsidRPr="004D643A" w:rsidRDefault="006863E3" w:rsidP="00383499">
            <w:pPr>
              <w:pStyle w:val="BerichtTabellentext"/>
            </w:pPr>
            <w:r w:rsidRPr="004D643A">
              <w:t>Maßnahmen zur Gewährleistung des erforderlichen Mindestabflusses</w:t>
            </w:r>
          </w:p>
        </w:tc>
        <w:tc>
          <w:tcPr>
            <w:tcW w:w="870" w:type="dxa"/>
            <w:shd w:val="clear" w:color="auto" w:fill="auto"/>
            <w:noWrap/>
            <w:hideMark/>
          </w:tcPr>
          <w:p w14:paraId="746AD834" w14:textId="77777777" w:rsidR="006863E3" w:rsidRPr="004D643A" w:rsidRDefault="006863E3" w:rsidP="00383499">
            <w:pPr>
              <w:pStyle w:val="BerichtTabellentext"/>
            </w:pPr>
            <w:r w:rsidRPr="004D643A">
              <w:t>2 x</w:t>
            </w:r>
          </w:p>
        </w:tc>
        <w:tc>
          <w:tcPr>
            <w:tcW w:w="647" w:type="dxa"/>
          </w:tcPr>
          <w:p w14:paraId="321F567F" w14:textId="6CA3F92A" w:rsidR="006863E3" w:rsidRPr="004D643A" w:rsidRDefault="006863E3" w:rsidP="00383499">
            <w:pPr>
              <w:pStyle w:val="BerichtTabellentext"/>
            </w:pPr>
            <w:r w:rsidRPr="004D643A">
              <w:t>2027</w:t>
            </w:r>
          </w:p>
        </w:tc>
      </w:tr>
      <w:tr w:rsidR="006863E3" w:rsidRPr="00383499" w14:paraId="14CBF050" w14:textId="5659D62E" w:rsidTr="006863E3">
        <w:trPr>
          <w:trHeight w:val="313"/>
        </w:trPr>
        <w:tc>
          <w:tcPr>
            <w:tcW w:w="740" w:type="dxa"/>
            <w:vMerge/>
            <w:shd w:val="clear" w:color="auto" w:fill="auto"/>
            <w:noWrap/>
            <w:textDirection w:val="btLr"/>
          </w:tcPr>
          <w:p w14:paraId="5CF43B81" w14:textId="27CC72C9" w:rsidR="006863E3" w:rsidRPr="00383499" w:rsidRDefault="006863E3" w:rsidP="00383499">
            <w:pPr>
              <w:pStyle w:val="BerichtTabellentext"/>
              <w:ind w:left="113" w:right="113"/>
              <w:jc w:val="center"/>
            </w:pPr>
          </w:p>
        </w:tc>
        <w:tc>
          <w:tcPr>
            <w:tcW w:w="632" w:type="dxa"/>
            <w:shd w:val="clear" w:color="auto" w:fill="auto"/>
            <w:hideMark/>
          </w:tcPr>
          <w:p w14:paraId="209B9A2F" w14:textId="77777777" w:rsidR="006863E3" w:rsidRPr="006863E3" w:rsidRDefault="006863E3" w:rsidP="00383499">
            <w:pPr>
              <w:pStyle w:val="BerichtTabellentext"/>
            </w:pPr>
            <w:r w:rsidRPr="006863E3">
              <w:t>70</w:t>
            </w:r>
          </w:p>
        </w:tc>
        <w:tc>
          <w:tcPr>
            <w:tcW w:w="5613" w:type="dxa"/>
            <w:shd w:val="clear" w:color="auto" w:fill="auto"/>
            <w:noWrap/>
            <w:hideMark/>
          </w:tcPr>
          <w:p w14:paraId="0C76BA25" w14:textId="4330B992" w:rsidR="006863E3" w:rsidRPr="006863E3" w:rsidRDefault="006863E3" w:rsidP="00383499">
            <w:pPr>
              <w:pStyle w:val="BerichtTabellentext"/>
            </w:pPr>
            <w:r w:rsidRPr="006863E3">
              <w:t>Initiieren/ Zulassen einer eigendynamischen Gewässerentwicklung inkl. begleitender Maßnahmen</w:t>
            </w:r>
          </w:p>
        </w:tc>
        <w:tc>
          <w:tcPr>
            <w:tcW w:w="870" w:type="dxa"/>
            <w:shd w:val="clear" w:color="auto" w:fill="auto"/>
            <w:noWrap/>
            <w:hideMark/>
          </w:tcPr>
          <w:p w14:paraId="5CC53696" w14:textId="733F85CE" w:rsidR="006863E3" w:rsidRPr="006863E3" w:rsidRDefault="006863E3" w:rsidP="006863E3">
            <w:pPr>
              <w:pStyle w:val="BerichtTabellentext"/>
            </w:pPr>
            <w:r w:rsidRPr="006863E3">
              <w:t xml:space="preserve">14 x </w:t>
            </w:r>
            <w:r w:rsidRPr="006863E3">
              <w:br/>
              <w:t>(86,9 km)</w:t>
            </w:r>
          </w:p>
        </w:tc>
        <w:tc>
          <w:tcPr>
            <w:tcW w:w="647" w:type="dxa"/>
          </w:tcPr>
          <w:p w14:paraId="4F7A8145" w14:textId="26F9BEFD" w:rsidR="006863E3" w:rsidRPr="006863E3" w:rsidRDefault="006863E3" w:rsidP="00383499">
            <w:pPr>
              <w:pStyle w:val="BerichtTabellentext"/>
            </w:pPr>
            <w:r w:rsidRPr="006863E3">
              <w:t>2033</w:t>
            </w:r>
          </w:p>
        </w:tc>
      </w:tr>
      <w:tr w:rsidR="006863E3" w:rsidRPr="00383499" w14:paraId="1639DE87" w14:textId="29BE16C0" w:rsidTr="006863E3">
        <w:trPr>
          <w:trHeight w:val="313"/>
        </w:trPr>
        <w:tc>
          <w:tcPr>
            <w:tcW w:w="740" w:type="dxa"/>
            <w:vMerge/>
            <w:shd w:val="clear" w:color="auto" w:fill="auto"/>
            <w:noWrap/>
            <w:textDirection w:val="btLr"/>
          </w:tcPr>
          <w:p w14:paraId="6ECEDC0A" w14:textId="695C5DC3" w:rsidR="006863E3" w:rsidRPr="00383499" w:rsidRDefault="006863E3" w:rsidP="00383499">
            <w:pPr>
              <w:pStyle w:val="BerichtTabellentext"/>
              <w:ind w:left="113" w:right="113"/>
              <w:jc w:val="center"/>
            </w:pPr>
          </w:p>
        </w:tc>
        <w:tc>
          <w:tcPr>
            <w:tcW w:w="632" w:type="dxa"/>
            <w:shd w:val="clear" w:color="auto" w:fill="auto"/>
            <w:hideMark/>
          </w:tcPr>
          <w:p w14:paraId="10DC6791" w14:textId="77777777" w:rsidR="006863E3" w:rsidRPr="006863E3" w:rsidRDefault="006863E3" w:rsidP="00383499">
            <w:pPr>
              <w:pStyle w:val="BerichtTabellentext"/>
            </w:pPr>
            <w:r w:rsidRPr="006863E3">
              <w:t>71</w:t>
            </w:r>
          </w:p>
        </w:tc>
        <w:tc>
          <w:tcPr>
            <w:tcW w:w="5613" w:type="dxa"/>
            <w:shd w:val="clear" w:color="auto" w:fill="auto"/>
            <w:noWrap/>
            <w:hideMark/>
          </w:tcPr>
          <w:p w14:paraId="727DE9EF" w14:textId="77777777" w:rsidR="006863E3" w:rsidRPr="006863E3" w:rsidRDefault="006863E3" w:rsidP="00383499">
            <w:pPr>
              <w:pStyle w:val="BerichtTabellentext"/>
            </w:pPr>
            <w:r w:rsidRPr="006863E3">
              <w:t>Vitalisierung des Gewässers (u.a. Sohle, Varianz, Substrat) innerhalb des vorhandenen Profils</w:t>
            </w:r>
          </w:p>
        </w:tc>
        <w:tc>
          <w:tcPr>
            <w:tcW w:w="870" w:type="dxa"/>
            <w:shd w:val="clear" w:color="auto" w:fill="auto"/>
            <w:noWrap/>
            <w:hideMark/>
          </w:tcPr>
          <w:p w14:paraId="68AB7F27" w14:textId="1FA4BFEE" w:rsidR="006863E3" w:rsidRPr="006863E3" w:rsidRDefault="006863E3" w:rsidP="006863E3">
            <w:pPr>
              <w:pStyle w:val="BerichtTabellentext"/>
            </w:pPr>
            <w:r w:rsidRPr="006863E3">
              <w:t xml:space="preserve">13 x </w:t>
            </w:r>
            <w:r w:rsidRPr="006863E3">
              <w:br/>
              <w:t>(65 km)</w:t>
            </w:r>
          </w:p>
        </w:tc>
        <w:tc>
          <w:tcPr>
            <w:tcW w:w="647" w:type="dxa"/>
          </w:tcPr>
          <w:p w14:paraId="7C7B7FB0" w14:textId="76F33FF3" w:rsidR="006863E3" w:rsidRPr="006863E3" w:rsidRDefault="006863E3" w:rsidP="00383499">
            <w:pPr>
              <w:pStyle w:val="BerichtTabellentext"/>
            </w:pPr>
            <w:r w:rsidRPr="006863E3">
              <w:t>2033</w:t>
            </w:r>
          </w:p>
        </w:tc>
      </w:tr>
      <w:tr w:rsidR="006863E3" w:rsidRPr="00383499" w14:paraId="25DFC90F" w14:textId="28DE8F21" w:rsidTr="006863E3">
        <w:trPr>
          <w:trHeight w:val="286"/>
        </w:trPr>
        <w:tc>
          <w:tcPr>
            <w:tcW w:w="740" w:type="dxa"/>
            <w:vMerge/>
            <w:shd w:val="clear" w:color="auto" w:fill="auto"/>
            <w:noWrap/>
            <w:textDirection w:val="btLr"/>
          </w:tcPr>
          <w:p w14:paraId="451A8EF9" w14:textId="1785EC64" w:rsidR="006863E3" w:rsidRPr="00383499" w:rsidRDefault="006863E3" w:rsidP="00383499">
            <w:pPr>
              <w:pStyle w:val="BerichtTabellentext"/>
              <w:ind w:left="113" w:right="113"/>
              <w:jc w:val="center"/>
            </w:pPr>
          </w:p>
        </w:tc>
        <w:tc>
          <w:tcPr>
            <w:tcW w:w="632" w:type="dxa"/>
            <w:shd w:val="clear" w:color="auto" w:fill="auto"/>
            <w:hideMark/>
          </w:tcPr>
          <w:p w14:paraId="26EBCD8F" w14:textId="77777777" w:rsidR="006863E3" w:rsidRPr="006863E3" w:rsidRDefault="006863E3" w:rsidP="00383499">
            <w:pPr>
              <w:pStyle w:val="BerichtTabellentext"/>
            </w:pPr>
            <w:r w:rsidRPr="006863E3">
              <w:t>72</w:t>
            </w:r>
          </w:p>
        </w:tc>
        <w:tc>
          <w:tcPr>
            <w:tcW w:w="5613" w:type="dxa"/>
            <w:shd w:val="clear" w:color="auto" w:fill="auto"/>
            <w:noWrap/>
            <w:hideMark/>
          </w:tcPr>
          <w:p w14:paraId="3F39BE64" w14:textId="77777777" w:rsidR="006863E3" w:rsidRPr="006863E3" w:rsidRDefault="006863E3" w:rsidP="00383499">
            <w:pPr>
              <w:pStyle w:val="BerichtTabellentext"/>
            </w:pPr>
            <w:r w:rsidRPr="006863E3">
              <w:t>Habitatverbesserung im Gewässer durch Laufveränderung, Ufer- oder Sohlgestaltung</w:t>
            </w:r>
          </w:p>
        </w:tc>
        <w:tc>
          <w:tcPr>
            <w:tcW w:w="870" w:type="dxa"/>
            <w:shd w:val="clear" w:color="auto" w:fill="auto"/>
            <w:noWrap/>
            <w:hideMark/>
          </w:tcPr>
          <w:p w14:paraId="1D6AD0FA" w14:textId="7CA0D935" w:rsidR="006863E3" w:rsidRPr="006863E3" w:rsidRDefault="006863E3" w:rsidP="00383499">
            <w:pPr>
              <w:pStyle w:val="BerichtTabellentext"/>
            </w:pPr>
            <w:r w:rsidRPr="006863E3">
              <w:t xml:space="preserve">13 x </w:t>
            </w:r>
            <w:r w:rsidRPr="006863E3">
              <w:br/>
              <w:t>(65 km)</w:t>
            </w:r>
          </w:p>
        </w:tc>
        <w:tc>
          <w:tcPr>
            <w:tcW w:w="647" w:type="dxa"/>
          </w:tcPr>
          <w:p w14:paraId="7D25B921" w14:textId="057C0287" w:rsidR="006863E3" w:rsidRPr="006863E3" w:rsidRDefault="006863E3" w:rsidP="00383499">
            <w:pPr>
              <w:pStyle w:val="BerichtTabellentext"/>
            </w:pPr>
            <w:r w:rsidRPr="006863E3">
              <w:t>2033</w:t>
            </w:r>
          </w:p>
        </w:tc>
      </w:tr>
      <w:tr w:rsidR="006863E3" w:rsidRPr="00383499" w14:paraId="65649F6E" w14:textId="77777777" w:rsidTr="006863E3">
        <w:trPr>
          <w:trHeight w:val="286"/>
        </w:trPr>
        <w:tc>
          <w:tcPr>
            <w:tcW w:w="740" w:type="dxa"/>
            <w:vMerge/>
            <w:shd w:val="clear" w:color="auto" w:fill="auto"/>
            <w:noWrap/>
            <w:textDirection w:val="btLr"/>
          </w:tcPr>
          <w:p w14:paraId="2D08148F" w14:textId="77777777" w:rsidR="006863E3" w:rsidRPr="00383499" w:rsidRDefault="006863E3" w:rsidP="006863E3">
            <w:pPr>
              <w:pStyle w:val="BerichtTabellentext"/>
              <w:ind w:left="113" w:right="113"/>
              <w:jc w:val="center"/>
            </w:pPr>
          </w:p>
        </w:tc>
        <w:tc>
          <w:tcPr>
            <w:tcW w:w="632" w:type="dxa"/>
            <w:shd w:val="clear" w:color="auto" w:fill="auto"/>
          </w:tcPr>
          <w:p w14:paraId="2A097B4E" w14:textId="42505316" w:rsidR="006863E3" w:rsidRPr="006863E3" w:rsidRDefault="006863E3" w:rsidP="006863E3">
            <w:pPr>
              <w:pStyle w:val="BerichtTabellentext"/>
            </w:pPr>
            <w:r w:rsidRPr="006863E3">
              <w:t>73</w:t>
            </w:r>
          </w:p>
        </w:tc>
        <w:tc>
          <w:tcPr>
            <w:tcW w:w="5613" w:type="dxa"/>
            <w:shd w:val="clear" w:color="auto" w:fill="auto"/>
            <w:noWrap/>
          </w:tcPr>
          <w:p w14:paraId="48CC3282" w14:textId="1E905D2B" w:rsidR="006863E3" w:rsidRPr="006863E3" w:rsidRDefault="006863E3" w:rsidP="006863E3">
            <w:pPr>
              <w:pStyle w:val="BerichtTabellentext"/>
            </w:pPr>
            <w:r w:rsidRPr="006863E3">
              <w:t>Verbesserung von Habitaten im Uferbereich (z.B. Gehölzentwicklung)</w:t>
            </w:r>
          </w:p>
        </w:tc>
        <w:tc>
          <w:tcPr>
            <w:tcW w:w="870" w:type="dxa"/>
            <w:shd w:val="clear" w:color="auto" w:fill="auto"/>
            <w:noWrap/>
          </w:tcPr>
          <w:p w14:paraId="5CBA7087" w14:textId="2352FCDC" w:rsidR="006863E3" w:rsidRPr="006863E3" w:rsidRDefault="006863E3" w:rsidP="006863E3">
            <w:pPr>
              <w:pStyle w:val="BerichtTabellentext"/>
            </w:pPr>
            <w:r w:rsidRPr="006863E3">
              <w:t xml:space="preserve">13 x </w:t>
            </w:r>
            <w:r w:rsidRPr="006863E3">
              <w:br/>
              <w:t>(65 km)</w:t>
            </w:r>
          </w:p>
        </w:tc>
        <w:tc>
          <w:tcPr>
            <w:tcW w:w="647" w:type="dxa"/>
          </w:tcPr>
          <w:p w14:paraId="777BD9EF" w14:textId="685F39C5" w:rsidR="006863E3" w:rsidRPr="006863E3" w:rsidRDefault="006863E3" w:rsidP="006863E3">
            <w:pPr>
              <w:pStyle w:val="BerichtTabellentext"/>
            </w:pPr>
            <w:r>
              <w:t>2033</w:t>
            </w:r>
          </w:p>
        </w:tc>
      </w:tr>
      <w:tr w:rsidR="006863E3" w:rsidRPr="00383499" w14:paraId="367DD819" w14:textId="2B3C2685" w:rsidTr="006863E3">
        <w:trPr>
          <w:trHeight w:val="286"/>
        </w:trPr>
        <w:tc>
          <w:tcPr>
            <w:tcW w:w="740" w:type="dxa"/>
            <w:vMerge/>
            <w:shd w:val="clear" w:color="auto" w:fill="auto"/>
            <w:noWrap/>
            <w:textDirection w:val="btLr"/>
          </w:tcPr>
          <w:p w14:paraId="15310DCF" w14:textId="07CA770C" w:rsidR="006863E3" w:rsidRPr="00383499" w:rsidRDefault="006863E3" w:rsidP="00383499">
            <w:pPr>
              <w:pStyle w:val="BerichtTabellentext"/>
              <w:ind w:left="113" w:right="113"/>
              <w:jc w:val="center"/>
            </w:pPr>
          </w:p>
        </w:tc>
        <w:tc>
          <w:tcPr>
            <w:tcW w:w="632" w:type="dxa"/>
            <w:shd w:val="clear" w:color="auto" w:fill="auto"/>
            <w:hideMark/>
          </w:tcPr>
          <w:p w14:paraId="15EB6B02" w14:textId="77777777" w:rsidR="006863E3" w:rsidRPr="006863E3" w:rsidRDefault="006863E3" w:rsidP="00383499">
            <w:pPr>
              <w:pStyle w:val="BerichtTabellentext"/>
            </w:pPr>
            <w:r w:rsidRPr="006863E3">
              <w:t>74</w:t>
            </w:r>
          </w:p>
        </w:tc>
        <w:tc>
          <w:tcPr>
            <w:tcW w:w="5613" w:type="dxa"/>
            <w:shd w:val="clear" w:color="auto" w:fill="auto"/>
            <w:noWrap/>
            <w:hideMark/>
          </w:tcPr>
          <w:p w14:paraId="0374F709" w14:textId="3FB2FE96" w:rsidR="006863E3" w:rsidRPr="006863E3" w:rsidRDefault="006863E3" w:rsidP="00383499">
            <w:pPr>
              <w:pStyle w:val="BerichtTabellentext"/>
            </w:pPr>
            <w:r w:rsidRPr="00FE0FB4">
              <w:t>Verbesserung von Habitaten im Gewässerentwicklungskorridor einschließlich der Auenentwicklung</w:t>
            </w:r>
          </w:p>
        </w:tc>
        <w:tc>
          <w:tcPr>
            <w:tcW w:w="870" w:type="dxa"/>
            <w:shd w:val="clear" w:color="auto" w:fill="auto"/>
            <w:noWrap/>
            <w:hideMark/>
          </w:tcPr>
          <w:p w14:paraId="5CA4B9EE" w14:textId="6A25D84B" w:rsidR="006863E3" w:rsidRPr="006863E3" w:rsidRDefault="006863E3" w:rsidP="006863E3">
            <w:pPr>
              <w:pStyle w:val="BerichtTabellentext"/>
            </w:pPr>
            <w:r w:rsidRPr="006863E3">
              <w:t xml:space="preserve">13 x </w:t>
            </w:r>
            <w:r w:rsidRPr="006863E3">
              <w:br/>
              <w:t>(2,6 km</w:t>
            </w:r>
            <w:r w:rsidRPr="006863E3">
              <w:rPr>
                <w:vertAlign w:val="superscript"/>
              </w:rPr>
              <w:t>2</w:t>
            </w:r>
            <w:r w:rsidRPr="006863E3">
              <w:t>)</w:t>
            </w:r>
          </w:p>
        </w:tc>
        <w:tc>
          <w:tcPr>
            <w:tcW w:w="647" w:type="dxa"/>
          </w:tcPr>
          <w:p w14:paraId="3D9E75C9" w14:textId="1400161A" w:rsidR="006863E3" w:rsidRPr="006863E3" w:rsidRDefault="006863E3" w:rsidP="00383499">
            <w:pPr>
              <w:pStyle w:val="BerichtTabellentext"/>
            </w:pPr>
            <w:r w:rsidRPr="006863E3">
              <w:t>2033</w:t>
            </w:r>
          </w:p>
        </w:tc>
      </w:tr>
      <w:tr w:rsidR="006863E3" w:rsidRPr="00383499" w14:paraId="1777B0B9" w14:textId="01C612CB" w:rsidTr="006863E3">
        <w:trPr>
          <w:trHeight w:val="286"/>
        </w:trPr>
        <w:tc>
          <w:tcPr>
            <w:tcW w:w="740" w:type="dxa"/>
            <w:vMerge/>
            <w:shd w:val="clear" w:color="auto" w:fill="auto"/>
            <w:noWrap/>
            <w:textDirection w:val="btLr"/>
          </w:tcPr>
          <w:p w14:paraId="1C19C31F" w14:textId="774E5336" w:rsidR="006863E3" w:rsidRPr="00383499" w:rsidRDefault="006863E3" w:rsidP="00383499">
            <w:pPr>
              <w:pStyle w:val="BerichtTabellentext"/>
              <w:ind w:left="113" w:right="113"/>
              <w:jc w:val="center"/>
            </w:pPr>
          </w:p>
        </w:tc>
        <w:tc>
          <w:tcPr>
            <w:tcW w:w="632" w:type="dxa"/>
            <w:shd w:val="clear" w:color="auto" w:fill="auto"/>
            <w:hideMark/>
          </w:tcPr>
          <w:p w14:paraId="235F34C2" w14:textId="77777777" w:rsidR="006863E3" w:rsidRPr="006863E3" w:rsidRDefault="006863E3" w:rsidP="00383499">
            <w:pPr>
              <w:pStyle w:val="BerichtTabellentext"/>
            </w:pPr>
            <w:r w:rsidRPr="006863E3">
              <w:t>75</w:t>
            </w:r>
          </w:p>
        </w:tc>
        <w:tc>
          <w:tcPr>
            <w:tcW w:w="5613" w:type="dxa"/>
            <w:shd w:val="clear" w:color="auto" w:fill="auto"/>
            <w:noWrap/>
            <w:hideMark/>
          </w:tcPr>
          <w:p w14:paraId="1677CEAC" w14:textId="77777777" w:rsidR="006863E3" w:rsidRPr="006863E3" w:rsidRDefault="006863E3" w:rsidP="00383499">
            <w:pPr>
              <w:pStyle w:val="BerichtTabellentext"/>
            </w:pPr>
            <w:r w:rsidRPr="006863E3">
              <w:t xml:space="preserve">Anschluss von Altarmen (Quervernetzung) </w:t>
            </w:r>
          </w:p>
        </w:tc>
        <w:tc>
          <w:tcPr>
            <w:tcW w:w="870" w:type="dxa"/>
            <w:shd w:val="clear" w:color="auto" w:fill="auto"/>
            <w:noWrap/>
            <w:hideMark/>
          </w:tcPr>
          <w:p w14:paraId="7614CFE0" w14:textId="77777777" w:rsidR="006863E3" w:rsidRPr="006863E3" w:rsidRDefault="006863E3" w:rsidP="00383499">
            <w:pPr>
              <w:pStyle w:val="BerichtTabellentext"/>
            </w:pPr>
            <w:r w:rsidRPr="006863E3">
              <w:t>13 x</w:t>
            </w:r>
          </w:p>
        </w:tc>
        <w:tc>
          <w:tcPr>
            <w:tcW w:w="647" w:type="dxa"/>
          </w:tcPr>
          <w:p w14:paraId="26CBA4F2" w14:textId="3A463B52" w:rsidR="006863E3" w:rsidRPr="006863E3" w:rsidRDefault="006863E3" w:rsidP="00383499">
            <w:pPr>
              <w:pStyle w:val="BerichtTabellentext"/>
            </w:pPr>
            <w:r w:rsidRPr="006863E3">
              <w:t>2033</w:t>
            </w:r>
          </w:p>
        </w:tc>
      </w:tr>
      <w:tr w:rsidR="006863E3" w:rsidRPr="00383499" w14:paraId="7F731794" w14:textId="6D838CC4" w:rsidTr="006863E3">
        <w:trPr>
          <w:trHeight w:val="286"/>
        </w:trPr>
        <w:tc>
          <w:tcPr>
            <w:tcW w:w="740" w:type="dxa"/>
            <w:vMerge/>
            <w:shd w:val="clear" w:color="auto" w:fill="auto"/>
            <w:noWrap/>
            <w:textDirection w:val="btLr"/>
          </w:tcPr>
          <w:p w14:paraId="65C375DB" w14:textId="12DB451E" w:rsidR="006863E3" w:rsidRPr="00383499" w:rsidRDefault="006863E3" w:rsidP="00383499">
            <w:pPr>
              <w:pStyle w:val="BerichtTabellentext"/>
              <w:ind w:left="113" w:right="113"/>
              <w:jc w:val="center"/>
            </w:pPr>
          </w:p>
        </w:tc>
        <w:tc>
          <w:tcPr>
            <w:tcW w:w="632" w:type="dxa"/>
            <w:shd w:val="clear" w:color="auto" w:fill="auto"/>
            <w:hideMark/>
          </w:tcPr>
          <w:p w14:paraId="168D4BCC" w14:textId="77777777" w:rsidR="006863E3" w:rsidRPr="006863E3" w:rsidRDefault="006863E3" w:rsidP="00383499">
            <w:pPr>
              <w:pStyle w:val="BerichtTabellentext"/>
            </w:pPr>
            <w:r w:rsidRPr="006863E3">
              <w:t>79</w:t>
            </w:r>
          </w:p>
        </w:tc>
        <w:tc>
          <w:tcPr>
            <w:tcW w:w="5613" w:type="dxa"/>
            <w:shd w:val="clear" w:color="auto" w:fill="auto"/>
            <w:noWrap/>
            <w:hideMark/>
          </w:tcPr>
          <w:p w14:paraId="45A1808A" w14:textId="77777777" w:rsidR="006863E3" w:rsidRPr="006863E3" w:rsidRDefault="006863E3" w:rsidP="00383499">
            <w:pPr>
              <w:pStyle w:val="BerichtTabellentext"/>
            </w:pPr>
            <w:r w:rsidRPr="006863E3">
              <w:t>Anpassung der Gewässerunterhaltung</w:t>
            </w:r>
          </w:p>
        </w:tc>
        <w:tc>
          <w:tcPr>
            <w:tcW w:w="870" w:type="dxa"/>
            <w:shd w:val="clear" w:color="auto" w:fill="auto"/>
            <w:noWrap/>
            <w:hideMark/>
          </w:tcPr>
          <w:p w14:paraId="57980E8D" w14:textId="77777777" w:rsidR="006863E3" w:rsidRPr="006863E3" w:rsidRDefault="006863E3" w:rsidP="00383499">
            <w:pPr>
              <w:pStyle w:val="BerichtTabellentext"/>
            </w:pPr>
            <w:r w:rsidRPr="006863E3">
              <w:t>1 x</w:t>
            </w:r>
          </w:p>
        </w:tc>
        <w:tc>
          <w:tcPr>
            <w:tcW w:w="647" w:type="dxa"/>
          </w:tcPr>
          <w:p w14:paraId="6ABC35A2" w14:textId="4EDE3C33" w:rsidR="006863E3" w:rsidRPr="006863E3" w:rsidRDefault="006863E3" w:rsidP="00383499">
            <w:pPr>
              <w:pStyle w:val="BerichtTabellentext"/>
            </w:pPr>
            <w:r w:rsidRPr="006863E3">
              <w:t>2027</w:t>
            </w:r>
          </w:p>
        </w:tc>
      </w:tr>
      <w:tr w:rsidR="006863E3" w:rsidRPr="00383499" w14:paraId="173727D2" w14:textId="5162808F" w:rsidTr="006863E3">
        <w:trPr>
          <w:trHeight w:val="286"/>
        </w:trPr>
        <w:tc>
          <w:tcPr>
            <w:tcW w:w="740" w:type="dxa"/>
            <w:vMerge/>
            <w:shd w:val="clear" w:color="auto" w:fill="auto"/>
            <w:noWrap/>
            <w:textDirection w:val="btLr"/>
          </w:tcPr>
          <w:p w14:paraId="7D5C793B" w14:textId="00F7452D" w:rsidR="006863E3" w:rsidRPr="00383499" w:rsidRDefault="006863E3" w:rsidP="00383499">
            <w:pPr>
              <w:pStyle w:val="BerichtTabellentext"/>
              <w:ind w:left="113" w:right="113"/>
              <w:jc w:val="center"/>
            </w:pPr>
          </w:p>
        </w:tc>
        <w:tc>
          <w:tcPr>
            <w:tcW w:w="632" w:type="dxa"/>
            <w:shd w:val="clear" w:color="auto" w:fill="auto"/>
            <w:hideMark/>
          </w:tcPr>
          <w:p w14:paraId="5FA3BEFF" w14:textId="77777777" w:rsidR="006863E3" w:rsidRPr="006863E3" w:rsidRDefault="006863E3" w:rsidP="00383499">
            <w:pPr>
              <w:pStyle w:val="BerichtTabellentext"/>
            </w:pPr>
            <w:r w:rsidRPr="006863E3">
              <w:t>501</w:t>
            </w:r>
          </w:p>
        </w:tc>
        <w:tc>
          <w:tcPr>
            <w:tcW w:w="5613" w:type="dxa"/>
            <w:shd w:val="clear" w:color="auto" w:fill="auto"/>
            <w:noWrap/>
            <w:hideMark/>
          </w:tcPr>
          <w:p w14:paraId="27E33280" w14:textId="77777777" w:rsidR="006863E3" w:rsidRPr="006863E3" w:rsidRDefault="006863E3" w:rsidP="00383499">
            <w:pPr>
              <w:pStyle w:val="BerichtTabellentext"/>
            </w:pPr>
            <w:r w:rsidRPr="006863E3">
              <w:t>Flussgebietsspezifisches Niedrigwasserkonzept Untere Oder</w:t>
            </w:r>
          </w:p>
        </w:tc>
        <w:tc>
          <w:tcPr>
            <w:tcW w:w="870" w:type="dxa"/>
            <w:shd w:val="clear" w:color="auto" w:fill="auto"/>
            <w:noWrap/>
            <w:hideMark/>
          </w:tcPr>
          <w:p w14:paraId="109DF7C6" w14:textId="77777777" w:rsidR="006863E3" w:rsidRPr="006863E3" w:rsidRDefault="006863E3" w:rsidP="00383499">
            <w:pPr>
              <w:pStyle w:val="BerichtTabellentext"/>
            </w:pPr>
            <w:r w:rsidRPr="006863E3">
              <w:t>1 x</w:t>
            </w:r>
          </w:p>
        </w:tc>
        <w:tc>
          <w:tcPr>
            <w:tcW w:w="647" w:type="dxa"/>
          </w:tcPr>
          <w:p w14:paraId="4AEADFB1" w14:textId="162C14B7" w:rsidR="006863E3" w:rsidRPr="006863E3" w:rsidRDefault="006863E3" w:rsidP="00383499">
            <w:pPr>
              <w:pStyle w:val="BerichtTabellentext"/>
            </w:pPr>
            <w:r w:rsidRPr="006863E3">
              <w:t>2027</w:t>
            </w:r>
          </w:p>
        </w:tc>
      </w:tr>
      <w:tr w:rsidR="006863E3" w:rsidRPr="00383499" w14:paraId="73B7606E" w14:textId="77777777" w:rsidTr="006863E3">
        <w:trPr>
          <w:trHeight w:val="286"/>
        </w:trPr>
        <w:tc>
          <w:tcPr>
            <w:tcW w:w="740" w:type="dxa"/>
            <w:vMerge/>
            <w:shd w:val="clear" w:color="auto" w:fill="auto"/>
            <w:noWrap/>
            <w:textDirection w:val="btLr"/>
          </w:tcPr>
          <w:p w14:paraId="5AB1CDAF" w14:textId="77777777" w:rsidR="006863E3" w:rsidRPr="00383499" w:rsidRDefault="006863E3" w:rsidP="006863E3">
            <w:pPr>
              <w:pStyle w:val="BerichtTabellentext"/>
              <w:ind w:left="113" w:right="113"/>
              <w:jc w:val="center"/>
            </w:pPr>
          </w:p>
        </w:tc>
        <w:tc>
          <w:tcPr>
            <w:tcW w:w="632" w:type="dxa"/>
            <w:shd w:val="clear" w:color="auto" w:fill="auto"/>
          </w:tcPr>
          <w:p w14:paraId="722CA849" w14:textId="502CF2A2" w:rsidR="006863E3" w:rsidRPr="006863E3" w:rsidRDefault="006863E3" w:rsidP="006863E3">
            <w:pPr>
              <w:pStyle w:val="BerichtTabellentext"/>
            </w:pPr>
            <w:r w:rsidRPr="006863E3">
              <w:t>508</w:t>
            </w:r>
          </w:p>
        </w:tc>
        <w:tc>
          <w:tcPr>
            <w:tcW w:w="5613" w:type="dxa"/>
            <w:shd w:val="clear" w:color="auto" w:fill="auto"/>
            <w:noWrap/>
          </w:tcPr>
          <w:p w14:paraId="3640E012" w14:textId="67650CF0" w:rsidR="006863E3" w:rsidRPr="006863E3" w:rsidRDefault="006863E3" w:rsidP="006863E3">
            <w:pPr>
              <w:pStyle w:val="BerichtTabellentext"/>
            </w:pPr>
            <w:r w:rsidRPr="006863E3">
              <w:t>Konzeptionelle Maßnahme; Vertiefende Untersuchungen und Kontrollen</w:t>
            </w:r>
          </w:p>
        </w:tc>
        <w:tc>
          <w:tcPr>
            <w:tcW w:w="870" w:type="dxa"/>
            <w:shd w:val="clear" w:color="auto" w:fill="auto"/>
            <w:noWrap/>
          </w:tcPr>
          <w:p w14:paraId="71E0ED93" w14:textId="074D976D" w:rsidR="006863E3" w:rsidRPr="006863E3" w:rsidRDefault="006863E3" w:rsidP="006863E3">
            <w:pPr>
              <w:pStyle w:val="BerichtTabellentext"/>
            </w:pPr>
            <w:r>
              <w:t>4</w:t>
            </w:r>
            <w:r w:rsidRPr="006863E3">
              <w:t xml:space="preserve"> x</w:t>
            </w:r>
          </w:p>
        </w:tc>
        <w:tc>
          <w:tcPr>
            <w:tcW w:w="647" w:type="dxa"/>
          </w:tcPr>
          <w:p w14:paraId="5D0714D7" w14:textId="785E0790" w:rsidR="006863E3" w:rsidRPr="006863E3" w:rsidRDefault="006863E3" w:rsidP="006863E3">
            <w:pPr>
              <w:pStyle w:val="BerichtTabellentext"/>
            </w:pPr>
            <w:r w:rsidRPr="006863E3">
              <w:t>2027</w:t>
            </w:r>
          </w:p>
        </w:tc>
      </w:tr>
      <w:tr w:rsidR="006863E3" w:rsidRPr="00383499" w14:paraId="5D33780C" w14:textId="2F9458CD" w:rsidTr="006863E3">
        <w:trPr>
          <w:trHeight w:val="286"/>
        </w:trPr>
        <w:tc>
          <w:tcPr>
            <w:tcW w:w="740" w:type="dxa"/>
            <w:vMerge w:val="restart"/>
            <w:shd w:val="clear" w:color="auto" w:fill="auto"/>
            <w:noWrap/>
            <w:textDirection w:val="btLr"/>
            <w:hideMark/>
          </w:tcPr>
          <w:p w14:paraId="45323D9E" w14:textId="77777777" w:rsidR="006863E3" w:rsidRDefault="006863E3" w:rsidP="006863E3">
            <w:pPr>
              <w:pStyle w:val="BerichtTabellentext"/>
              <w:ind w:left="113" w:right="113"/>
              <w:jc w:val="center"/>
            </w:pPr>
            <w:r w:rsidRPr="00383499">
              <w:t>Oder-3</w:t>
            </w:r>
          </w:p>
          <w:p w14:paraId="39FF624E" w14:textId="4427433F" w:rsidR="006863E3" w:rsidRPr="00383499" w:rsidRDefault="006863E3" w:rsidP="006863E3">
            <w:pPr>
              <w:pStyle w:val="BerichtTabellentext"/>
              <w:ind w:left="113" w:right="113"/>
              <w:jc w:val="center"/>
            </w:pPr>
            <w:r>
              <w:t>(</w:t>
            </w:r>
            <w:r w:rsidRPr="00181F49">
              <w:t>DEBB6_3</w:t>
            </w:r>
            <w:r>
              <w:t>)</w:t>
            </w:r>
          </w:p>
        </w:tc>
        <w:tc>
          <w:tcPr>
            <w:tcW w:w="632" w:type="dxa"/>
            <w:shd w:val="clear" w:color="auto" w:fill="auto"/>
            <w:hideMark/>
          </w:tcPr>
          <w:p w14:paraId="156B1AF6" w14:textId="77777777" w:rsidR="006863E3" w:rsidRPr="006863E3" w:rsidRDefault="006863E3" w:rsidP="006863E3">
            <w:pPr>
              <w:pStyle w:val="BerichtTabellentext"/>
            </w:pPr>
            <w:r w:rsidRPr="006863E3">
              <w:t>61</w:t>
            </w:r>
          </w:p>
        </w:tc>
        <w:tc>
          <w:tcPr>
            <w:tcW w:w="5613" w:type="dxa"/>
            <w:shd w:val="clear" w:color="auto" w:fill="auto"/>
            <w:noWrap/>
            <w:hideMark/>
          </w:tcPr>
          <w:p w14:paraId="48F613ED" w14:textId="77777777" w:rsidR="006863E3" w:rsidRPr="006863E3" w:rsidRDefault="006863E3" w:rsidP="006863E3">
            <w:pPr>
              <w:pStyle w:val="BerichtTabellentext"/>
            </w:pPr>
            <w:r w:rsidRPr="006863E3">
              <w:t>Maßnahmen zur Gewährleistung des erforderlichen Mindestabflusses</w:t>
            </w:r>
          </w:p>
        </w:tc>
        <w:tc>
          <w:tcPr>
            <w:tcW w:w="870" w:type="dxa"/>
            <w:shd w:val="clear" w:color="auto" w:fill="auto"/>
            <w:noWrap/>
            <w:hideMark/>
          </w:tcPr>
          <w:p w14:paraId="4CF48F8A" w14:textId="77777777" w:rsidR="006863E3" w:rsidRPr="006863E3" w:rsidRDefault="006863E3" w:rsidP="006863E3">
            <w:pPr>
              <w:pStyle w:val="BerichtTabellentext"/>
            </w:pPr>
            <w:r w:rsidRPr="006863E3">
              <w:t>1 x</w:t>
            </w:r>
          </w:p>
        </w:tc>
        <w:tc>
          <w:tcPr>
            <w:tcW w:w="647" w:type="dxa"/>
          </w:tcPr>
          <w:p w14:paraId="691F7F98" w14:textId="037180C5" w:rsidR="006863E3" w:rsidRPr="006863E3" w:rsidRDefault="006863E3" w:rsidP="006863E3">
            <w:pPr>
              <w:pStyle w:val="BerichtTabellentext"/>
            </w:pPr>
            <w:r w:rsidRPr="006863E3">
              <w:t>2027</w:t>
            </w:r>
          </w:p>
        </w:tc>
      </w:tr>
      <w:tr w:rsidR="006863E3" w:rsidRPr="00383499" w14:paraId="3E1A7DC2" w14:textId="77777777" w:rsidTr="006863E3">
        <w:trPr>
          <w:trHeight w:val="286"/>
        </w:trPr>
        <w:tc>
          <w:tcPr>
            <w:tcW w:w="740" w:type="dxa"/>
            <w:vMerge/>
            <w:shd w:val="clear" w:color="auto" w:fill="auto"/>
            <w:noWrap/>
            <w:textDirection w:val="btLr"/>
          </w:tcPr>
          <w:p w14:paraId="13104ED7" w14:textId="77777777" w:rsidR="006863E3" w:rsidRPr="00383499" w:rsidRDefault="006863E3" w:rsidP="006863E3">
            <w:pPr>
              <w:pStyle w:val="BerichtTabellentext"/>
              <w:ind w:left="113" w:right="113"/>
              <w:jc w:val="center"/>
            </w:pPr>
          </w:p>
        </w:tc>
        <w:tc>
          <w:tcPr>
            <w:tcW w:w="632" w:type="dxa"/>
            <w:shd w:val="clear" w:color="auto" w:fill="auto"/>
          </w:tcPr>
          <w:p w14:paraId="73AD4D44" w14:textId="325D9B22" w:rsidR="006863E3" w:rsidRPr="004D643A" w:rsidRDefault="006863E3" w:rsidP="006863E3">
            <w:pPr>
              <w:pStyle w:val="BerichtTabellentext"/>
            </w:pPr>
            <w:r>
              <w:t>65</w:t>
            </w:r>
          </w:p>
        </w:tc>
        <w:tc>
          <w:tcPr>
            <w:tcW w:w="5613" w:type="dxa"/>
            <w:shd w:val="clear" w:color="auto" w:fill="auto"/>
            <w:noWrap/>
          </w:tcPr>
          <w:p w14:paraId="5A7A2EA0" w14:textId="5311D238" w:rsidR="006863E3" w:rsidRPr="004D643A" w:rsidRDefault="006863E3" w:rsidP="006863E3">
            <w:pPr>
              <w:pStyle w:val="BerichtTabellentext"/>
            </w:pPr>
            <w:r w:rsidRPr="004D643A">
              <w:t>Förderung des natürlichen Rückhalts (einschließlich Rückverlegung</w:t>
            </w:r>
            <w:r>
              <w:t xml:space="preserve"> </w:t>
            </w:r>
            <w:r w:rsidRPr="004D643A">
              <w:t>von Deichen und Dämmen</w:t>
            </w:r>
            <w:r>
              <w:t>)</w:t>
            </w:r>
          </w:p>
        </w:tc>
        <w:tc>
          <w:tcPr>
            <w:tcW w:w="870" w:type="dxa"/>
            <w:shd w:val="clear" w:color="auto" w:fill="auto"/>
            <w:noWrap/>
          </w:tcPr>
          <w:p w14:paraId="00218AE3" w14:textId="2B170B74" w:rsidR="006863E3" w:rsidRPr="004D643A" w:rsidRDefault="006863E3" w:rsidP="006863E3">
            <w:pPr>
              <w:pStyle w:val="BerichtTabellentext"/>
            </w:pPr>
            <w:r>
              <w:t>1 x</w:t>
            </w:r>
          </w:p>
        </w:tc>
        <w:tc>
          <w:tcPr>
            <w:tcW w:w="647" w:type="dxa"/>
          </w:tcPr>
          <w:p w14:paraId="21D9DDB0" w14:textId="307BBD6F" w:rsidR="006863E3" w:rsidRDefault="006863E3" w:rsidP="006863E3">
            <w:pPr>
              <w:pStyle w:val="BerichtTabellentext"/>
            </w:pPr>
            <w:r>
              <w:t>2027</w:t>
            </w:r>
          </w:p>
        </w:tc>
      </w:tr>
      <w:tr w:rsidR="006863E3" w:rsidRPr="00383499" w14:paraId="333DC404" w14:textId="7028A250" w:rsidTr="006863E3">
        <w:trPr>
          <w:trHeight w:val="286"/>
        </w:trPr>
        <w:tc>
          <w:tcPr>
            <w:tcW w:w="740" w:type="dxa"/>
            <w:vMerge/>
            <w:shd w:val="clear" w:color="auto" w:fill="auto"/>
            <w:noWrap/>
            <w:textDirection w:val="btLr"/>
          </w:tcPr>
          <w:p w14:paraId="5038C2D4" w14:textId="53E36BFC" w:rsidR="006863E3" w:rsidRPr="00383499" w:rsidRDefault="006863E3" w:rsidP="006863E3">
            <w:pPr>
              <w:pStyle w:val="BerichtTabellentext"/>
              <w:ind w:left="113" w:right="113"/>
              <w:jc w:val="center"/>
            </w:pPr>
          </w:p>
        </w:tc>
        <w:tc>
          <w:tcPr>
            <w:tcW w:w="632" w:type="dxa"/>
            <w:shd w:val="clear" w:color="auto" w:fill="auto"/>
            <w:hideMark/>
          </w:tcPr>
          <w:p w14:paraId="2C9730E8" w14:textId="77777777" w:rsidR="006863E3" w:rsidRPr="004D643A" w:rsidRDefault="006863E3" w:rsidP="006863E3">
            <w:pPr>
              <w:pStyle w:val="BerichtTabellentext"/>
            </w:pPr>
            <w:r w:rsidRPr="004D643A">
              <w:t>70</w:t>
            </w:r>
          </w:p>
        </w:tc>
        <w:tc>
          <w:tcPr>
            <w:tcW w:w="5613" w:type="dxa"/>
            <w:shd w:val="clear" w:color="auto" w:fill="auto"/>
            <w:noWrap/>
            <w:hideMark/>
          </w:tcPr>
          <w:p w14:paraId="3F3C11B8" w14:textId="1002D63A" w:rsidR="006863E3" w:rsidRPr="004D643A" w:rsidRDefault="006863E3" w:rsidP="006863E3">
            <w:pPr>
              <w:pStyle w:val="BerichtTabellentext"/>
            </w:pPr>
            <w:r w:rsidRPr="004D643A">
              <w:t>Initiieren/ Zulassen einer eigendynamischen Gewässerentwicklung inkl. begleitender Maßnahmen</w:t>
            </w:r>
          </w:p>
        </w:tc>
        <w:tc>
          <w:tcPr>
            <w:tcW w:w="870" w:type="dxa"/>
            <w:shd w:val="clear" w:color="auto" w:fill="auto"/>
            <w:noWrap/>
            <w:hideMark/>
          </w:tcPr>
          <w:p w14:paraId="23BD60F8" w14:textId="0009CCC5" w:rsidR="006863E3" w:rsidRPr="004D643A" w:rsidRDefault="006863E3" w:rsidP="006863E3">
            <w:pPr>
              <w:pStyle w:val="BerichtTabellentext"/>
            </w:pPr>
            <w:r w:rsidRPr="004D643A">
              <w:t xml:space="preserve">12 x </w:t>
            </w:r>
            <w:r w:rsidRPr="004D643A">
              <w:br/>
              <w:t>(75,1 km)</w:t>
            </w:r>
          </w:p>
        </w:tc>
        <w:tc>
          <w:tcPr>
            <w:tcW w:w="647" w:type="dxa"/>
          </w:tcPr>
          <w:p w14:paraId="61E7DBFC" w14:textId="06E25378" w:rsidR="006863E3" w:rsidRPr="004D643A" w:rsidRDefault="006863E3" w:rsidP="006863E3">
            <w:pPr>
              <w:pStyle w:val="BerichtTabellentext"/>
            </w:pPr>
            <w:r w:rsidRPr="004D643A">
              <w:t>2033</w:t>
            </w:r>
          </w:p>
        </w:tc>
      </w:tr>
      <w:tr w:rsidR="006863E3" w:rsidRPr="00383499" w14:paraId="61408C91" w14:textId="16EF3561" w:rsidTr="006863E3">
        <w:trPr>
          <w:trHeight w:val="381"/>
        </w:trPr>
        <w:tc>
          <w:tcPr>
            <w:tcW w:w="740" w:type="dxa"/>
            <w:vMerge/>
            <w:shd w:val="clear" w:color="auto" w:fill="auto"/>
            <w:noWrap/>
            <w:textDirection w:val="btLr"/>
          </w:tcPr>
          <w:p w14:paraId="63959096" w14:textId="56B27C7F" w:rsidR="006863E3" w:rsidRPr="00383499" w:rsidRDefault="006863E3" w:rsidP="006863E3">
            <w:pPr>
              <w:pStyle w:val="BerichtTabellentext"/>
              <w:ind w:left="113" w:right="113"/>
              <w:jc w:val="center"/>
            </w:pPr>
          </w:p>
        </w:tc>
        <w:tc>
          <w:tcPr>
            <w:tcW w:w="632" w:type="dxa"/>
            <w:shd w:val="clear" w:color="auto" w:fill="auto"/>
            <w:hideMark/>
          </w:tcPr>
          <w:p w14:paraId="7BD8C11A" w14:textId="77777777" w:rsidR="006863E3" w:rsidRPr="004D643A" w:rsidRDefault="006863E3" w:rsidP="006863E3">
            <w:pPr>
              <w:pStyle w:val="BerichtTabellentext"/>
            </w:pPr>
            <w:r w:rsidRPr="004D643A">
              <w:t>71</w:t>
            </w:r>
          </w:p>
        </w:tc>
        <w:tc>
          <w:tcPr>
            <w:tcW w:w="5613" w:type="dxa"/>
            <w:shd w:val="clear" w:color="auto" w:fill="auto"/>
            <w:noWrap/>
            <w:hideMark/>
          </w:tcPr>
          <w:p w14:paraId="4574F0E4" w14:textId="77777777" w:rsidR="006863E3" w:rsidRPr="004D643A" w:rsidRDefault="006863E3" w:rsidP="006863E3">
            <w:pPr>
              <w:pStyle w:val="BerichtTabellentext"/>
            </w:pPr>
            <w:r w:rsidRPr="004D643A">
              <w:t>Vitalisierung des Gewässers (u.a. Sohle, Varianz, Substrat) innerhalb des vorhandenen Profils</w:t>
            </w:r>
          </w:p>
        </w:tc>
        <w:tc>
          <w:tcPr>
            <w:tcW w:w="870" w:type="dxa"/>
            <w:shd w:val="clear" w:color="auto" w:fill="auto"/>
            <w:noWrap/>
            <w:hideMark/>
          </w:tcPr>
          <w:p w14:paraId="6257E6DD" w14:textId="6417103E" w:rsidR="006863E3" w:rsidRPr="004D643A" w:rsidRDefault="006863E3" w:rsidP="006863E3">
            <w:pPr>
              <w:pStyle w:val="BerichtTabellentext"/>
            </w:pPr>
            <w:r w:rsidRPr="004D643A">
              <w:t xml:space="preserve">11 x </w:t>
            </w:r>
            <w:r w:rsidRPr="004D643A">
              <w:br/>
              <w:t>(55 km)</w:t>
            </w:r>
          </w:p>
        </w:tc>
        <w:tc>
          <w:tcPr>
            <w:tcW w:w="647" w:type="dxa"/>
          </w:tcPr>
          <w:p w14:paraId="71DF941D" w14:textId="151BE8AD" w:rsidR="006863E3" w:rsidRPr="004D643A" w:rsidRDefault="006863E3" w:rsidP="006863E3">
            <w:pPr>
              <w:pStyle w:val="BerichtTabellentext"/>
            </w:pPr>
            <w:r w:rsidRPr="004D643A">
              <w:t>2033</w:t>
            </w:r>
          </w:p>
        </w:tc>
      </w:tr>
      <w:tr w:rsidR="006863E3" w:rsidRPr="00383499" w14:paraId="1FB2AEA8" w14:textId="2942207C" w:rsidTr="006863E3">
        <w:trPr>
          <w:trHeight w:val="381"/>
        </w:trPr>
        <w:tc>
          <w:tcPr>
            <w:tcW w:w="740" w:type="dxa"/>
            <w:vMerge/>
            <w:shd w:val="clear" w:color="auto" w:fill="auto"/>
            <w:noWrap/>
            <w:textDirection w:val="btLr"/>
          </w:tcPr>
          <w:p w14:paraId="045D802E" w14:textId="185F037C" w:rsidR="006863E3" w:rsidRPr="00383499" w:rsidRDefault="006863E3" w:rsidP="006863E3">
            <w:pPr>
              <w:pStyle w:val="BerichtTabellentext"/>
              <w:ind w:left="113" w:right="113"/>
              <w:jc w:val="center"/>
            </w:pPr>
          </w:p>
        </w:tc>
        <w:tc>
          <w:tcPr>
            <w:tcW w:w="632" w:type="dxa"/>
            <w:shd w:val="clear" w:color="auto" w:fill="auto"/>
            <w:hideMark/>
          </w:tcPr>
          <w:p w14:paraId="120B0E99" w14:textId="77777777" w:rsidR="006863E3" w:rsidRPr="004D643A" w:rsidRDefault="006863E3" w:rsidP="006863E3">
            <w:pPr>
              <w:pStyle w:val="BerichtTabellentext"/>
            </w:pPr>
            <w:r w:rsidRPr="004D643A">
              <w:t>72</w:t>
            </w:r>
          </w:p>
        </w:tc>
        <w:tc>
          <w:tcPr>
            <w:tcW w:w="5613" w:type="dxa"/>
            <w:shd w:val="clear" w:color="auto" w:fill="auto"/>
            <w:noWrap/>
            <w:hideMark/>
          </w:tcPr>
          <w:p w14:paraId="4D3BCBAA" w14:textId="77777777" w:rsidR="006863E3" w:rsidRPr="004D643A" w:rsidRDefault="006863E3" w:rsidP="006863E3">
            <w:pPr>
              <w:pStyle w:val="BerichtTabellentext"/>
            </w:pPr>
            <w:r w:rsidRPr="004D643A">
              <w:t>Habitatverbesserung im Gewässer durch Laufveränderung, Ufer- oder Sohlgestaltung</w:t>
            </w:r>
          </w:p>
        </w:tc>
        <w:tc>
          <w:tcPr>
            <w:tcW w:w="870" w:type="dxa"/>
            <w:shd w:val="clear" w:color="auto" w:fill="auto"/>
            <w:noWrap/>
            <w:hideMark/>
          </w:tcPr>
          <w:p w14:paraId="64B21A95" w14:textId="3EC38544" w:rsidR="006863E3" w:rsidRPr="004D643A" w:rsidRDefault="006863E3" w:rsidP="006863E3">
            <w:pPr>
              <w:pStyle w:val="BerichtTabellentext"/>
            </w:pPr>
            <w:r w:rsidRPr="004D643A">
              <w:t xml:space="preserve">11 x </w:t>
            </w:r>
            <w:r w:rsidRPr="004D643A">
              <w:br/>
              <w:t>(55 km)</w:t>
            </w:r>
          </w:p>
        </w:tc>
        <w:tc>
          <w:tcPr>
            <w:tcW w:w="647" w:type="dxa"/>
          </w:tcPr>
          <w:p w14:paraId="68E509F0" w14:textId="434A5035" w:rsidR="006863E3" w:rsidRPr="004D643A" w:rsidRDefault="006863E3" w:rsidP="006863E3">
            <w:pPr>
              <w:pStyle w:val="BerichtTabellentext"/>
            </w:pPr>
            <w:r w:rsidRPr="004D643A">
              <w:t>2033</w:t>
            </w:r>
          </w:p>
        </w:tc>
      </w:tr>
      <w:tr w:rsidR="006863E3" w:rsidRPr="00383499" w14:paraId="358FA000" w14:textId="77777777" w:rsidTr="006863E3">
        <w:trPr>
          <w:trHeight w:val="286"/>
        </w:trPr>
        <w:tc>
          <w:tcPr>
            <w:tcW w:w="740" w:type="dxa"/>
            <w:vMerge/>
            <w:shd w:val="clear" w:color="auto" w:fill="auto"/>
            <w:noWrap/>
            <w:textDirection w:val="btLr"/>
          </w:tcPr>
          <w:p w14:paraId="2D29AD06" w14:textId="77777777" w:rsidR="006863E3" w:rsidRPr="00383499" w:rsidRDefault="006863E3" w:rsidP="006863E3">
            <w:pPr>
              <w:pStyle w:val="BerichtTabellentext"/>
              <w:ind w:left="113" w:right="113"/>
              <w:jc w:val="center"/>
            </w:pPr>
          </w:p>
        </w:tc>
        <w:tc>
          <w:tcPr>
            <w:tcW w:w="632" w:type="dxa"/>
            <w:shd w:val="clear" w:color="auto" w:fill="auto"/>
          </w:tcPr>
          <w:p w14:paraId="32DF932D" w14:textId="1BAC7BB9" w:rsidR="006863E3" w:rsidRPr="004D643A" w:rsidRDefault="006863E3" w:rsidP="006863E3">
            <w:pPr>
              <w:pStyle w:val="BerichtTabellentext"/>
            </w:pPr>
            <w:r w:rsidRPr="004D643A">
              <w:t>73</w:t>
            </w:r>
          </w:p>
        </w:tc>
        <w:tc>
          <w:tcPr>
            <w:tcW w:w="5613" w:type="dxa"/>
            <w:shd w:val="clear" w:color="auto" w:fill="auto"/>
            <w:noWrap/>
          </w:tcPr>
          <w:p w14:paraId="461DF093" w14:textId="4313269F" w:rsidR="006863E3" w:rsidRPr="004D643A" w:rsidRDefault="006863E3" w:rsidP="006863E3">
            <w:pPr>
              <w:pStyle w:val="BerichtTabellentext"/>
            </w:pPr>
            <w:r w:rsidRPr="004D643A">
              <w:t>Verbesserung von Habitaten im Uferbereich (z.B. Gehölzentwicklung)</w:t>
            </w:r>
          </w:p>
        </w:tc>
        <w:tc>
          <w:tcPr>
            <w:tcW w:w="870" w:type="dxa"/>
            <w:shd w:val="clear" w:color="auto" w:fill="auto"/>
            <w:noWrap/>
          </w:tcPr>
          <w:p w14:paraId="05A31F55" w14:textId="50BD875D" w:rsidR="006863E3" w:rsidRPr="004D643A" w:rsidRDefault="006863E3" w:rsidP="006863E3">
            <w:pPr>
              <w:pStyle w:val="BerichtTabellentext"/>
            </w:pPr>
            <w:r w:rsidRPr="004D643A">
              <w:t xml:space="preserve">11 x </w:t>
            </w:r>
            <w:r w:rsidRPr="004D643A">
              <w:br/>
              <w:t>(55 km)</w:t>
            </w:r>
          </w:p>
        </w:tc>
        <w:tc>
          <w:tcPr>
            <w:tcW w:w="647" w:type="dxa"/>
          </w:tcPr>
          <w:p w14:paraId="5DF5B0E1" w14:textId="77777777" w:rsidR="006863E3" w:rsidRPr="004D643A" w:rsidRDefault="006863E3" w:rsidP="006863E3">
            <w:pPr>
              <w:pStyle w:val="BerichtTabellentext"/>
            </w:pPr>
          </w:p>
        </w:tc>
      </w:tr>
      <w:tr w:rsidR="006863E3" w:rsidRPr="00383499" w14:paraId="5DF9513D" w14:textId="35BB34AC" w:rsidTr="006863E3">
        <w:trPr>
          <w:trHeight w:val="286"/>
        </w:trPr>
        <w:tc>
          <w:tcPr>
            <w:tcW w:w="740" w:type="dxa"/>
            <w:vMerge/>
            <w:shd w:val="clear" w:color="auto" w:fill="auto"/>
            <w:noWrap/>
            <w:textDirection w:val="btLr"/>
          </w:tcPr>
          <w:p w14:paraId="24E3256B" w14:textId="10155C61" w:rsidR="006863E3" w:rsidRPr="00383499" w:rsidRDefault="006863E3" w:rsidP="006863E3">
            <w:pPr>
              <w:pStyle w:val="BerichtTabellentext"/>
              <w:ind w:left="113" w:right="113"/>
              <w:jc w:val="center"/>
            </w:pPr>
          </w:p>
        </w:tc>
        <w:tc>
          <w:tcPr>
            <w:tcW w:w="632" w:type="dxa"/>
            <w:shd w:val="clear" w:color="auto" w:fill="auto"/>
            <w:hideMark/>
          </w:tcPr>
          <w:p w14:paraId="391F512A" w14:textId="77777777" w:rsidR="006863E3" w:rsidRPr="004D643A" w:rsidRDefault="006863E3" w:rsidP="006863E3">
            <w:pPr>
              <w:pStyle w:val="BerichtTabellentext"/>
            </w:pPr>
            <w:r w:rsidRPr="004D643A">
              <w:t>74</w:t>
            </w:r>
          </w:p>
        </w:tc>
        <w:tc>
          <w:tcPr>
            <w:tcW w:w="5613" w:type="dxa"/>
            <w:shd w:val="clear" w:color="auto" w:fill="auto"/>
            <w:noWrap/>
            <w:hideMark/>
          </w:tcPr>
          <w:p w14:paraId="01798331" w14:textId="678B01BA" w:rsidR="006863E3" w:rsidRPr="004D643A" w:rsidRDefault="006863E3" w:rsidP="006863E3">
            <w:pPr>
              <w:pStyle w:val="BerichtTabellentext"/>
            </w:pPr>
            <w:r w:rsidRPr="00FE0FB4">
              <w:t>Verbesserung von Habitaten im Gewässerentwicklungskorridor einschließlich der Auenentwicklung</w:t>
            </w:r>
          </w:p>
        </w:tc>
        <w:tc>
          <w:tcPr>
            <w:tcW w:w="870" w:type="dxa"/>
            <w:shd w:val="clear" w:color="auto" w:fill="auto"/>
            <w:noWrap/>
            <w:hideMark/>
          </w:tcPr>
          <w:p w14:paraId="55A52F2B" w14:textId="77777777" w:rsidR="006863E3" w:rsidRPr="004D643A" w:rsidRDefault="006863E3" w:rsidP="006863E3">
            <w:pPr>
              <w:pStyle w:val="BerichtTabellentext"/>
            </w:pPr>
            <w:r w:rsidRPr="004D643A">
              <w:t>11 x</w:t>
            </w:r>
          </w:p>
          <w:p w14:paraId="040F6744" w14:textId="7F69C5FA" w:rsidR="006863E3" w:rsidRPr="004D643A" w:rsidRDefault="006863E3" w:rsidP="006863E3">
            <w:pPr>
              <w:pStyle w:val="BerichtTabellentext"/>
            </w:pPr>
            <w:r w:rsidRPr="004D643A">
              <w:t>(2,2 km</w:t>
            </w:r>
            <w:r w:rsidRPr="004D643A">
              <w:rPr>
                <w:vertAlign w:val="superscript"/>
              </w:rPr>
              <w:t>2</w:t>
            </w:r>
            <w:r w:rsidRPr="004D643A">
              <w:t>)</w:t>
            </w:r>
          </w:p>
        </w:tc>
        <w:tc>
          <w:tcPr>
            <w:tcW w:w="647" w:type="dxa"/>
          </w:tcPr>
          <w:p w14:paraId="69E08751" w14:textId="7676DDF0" w:rsidR="006863E3" w:rsidRPr="004D643A" w:rsidRDefault="006863E3" w:rsidP="006863E3">
            <w:pPr>
              <w:pStyle w:val="BerichtTabellentext"/>
            </w:pPr>
            <w:r w:rsidRPr="004D643A">
              <w:t>2033</w:t>
            </w:r>
          </w:p>
        </w:tc>
      </w:tr>
      <w:tr w:rsidR="006863E3" w:rsidRPr="00383499" w14:paraId="084FB9FA" w14:textId="47463155" w:rsidTr="006863E3">
        <w:trPr>
          <w:trHeight w:val="286"/>
        </w:trPr>
        <w:tc>
          <w:tcPr>
            <w:tcW w:w="740" w:type="dxa"/>
            <w:vMerge/>
            <w:shd w:val="clear" w:color="auto" w:fill="auto"/>
            <w:noWrap/>
            <w:textDirection w:val="btLr"/>
          </w:tcPr>
          <w:p w14:paraId="11646A27" w14:textId="098F1BAE" w:rsidR="006863E3" w:rsidRPr="00383499" w:rsidRDefault="006863E3" w:rsidP="006863E3">
            <w:pPr>
              <w:pStyle w:val="BerichtTabellentext"/>
              <w:ind w:left="113" w:right="113"/>
              <w:jc w:val="center"/>
            </w:pPr>
          </w:p>
        </w:tc>
        <w:tc>
          <w:tcPr>
            <w:tcW w:w="632" w:type="dxa"/>
            <w:shd w:val="clear" w:color="auto" w:fill="auto"/>
            <w:hideMark/>
          </w:tcPr>
          <w:p w14:paraId="5449210D" w14:textId="77777777" w:rsidR="006863E3" w:rsidRPr="004D643A" w:rsidRDefault="006863E3" w:rsidP="006863E3">
            <w:pPr>
              <w:pStyle w:val="BerichtTabellentext"/>
            </w:pPr>
            <w:r w:rsidRPr="004D643A">
              <w:t>75</w:t>
            </w:r>
          </w:p>
        </w:tc>
        <w:tc>
          <w:tcPr>
            <w:tcW w:w="5613" w:type="dxa"/>
            <w:shd w:val="clear" w:color="auto" w:fill="auto"/>
            <w:noWrap/>
            <w:hideMark/>
          </w:tcPr>
          <w:p w14:paraId="1485C31F" w14:textId="77777777" w:rsidR="006863E3" w:rsidRPr="004D643A" w:rsidRDefault="006863E3" w:rsidP="006863E3">
            <w:pPr>
              <w:pStyle w:val="BerichtTabellentext"/>
            </w:pPr>
            <w:r w:rsidRPr="004D643A">
              <w:t xml:space="preserve">Anschluss von Altarmen (Quervernetzung) </w:t>
            </w:r>
          </w:p>
        </w:tc>
        <w:tc>
          <w:tcPr>
            <w:tcW w:w="870" w:type="dxa"/>
            <w:shd w:val="clear" w:color="auto" w:fill="auto"/>
            <w:noWrap/>
            <w:hideMark/>
          </w:tcPr>
          <w:p w14:paraId="5F778C56" w14:textId="77777777" w:rsidR="006863E3" w:rsidRPr="004D643A" w:rsidRDefault="006863E3" w:rsidP="006863E3">
            <w:pPr>
              <w:pStyle w:val="BerichtTabellentext"/>
            </w:pPr>
            <w:r w:rsidRPr="004D643A">
              <w:t>11 x</w:t>
            </w:r>
          </w:p>
        </w:tc>
        <w:tc>
          <w:tcPr>
            <w:tcW w:w="647" w:type="dxa"/>
          </w:tcPr>
          <w:p w14:paraId="6ADF6238" w14:textId="73A31B80" w:rsidR="006863E3" w:rsidRPr="004D643A" w:rsidRDefault="006863E3" w:rsidP="006863E3">
            <w:pPr>
              <w:pStyle w:val="BerichtTabellentext"/>
            </w:pPr>
            <w:r w:rsidRPr="004D643A">
              <w:t>2033</w:t>
            </w:r>
          </w:p>
        </w:tc>
      </w:tr>
      <w:tr w:rsidR="006863E3" w:rsidRPr="00383499" w14:paraId="7C7E4EEA" w14:textId="16C7DE1B" w:rsidTr="006863E3">
        <w:trPr>
          <w:trHeight w:val="286"/>
        </w:trPr>
        <w:tc>
          <w:tcPr>
            <w:tcW w:w="740" w:type="dxa"/>
            <w:vMerge/>
            <w:shd w:val="clear" w:color="auto" w:fill="auto"/>
            <w:noWrap/>
            <w:textDirection w:val="btLr"/>
          </w:tcPr>
          <w:p w14:paraId="759E7386" w14:textId="5225A0B3" w:rsidR="006863E3" w:rsidRPr="00383499" w:rsidRDefault="006863E3" w:rsidP="006863E3">
            <w:pPr>
              <w:pStyle w:val="BerichtTabellentext"/>
              <w:ind w:left="113" w:right="113"/>
              <w:jc w:val="center"/>
            </w:pPr>
          </w:p>
        </w:tc>
        <w:tc>
          <w:tcPr>
            <w:tcW w:w="632" w:type="dxa"/>
            <w:shd w:val="clear" w:color="auto" w:fill="auto"/>
            <w:hideMark/>
          </w:tcPr>
          <w:p w14:paraId="5AC2D55D" w14:textId="77777777" w:rsidR="006863E3" w:rsidRPr="004D643A" w:rsidRDefault="006863E3" w:rsidP="006863E3">
            <w:pPr>
              <w:pStyle w:val="BerichtTabellentext"/>
            </w:pPr>
            <w:r w:rsidRPr="004D643A">
              <w:t>79</w:t>
            </w:r>
          </w:p>
        </w:tc>
        <w:tc>
          <w:tcPr>
            <w:tcW w:w="5613" w:type="dxa"/>
            <w:shd w:val="clear" w:color="auto" w:fill="auto"/>
            <w:noWrap/>
            <w:hideMark/>
          </w:tcPr>
          <w:p w14:paraId="7F802A05" w14:textId="77777777" w:rsidR="006863E3" w:rsidRPr="004D643A" w:rsidRDefault="006863E3" w:rsidP="006863E3">
            <w:pPr>
              <w:pStyle w:val="BerichtTabellentext"/>
            </w:pPr>
            <w:r w:rsidRPr="004D643A">
              <w:t>Anpassung der Gewässerunterhaltung</w:t>
            </w:r>
          </w:p>
        </w:tc>
        <w:tc>
          <w:tcPr>
            <w:tcW w:w="870" w:type="dxa"/>
            <w:shd w:val="clear" w:color="auto" w:fill="auto"/>
            <w:noWrap/>
            <w:hideMark/>
          </w:tcPr>
          <w:p w14:paraId="0C1AD587" w14:textId="77777777" w:rsidR="006863E3" w:rsidRPr="004D643A" w:rsidRDefault="006863E3" w:rsidP="006863E3">
            <w:pPr>
              <w:pStyle w:val="BerichtTabellentext"/>
            </w:pPr>
            <w:r w:rsidRPr="004D643A">
              <w:t>1 x</w:t>
            </w:r>
          </w:p>
        </w:tc>
        <w:tc>
          <w:tcPr>
            <w:tcW w:w="647" w:type="dxa"/>
          </w:tcPr>
          <w:p w14:paraId="0CA06AAF" w14:textId="30401725" w:rsidR="006863E3" w:rsidRPr="004D643A" w:rsidRDefault="006863E3" w:rsidP="006863E3">
            <w:pPr>
              <w:pStyle w:val="BerichtTabellentext"/>
            </w:pPr>
            <w:r w:rsidRPr="004D643A">
              <w:t>2027</w:t>
            </w:r>
          </w:p>
        </w:tc>
      </w:tr>
      <w:tr w:rsidR="006863E3" w:rsidRPr="00383499" w14:paraId="757989BC" w14:textId="012969E2" w:rsidTr="006863E3">
        <w:trPr>
          <w:trHeight w:val="286"/>
        </w:trPr>
        <w:tc>
          <w:tcPr>
            <w:tcW w:w="740" w:type="dxa"/>
            <w:vMerge/>
            <w:shd w:val="clear" w:color="auto" w:fill="auto"/>
            <w:noWrap/>
            <w:textDirection w:val="btLr"/>
          </w:tcPr>
          <w:p w14:paraId="14A67407" w14:textId="0892DF9A" w:rsidR="006863E3" w:rsidRPr="00383499" w:rsidRDefault="006863E3" w:rsidP="006863E3">
            <w:pPr>
              <w:pStyle w:val="BerichtTabellentext"/>
              <w:ind w:left="113" w:right="113"/>
              <w:jc w:val="center"/>
            </w:pPr>
          </w:p>
        </w:tc>
        <w:tc>
          <w:tcPr>
            <w:tcW w:w="632" w:type="dxa"/>
            <w:shd w:val="clear" w:color="auto" w:fill="auto"/>
            <w:hideMark/>
          </w:tcPr>
          <w:p w14:paraId="50BDDE53" w14:textId="77777777" w:rsidR="006863E3" w:rsidRPr="004D643A" w:rsidRDefault="006863E3" w:rsidP="006863E3">
            <w:pPr>
              <w:pStyle w:val="BerichtTabellentext"/>
            </w:pPr>
            <w:r w:rsidRPr="004D643A">
              <w:t>501</w:t>
            </w:r>
          </w:p>
        </w:tc>
        <w:tc>
          <w:tcPr>
            <w:tcW w:w="5613" w:type="dxa"/>
            <w:shd w:val="clear" w:color="auto" w:fill="auto"/>
            <w:noWrap/>
            <w:hideMark/>
          </w:tcPr>
          <w:p w14:paraId="1F06EF52" w14:textId="77777777" w:rsidR="006863E3" w:rsidRPr="004D643A" w:rsidRDefault="006863E3" w:rsidP="006863E3">
            <w:pPr>
              <w:pStyle w:val="BerichtTabellentext"/>
            </w:pPr>
            <w:r w:rsidRPr="004D643A">
              <w:t>Flussgebietsspezifisches Niedrigwasserkonzept Untere Oder</w:t>
            </w:r>
          </w:p>
        </w:tc>
        <w:tc>
          <w:tcPr>
            <w:tcW w:w="870" w:type="dxa"/>
            <w:shd w:val="clear" w:color="auto" w:fill="auto"/>
            <w:noWrap/>
            <w:hideMark/>
          </w:tcPr>
          <w:p w14:paraId="757DC849" w14:textId="77777777" w:rsidR="006863E3" w:rsidRPr="004D643A" w:rsidRDefault="006863E3" w:rsidP="006863E3">
            <w:pPr>
              <w:pStyle w:val="BerichtTabellentext"/>
            </w:pPr>
            <w:r w:rsidRPr="004D643A">
              <w:t>1 x</w:t>
            </w:r>
          </w:p>
        </w:tc>
        <w:tc>
          <w:tcPr>
            <w:tcW w:w="647" w:type="dxa"/>
          </w:tcPr>
          <w:p w14:paraId="2CCFC052" w14:textId="5F1CC24E" w:rsidR="006863E3" w:rsidRPr="004D643A" w:rsidRDefault="006863E3" w:rsidP="006863E3">
            <w:pPr>
              <w:pStyle w:val="BerichtTabellentext"/>
            </w:pPr>
            <w:r w:rsidRPr="004D643A">
              <w:t>2027</w:t>
            </w:r>
          </w:p>
        </w:tc>
      </w:tr>
      <w:tr w:rsidR="006863E3" w:rsidRPr="00383499" w14:paraId="5D0FA5AF" w14:textId="77777777" w:rsidTr="006863E3">
        <w:trPr>
          <w:trHeight w:val="286"/>
        </w:trPr>
        <w:tc>
          <w:tcPr>
            <w:tcW w:w="740" w:type="dxa"/>
            <w:vMerge/>
            <w:shd w:val="clear" w:color="auto" w:fill="auto"/>
            <w:noWrap/>
            <w:textDirection w:val="btLr"/>
          </w:tcPr>
          <w:p w14:paraId="7EB9C8DC" w14:textId="77777777" w:rsidR="006863E3" w:rsidRPr="00383499" w:rsidRDefault="006863E3" w:rsidP="006863E3">
            <w:pPr>
              <w:pStyle w:val="BerichtTabellentext"/>
              <w:ind w:left="113" w:right="113"/>
              <w:jc w:val="center"/>
            </w:pPr>
          </w:p>
        </w:tc>
        <w:tc>
          <w:tcPr>
            <w:tcW w:w="632" w:type="dxa"/>
            <w:shd w:val="clear" w:color="auto" w:fill="auto"/>
          </w:tcPr>
          <w:p w14:paraId="385B99C2" w14:textId="09A336FA" w:rsidR="006863E3" w:rsidRPr="004D643A" w:rsidRDefault="006863E3" w:rsidP="006863E3">
            <w:pPr>
              <w:pStyle w:val="BerichtTabellentext"/>
            </w:pPr>
            <w:r>
              <w:t>508</w:t>
            </w:r>
          </w:p>
        </w:tc>
        <w:tc>
          <w:tcPr>
            <w:tcW w:w="5613" w:type="dxa"/>
            <w:shd w:val="clear" w:color="auto" w:fill="auto"/>
            <w:noWrap/>
          </w:tcPr>
          <w:p w14:paraId="2D2673D4" w14:textId="5580BE41" w:rsidR="006863E3" w:rsidRPr="004D643A" w:rsidRDefault="006863E3" w:rsidP="006863E3">
            <w:pPr>
              <w:pStyle w:val="BerichtTabellentext"/>
            </w:pPr>
            <w:r w:rsidRPr="00FE0FB4">
              <w:t>Konzeptionelle Maßnahme; Vertiefende Untersuchungen und Kontrollen</w:t>
            </w:r>
          </w:p>
        </w:tc>
        <w:tc>
          <w:tcPr>
            <w:tcW w:w="870" w:type="dxa"/>
            <w:shd w:val="clear" w:color="auto" w:fill="auto"/>
            <w:noWrap/>
          </w:tcPr>
          <w:p w14:paraId="37366961" w14:textId="75E24652" w:rsidR="006863E3" w:rsidRPr="004D643A" w:rsidRDefault="006863E3" w:rsidP="006863E3">
            <w:pPr>
              <w:pStyle w:val="BerichtTabellentext"/>
            </w:pPr>
            <w:r>
              <w:t>1 x</w:t>
            </w:r>
          </w:p>
        </w:tc>
        <w:tc>
          <w:tcPr>
            <w:tcW w:w="647" w:type="dxa"/>
          </w:tcPr>
          <w:p w14:paraId="3D756E27" w14:textId="44212661" w:rsidR="006863E3" w:rsidRPr="004D643A" w:rsidRDefault="006863E3" w:rsidP="006863E3">
            <w:pPr>
              <w:pStyle w:val="BerichtTabellentext"/>
            </w:pPr>
            <w:r>
              <w:t>2027</w:t>
            </w:r>
          </w:p>
        </w:tc>
      </w:tr>
      <w:tr w:rsidR="00934286" w:rsidRPr="00383499" w14:paraId="5BB73DB2" w14:textId="3911CCA1" w:rsidTr="006863E3">
        <w:trPr>
          <w:trHeight w:val="286"/>
        </w:trPr>
        <w:tc>
          <w:tcPr>
            <w:tcW w:w="740" w:type="dxa"/>
            <w:vMerge w:val="restart"/>
            <w:shd w:val="clear" w:color="auto" w:fill="auto"/>
            <w:noWrap/>
            <w:textDirection w:val="btLr"/>
            <w:hideMark/>
          </w:tcPr>
          <w:p w14:paraId="5611DCBD" w14:textId="77777777" w:rsidR="00934286" w:rsidRPr="00934286" w:rsidRDefault="00934286" w:rsidP="006863E3">
            <w:pPr>
              <w:pStyle w:val="BerichtTabellentext"/>
              <w:ind w:left="113" w:right="113"/>
              <w:jc w:val="center"/>
            </w:pPr>
            <w:r w:rsidRPr="00934286">
              <w:t>Finowkanal</w:t>
            </w:r>
          </w:p>
          <w:p w14:paraId="52A5DCD1" w14:textId="5D7B7BD4" w:rsidR="00934286" w:rsidRPr="00934286" w:rsidRDefault="00934286" w:rsidP="006863E3">
            <w:pPr>
              <w:pStyle w:val="BerichtTabellentext"/>
              <w:ind w:left="113" w:right="113"/>
              <w:jc w:val="center"/>
            </w:pPr>
            <w:r w:rsidRPr="00934286">
              <w:t>(DEBB69626_575)</w:t>
            </w:r>
          </w:p>
        </w:tc>
        <w:tc>
          <w:tcPr>
            <w:tcW w:w="632" w:type="dxa"/>
            <w:shd w:val="clear" w:color="auto" w:fill="auto"/>
            <w:hideMark/>
          </w:tcPr>
          <w:p w14:paraId="401530F1" w14:textId="77777777" w:rsidR="00934286" w:rsidRPr="00934286" w:rsidRDefault="00934286" w:rsidP="006863E3">
            <w:pPr>
              <w:pStyle w:val="BerichtTabellentext"/>
            </w:pPr>
            <w:r w:rsidRPr="00934286">
              <w:t>61</w:t>
            </w:r>
          </w:p>
        </w:tc>
        <w:tc>
          <w:tcPr>
            <w:tcW w:w="5613" w:type="dxa"/>
            <w:shd w:val="clear" w:color="auto" w:fill="auto"/>
            <w:noWrap/>
            <w:hideMark/>
          </w:tcPr>
          <w:p w14:paraId="0803606D" w14:textId="77777777" w:rsidR="00934286" w:rsidRPr="00934286" w:rsidRDefault="00934286" w:rsidP="006863E3">
            <w:pPr>
              <w:pStyle w:val="BerichtTabellentext"/>
            </w:pPr>
            <w:r w:rsidRPr="00934286">
              <w:t>Ermittlung des ökologischen Mindestabflusses (Qmin)</w:t>
            </w:r>
          </w:p>
        </w:tc>
        <w:tc>
          <w:tcPr>
            <w:tcW w:w="870" w:type="dxa"/>
            <w:shd w:val="clear" w:color="auto" w:fill="auto"/>
            <w:noWrap/>
            <w:hideMark/>
          </w:tcPr>
          <w:p w14:paraId="2BDD168F" w14:textId="77777777" w:rsidR="00934286" w:rsidRPr="00934286" w:rsidRDefault="00934286" w:rsidP="006863E3">
            <w:pPr>
              <w:pStyle w:val="BerichtTabellentext"/>
            </w:pPr>
            <w:r w:rsidRPr="00934286">
              <w:t>1 x</w:t>
            </w:r>
          </w:p>
        </w:tc>
        <w:tc>
          <w:tcPr>
            <w:tcW w:w="647" w:type="dxa"/>
          </w:tcPr>
          <w:p w14:paraId="7AE3FC5D" w14:textId="178FEAF5" w:rsidR="00934286" w:rsidRPr="00934286" w:rsidRDefault="00934286" w:rsidP="006863E3">
            <w:pPr>
              <w:pStyle w:val="BerichtTabellentext"/>
            </w:pPr>
            <w:r w:rsidRPr="00934286">
              <w:t>2027</w:t>
            </w:r>
          </w:p>
        </w:tc>
      </w:tr>
      <w:tr w:rsidR="00934286" w:rsidRPr="00383499" w14:paraId="569DE84A" w14:textId="1755630A" w:rsidTr="006863E3">
        <w:trPr>
          <w:trHeight w:val="286"/>
        </w:trPr>
        <w:tc>
          <w:tcPr>
            <w:tcW w:w="740" w:type="dxa"/>
            <w:vMerge/>
            <w:shd w:val="clear" w:color="auto" w:fill="auto"/>
            <w:noWrap/>
            <w:textDirection w:val="btLr"/>
          </w:tcPr>
          <w:p w14:paraId="1FC6B606" w14:textId="1BB7E5E8" w:rsidR="00934286" w:rsidRPr="00934286" w:rsidRDefault="00934286" w:rsidP="006863E3">
            <w:pPr>
              <w:pStyle w:val="BerichtTabellentext"/>
              <w:ind w:left="113" w:right="113"/>
              <w:jc w:val="center"/>
            </w:pPr>
          </w:p>
        </w:tc>
        <w:tc>
          <w:tcPr>
            <w:tcW w:w="632" w:type="dxa"/>
            <w:shd w:val="clear" w:color="auto" w:fill="auto"/>
            <w:hideMark/>
          </w:tcPr>
          <w:p w14:paraId="2541CE49" w14:textId="77777777" w:rsidR="00934286" w:rsidRPr="00934286" w:rsidRDefault="00934286" w:rsidP="006863E3">
            <w:pPr>
              <w:pStyle w:val="BerichtTabellentext"/>
            </w:pPr>
            <w:r w:rsidRPr="00934286">
              <w:t>62</w:t>
            </w:r>
          </w:p>
        </w:tc>
        <w:tc>
          <w:tcPr>
            <w:tcW w:w="5613" w:type="dxa"/>
            <w:shd w:val="clear" w:color="auto" w:fill="auto"/>
            <w:noWrap/>
            <w:hideMark/>
          </w:tcPr>
          <w:p w14:paraId="689392A5" w14:textId="77777777" w:rsidR="00934286" w:rsidRPr="00934286" w:rsidRDefault="00934286" w:rsidP="006863E3">
            <w:pPr>
              <w:pStyle w:val="BerichtTabellentext"/>
            </w:pPr>
            <w:r w:rsidRPr="00934286">
              <w:t>Verkürzung Rückstaubereiche</w:t>
            </w:r>
          </w:p>
        </w:tc>
        <w:tc>
          <w:tcPr>
            <w:tcW w:w="870" w:type="dxa"/>
            <w:shd w:val="clear" w:color="auto" w:fill="auto"/>
            <w:noWrap/>
            <w:hideMark/>
          </w:tcPr>
          <w:p w14:paraId="0B6FAF1F" w14:textId="77777777" w:rsidR="00934286" w:rsidRPr="00934286" w:rsidRDefault="00934286" w:rsidP="006863E3">
            <w:pPr>
              <w:pStyle w:val="BerichtTabellentext"/>
            </w:pPr>
            <w:r w:rsidRPr="00934286">
              <w:t>1 x</w:t>
            </w:r>
          </w:p>
        </w:tc>
        <w:tc>
          <w:tcPr>
            <w:tcW w:w="647" w:type="dxa"/>
          </w:tcPr>
          <w:p w14:paraId="41C535CC" w14:textId="3A0B48B7" w:rsidR="00934286" w:rsidRPr="00934286" w:rsidRDefault="00934286" w:rsidP="006863E3">
            <w:pPr>
              <w:pStyle w:val="BerichtTabellentext"/>
            </w:pPr>
            <w:r w:rsidRPr="00934286">
              <w:t>2033</w:t>
            </w:r>
          </w:p>
        </w:tc>
      </w:tr>
      <w:tr w:rsidR="00934286" w:rsidRPr="00383499" w14:paraId="0CB0C57D" w14:textId="45ADB1AB" w:rsidTr="006863E3">
        <w:trPr>
          <w:trHeight w:val="286"/>
        </w:trPr>
        <w:tc>
          <w:tcPr>
            <w:tcW w:w="740" w:type="dxa"/>
            <w:vMerge/>
            <w:shd w:val="clear" w:color="auto" w:fill="auto"/>
            <w:noWrap/>
            <w:textDirection w:val="btLr"/>
          </w:tcPr>
          <w:p w14:paraId="02E554C9" w14:textId="78FBA77B" w:rsidR="00934286" w:rsidRPr="00934286" w:rsidRDefault="00934286" w:rsidP="006863E3">
            <w:pPr>
              <w:pStyle w:val="BerichtTabellentext"/>
              <w:ind w:left="113" w:right="113"/>
              <w:jc w:val="center"/>
            </w:pPr>
          </w:p>
        </w:tc>
        <w:tc>
          <w:tcPr>
            <w:tcW w:w="632" w:type="dxa"/>
            <w:shd w:val="clear" w:color="auto" w:fill="auto"/>
            <w:hideMark/>
          </w:tcPr>
          <w:p w14:paraId="32F26269" w14:textId="77777777" w:rsidR="00934286" w:rsidRPr="00934286" w:rsidRDefault="00934286" w:rsidP="006863E3">
            <w:pPr>
              <w:pStyle w:val="BerichtTabellentext"/>
            </w:pPr>
            <w:r w:rsidRPr="00934286">
              <w:t>65</w:t>
            </w:r>
          </w:p>
        </w:tc>
        <w:tc>
          <w:tcPr>
            <w:tcW w:w="5613" w:type="dxa"/>
            <w:shd w:val="clear" w:color="auto" w:fill="auto"/>
            <w:noWrap/>
            <w:hideMark/>
          </w:tcPr>
          <w:p w14:paraId="17B62340" w14:textId="77777777" w:rsidR="00934286" w:rsidRPr="00934286" w:rsidRDefault="00934286" w:rsidP="006863E3">
            <w:pPr>
              <w:pStyle w:val="BerichtTabellentext"/>
            </w:pPr>
            <w:r w:rsidRPr="00934286">
              <w:t>Wasserrückhalt im Einzugsgebiet</w:t>
            </w:r>
          </w:p>
        </w:tc>
        <w:tc>
          <w:tcPr>
            <w:tcW w:w="870" w:type="dxa"/>
            <w:shd w:val="clear" w:color="auto" w:fill="auto"/>
            <w:noWrap/>
            <w:hideMark/>
          </w:tcPr>
          <w:p w14:paraId="77016C9D" w14:textId="77777777" w:rsidR="00934286" w:rsidRPr="00934286" w:rsidRDefault="00934286" w:rsidP="006863E3">
            <w:pPr>
              <w:pStyle w:val="BerichtTabellentext"/>
            </w:pPr>
            <w:r w:rsidRPr="00934286">
              <w:t>1 x</w:t>
            </w:r>
          </w:p>
        </w:tc>
        <w:tc>
          <w:tcPr>
            <w:tcW w:w="647" w:type="dxa"/>
          </w:tcPr>
          <w:p w14:paraId="3385CFCE" w14:textId="6B417C85" w:rsidR="00934286" w:rsidRPr="00934286" w:rsidRDefault="00934286" w:rsidP="006863E3">
            <w:pPr>
              <w:pStyle w:val="BerichtTabellentext"/>
            </w:pPr>
            <w:r w:rsidRPr="00934286">
              <w:t>2027</w:t>
            </w:r>
          </w:p>
        </w:tc>
      </w:tr>
      <w:tr w:rsidR="00934286" w:rsidRPr="00383499" w14:paraId="25B722C2" w14:textId="65294654" w:rsidTr="006863E3">
        <w:trPr>
          <w:trHeight w:val="286"/>
        </w:trPr>
        <w:tc>
          <w:tcPr>
            <w:tcW w:w="740" w:type="dxa"/>
            <w:vMerge/>
            <w:shd w:val="clear" w:color="auto" w:fill="auto"/>
            <w:noWrap/>
            <w:textDirection w:val="btLr"/>
          </w:tcPr>
          <w:p w14:paraId="1B1B0843" w14:textId="7F143F20" w:rsidR="00934286" w:rsidRPr="00934286" w:rsidRDefault="00934286" w:rsidP="006863E3">
            <w:pPr>
              <w:pStyle w:val="BerichtTabellentext"/>
              <w:ind w:left="113" w:right="113"/>
              <w:jc w:val="center"/>
            </w:pPr>
          </w:p>
        </w:tc>
        <w:tc>
          <w:tcPr>
            <w:tcW w:w="632" w:type="dxa"/>
            <w:shd w:val="clear" w:color="auto" w:fill="auto"/>
            <w:hideMark/>
          </w:tcPr>
          <w:p w14:paraId="7718A0A4" w14:textId="77777777" w:rsidR="00934286" w:rsidRPr="00934286" w:rsidRDefault="00934286" w:rsidP="006863E3">
            <w:pPr>
              <w:pStyle w:val="BerichtTabellentext"/>
            </w:pPr>
            <w:r w:rsidRPr="00934286">
              <w:t>70</w:t>
            </w:r>
          </w:p>
        </w:tc>
        <w:tc>
          <w:tcPr>
            <w:tcW w:w="5613" w:type="dxa"/>
            <w:shd w:val="clear" w:color="auto" w:fill="auto"/>
            <w:noWrap/>
            <w:hideMark/>
          </w:tcPr>
          <w:p w14:paraId="06D7BD86" w14:textId="34668497" w:rsidR="00934286" w:rsidRPr="00934286" w:rsidRDefault="00934286" w:rsidP="006863E3">
            <w:pPr>
              <w:pStyle w:val="BerichtTabellentext"/>
            </w:pPr>
            <w:r w:rsidRPr="00934286">
              <w:t>Initiieren/ Zulassen einer eigendynamischen Gewässerentwicklung inkl. begleitender Maßnahmen</w:t>
            </w:r>
          </w:p>
        </w:tc>
        <w:tc>
          <w:tcPr>
            <w:tcW w:w="870" w:type="dxa"/>
            <w:shd w:val="clear" w:color="auto" w:fill="auto"/>
            <w:noWrap/>
            <w:hideMark/>
          </w:tcPr>
          <w:p w14:paraId="657DB629" w14:textId="77777777" w:rsidR="00934286" w:rsidRPr="00934286" w:rsidRDefault="00934286" w:rsidP="006863E3">
            <w:pPr>
              <w:pStyle w:val="BerichtTabellentext"/>
            </w:pPr>
            <w:r w:rsidRPr="00934286">
              <w:t>1 x</w:t>
            </w:r>
          </w:p>
          <w:p w14:paraId="7EE8028F" w14:textId="5EDA87A2" w:rsidR="00934286" w:rsidRPr="00934286" w:rsidRDefault="00934286" w:rsidP="006863E3">
            <w:pPr>
              <w:pStyle w:val="BerichtTabellentext"/>
            </w:pPr>
            <w:r w:rsidRPr="00934286">
              <w:t>(5,7 km)</w:t>
            </w:r>
          </w:p>
        </w:tc>
        <w:tc>
          <w:tcPr>
            <w:tcW w:w="647" w:type="dxa"/>
          </w:tcPr>
          <w:p w14:paraId="7B7BFD12" w14:textId="3C65148C" w:rsidR="00934286" w:rsidRPr="00934286" w:rsidRDefault="00934286" w:rsidP="006863E3">
            <w:pPr>
              <w:pStyle w:val="BerichtTabellentext"/>
            </w:pPr>
            <w:r w:rsidRPr="00934286">
              <w:t>2027</w:t>
            </w:r>
          </w:p>
        </w:tc>
      </w:tr>
      <w:tr w:rsidR="00934286" w:rsidRPr="00383499" w14:paraId="4CC17C3F" w14:textId="5EA8A5B5" w:rsidTr="006863E3">
        <w:trPr>
          <w:trHeight w:val="286"/>
        </w:trPr>
        <w:tc>
          <w:tcPr>
            <w:tcW w:w="740" w:type="dxa"/>
            <w:vMerge/>
            <w:shd w:val="clear" w:color="auto" w:fill="auto"/>
            <w:noWrap/>
            <w:textDirection w:val="btLr"/>
          </w:tcPr>
          <w:p w14:paraId="7DBD3B39" w14:textId="46C6A3D0" w:rsidR="00934286" w:rsidRPr="00934286" w:rsidRDefault="00934286" w:rsidP="006863E3">
            <w:pPr>
              <w:pStyle w:val="BerichtTabellentext"/>
              <w:ind w:left="113" w:right="113"/>
              <w:jc w:val="center"/>
            </w:pPr>
          </w:p>
        </w:tc>
        <w:tc>
          <w:tcPr>
            <w:tcW w:w="632" w:type="dxa"/>
            <w:shd w:val="clear" w:color="auto" w:fill="auto"/>
            <w:hideMark/>
          </w:tcPr>
          <w:p w14:paraId="5F95F63C" w14:textId="77777777" w:rsidR="00934286" w:rsidRPr="00934286" w:rsidRDefault="00934286" w:rsidP="006863E3">
            <w:pPr>
              <w:pStyle w:val="BerichtTabellentext"/>
            </w:pPr>
            <w:r w:rsidRPr="00934286">
              <w:t>71</w:t>
            </w:r>
          </w:p>
        </w:tc>
        <w:tc>
          <w:tcPr>
            <w:tcW w:w="5613" w:type="dxa"/>
            <w:shd w:val="clear" w:color="auto" w:fill="auto"/>
            <w:noWrap/>
            <w:hideMark/>
          </w:tcPr>
          <w:p w14:paraId="171457CE" w14:textId="77777777" w:rsidR="00934286" w:rsidRPr="00934286" w:rsidRDefault="00934286" w:rsidP="006863E3">
            <w:pPr>
              <w:pStyle w:val="BerichtTabellentext"/>
            </w:pPr>
            <w:r w:rsidRPr="00934286">
              <w:t>Vitalisierung des Gewässers (u.a. Sohle, Varianz, Substrat) innerhalb des vorhandenen Profils</w:t>
            </w:r>
          </w:p>
        </w:tc>
        <w:tc>
          <w:tcPr>
            <w:tcW w:w="870" w:type="dxa"/>
            <w:shd w:val="clear" w:color="auto" w:fill="auto"/>
            <w:noWrap/>
            <w:hideMark/>
          </w:tcPr>
          <w:p w14:paraId="140A903F" w14:textId="77777777" w:rsidR="00934286" w:rsidRPr="00934286" w:rsidRDefault="00934286" w:rsidP="006863E3">
            <w:pPr>
              <w:pStyle w:val="BerichtTabellentext"/>
            </w:pPr>
            <w:r w:rsidRPr="00934286">
              <w:t>2 x</w:t>
            </w:r>
          </w:p>
          <w:p w14:paraId="01559F00" w14:textId="74AC3BED" w:rsidR="00934286" w:rsidRPr="00934286" w:rsidRDefault="00934286" w:rsidP="006863E3">
            <w:pPr>
              <w:pStyle w:val="BerichtTabellentext"/>
            </w:pPr>
            <w:r w:rsidRPr="00934286">
              <w:t>(10 km)</w:t>
            </w:r>
          </w:p>
        </w:tc>
        <w:tc>
          <w:tcPr>
            <w:tcW w:w="647" w:type="dxa"/>
          </w:tcPr>
          <w:p w14:paraId="06E9E880" w14:textId="5926398A" w:rsidR="00934286" w:rsidRPr="00934286" w:rsidRDefault="00934286" w:rsidP="006863E3">
            <w:pPr>
              <w:pStyle w:val="BerichtTabellentext"/>
            </w:pPr>
            <w:r w:rsidRPr="00934286">
              <w:t>2033</w:t>
            </w:r>
          </w:p>
        </w:tc>
      </w:tr>
      <w:tr w:rsidR="00934286" w:rsidRPr="00383499" w14:paraId="1C577E50" w14:textId="56891E83" w:rsidTr="006863E3">
        <w:trPr>
          <w:trHeight w:val="286"/>
        </w:trPr>
        <w:tc>
          <w:tcPr>
            <w:tcW w:w="740" w:type="dxa"/>
            <w:vMerge/>
            <w:shd w:val="clear" w:color="auto" w:fill="auto"/>
            <w:noWrap/>
            <w:textDirection w:val="btLr"/>
          </w:tcPr>
          <w:p w14:paraId="35C86508" w14:textId="4D873FB3" w:rsidR="00934286" w:rsidRPr="00383499" w:rsidRDefault="00934286" w:rsidP="00934286">
            <w:pPr>
              <w:pStyle w:val="BerichtTabellentext"/>
              <w:ind w:left="113" w:right="113"/>
              <w:jc w:val="center"/>
            </w:pPr>
          </w:p>
        </w:tc>
        <w:tc>
          <w:tcPr>
            <w:tcW w:w="632" w:type="dxa"/>
            <w:shd w:val="clear" w:color="auto" w:fill="auto"/>
            <w:hideMark/>
          </w:tcPr>
          <w:p w14:paraId="63D8BD12" w14:textId="77777777" w:rsidR="00934286" w:rsidRPr="00934286" w:rsidRDefault="00934286" w:rsidP="00934286">
            <w:pPr>
              <w:pStyle w:val="BerichtTabellentext"/>
            </w:pPr>
            <w:r w:rsidRPr="00934286">
              <w:t>73</w:t>
            </w:r>
          </w:p>
        </w:tc>
        <w:tc>
          <w:tcPr>
            <w:tcW w:w="5613" w:type="dxa"/>
            <w:shd w:val="clear" w:color="auto" w:fill="auto"/>
            <w:noWrap/>
            <w:hideMark/>
          </w:tcPr>
          <w:p w14:paraId="0CDA3B3A" w14:textId="77777777" w:rsidR="00934286" w:rsidRPr="00934286" w:rsidRDefault="00934286" w:rsidP="00934286">
            <w:pPr>
              <w:pStyle w:val="BerichtTabellentext"/>
            </w:pPr>
            <w:r w:rsidRPr="00934286">
              <w:t>Verbesserung von Habitaten im Uferbereich (z.B. Gehölzentwicklung)</w:t>
            </w:r>
          </w:p>
        </w:tc>
        <w:tc>
          <w:tcPr>
            <w:tcW w:w="870" w:type="dxa"/>
            <w:shd w:val="clear" w:color="auto" w:fill="auto"/>
            <w:noWrap/>
            <w:hideMark/>
          </w:tcPr>
          <w:p w14:paraId="035AA8A3" w14:textId="77777777" w:rsidR="00934286" w:rsidRPr="00934286" w:rsidRDefault="00934286" w:rsidP="00934286">
            <w:pPr>
              <w:pStyle w:val="BerichtTabellentext"/>
            </w:pPr>
            <w:r w:rsidRPr="00934286">
              <w:t>2 x</w:t>
            </w:r>
          </w:p>
          <w:p w14:paraId="58645681" w14:textId="48043940" w:rsidR="00934286" w:rsidRPr="00934286" w:rsidRDefault="00934286" w:rsidP="00934286">
            <w:pPr>
              <w:pStyle w:val="BerichtTabellentext"/>
            </w:pPr>
            <w:r w:rsidRPr="00934286">
              <w:t>(10 km)</w:t>
            </w:r>
          </w:p>
        </w:tc>
        <w:tc>
          <w:tcPr>
            <w:tcW w:w="647" w:type="dxa"/>
          </w:tcPr>
          <w:p w14:paraId="65646147" w14:textId="65152364" w:rsidR="00934286" w:rsidRPr="00934286" w:rsidRDefault="00934286" w:rsidP="00934286">
            <w:pPr>
              <w:pStyle w:val="BerichtTabellentext"/>
            </w:pPr>
            <w:r w:rsidRPr="00934286">
              <w:t>2033</w:t>
            </w:r>
          </w:p>
        </w:tc>
      </w:tr>
      <w:tr w:rsidR="00934286" w:rsidRPr="00383499" w14:paraId="4C85B403" w14:textId="56F4CAE4" w:rsidTr="006863E3">
        <w:trPr>
          <w:trHeight w:val="286"/>
        </w:trPr>
        <w:tc>
          <w:tcPr>
            <w:tcW w:w="740" w:type="dxa"/>
            <w:vMerge/>
            <w:shd w:val="clear" w:color="auto" w:fill="auto"/>
            <w:noWrap/>
            <w:textDirection w:val="btLr"/>
          </w:tcPr>
          <w:p w14:paraId="639588AB" w14:textId="58A38766" w:rsidR="00934286" w:rsidRPr="00383499" w:rsidRDefault="00934286" w:rsidP="006863E3">
            <w:pPr>
              <w:pStyle w:val="BerichtTabellentext"/>
              <w:ind w:left="113" w:right="113"/>
              <w:jc w:val="center"/>
            </w:pPr>
          </w:p>
        </w:tc>
        <w:tc>
          <w:tcPr>
            <w:tcW w:w="632" w:type="dxa"/>
            <w:shd w:val="clear" w:color="auto" w:fill="auto"/>
            <w:hideMark/>
          </w:tcPr>
          <w:p w14:paraId="7AA8FE81" w14:textId="77777777" w:rsidR="00934286" w:rsidRPr="00934286" w:rsidRDefault="00934286" w:rsidP="006863E3">
            <w:pPr>
              <w:pStyle w:val="BerichtTabellentext"/>
            </w:pPr>
            <w:r w:rsidRPr="00934286">
              <w:t>75</w:t>
            </w:r>
          </w:p>
        </w:tc>
        <w:tc>
          <w:tcPr>
            <w:tcW w:w="5613" w:type="dxa"/>
            <w:shd w:val="clear" w:color="auto" w:fill="auto"/>
            <w:noWrap/>
            <w:hideMark/>
          </w:tcPr>
          <w:p w14:paraId="40389AC4" w14:textId="77777777" w:rsidR="00934286" w:rsidRPr="00934286" w:rsidRDefault="00934286" w:rsidP="006863E3">
            <w:pPr>
              <w:pStyle w:val="BerichtTabellentext"/>
            </w:pPr>
            <w:r w:rsidRPr="00934286">
              <w:t>Anschluss von Altarmen</w:t>
            </w:r>
          </w:p>
        </w:tc>
        <w:tc>
          <w:tcPr>
            <w:tcW w:w="870" w:type="dxa"/>
            <w:shd w:val="clear" w:color="auto" w:fill="auto"/>
            <w:noWrap/>
            <w:hideMark/>
          </w:tcPr>
          <w:p w14:paraId="5A5A1287" w14:textId="77777777" w:rsidR="00934286" w:rsidRPr="00934286" w:rsidRDefault="00934286" w:rsidP="006863E3">
            <w:pPr>
              <w:pStyle w:val="BerichtTabellentext"/>
            </w:pPr>
            <w:r w:rsidRPr="00934286">
              <w:t>2 x</w:t>
            </w:r>
          </w:p>
        </w:tc>
        <w:tc>
          <w:tcPr>
            <w:tcW w:w="647" w:type="dxa"/>
          </w:tcPr>
          <w:p w14:paraId="08186E77" w14:textId="4D4807CC" w:rsidR="00934286" w:rsidRPr="00934286" w:rsidRDefault="00934286" w:rsidP="006863E3">
            <w:pPr>
              <w:pStyle w:val="BerichtTabellentext"/>
            </w:pPr>
            <w:r w:rsidRPr="00934286">
              <w:t>2033</w:t>
            </w:r>
          </w:p>
        </w:tc>
      </w:tr>
      <w:tr w:rsidR="00934286" w:rsidRPr="00383499" w14:paraId="4AC9ABA7" w14:textId="2C527258" w:rsidTr="006863E3">
        <w:trPr>
          <w:trHeight w:val="286"/>
        </w:trPr>
        <w:tc>
          <w:tcPr>
            <w:tcW w:w="740" w:type="dxa"/>
            <w:vMerge/>
            <w:shd w:val="clear" w:color="auto" w:fill="auto"/>
            <w:noWrap/>
            <w:textDirection w:val="btLr"/>
          </w:tcPr>
          <w:p w14:paraId="4057B14E" w14:textId="148E37F0" w:rsidR="00934286" w:rsidRPr="00383499" w:rsidRDefault="00934286" w:rsidP="006863E3">
            <w:pPr>
              <w:pStyle w:val="BerichtTabellentext"/>
              <w:ind w:left="113" w:right="113"/>
              <w:jc w:val="center"/>
            </w:pPr>
          </w:p>
        </w:tc>
        <w:tc>
          <w:tcPr>
            <w:tcW w:w="632" w:type="dxa"/>
            <w:shd w:val="clear" w:color="auto" w:fill="auto"/>
            <w:hideMark/>
          </w:tcPr>
          <w:p w14:paraId="7F39CB7C" w14:textId="77777777" w:rsidR="00934286" w:rsidRPr="00934286" w:rsidRDefault="00934286" w:rsidP="006863E3">
            <w:pPr>
              <w:pStyle w:val="BerichtTabellentext"/>
            </w:pPr>
            <w:r w:rsidRPr="00934286">
              <w:t>79</w:t>
            </w:r>
          </w:p>
        </w:tc>
        <w:tc>
          <w:tcPr>
            <w:tcW w:w="5613" w:type="dxa"/>
            <w:shd w:val="clear" w:color="auto" w:fill="auto"/>
            <w:noWrap/>
            <w:hideMark/>
          </w:tcPr>
          <w:p w14:paraId="67403F31" w14:textId="77777777" w:rsidR="00934286" w:rsidRPr="00934286" w:rsidRDefault="00934286" w:rsidP="006863E3">
            <w:pPr>
              <w:pStyle w:val="BerichtTabellentext"/>
            </w:pPr>
            <w:r w:rsidRPr="00934286">
              <w:t>Anpassung der Gewässerunterhaltung</w:t>
            </w:r>
          </w:p>
        </w:tc>
        <w:tc>
          <w:tcPr>
            <w:tcW w:w="870" w:type="dxa"/>
            <w:shd w:val="clear" w:color="auto" w:fill="auto"/>
            <w:noWrap/>
            <w:hideMark/>
          </w:tcPr>
          <w:p w14:paraId="76057796" w14:textId="77777777" w:rsidR="00934286" w:rsidRPr="00934286" w:rsidRDefault="00934286" w:rsidP="006863E3">
            <w:pPr>
              <w:pStyle w:val="BerichtTabellentext"/>
            </w:pPr>
            <w:r w:rsidRPr="00934286">
              <w:t>1 x</w:t>
            </w:r>
          </w:p>
        </w:tc>
        <w:tc>
          <w:tcPr>
            <w:tcW w:w="647" w:type="dxa"/>
          </w:tcPr>
          <w:p w14:paraId="71F96CC3" w14:textId="00805E18" w:rsidR="00934286" w:rsidRPr="00934286" w:rsidRDefault="00934286" w:rsidP="006863E3">
            <w:pPr>
              <w:pStyle w:val="BerichtTabellentext"/>
            </w:pPr>
            <w:r w:rsidRPr="00934286">
              <w:t>2027</w:t>
            </w:r>
          </w:p>
        </w:tc>
      </w:tr>
      <w:tr w:rsidR="00934286" w:rsidRPr="00383499" w14:paraId="762A14D6" w14:textId="08CE6A08" w:rsidTr="006863E3">
        <w:trPr>
          <w:trHeight w:val="286"/>
        </w:trPr>
        <w:tc>
          <w:tcPr>
            <w:tcW w:w="740" w:type="dxa"/>
            <w:vMerge/>
            <w:shd w:val="clear" w:color="auto" w:fill="auto"/>
            <w:noWrap/>
            <w:textDirection w:val="btLr"/>
          </w:tcPr>
          <w:p w14:paraId="35CB10BE" w14:textId="2F04AA89" w:rsidR="00934286" w:rsidRPr="00383499" w:rsidRDefault="00934286" w:rsidP="006863E3">
            <w:pPr>
              <w:pStyle w:val="BerichtTabellentext"/>
              <w:ind w:left="113" w:right="113"/>
              <w:jc w:val="center"/>
            </w:pPr>
          </w:p>
        </w:tc>
        <w:tc>
          <w:tcPr>
            <w:tcW w:w="632" w:type="dxa"/>
            <w:shd w:val="clear" w:color="auto" w:fill="auto"/>
            <w:hideMark/>
          </w:tcPr>
          <w:p w14:paraId="4A4E1227" w14:textId="77777777" w:rsidR="00934286" w:rsidRPr="00934286" w:rsidRDefault="00934286" w:rsidP="006863E3">
            <w:pPr>
              <w:pStyle w:val="BerichtTabellentext"/>
            </w:pPr>
            <w:r w:rsidRPr="00934286">
              <w:t>501</w:t>
            </w:r>
          </w:p>
        </w:tc>
        <w:tc>
          <w:tcPr>
            <w:tcW w:w="5613" w:type="dxa"/>
            <w:shd w:val="clear" w:color="auto" w:fill="auto"/>
            <w:noWrap/>
            <w:hideMark/>
          </w:tcPr>
          <w:p w14:paraId="301B46CC" w14:textId="77777777" w:rsidR="00934286" w:rsidRPr="00934286" w:rsidRDefault="00934286" w:rsidP="006863E3">
            <w:pPr>
              <w:pStyle w:val="BerichtTabellentext"/>
            </w:pPr>
            <w:r w:rsidRPr="00934286">
              <w:t>Machbarkeitsuntersuchung zur Umsetzung hydromorphologischer Maßnahmen</w:t>
            </w:r>
          </w:p>
        </w:tc>
        <w:tc>
          <w:tcPr>
            <w:tcW w:w="870" w:type="dxa"/>
            <w:shd w:val="clear" w:color="auto" w:fill="auto"/>
            <w:noWrap/>
            <w:hideMark/>
          </w:tcPr>
          <w:p w14:paraId="0D9DB4B4" w14:textId="77777777" w:rsidR="00934286" w:rsidRPr="00934286" w:rsidRDefault="00934286" w:rsidP="006863E3">
            <w:pPr>
              <w:pStyle w:val="BerichtTabellentext"/>
            </w:pPr>
            <w:r w:rsidRPr="00934286">
              <w:t>1 x</w:t>
            </w:r>
          </w:p>
        </w:tc>
        <w:tc>
          <w:tcPr>
            <w:tcW w:w="647" w:type="dxa"/>
          </w:tcPr>
          <w:p w14:paraId="71C66BAD" w14:textId="4AE27BD2" w:rsidR="00934286" w:rsidRPr="00934286" w:rsidRDefault="00934286" w:rsidP="006863E3">
            <w:pPr>
              <w:pStyle w:val="BerichtTabellentext"/>
            </w:pPr>
            <w:r w:rsidRPr="00934286">
              <w:t>2027</w:t>
            </w:r>
          </w:p>
        </w:tc>
      </w:tr>
      <w:tr w:rsidR="00934286" w:rsidRPr="00383499" w14:paraId="42D6EAD7" w14:textId="77777777" w:rsidTr="006863E3">
        <w:trPr>
          <w:trHeight w:val="286"/>
        </w:trPr>
        <w:tc>
          <w:tcPr>
            <w:tcW w:w="740" w:type="dxa"/>
            <w:vMerge/>
            <w:shd w:val="clear" w:color="auto" w:fill="auto"/>
            <w:noWrap/>
            <w:textDirection w:val="btLr"/>
          </w:tcPr>
          <w:p w14:paraId="5869D14A" w14:textId="77777777" w:rsidR="00934286" w:rsidRPr="00383499" w:rsidRDefault="00934286" w:rsidP="00934286">
            <w:pPr>
              <w:pStyle w:val="BerichtTabellentext"/>
              <w:ind w:left="113" w:right="113"/>
              <w:jc w:val="center"/>
            </w:pPr>
          </w:p>
        </w:tc>
        <w:tc>
          <w:tcPr>
            <w:tcW w:w="632" w:type="dxa"/>
            <w:shd w:val="clear" w:color="auto" w:fill="auto"/>
          </w:tcPr>
          <w:p w14:paraId="6E8EDAF2" w14:textId="2460493E" w:rsidR="00934286" w:rsidRPr="00934286" w:rsidRDefault="00934286" w:rsidP="00934286">
            <w:pPr>
              <w:pStyle w:val="BerichtTabellentext"/>
            </w:pPr>
            <w:r w:rsidRPr="00934286">
              <w:t>508</w:t>
            </w:r>
          </w:p>
        </w:tc>
        <w:tc>
          <w:tcPr>
            <w:tcW w:w="5613" w:type="dxa"/>
            <w:shd w:val="clear" w:color="auto" w:fill="auto"/>
            <w:noWrap/>
          </w:tcPr>
          <w:p w14:paraId="797278A9" w14:textId="1CE68E17" w:rsidR="00934286" w:rsidRPr="00934286" w:rsidRDefault="00934286" w:rsidP="00934286">
            <w:pPr>
              <w:pStyle w:val="BerichtTabellentext"/>
            </w:pPr>
            <w:r w:rsidRPr="00934286">
              <w:t>Konzeptionelle Maßnahme; Vertiefende Untersuchungen und Kontrollen</w:t>
            </w:r>
          </w:p>
        </w:tc>
        <w:tc>
          <w:tcPr>
            <w:tcW w:w="870" w:type="dxa"/>
            <w:shd w:val="clear" w:color="auto" w:fill="auto"/>
            <w:noWrap/>
          </w:tcPr>
          <w:p w14:paraId="378BEA40" w14:textId="12AC3E52" w:rsidR="00934286" w:rsidRPr="00934286" w:rsidRDefault="00934286" w:rsidP="00934286">
            <w:pPr>
              <w:pStyle w:val="BerichtTabellentext"/>
            </w:pPr>
            <w:r w:rsidRPr="00934286">
              <w:t>1 x</w:t>
            </w:r>
          </w:p>
        </w:tc>
        <w:tc>
          <w:tcPr>
            <w:tcW w:w="647" w:type="dxa"/>
          </w:tcPr>
          <w:p w14:paraId="0DA660A9" w14:textId="14CE3EE4" w:rsidR="00934286" w:rsidRPr="00934286" w:rsidRDefault="00934286" w:rsidP="00934286">
            <w:pPr>
              <w:pStyle w:val="BerichtTabellentext"/>
            </w:pPr>
            <w:r w:rsidRPr="00934286">
              <w:t>2027</w:t>
            </w:r>
          </w:p>
        </w:tc>
      </w:tr>
      <w:tr w:rsidR="006863E3" w:rsidRPr="00383499" w14:paraId="6D756121" w14:textId="641DC395" w:rsidTr="006863E3">
        <w:trPr>
          <w:trHeight w:val="286"/>
        </w:trPr>
        <w:tc>
          <w:tcPr>
            <w:tcW w:w="740" w:type="dxa"/>
            <w:vMerge w:val="restart"/>
            <w:shd w:val="clear" w:color="auto" w:fill="auto"/>
            <w:noWrap/>
            <w:textDirection w:val="btLr"/>
            <w:hideMark/>
          </w:tcPr>
          <w:p w14:paraId="6BE31CB0" w14:textId="77777777" w:rsidR="006863E3" w:rsidRDefault="006863E3" w:rsidP="006863E3">
            <w:pPr>
              <w:pStyle w:val="BerichtTabellentext"/>
              <w:ind w:left="113" w:right="113"/>
              <w:jc w:val="center"/>
            </w:pPr>
            <w:r w:rsidRPr="00383499">
              <w:t>Alte Oder</w:t>
            </w:r>
            <w:r>
              <w:t xml:space="preserve"> </w:t>
            </w:r>
          </w:p>
          <w:p w14:paraId="476E3F77" w14:textId="7CDE0141" w:rsidR="006863E3" w:rsidRPr="00383499" w:rsidRDefault="006863E3" w:rsidP="006863E3">
            <w:pPr>
              <w:pStyle w:val="BerichtTabellentext"/>
              <w:ind w:left="113" w:right="113"/>
              <w:jc w:val="center"/>
            </w:pPr>
            <w:r>
              <w:t>(DEBB6962_1741)</w:t>
            </w:r>
          </w:p>
        </w:tc>
        <w:tc>
          <w:tcPr>
            <w:tcW w:w="632" w:type="dxa"/>
            <w:shd w:val="clear" w:color="auto" w:fill="auto"/>
            <w:hideMark/>
          </w:tcPr>
          <w:p w14:paraId="6B859D75" w14:textId="77777777" w:rsidR="006863E3" w:rsidRPr="006863E3" w:rsidRDefault="006863E3" w:rsidP="006863E3">
            <w:pPr>
              <w:pStyle w:val="BerichtTabellentext"/>
            </w:pPr>
            <w:r w:rsidRPr="006863E3">
              <w:t>61</w:t>
            </w:r>
          </w:p>
        </w:tc>
        <w:tc>
          <w:tcPr>
            <w:tcW w:w="5613" w:type="dxa"/>
            <w:shd w:val="clear" w:color="auto" w:fill="auto"/>
            <w:noWrap/>
            <w:hideMark/>
          </w:tcPr>
          <w:p w14:paraId="7FF67A8D" w14:textId="77777777" w:rsidR="006863E3" w:rsidRPr="006863E3" w:rsidRDefault="006863E3" w:rsidP="006863E3">
            <w:pPr>
              <w:pStyle w:val="BerichtTabellentext"/>
            </w:pPr>
            <w:r w:rsidRPr="006863E3">
              <w:t>Ermittlung des ökologischen Mindestabflusses (Qmin)</w:t>
            </w:r>
          </w:p>
        </w:tc>
        <w:tc>
          <w:tcPr>
            <w:tcW w:w="870" w:type="dxa"/>
            <w:shd w:val="clear" w:color="auto" w:fill="auto"/>
            <w:noWrap/>
            <w:hideMark/>
          </w:tcPr>
          <w:p w14:paraId="7C128496" w14:textId="77777777" w:rsidR="006863E3" w:rsidRPr="006863E3" w:rsidRDefault="006863E3" w:rsidP="006863E3">
            <w:pPr>
              <w:pStyle w:val="BerichtTabellentext"/>
            </w:pPr>
            <w:r w:rsidRPr="006863E3">
              <w:t>1 x</w:t>
            </w:r>
          </w:p>
        </w:tc>
        <w:tc>
          <w:tcPr>
            <w:tcW w:w="647" w:type="dxa"/>
          </w:tcPr>
          <w:p w14:paraId="64E50F28" w14:textId="3CBCF6CF" w:rsidR="006863E3" w:rsidRPr="006863E3" w:rsidRDefault="006863E3" w:rsidP="006863E3">
            <w:pPr>
              <w:pStyle w:val="BerichtTabellentext"/>
            </w:pPr>
            <w:r>
              <w:t>2027</w:t>
            </w:r>
          </w:p>
        </w:tc>
      </w:tr>
      <w:tr w:rsidR="006863E3" w:rsidRPr="00383499" w14:paraId="3276F8DB" w14:textId="42835E2D" w:rsidTr="006863E3">
        <w:trPr>
          <w:trHeight w:val="286"/>
        </w:trPr>
        <w:tc>
          <w:tcPr>
            <w:tcW w:w="740" w:type="dxa"/>
            <w:vMerge/>
            <w:shd w:val="clear" w:color="auto" w:fill="auto"/>
            <w:noWrap/>
            <w:textDirection w:val="btLr"/>
          </w:tcPr>
          <w:p w14:paraId="4B1C2BE5" w14:textId="1E2B84FA" w:rsidR="006863E3" w:rsidRPr="00383499" w:rsidRDefault="006863E3" w:rsidP="006863E3">
            <w:pPr>
              <w:pStyle w:val="BerichtTabellentext"/>
              <w:ind w:left="113" w:right="113"/>
              <w:jc w:val="center"/>
            </w:pPr>
          </w:p>
        </w:tc>
        <w:tc>
          <w:tcPr>
            <w:tcW w:w="632" w:type="dxa"/>
            <w:shd w:val="clear" w:color="auto" w:fill="auto"/>
            <w:hideMark/>
          </w:tcPr>
          <w:p w14:paraId="12CCC23E" w14:textId="77777777" w:rsidR="006863E3" w:rsidRPr="006863E3" w:rsidRDefault="006863E3" w:rsidP="006863E3">
            <w:pPr>
              <w:pStyle w:val="BerichtTabellentext"/>
            </w:pPr>
            <w:r w:rsidRPr="006863E3">
              <w:t>62</w:t>
            </w:r>
          </w:p>
        </w:tc>
        <w:tc>
          <w:tcPr>
            <w:tcW w:w="5613" w:type="dxa"/>
            <w:shd w:val="clear" w:color="auto" w:fill="auto"/>
            <w:noWrap/>
            <w:hideMark/>
          </w:tcPr>
          <w:p w14:paraId="54447407" w14:textId="77777777" w:rsidR="006863E3" w:rsidRPr="006863E3" w:rsidRDefault="006863E3" w:rsidP="006863E3">
            <w:pPr>
              <w:pStyle w:val="BerichtTabellentext"/>
            </w:pPr>
            <w:r w:rsidRPr="006863E3">
              <w:t>Verkürzung Rückstaubereiche</w:t>
            </w:r>
          </w:p>
        </w:tc>
        <w:tc>
          <w:tcPr>
            <w:tcW w:w="870" w:type="dxa"/>
            <w:shd w:val="clear" w:color="auto" w:fill="auto"/>
            <w:noWrap/>
            <w:hideMark/>
          </w:tcPr>
          <w:p w14:paraId="3F9AD8AB" w14:textId="77777777" w:rsidR="006863E3" w:rsidRPr="006863E3" w:rsidRDefault="006863E3" w:rsidP="006863E3">
            <w:pPr>
              <w:pStyle w:val="BerichtTabellentext"/>
            </w:pPr>
            <w:r w:rsidRPr="006863E3">
              <w:t>1 x</w:t>
            </w:r>
          </w:p>
        </w:tc>
        <w:tc>
          <w:tcPr>
            <w:tcW w:w="647" w:type="dxa"/>
          </w:tcPr>
          <w:p w14:paraId="44C0CCB9" w14:textId="726F6C9C" w:rsidR="006863E3" w:rsidRPr="006863E3" w:rsidRDefault="006863E3" w:rsidP="006863E3">
            <w:pPr>
              <w:pStyle w:val="BerichtTabellentext"/>
            </w:pPr>
            <w:r>
              <w:t>2033</w:t>
            </w:r>
          </w:p>
        </w:tc>
      </w:tr>
      <w:tr w:rsidR="006863E3" w:rsidRPr="00383499" w14:paraId="364B977B" w14:textId="337AB005" w:rsidTr="006863E3">
        <w:trPr>
          <w:trHeight w:val="286"/>
        </w:trPr>
        <w:tc>
          <w:tcPr>
            <w:tcW w:w="740" w:type="dxa"/>
            <w:vMerge/>
            <w:shd w:val="clear" w:color="auto" w:fill="auto"/>
            <w:noWrap/>
            <w:textDirection w:val="btLr"/>
          </w:tcPr>
          <w:p w14:paraId="1935B025" w14:textId="0699292A" w:rsidR="006863E3" w:rsidRPr="00383499" w:rsidRDefault="006863E3" w:rsidP="006863E3">
            <w:pPr>
              <w:pStyle w:val="BerichtTabellentext"/>
              <w:ind w:left="113" w:right="113"/>
              <w:jc w:val="center"/>
            </w:pPr>
          </w:p>
        </w:tc>
        <w:tc>
          <w:tcPr>
            <w:tcW w:w="632" w:type="dxa"/>
            <w:shd w:val="clear" w:color="auto" w:fill="auto"/>
            <w:hideMark/>
          </w:tcPr>
          <w:p w14:paraId="3BB332F7" w14:textId="77777777" w:rsidR="006863E3" w:rsidRPr="006863E3" w:rsidRDefault="006863E3" w:rsidP="006863E3">
            <w:pPr>
              <w:pStyle w:val="BerichtTabellentext"/>
            </w:pPr>
            <w:r w:rsidRPr="006863E3">
              <w:t>63</w:t>
            </w:r>
          </w:p>
        </w:tc>
        <w:tc>
          <w:tcPr>
            <w:tcW w:w="5613" w:type="dxa"/>
            <w:shd w:val="clear" w:color="auto" w:fill="auto"/>
            <w:noWrap/>
            <w:hideMark/>
          </w:tcPr>
          <w:p w14:paraId="64B6F80F" w14:textId="77777777" w:rsidR="006863E3" w:rsidRPr="006863E3" w:rsidRDefault="006863E3" w:rsidP="006863E3">
            <w:pPr>
              <w:pStyle w:val="BerichtTabellentext"/>
            </w:pPr>
            <w:r w:rsidRPr="006863E3">
              <w:t>Ermöglichung gewässertypischen Abflussverhaltens</w:t>
            </w:r>
          </w:p>
        </w:tc>
        <w:tc>
          <w:tcPr>
            <w:tcW w:w="870" w:type="dxa"/>
            <w:shd w:val="clear" w:color="auto" w:fill="auto"/>
            <w:noWrap/>
            <w:hideMark/>
          </w:tcPr>
          <w:p w14:paraId="5F1EA923" w14:textId="77777777" w:rsidR="006863E3" w:rsidRPr="006863E3" w:rsidRDefault="006863E3" w:rsidP="006863E3">
            <w:pPr>
              <w:pStyle w:val="BerichtTabellentext"/>
            </w:pPr>
            <w:r w:rsidRPr="006863E3">
              <w:t>1 x</w:t>
            </w:r>
          </w:p>
        </w:tc>
        <w:tc>
          <w:tcPr>
            <w:tcW w:w="647" w:type="dxa"/>
          </w:tcPr>
          <w:p w14:paraId="04BF8F5B" w14:textId="2E6CC5F1" w:rsidR="006863E3" w:rsidRPr="006863E3" w:rsidRDefault="006863E3" w:rsidP="006863E3">
            <w:pPr>
              <w:pStyle w:val="BerichtTabellentext"/>
            </w:pPr>
            <w:r>
              <w:t>2033</w:t>
            </w:r>
          </w:p>
        </w:tc>
      </w:tr>
      <w:tr w:rsidR="006863E3" w:rsidRPr="00383499" w14:paraId="0C0A406E" w14:textId="43EB39E0" w:rsidTr="006863E3">
        <w:trPr>
          <w:trHeight w:val="286"/>
        </w:trPr>
        <w:tc>
          <w:tcPr>
            <w:tcW w:w="740" w:type="dxa"/>
            <w:vMerge/>
            <w:shd w:val="clear" w:color="auto" w:fill="auto"/>
            <w:noWrap/>
            <w:textDirection w:val="btLr"/>
          </w:tcPr>
          <w:p w14:paraId="0CFF1584" w14:textId="3CCCE888" w:rsidR="006863E3" w:rsidRPr="00383499" w:rsidRDefault="006863E3" w:rsidP="006863E3">
            <w:pPr>
              <w:pStyle w:val="BerichtTabellentext"/>
              <w:ind w:left="113" w:right="113"/>
              <w:jc w:val="center"/>
            </w:pPr>
          </w:p>
        </w:tc>
        <w:tc>
          <w:tcPr>
            <w:tcW w:w="632" w:type="dxa"/>
            <w:shd w:val="clear" w:color="auto" w:fill="auto"/>
            <w:hideMark/>
          </w:tcPr>
          <w:p w14:paraId="30E91589" w14:textId="77777777" w:rsidR="006863E3" w:rsidRPr="006863E3" w:rsidRDefault="006863E3" w:rsidP="006863E3">
            <w:pPr>
              <w:pStyle w:val="BerichtTabellentext"/>
            </w:pPr>
            <w:r w:rsidRPr="006863E3">
              <w:t>70</w:t>
            </w:r>
          </w:p>
        </w:tc>
        <w:tc>
          <w:tcPr>
            <w:tcW w:w="5613" w:type="dxa"/>
            <w:shd w:val="clear" w:color="auto" w:fill="auto"/>
            <w:noWrap/>
            <w:hideMark/>
          </w:tcPr>
          <w:p w14:paraId="78EC0587" w14:textId="7C58F4D4" w:rsidR="006863E3" w:rsidRPr="006863E3" w:rsidRDefault="006863E3" w:rsidP="006863E3">
            <w:pPr>
              <w:pStyle w:val="BerichtTabellentext"/>
            </w:pPr>
            <w:r w:rsidRPr="006863E3">
              <w:t>Initiieren/ Zulassen einer eigendynamischen Gewässerentwicklung inkl. begleitender Maßnahmen</w:t>
            </w:r>
          </w:p>
        </w:tc>
        <w:tc>
          <w:tcPr>
            <w:tcW w:w="870" w:type="dxa"/>
            <w:shd w:val="clear" w:color="auto" w:fill="auto"/>
            <w:noWrap/>
            <w:hideMark/>
          </w:tcPr>
          <w:p w14:paraId="443F1953" w14:textId="77777777" w:rsidR="006863E3" w:rsidRPr="006863E3" w:rsidRDefault="006863E3" w:rsidP="006863E3">
            <w:pPr>
              <w:pStyle w:val="BerichtTabellentext"/>
            </w:pPr>
            <w:r w:rsidRPr="006863E3">
              <w:t>1 x</w:t>
            </w:r>
          </w:p>
          <w:p w14:paraId="502DE72B" w14:textId="0551F0C4" w:rsidR="006863E3" w:rsidRPr="006863E3" w:rsidRDefault="006863E3" w:rsidP="006863E3">
            <w:pPr>
              <w:pStyle w:val="BerichtTabellentext"/>
            </w:pPr>
            <w:r w:rsidRPr="006863E3">
              <w:t>(5,9 km)</w:t>
            </w:r>
          </w:p>
        </w:tc>
        <w:tc>
          <w:tcPr>
            <w:tcW w:w="647" w:type="dxa"/>
          </w:tcPr>
          <w:p w14:paraId="32181979" w14:textId="10C469E2" w:rsidR="006863E3" w:rsidRPr="006863E3" w:rsidRDefault="006863E3" w:rsidP="006863E3">
            <w:pPr>
              <w:pStyle w:val="BerichtTabellentext"/>
            </w:pPr>
            <w:r w:rsidRPr="006863E3">
              <w:t>2027</w:t>
            </w:r>
          </w:p>
        </w:tc>
      </w:tr>
      <w:tr w:rsidR="006863E3" w:rsidRPr="00383499" w14:paraId="036696D1" w14:textId="6195FB4A" w:rsidTr="006863E3">
        <w:trPr>
          <w:trHeight w:val="286"/>
        </w:trPr>
        <w:tc>
          <w:tcPr>
            <w:tcW w:w="740" w:type="dxa"/>
            <w:vMerge/>
            <w:shd w:val="clear" w:color="auto" w:fill="auto"/>
            <w:noWrap/>
            <w:textDirection w:val="btLr"/>
          </w:tcPr>
          <w:p w14:paraId="00566D58" w14:textId="1C016CB2" w:rsidR="006863E3" w:rsidRPr="00383499" w:rsidRDefault="006863E3" w:rsidP="006863E3">
            <w:pPr>
              <w:pStyle w:val="BerichtTabellentext"/>
              <w:ind w:left="113" w:right="113"/>
              <w:jc w:val="center"/>
            </w:pPr>
          </w:p>
        </w:tc>
        <w:tc>
          <w:tcPr>
            <w:tcW w:w="632" w:type="dxa"/>
            <w:shd w:val="clear" w:color="auto" w:fill="auto"/>
            <w:hideMark/>
          </w:tcPr>
          <w:p w14:paraId="0EAD70FC" w14:textId="77777777" w:rsidR="006863E3" w:rsidRPr="006863E3" w:rsidRDefault="006863E3" w:rsidP="006863E3">
            <w:pPr>
              <w:pStyle w:val="BerichtTabellentext"/>
            </w:pPr>
            <w:r w:rsidRPr="006863E3">
              <w:t>71</w:t>
            </w:r>
          </w:p>
        </w:tc>
        <w:tc>
          <w:tcPr>
            <w:tcW w:w="5613" w:type="dxa"/>
            <w:shd w:val="clear" w:color="auto" w:fill="auto"/>
            <w:noWrap/>
            <w:hideMark/>
          </w:tcPr>
          <w:p w14:paraId="2ED426E0" w14:textId="77777777" w:rsidR="006863E3" w:rsidRPr="006863E3" w:rsidRDefault="006863E3" w:rsidP="006863E3">
            <w:pPr>
              <w:pStyle w:val="BerichtTabellentext"/>
            </w:pPr>
            <w:r w:rsidRPr="006863E3">
              <w:t>Vitalisierung des Gewässers (u.a. Sohle, Varianz, Substrat) innerhalb des vorhandenen Profils</w:t>
            </w:r>
          </w:p>
        </w:tc>
        <w:tc>
          <w:tcPr>
            <w:tcW w:w="870" w:type="dxa"/>
            <w:shd w:val="clear" w:color="auto" w:fill="auto"/>
            <w:noWrap/>
            <w:hideMark/>
          </w:tcPr>
          <w:p w14:paraId="440DBC14" w14:textId="77777777" w:rsidR="006863E3" w:rsidRPr="006863E3" w:rsidRDefault="006863E3" w:rsidP="006863E3">
            <w:pPr>
              <w:pStyle w:val="BerichtTabellentext"/>
            </w:pPr>
            <w:r w:rsidRPr="006863E3">
              <w:t>2 x</w:t>
            </w:r>
          </w:p>
          <w:p w14:paraId="1C4AFA07" w14:textId="49157F0F" w:rsidR="006863E3" w:rsidRPr="006863E3" w:rsidRDefault="006863E3" w:rsidP="006863E3">
            <w:pPr>
              <w:pStyle w:val="BerichtTabellentext"/>
            </w:pPr>
            <w:r w:rsidRPr="006863E3">
              <w:t>(10 km)</w:t>
            </w:r>
          </w:p>
        </w:tc>
        <w:tc>
          <w:tcPr>
            <w:tcW w:w="647" w:type="dxa"/>
          </w:tcPr>
          <w:p w14:paraId="51D638E6" w14:textId="4439DAF3" w:rsidR="006863E3" w:rsidRPr="006863E3" w:rsidRDefault="006863E3" w:rsidP="006863E3">
            <w:pPr>
              <w:pStyle w:val="BerichtTabellentext"/>
            </w:pPr>
            <w:r w:rsidRPr="006863E3">
              <w:t>2027</w:t>
            </w:r>
          </w:p>
        </w:tc>
      </w:tr>
      <w:tr w:rsidR="006863E3" w:rsidRPr="00383499" w14:paraId="7547447D" w14:textId="2251A26D" w:rsidTr="006863E3">
        <w:trPr>
          <w:trHeight w:val="286"/>
        </w:trPr>
        <w:tc>
          <w:tcPr>
            <w:tcW w:w="740" w:type="dxa"/>
            <w:vMerge/>
            <w:shd w:val="clear" w:color="auto" w:fill="auto"/>
            <w:noWrap/>
            <w:textDirection w:val="btLr"/>
          </w:tcPr>
          <w:p w14:paraId="11B49337" w14:textId="7DB3A07B" w:rsidR="006863E3" w:rsidRPr="00383499" w:rsidRDefault="006863E3" w:rsidP="006863E3">
            <w:pPr>
              <w:pStyle w:val="BerichtTabellentext"/>
              <w:ind w:left="113" w:right="113"/>
              <w:jc w:val="center"/>
            </w:pPr>
          </w:p>
        </w:tc>
        <w:tc>
          <w:tcPr>
            <w:tcW w:w="632" w:type="dxa"/>
            <w:shd w:val="clear" w:color="auto" w:fill="auto"/>
            <w:hideMark/>
          </w:tcPr>
          <w:p w14:paraId="57805CCD" w14:textId="77777777" w:rsidR="006863E3" w:rsidRPr="006863E3" w:rsidRDefault="006863E3" w:rsidP="006863E3">
            <w:pPr>
              <w:pStyle w:val="BerichtTabellentext"/>
            </w:pPr>
            <w:r w:rsidRPr="006863E3">
              <w:t>73</w:t>
            </w:r>
          </w:p>
        </w:tc>
        <w:tc>
          <w:tcPr>
            <w:tcW w:w="5613" w:type="dxa"/>
            <w:shd w:val="clear" w:color="auto" w:fill="auto"/>
            <w:noWrap/>
            <w:hideMark/>
          </w:tcPr>
          <w:p w14:paraId="72750AAC" w14:textId="77777777" w:rsidR="006863E3" w:rsidRPr="006863E3" w:rsidRDefault="006863E3" w:rsidP="006863E3">
            <w:pPr>
              <w:pStyle w:val="BerichtTabellentext"/>
            </w:pPr>
            <w:r w:rsidRPr="006863E3">
              <w:t>Verbesserung von Habitaten im Uferbereich (z.B. Gehölzentwicklung)</w:t>
            </w:r>
          </w:p>
        </w:tc>
        <w:tc>
          <w:tcPr>
            <w:tcW w:w="870" w:type="dxa"/>
            <w:shd w:val="clear" w:color="auto" w:fill="auto"/>
            <w:noWrap/>
            <w:hideMark/>
          </w:tcPr>
          <w:p w14:paraId="343E4BBA" w14:textId="77777777" w:rsidR="006863E3" w:rsidRPr="006863E3" w:rsidRDefault="006863E3" w:rsidP="006863E3">
            <w:pPr>
              <w:pStyle w:val="BerichtTabellentext"/>
            </w:pPr>
            <w:r w:rsidRPr="006863E3">
              <w:t>2 x</w:t>
            </w:r>
          </w:p>
          <w:p w14:paraId="748389B8" w14:textId="54EBEFA4" w:rsidR="006863E3" w:rsidRPr="006863E3" w:rsidRDefault="006863E3" w:rsidP="006863E3">
            <w:pPr>
              <w:pStyle w:val="BerichtTabellentext"/>
            </w:pPr>
            <w:r w:rsidRPr="006863E3">
              <w:t>(10 km)</w:t>
            </w:r>
          </w:p>
        </w:tc>
        <w:tc>
          <w:tcPr>
            <w:tcW w:w="647" w:type="dxa"/>
          </w:tcPr>
          <w:p w14:paraId="30D10564" w14:textId="7A5554F2" w:rsidR="006863E3" w:rsidRPr="006863E3" w:rsidRDefault="006863E3" w:rsidP="006863E3">
            <w:pPr>
              <w:pStyle w:val="BerichtTabellentext"/>
            </w:pPr>
            <w:r w:rsidRPr="006863E3">
              <w:t>2027</w:t>
            </w:r>
          </w:p>
        </w:tc>
      </w:tr>
      <w:tr w:rsidR="006863E3" w:rsidRPr="00383499" w14:paraId="00D8B63C" w14:textId="5DC8A657" w:rsidTr="006863E3">
        <w:trPr>
          <w:trHeight w:val="286"/>
        </w:trPr>
        <w:tc>
          <w:tcPr>
            <w:tcW w:w="740" w:type="dxa"/>
            <w:vMerge/>
            <w:shd w:val="clear" w:color="auto" w:fill="auto"/>
            <w:noWrap/>
            <w:textDirection w:val="btLr"/>
          </w:tcPr>
          <w:p w14:paraId="4A1B57EF" w14:textId="6F209B3F" w:rsidR="006863E3" w:rsidRPr="00383499" w:rsidRDefault="006863E3" w:rsidP="006863E3">
            <w:pPr>
              <w:pStyle w:val="BerichtTabellentext"/>
              <w:ind w:left="113" w:right="113"/>
              <w:jc w:val="center"/>
            </w:pPr>
          </w:p>
        </w:tc>
        <w:tc>
          <w:tcPr>
            <w:tcW w:w="632" w:type="dxa"/>
            <w:shd w:val="clear" w:color="auto" w:fill="auto"/>
            <w:hideMark/>
          </w:tcPr>
          <w:p w14:paraId="160954A7" w14:textId="77777777" w:rsidR="006863E3" w:rsidRPr="006863E3" w:rsidRDefault="006863E3" w:rsidP="006863E3">
            <w:pPr>
              <w:pStyle w:val="BerichtTabellentext"/>
            </w:pPr>
            <w:r w:rsidRPr="006863E3">
              <w:t>79</w:t>
            </w:r>
          </w:p>
        </w:tc>
        <w:tc>
          <w:tcPr>
            <w:tcW w:w="5613" w:type="dxa"/>
            <w:shd w:val="clear" w:color="auto" w:fill="auto"/>
            <w:noWrap/>
            <w:hideMark/>
          </w:tcPr>
          <w:p w14:paraId="7F014290" w14:textId="77777777" w:rsidR="006863E3" w:rsidRPr="006863E3" w:rsidRDefault="006863E3" w:rsidP="006863E3">
            <w:pPr>
              <w:pStyle w:val="BerichtTabellentext"/>
            </w:pPr>
            <w:r w:rsidRPr="006863E3">
              <w:t>Anpassung der Gewässerunterhaltung</w:t>
            </w:r>
          </w:p>
        </w:tc>
        <w:tc>
          <w:tcPr>
            <w:tcW w:w="870" w:type="dxa"/>
            <w:shd w:val="clear" w:color="auto" w:fill="auto"/>
            <w:noWrap/>
            <w:hideMark/>
          </w:tcPr>
          <w:p w14:paraId="7985108C" w14:textId="77777777" w:rsidR="006863E3" w:rsidRPr="006863E3" w:rsidRDefault="006863E3" w:rsidP="006863E3">
            <w:pPr>
              <w:pStyle w:val="BerichtTabellentext"/>
            </w:pPr>
            <w:r w:rsidRPr="006863E3">
              <w:t>1 x</w:t>
            </w:r>
          </w:p>
        </w:tc>
        <w:tc>
          <w:tcPr>
            <w:tcW w:w="647" w:type="dxa"/>
          </w:tcPr>
          <w:p w14:paraId="75A24FB6" w14:textId="3979CC07" w:rsidR="006863E3" w:rsidRPr="006863E3" w:rsidRDefault="006863E3" w:rsidP="006863E3">
            <w:pPr>
              <w:pStyle w:val="BerichtTabellentext"/>
            </w:pPr>
            <w:r w:rsidRPr="006863E3">
              <w:t>2027</w:t>
            </w:r>
          </w:p>
        </w:tc>
      </w:tr>
      <w:tr w:rsidR="006863E3" w:rsidRPr="00383499" w14:paraId="7F6B8BEF" w14:textId="6ED8FFD6" w:rsidTr="006863E3">
        <w:trPr>
          <w:trHeight w:val="286"/>
        </w:trPr>
        <w:tc>
          <w:tcPr>
            <w:tcW w:w="740" w:type="dxa"/>
            <w:vMerge/>
            <w:shd w:val="clear" w:color="auto" w:fill="auto"/>
            <w:noWrap/>
            <w:textDirection w:val="btLr"/>
          </w:tcPr>
          <w:p w14:paraId="14D3DA84" w14:textId="50F0B6CC" w:rsidR="006863E3" w:rsidRPr="00383499" w:rsidRDefault="006863E3" w:rsidP="006863E3">
            <w:pPr>
              <w:pStyle w:val="BerichtTabellentext"/>
              <w:ind w:left="113" w:right="113"/>
              <w:jc w:val="center"/>
            </w:pPr>
          </w:p>
        </w:tc>
        <w:tc>
          <w:tcPr>
            <w:tcW w:w="632" w:type="dxa"/>
            <w:shd w:val="clear" w:color="auto" w:fill="auto"/>
            <w:hideMark/>
          </w:tcPr>
          <w:p w14:paraId="1E72AEB5" w14:textId="77777777" w:rsidR="006863E3" w:rsidRPr="006863E3" w:rsidRDefault="006863E3" w:rsidP="006863E3">
            <w:pPr>
              <w:pStyle w:val="BerichtTabellentext"/>
            </w:pPr>
            <w:r w:rsidRPr="006863E3">
              <w:t>501</w:t>
            </w:r>
          </w:p>
        </w:tc>
        <w:tc>
          <w:tcPr>
            <w:tcW w:w="5613" w:type="dxa"/>
            <w:shd w:val="clear" w:color="auto" w:fill="auto"/>
            <w:noWrap/>
            <w:hideMark/>
          </w:tcPr>
          <w:p w14:paraId="30A50FF0" w14:textId="77777777" w:rsidR="006863E3" w:rsidRPr="006863E3" w:rsidRDefault="006863E3" w:rsidP="006863E3">
            <w:pPr>
              <w:pStyle w:val="BerichtTabellentext"/>
            </w:pPr>
            <w:r w:rsidRPr="006863E3">
              <w:t>Machbarkeitsuntersuchung zur Umsetzung hydromorphologischer Maßnahmen</w:t>
            </w:r>
          </w:p>
        </w:tc>
        <w:tc>
          <w:tcPr>
            <w:tcW w:w="870" w:type="dxa"/>
            <w:shd w:val="clear" w:color="auto" w:fill="auto"/>
            <w:noWrap/>
            <w:hideMark/>
          </w:tcPr>
          <w:p w14:paraId="76DC6069" w14:textId="77777777" w:rsidR="006863E3" w:rsidRPr="006863E3" w:rsidRDefault="006863E3" w:rsidP="006863E3">
            <w:pPr>
              <w:pStyle w:val="BerichtTabellentext"/>
            </w:pPr>
            <w:r w:rsidRPr="006863E3">
              <w:t>1 x</w:t>
            </w:r>
          </w:p>
        </w:tc>
        <w:tc>
          <w:tcPr>
            <w:tcW w:w="647" w:type="dxa"/>
          </w:tcPr>
          <w:p w14:paraId="15DBA55D" w14:textId="7EB4619E" w:rsidR="006863E3" w:rsidRPr="006863E3" w:rsidRDefault="006863E3" w:rsidP="006863E3">
            <w:pPr>
              <w:pStyle w:val="BerichtTabellentext"/>
            </w:pPr>
            <w:r w:rsidRPr="006863E3">
              <w:t>2027</w:t>
            </w:r>
          </w:p>
        </w:tc>
      </w:tr>
      <w:tr w:rsidR="006863E3" w:rsidRPr="00383499" w14:paraId="3CBE27DC" w14:textId="77777777" w:rsidTr="006863E3">
        <w:trPr>
          <w:trHeight w:val="286"/>
        </w:trPr>
        <w:tc>
          <w:tcPr>
            <w:tcW w:w="740" w:type="dxa"/>
            <w:vMerge/>
            <w:shd w:val="clear" w:color="auto" w:fill="auto"/>
            <w:noWrap/>
            <w:textDirection w:val="btLr"/>
          </w:tcPr>
          <w:p w14:paraId="6CA455F4" w14:textId="77777777" w:rsidR="006863E3" w:rsidRPr="00383499" w:rsidRDefault="006863E3" w:rsidP="006863E3">
            <w:pPr>
              <w:pStyle w:val="BerichtTabellentext"/>
              <w:ind w:left="113" w:right="113"/>
              <w:jc w:val="center"/>
            </w:pPr>
          </w:p>
        </w:tc>
        <w:tc>
          <w:tcPr>
            <w:tcW w:w="632" w:type="dxa"/>
            <w:shd w:val="clear" w:color="auto" w:fill="auto"/>
          </w:tcPr>
          <w:p w14:paraId="778252AC" w14:textId="5F8EC053" w:rsidR="006863E3" w:rsidRPr="006863E3" w:rsidRDefault="006863E3" w:rsidP="006863E3">
            <w:pPr>
              <w:pStyle w:val="BerichtTabellentext"/>
            </w:pPr>
            <w:r w:rsidRPr="006863E3">
              <w:t>508</w:t>
            </w:r>
          </w:p>
        </w:tc>
        <w:tc>
          <w:tcPr>
            <w:tcW w:w="5613" w:type="dxa"/>
            <w:shd w:val="clear" w:color="auto" w:fill="auto"/>
            <w:noWrap/>
          </w:tcPr>
          <w:p w14:paraId="5DAA7E8D" w14:textId="02750C18" w:rsidR="006863E3" w:rsidRPr="006863E3" w:rsidRDefault="006863E3" w:rsidP="006863E3">
            <w:pPr>
              <w:pStyle w:val="BerichtTabellentext"/>
            </w:pPr>
            <w:r w:rsidRPr="006863E3">
              <w:t>Konzeptionelle Maßnahme; Vertiefende Untersuchungen und Kontrollen</w:t>
            </w:r>
          </w:p>
        </w:tc>
        <w:tc>
          <w:tcPr>
            <w:tcW w:w="870" w:type="dxa"/>
            <w:shd w:val="clear" w:color="auto" w:fill="auto"/>
            <w:noWrap/>
          </w:tcPr>
          <w:p w14:paraId="70C5E0FA" w14:textId="37C556C3" w:rsidR="006863E3" w:rsidRPr="006863E3" w:rsidRDefault="006863E3" w:rsidP="006863E3">
            <w:pPr>
              <w:pStyle w:val="BerichtTabellentext"/>
            </w:pPr>
            <w:r w:rsidRPr="006863E3">
              <w:t>1 x</w:t>
            </w:r>
          </w:p>
        </w:tc>
        <w:tc>
          <w:tcPr>
            <w:tcW w:w="647" w:type="dxa"/>
          </w:tcPr>
          <w:p w14:paraId="7254DD64" w14:textId="289E539A" w:rsidR="006863E3" w:rsidRPr="006863E3" w:rsidRDefault="006863E3" w:rsidP="006863E3">
            <w:pPr>
              <w:pStyle w:val="BerichtTabellentext"/>
            </w:pPr>
            <w:r w:rsidRPr="006863E3">
              <w:t>2027</w:t>
            </w:r>
          </w:p>
        </w:tc>
      </w:tr>
      <w:tr w:rsidR="006863E3" w:rsidRPr="00383499" w14:paraId="6E7B127A" w14:textId="26639490" w:rsidTr="006863E3">
        <w:trPr>
          <w:trHeight w:val="286"/>
        </w:trPr>
        <w:tc>
          <w:tcPr>
            <w:tcW w:w="740" w:type="dxa"/>
            <w:vMerge w:val="restart"/>
            <w:shd w:val="clear" w:color="auto" w:fill="auto"/>
            <w:noWrap/>
            <w:textDirection w:val="btLr"/>
            <w:hideMark/>
          </w:tcPr>
          <w:p w14:paraId="4A10E6AA" w14:textId="77777777" w:rsidR="006863E3" w:rsidRDefault="006863E3" w:rsidP="006863E3">
            <w:pPr>
              <w:pStyle w:val="BerichtTabellentext"/>
              <w:ind w:left="113" w:right="113"/>
              <w:jc w:val="center"/>
            </w:pPr>
            <w:r>
              <w:t>Lausitzer Neiße</w:t>
            </w:r>
          </w:p>
          <w:p w14:paraId="5BE45053" w14:textId="13A6C1A0" w:rsidR="006863E3" w:rsidRPr="00383499" w:rsidRDefault="006863E3" w:rsidP="006863E3">
            <w:pPr>
              <w:pStyle w:val="BerichtTabellentext"/>
              <w:ind w:left="113" w:right="113"/>
              <w:jc w:val="center"/>
            </w:pPr>
            <w:r>
              <w:t>(</w:t>
            </w:r>
            <w:r w:rsidRPr="00181F49">
              <w:t>DEBB674_70</w:t>
            </w:r>
            <w:r>
              <w:t>)</w:t>
            </w:r>
          </w:p>
        </w:tc>
        <w:tc>
          <w:tcPr>
            <w:tcW w:w="632" w:type="dxa"/>
            <w:shd w:val="clear" w:color="auto" w:fill="auto"/>
            <w:hideMark/>
          </w:tcPr>
          <w:p w14:paraId="60EA6DC5" w14:textId="77777777" w:rsidR="006863E3" w:rsidRPr="00383499" w:rsidRDefault="006863E3" w:rsidP="006863E3">
            <w:pPr>
              <w:pStyle w:val="BerichtTabellentext"/>
            </w:pPr>
            <w:r w:rsidRPr="00383499">
              <w:t>61</w:t>
            </w:r>
          </w:p>
        </w:tc>
        <w:tc>
          <w:tcPr>
            <w:tcW w:w="5613" w:type="dxa"/>
            <w:shd w:val="clear" w:color="auto" w:fill="auto"/>
            <w:noWrap/>
            <w:hideMark/>
          </w:tcPr>
          <w:p w14:paraId="1C8214CE" w14:textId="77777777" w:rsidR="006863E3" w:rsidRPr="00383499" w:rsidRDefault="006863E3" w:rsidP="006863E3">
            <w:pPr>
              <w:pStyle w:val="BerichtTabellentext"/>
            </w:pPr>
            <w:r w:rsidRPr="00383499">
              <w:t>Ermittlung des ökologischen Mindestabflusses (Qmin)</w:t>
            </w:r>
          </w:p>
        </w:tc>
        <w:tc>
          <w:tcPr>
            <w:tcW w:w="870" w:type="dxa"/>
            <w:shd w:val="clear" w:color="auto" w:fill="auto"/>
            <w:noWrap/>
            <w:hideMark/>
          </w:tcPr>
          <w:p w14:paraId="4C1C2317" w14:textId="77777777" w:rsidR="006863E3" w:rsidRPr="00383499" w:rsidRDefault="006863E3" w:rsidP="006863E3">
            <w:pPr>
              <w:pStyle w:val="BerichtTabellentext"/>
            </w:pPr>
            <w:r w:rsidRPr="00383499">
              <w:t>1 x</w:t>
            </w:r>
          </w:p>
        </w:tc>
        <w:tc>
          <w:tcPr>
            <w:tcW w:w="647" w:type="dxa"/>
          </w:tcPr>
          <w:p w14:paraId="55471F7E" w14:textId="08B8175E" w:rsidR="006863E3" w:rsidRPr="00383499" w:rsidRDefault="006863E3" w:rsidP="006863E3">
            <w:pPr>
              <w:pStyle w:val="BerichtTabellentext"/>
            </w:pPr>
            <w:r>
              <w:t>2027</w:t>
            </w:r>
          </w:p>
        </w:tc>
      </w:tr>
      <w:tr w:rsidR="006863E3" w:rsidRPr="00383499" w14:paraId="49A4C2CF" w14:textId="2490140B" w:rsidTr="006863E3">
        <w:trPr>
          <w:trHeight w:val="286"/>
        </w:trPr>
        <w:tc>
          <w:tcPr>
            <w:tcW w:w="740" w:type="dxa"/>
            <w:vMerge/>
            <w:shd w:val="clear" w:color="auto" w:fill="auto"/>
            <w:noWrap/>
            <w:vAlign w:val="bottom"/>
          </w:tcPr>
          <w:p w14:paraId="0280CC75" w14:textId="4EE931DD" w:rsidR="006863E3" w:rsidRPr="00383499" w:rsidRDefault="006863E3" w:rsidP="006863E3">
            <w:pPr>
              <w:pStyle w:val="BerichtTabellentext"/>
            </w:pPr>
          </w:p>
        </w:tc>
        <w:tc>
          <w:tcPr>
            <w:tcW w:w="632" w:type="dxa"/>
            <w:shd w:val="clear" w:color="auto" w:fill="auto"/>
            <w:hideMark/>
          </w:tcPr>
          <w:p w14:paraId="22305AFB" w14:textId="77777777" w:rsidR="006863E3" w:rsidRPr="00383499" w:rsidRDefault="006863E3" w:rsidP="006863E3">
            <w:pPr>
              <w:pStyle w:val="BerichtTabellentext"/>
            </w:pPr>
            <w:r w:rsidRPr="00383499">
              <w:t>69</w:t>
            </w:r>
          </w:p>
        </w:tc>
        <w:tc>
          <w:tcPr>
            <w:tcW w:w="5613" w:type="dxa"/>
            <w:shd w:val="clear" w:color="auto" w:fill="auto"/>
            <w:noWrap/>
            <w:hideMark/>
          </w:tcPr>
          <w:p w14:paraId="341F04B0" w14:textId="77777777" w:rsidR="006863E3" w:rsidRPr="00383499" w:rsidRDefault="006863E3" w:rsidP="006863E3">
            <w:pPr>
              <w:pStyle w:val="BerichtTabellentext"/>
            </w:pPr>
            <w:r w:rsidRPr="00383499">
              <w:t>Durchgängigkeit Wehr Guben</w:t>
            </w:r>
          </w:p>
        </w:tc>
        <w:tc>
          <w:tcPr>
            <w:tcW w:w="870" w:type="dxa"/>
            <w:shd w:val="clear" w:color="auto" w:fill="auto"/>
            <w:noWrap/>
            <w:hideMark/>
          </w:tcPr>
          <w:p w14:paraId="151B0BEA" w14:textId="77777777" w:rsidR="006863E3" w:rsidRPr="00383499" w:rsidRDefault="006863E3" w:rsidP="006863E3">
            <w:pPr>
              <w:pStyle w:val="BerichtTabellentext"/>
            </w:pPr>
            <w:r w:rsidRPr="00383499">
              <w:t>1 x</w:t>
            </w:r>
          </w:p>
        </w:tc>
        <w:tc>
          <w:tcPr>
            <w:tcW w:w="647" w:type="dxa"/>
          </w:tcPr>
          <w:p w14:paraId="465DB9B8" w14:textId="205014DB" w:rsidR="006863E3" w:rsidRPr="00383499" w:rsidRDefault="006863E3" w:rsidP="006863E3">
            <w:pPr>
              <w:pStyle w:val="BerichtTabellentext"/>
            </w:pPr>
            <w:r>
              <w:t>2027</w:t>
            </w:r>
          </w:p>
        </w:tc>
      </w:tr>
      <w:tr w:rsidR="006863E3" w:rsidRPr="00383499" w14:paraId="5563168B" w14:textId="2B24F368" w:rsidTr="006863E3">
        <w:trPr>
          <w:trHeight w:val="286"/>
        </w:trPr>
        <w:tc>
          <w:tcPr>
            <w:tcW w:w="740" w:type="dxa"/>
            <w:vMerge/>
            <w:shd w:val="clear" w:color="auto" w:fill="auto"/>
            <w:noWrap/>
            <w:vAlign w:val="bottom"/>
          </w:tcPr>
          <w:p w14:paraId="333A6645" w14:textId="7D2953A7" w:rsidR="006863E3" w:rsidRPr="00383499" w:rsidRDefault="006863E3" w:rsidP="006863E3">
            <w:pPr>
              <w:pStyle w:val="BerichtTabellentext"/>
            </w:pPr>
          </w:p>
        </w:tc>
        <w:tc>
          <w:tcPr>
            <w:tcW w:w="632" w:type="dxa"/>
            <w:shd w:val="clear" w:color="auto" w:fill="auto"/>
            <w:hideMark/>
          </w:tcPr>
          <w:p w14:paraId="6272413A" w14:textId="77777777" w:rsidR="006863E3" w:rsidRPr="00383499" w:rsidRDefault="006863E3" w:rsidP="006863E3">
            <w:pPr>
              <w:pStyle w:val="BerichtTabellentext"/>
            </w:pPr>
            <w:r w:rsidRPr="00383499">
              <w:t>70</w:t>
            </w:r>
          </w:p>
        </w:tc>
        <w:tc>
          <w:tcPr>
            <w:tcW w:w="5613" w:type="dxa"/>
            <w:shd w:val="clear" w:color="auto" w:fill="auto"/>
            <w:noWrap/>
            <w:hideMark/>
          </w:tcPr>
          <w:p w14:paraId="543D37F1" w14:textId="5747B078" w:rsidR="006863E3" w:rsidRPr="00383499" w:rsidRDefault="006863E3" w:rsidP="006863E3">
            <w:pPr>
              <w:pStyle w:val="BerichtTabellentext"/>
            </w:pPr>
            <w:r w:rsidRPr="00FE0FB4">
              <w:t>Initiieren/ Zulassen einer eigendynamischen Gewässerentwicklung inkl. begleitender Maßnahmen</w:t>
            </w:r>
          </w:p>
        </w:tc>
        <w:tc>
          <w:tcPr>
            <w:tcW w:w="870" w:type="dxa"/>
            <w:shd w:val="clear" w:color="auto" w:fill="auto"/>
            <w:noWrap/>
            <w:hideMark/>
          </w:tcPr>
          <w:p w14:paraId="1CE80047" w14:textId="77777777" w:rsidR="006863E3" w:rsidRDefault="006863E3" w:rsidP="006863E3">
            <w:pPr>
              <w:pStyle w:val="BerichtTabellentext"/>
            </w:pPr>
            <w:r>
              <w:t>4</w:t>
            </w:r>
            <w:r w:rsidRPr="00383499">
              <w:t xml:space="preserve"> x</w:t>
            </w:r>
          </w:p>
          <w:p w14:paraId="23036C6B" w14:textId="33EA7DC1" w:rsidR="006863E3" w:rsidRPr="00383499" w:rsidRDefault="006863E3" w:rsidP="006863E3">
            <w:pPr>
              <w:pStyle w:val="BerichtTabellentext"/>
            </w:pPr>
            <w:r>
              <w:t>(17,4 km)</w:t>
            </w:r>
          </w:p>
        </w:tc>
        <w:tc>
          <w:tcPr>
            <w:tcW w:w="647" w:type="dxa"/>
          </w:tcPr>
          <w:p w14:paraId="439AB7AB" w14:textId="1095335A" w:rsidR="006863E3" w:rsidRPr="00383499" w:rsidRDefault="006863E3" w:rsidP="006863E3">
            <w:pPr>
              <w:pStyle w:val="BerichtTabellentext"/>
            </w:pPr>
            <w:r>
              <w:t>2027</w:t>
            </w:r>
          </w:p>
        </w:tc>
      </w:tr>
      <w:tr w:rsidR="006863E3" w:rsidRPr="00383499" w14:paraId="202D172F" w14:textId="218501A0" w:rsidTr="006863E3">
        <w:trPr>
          <w:trHeight w:val="286"/>
        </w:trPr>
        <w:tc>
          <w:tcPr>
            <w:tcW w:w="740" w:type="dxa"/>
            <w:vMerge/>
            <w:shd w:val="clear" w:color="auto" w:fill="auto"/>
            <w:noWrap/>
            <w:vAlign w:val="bottom"/>
          </w:tcPr>
          <w:p w14:paraId="5564ABE2" w14:textId="357B287A" w:rsidR="006863E3" w:rsidRPr="00383499" w:rsidRDefault="006863E3" w:rsidP="006863E3">
            <w:pPr>
              <w:pStyle w:val="BerichtTabellentext"/>
            </w:pPr>
          </w:p>
        </w:tc>
        <w:tc>
          <w:tcPr>
            <w:tcW w:w="632" w:type="dxa"/>
            <w:shd w:val="clear" w:color="auto" w:fill="auto"/>
            <w:hideMark/>
          </w:tcPr>
          <w:p w14:paraId="1222F1B1" w14:textId="77777777" w:rsidR="006863E3" w:rsidRPr="00383499" w:rsidRDefault="006863E3" w:rsidP="006863E3">
            <w:pPr>
              <w:pStyle w:val="BerichtTabellentext"/>
            </w:pPr>
            <w:r w:rsidRPr="00383499">
              <w:t>71</w:t>
            </w:r>
          </w:p>
        </w:tc>
        <w:tc>
          <w:tcPr>
            <w:tcW w:w="5613" w:type="dxa"/>
            <w:shd w:val="clear" w:color="auto" w:fill="auto"/>
            <w:noWrap/>
            <w:hideMark/>
          </w:tcPr>
          <w:p w14:paraId="619EDF0D" w14:textId="77777777" w:rsidR="006863E3" w:rsidRPr="00383499" w:rsidRDefault="006863E3" w:rsidP="006863E3">
            <w:pPr>
              <w:pStyle w:val="BerichtTabellentext"/>
            </w:pPr>
            <w:r w:rsidRPr="00383499">
              <w:t>Vitalisierung des Gewässers (u.a. Sohle, Varianz, Substrat) innerhalb des vorhandenen Profils</w:t>
            </w:r>
          </w:p>
        </w:tc>
        <w:tc>
          <w:tcPr>
            <w:tcW w:w="870" w:type="dxa"/>
            <w:shd w:val="clear" w:color="auto" w:fill="auto"/>
            <w:noWrap/>
            <w:hideMark/>
          </w:tcPr>
          <w:p w14:paraId="474BBB12" w14:textId="77777777" w:rsidR="006863E3" w:rsidRDefault="006863E3" w:rsidP="006863E3">
            <w:pPr>
              <w:pStyle w:val="BerichtTabellentext"/>
            </w:pPr>
            <w:r w:rsidRPr="00383499">
              <w:t>3 x</w:t>
            </w:r>
          </w:p>
          <w:p w14:paraId="76D68EB1" w14:textId="4FF17E26" w:rsidR="006863E3" w:rsidRPr="00383499" w:rsidRDefault="006863E3" w:rsidP="006863E3">
            <w:pPr>
              <w:pStyle w:val="BerichtTabellentext"/>
            </w:pPr>
            <w:r>
              <w:t>(15 km)</w:t>
            </w:r>
          </w:p>
        </w:tc>
        <w:tc>
          <w:tcPr>
            <w:tcW w:w="647" w:type="dxa"/>
          </w:tcPr>
          <w:p w14:paraId="069C1D30" w14:textId="205C6CB0" w:rsidR="006863E3" w:rsidRPr="00383499" w:rsidRDefault="006863E3" w:rsidP="006863E3">
            <w:pPr>
              <w:pStyle w:val="BerichtTabellentext"/>
            </w:pPr>
            <w:r>
              <w:t>2027</w:t>
            </w:r>
          </w:p>
        </w:tc>
      </w:tr>
      <w:tr w:rsidR="006863E3" w:rsidRPr="00383499" w14:paraId="763FF648" w14:textId="2E18678C" w:rsidTr="006863E3">
        <w:trPr>
          <w:trHeight w:val="286"/>
        </w:trPr>
        <w:tc>
          <w:tcPr>
            <w:tcW w:w="740" w:type="dxa"/>
            <w:vMerge/>
            <w:shd w:val="clear" w:color="auto" w:fill="auto"/>
            <w:noWrap/>
            <w:vAlign w:val="bottom"/>
          </w:tcPr>
          <w:p w14:paraId="7CDF3BB7" w14:textId="50CC9F12" w:rsidR="006863E3" w:rsidRPr="00383499" w:rsidRDefault="006863E3" w:rsidP="006863E3">
            <w:pPr>
              <w:pStyle w:val="BerichtTabellentext"/>
            </w:pPr>
          </w:p>
        </w:tc>
        <w:tc>
          <w:tcPr>
            <w:tcW w:w="632" w:type="dxa"/>
            <w:shd w:val="clear" w:color="auto" w:fill="auto"/>
            <w:hideMark/>
          </w:tcPr>
          <w:p w14:paraId="1B02CCED" w14:textId="77777777" w:rsidR="006863E3" w:rsidRPr="00383499" w:rsidRDefault="006863E3" w:rsidP="006863E3">
            <w:pPr>
              <w:pStyle w:val="BerichtTabellentext"/>
            </w:pPr>
            <w:r w:rsidRPr="00383499">
              <w:t>72</w:t>
            </w:r>
          </w:p>
        </w:tc>
        <w:tc>
          <w:tcPr>
            <w:tcW w:w="5613" w:type="dxa"/>
            <w:shd w:val="clear" w:color="auto" w:fill="auto"/>
            <w:noWrap/>
            <w:hideMark/>
          </w:tcPr>
          <w:p w14:paraId="557C53DF" w14:textId="77777777" w:rsidR="006863E3" w:rsidRPr="00383499" w:rsidRDefault="006863E3" w:rsidP="006863E3">
            <w:pPr>
              <w:pStyle w:val="BerichtTabellentext"/>
            </w:pPr>
            <w:r w:rsidRPr="00383499">
              <w:t>Habitatverbesserung im Gewässer durch Laufveränderung, Ufer- oder Sohlgestaltung</w:t>
            </w:r>
          </w:p>
        </w:tc>
        <w:tc>
          <w:tcPr>
            <w:tcW w:w="870" w:type="dxa"/>
            <w:shd w:val="clear" w:color="auto" w:fill="auto"/>
            <w:noWrap/>
            <w:hideMark/>
          </w:tcPr>
          <w:p w14:paraId="1873D6FC" w14:textId="77777777" w:rsidR="006863E3" w:rsidRDefault="006863E3" w:rsidP="006863E3">
            <w:pPr>
              <w:pStyle w:val="BerichtTabellentext"/>
            </w:pPr>
            <w:r w:rsidRPr="00383499">
              <w:t>3 x</w:t>
            </w:r>
          </w:p>
          <w:p w14:paraId="30EC59DB" w14:textId="090074B8" w:rsidR="006863E3" w:rsidRPr="00383499" w:rsidRDefault="006863E3" w:rsidP="006863E3">
            <w:pPr>
              <w:pStyle w:val="BerichtTabellentext"/>
            </w:pPr>
            <w:r>
              <w:t>(15 km)</w:t>
            </w:r>
          </w:p>
        </w:tc>
        <w:tc>
          <w:tcPr>
            <w:tcW w:w="647" w:type="dxa"/>
          </w:tcPr>
          <w:p w14:paraId="794926AB" w14:textId="349055EB" w:rsidR="006863E3" w:rsidRPr="00383499" w:rsidRDefault="006863E3" w:rsidP="006863E3">
            <w:pPr>
              <w:pStyle w:val="BerichtTabellentext"/>
            </w:pPr>
            <w:r>
              <w:t>2027</w:t>
            </w:r>
          </w:p>
        </w:tc>
      </w:tr>
      <w:tr w:rsidR="006863E3" w:rsidRPr="00383499" w14:paraId="541374B9" w14:textId="065D72E6" w:rsidTr="006863E3">
        <w:trPr>
          <w:trHeight w:val="286"/>
        </w:trPr>
        <w:tc>
          <w:tcPr>
            <w:tcW w:w="740" w:type="dxa"/>
            <w:vMerge/>
            <w:shd w:val="clear" w:color="auto" w:fill="auto"/>
            <w:noWrap/>
            <w:vAlign w:val="bottom"/>
          </w:tcPr>
          <w:p w14:paraId="0ED80C30" w14:textId="54FF4BB5" w:rsidR="006863E3" w:rsidRPr="00383499" w:rsidRDefault="006863E3" w:rsidP="006863E3">
            <w:pPr>
              <w:pStyle w:val="BerichtTabellentext"/>
            </w:pPr>
          </w:p>
        </w:tc>
        <w:tc>
          <w:tcPr>
            <w:tcW w:w="632" w:type="dxa"/>
            <w:shd w:val="clear" w:color="auto" w:fill="auto"/>
            <w:hideMark/>
          </w:tcPr>
          <w:p w14:paraId="115853CC" w14:textId="77777777" w:rsidR="006863E3" w:rsidRPr="00383499" w:rsidRDefault="006863E3" w:rsidP="006863E3">
            <w:pPr>
              <w:pStyle w:val="BerichtTabellentext"/>
            </w:pPr>
            <w:r w:rsidRPr="00383499">
              <w:t>73</w:t>
            </w:r>
          </w:p>
        </w:tc>
        <w:tc>
          <w:tcPr>
            <w:tcW w:w="5613" w:type="dxa"/>
            <w:shd w:val="clear" w:color="auto" w:fill="auto"/>
            <w:noWrap/>
            <w:hideMark/>
          </w:tcPr>
          <w:p w14:paraId="04938218" w14:textId="77777777" w:rsidR="006863E3" w:rsidRPr="00383499" w:rsidRDefault="006863E3" w:rsidP="006863E3">
            <w:pPr>
              <w:pStyle w:val="BerichtTabellentext"/>
            </w:pPr>
            <w:r w:rsidRPr="00383499">
              <w:t>Verbesserung von Habitaten im Uferbereich (z.B. Gehölzentwicklung)</w:t>
            </w:r>
          </w:p>
        </w:tc>
        <w:tc>
          <w:tcPr>
            <w:tcW w:w="870" w:type="dxa"/>
            <w:shd w:val="clear" w:color="auto" w:fill="auto"/>
            <w:noWrap/>
            <w:hideMark/>
          </w:tcPr>
          <w:p w14:paraId="5DB46EAF" w14:textId="77777777" w:rsidR="006863E3" w:rsidRDefault="006863E3" w:rsidP="006863E3">
            <w:pPr>
              <w:pStyle w:val="BerichtTabellentext"/>
            </w:pPr>
            <w:r w:rsidRPr="00383499">
              <w:t>3 x</w:t>
            </w:r>
          </w:p>
          <w:p w14:paraId="579A4344" w14:textId="2918F8E1" w:rsidR="006863E3" w:rsidRPr="00383499" w:rsidRDefault="006863E3" w:rsidP="006863E3">
            <w:pPr>
              <w:pStyle w:val="BerichtTabellentext"/>
            </w:pPr>
            <w:r>
              <w:t>(15 km)</w:t>
            </w:r>
          </w:p>
        </w:tc>
        <w:tc>
          <w:tcPr>
            <w:tcW w:w="647" w:type="dxa"/>
          </w:tcPr>
          <w:p w14:paraId="4A0D8FEF" w14:textId="35AA8952" w:rsidR="006863E3" w:rsidRPr="00383499" w:rsidRDefault="006863E3" w:rsidP="006863E3">
            <w:pPr>
              <w:pStyle w:val="BerichtTabellentext"/>
            </w:pPr>
            <w:r>
              <w:t>2027</w:t>
            </w:r>
          </w:p>
        </w:tc>
      </w:tr>
      <w:tr w:rsidR="006863E3" w:rsidRPr="00383499" w14:paraId="26EFA65D" w14:textId="0557AE60" w:rsidTr="006863E3">
        <w:trPr>
          <w:trHeight w:val="286"/>
        </w:trPr>
        <w:tc>
          <w:tcPr>
            <w:tcW w:w="740" w:type="dxa"/>
            <w:vMerge/>
            <w:shd w:val="clear" w:color="auto" w:fill="auto"/>
            <w:noWrap/>
            <w:vAlign w:val="bottom"/>
          </w:tcPr>
          <w:p w14:paraId="0971C210" w14:textId="6108343F" w:rsidR="006863E3" w:rsidRPr="00383499" w:rsidRDefault="006863E3" w:rsidP="006863E3">
            <w:pPr>
              <w:pStyle w:val="BerichtTabellentext"/>
            </w:pPr>
          </w:p>
        </w:tc>
        <w:tc>
          <w:tcPr>
            <w:tcW w:w="632" w:type="dxa"/>
            <w:shd w:val="clear" w:color="auto" w:fill="auto"/>
            <w:hideMark/>
          </w:tcPr>
          <w:p w14:paraId="6C2EA605" w14:textId="77777777" w:rsidR="006863E3" w:rsidRPr="00383499" w:rsidRDefault="006863E3" w:rsidP="006863E3">
            <w:pPr>
              <w:pStyle w:val="BerichtTabellentext"/>
            </w:pPr>
            <w:r w:rsidRPr="00383499">
              <w:t>74</w:t>
            </w:r>
          </w:p>
        </w:tc>
        <w:tc>
          <w:tcPr>
            <w:tcW w:w="5613" w:type="dxa"/>
            <w:shd w:val="clear" w:color="auto" w:fill="auto"/>
            <w:noWrap/>
            <w:hideMark/>
          </w:tcPr>
          <w:p w14:paraId="54A3EF39" w14:textId="770F7A96" w:rsidR="006863E3" w:rsidRPr="00383499" w:rsidRDefault="006863E3" w:rsidP="006863E3">
            <w:pPr>
              <w:pStyle w:val="BerichtTabellentext"/>
            </w:pPr>
            <w:r w:rsidRPr="00FE0FB4">
              <w:t>Verbesserung von Habitaten im Gewässerentwicklungskorridor einschließlich der Auenentwicklung</w:t>
            </w:r>
          </w:p>
        </w:tc>
        <w:tc>
          <w:tcPr>
            <w:tcW w:w="870" w:type="dxa"/>
            <w:shd w:val="clear" w:color="auto" w:fill="auto"/>
            <w:noWrap/>
            <w:hideMark/>
          </w:tcPr>
          <w:p w14:paraId="5CC0AEA7" w14:textId="77777777" w:rsidR="006863E3" w:rsidRDefault="006863E3" w:rsidP="006863E3">
            <w:pPr>
              <w:pStyle w:val="BerichtTabellentext"/>
            </w:pPr>
            <w:r w:rsidRPr="00383499">
              <w:t>3 x</w:t>
            </w:r>
          </w:p>
          <w:p w14:paraId="6CAC3EBC" w14:textId="3CFD3874" w:rsidR="006863E3" w:rsidRPr="00FE0FB4" w:rsidRDefault="006863E3" w:rsidP="006863E3">
            <w:pPr>
              <w:pStyle w:val="BerichtTabellentext"/>
            </w:pPr>
            <w:r>
              <w:t>(0,6 km</w:t>
            </w:r>
            <w:r>
              <w:rPr>
                <w:vertAlign w:val="superscript"/>
              </w:rPr>
              <w:t>2</w:t>
            </w:r>
            <w:r>
              <w:t>)</w:t>
            </w:r>
          </w:p>
        </w:tc>
        <w:tc>
          <w:tcPr>
            <w:tcW w:w="647" w:type="dxa"/>
          </w:tcPr>
          <w:p w14:paraId="0FC95798" w14:textId="36FB6B06" w:rsidR="006863E3" w:rsidRPr="00383499" w:rsidRDefault="006863E3" w:rsidP="006863E3">
            <w:pPr>
              <w:pStyle w:val="BerichtTabellentext"/>
            </w:pPr>
            <w:r>
              <w:t>2027</w:t>
            </w:r>
          </w:p>
        </w:tc>
      </w:tr>
      <w:tr w:rsidR="006863E3" w:rsidRPr="00383499" w14:paraId="5C0820A1" w14:textId="3A3216F8" w:rsidTr="006863E3">
        <w:trPr>
          <w:trHeight w:val="286"/>
        </w:trPr>
        <w:tc>
          <w:tcPr>
            <w:tcW w:w="740" w:type="dxa"/>
            <w:vMerge/>
            <w:shd w:val="clear" w:color="auto" w:fill="auto"/>
            <w:noWrap/>
            <w:vAlign w:val="bottom"/>
          </w:tcPr>
          <w:p w14:paraId="52CDFF32" w14:textId="12C93865" w:rsidR="006863E3" w:rsidRPr="00383499" w:rsidRDefault="006863E3" w:rsidP="006863E3">
            <w:pPr>
              <w:pStyle w:val="BerichtTabellentext"/>
            </w:pPr>
          </w:p>
        </w:tc>
        <w:tc>
          <w:tcPr>
            <w:tcW w:w="632" w:type="dxa"/>
            <w:shd w:val="clear" w:color="auto" w:fill="auto"/>
            <w:hideMark/>
          </w:tcPr>
          <w:p w14:paraId="43C410F5" w14:textId="77777777" w:rsidR="006863E3" w:rsidRPr="00383499" w:rsidRDefault="006863E3" w:rsidP="006863E3">
            <w:pPr>
              <w:pStyle w:val="BerichtTabellentext"/>
            </w:pPr>
            <w:r w:rsidRPr="00383499">
              <w:t>75</w:t>
            </w:r>
          </w:p>
        </w:tc>
        <w:tc>
          <w:tcPr>
            <w:tcW w:w="5613" w:type="dxa"/>
            <w:shd w:val="clear" w:color="auto" w:fill="auto"/>
            <w:noWrap/>
            <w:hideMark/>
          </w:tcPr>
          <w:p w14:paraId="53CB6124" w14:textId="77777777" w:rsidR="006863E3" w:rsidRPr="00383499" w:rsidRDefault="006863E3" w:rsidP="006863E3">
            <w:pPr>
              <w:pStyle w:val="BerichtTabellentext"/>
            </w:pPr>
            <w:r w:rsidRPr="00383499">
              <w:t xml:space="preserve">Anschluss von Altarmen (Quervernetzung) </w:t>
            </w:r>
          </w:p>
        </w:tc>
        <w:tc>
          <w:tcPr>
            <w:tcW w:w="870" w:type="dxa"/>
            <w:shd w:val="clear" w:color="auto" w:fill="auto"/>
            <w:noWrap/>
            <w:hideMark/>
          </w:tcPr>
          <w:p w14:paraId="7944B607" w14:textId="77777777" w:rsidR="006863E3" w:rsidRPr="00383499" w:rsidRDefault="006863E3" w:rsidP="006863E3">
            <w:pPr>
              <w:pStyle w:val="BerichtTabellentext"/>
            </w:pPr>
            <w:r w:rsidRPr="00383499">
              <w:t>3 x</w:t>
            </w:r>
          </w:p>
        </w:tc>
        <w:tc>
          <w:tcPr>
            <w:tcW w:w="647" w:type="dxa"/>
          </w:tcPr>
          <w:p w14:paraId="2EA7FD24" w14:textId="448C3438" w:rsidR="006863E3" w:rsidRPr="00383499" w:rsidRDefault="006863E3" w:rsidP="006863E3">
            <w:pPr>
              <w:pStyle w:val="BerichtTabellentext"/>
            </w:pPr>
            <w:r>
              <w:t>2027</w:t>
            </w:r>
          </w:p>
        </w:tc>
      </w:tr>
      <w:tr w:rsidR="006863E3" w:rsidRPr="00383499" w14:paraId="4CA4100C" w14:textId="7DA707C5" w:rsidTr="006863E3">
        <w:trPr>
          <w:trHeight w:val="286"/>
        </w:trPr>
        <w:tc>
          <w:tcPr>
            <w:tcW w:w="740" w:type="dxa"/>
            <w:vMerge/>
            <w:shd w:val="clear" w:color="auto" w:fill="auto"/>
            <w:noWrap/>
            <w:vAlign w:val="bottom"/>
          </w:tcPr>
          <w:p w14:paraId="3ED8A485" w14:textId="4C85368F" w:rsidR="006863E3" w:rsidRPr="00383499" w:rsidRDefault="006863E3" w:rsidP="006863E3">
            <w:pPr>
              <w:pStyle w:val="BerichtTabellentext"/>
            </w:pPr>
          </w:p>
        </w:tc>
        <w:tc>
          <w:tcPr>
            <w:tcW w:w="632" w:type="dxa"/>
            <w:shd w:val="clear" w:color="auto" w:fill="auto"/>
            <w:hideMark/>
          </w:tcPr>
          <w:p w14:paraId="182C489A" w14:textId="77777777" w:rsidR="006863E3" w:rsidRPr="00383499" w:rsidRDefault="006863E3" w:rsidP="006863E3">
            <w:pPr>
              <w:pStyle w:val="BerichtTabellentext"/>
            </w:pPr>
            <w:r w:rsidRPr="00383499">
              <w:t>79</w:t>
            </w:r>
          </w:p>
        </w:tc>
        <w:tc>
          <w:tcPr>
            <w:tcW w:w="5613" w:type="dxa"/>
            <w:shd w:val="clear" w:color="auto" w:fill="auto"/>
            <w:noWrap/>
            <w:hideMark/>
          </w:tcPr>
          <w:p w14:paraId="75E9FDF4" w14:textId="77777777" w:rsidR="006863E3" w:rsidRPr="00383499" w:rsidRDefault="006863E3" w:rsidP="006863E3">
            <w:pPr>
              <w:pStyle w:val="BerichtTabellentext"/>
            </w:pPr>
            <w:r w:rsidRPr="00383499">
              <w:t>Anpassung der Gewässerunterhaltung</w:t>
            </w:r>
          </w:p>
        </w:tc>
        <w:tc>
          <w:tcPr>
            <w:tcW w:w="870" w:type="dxa"/>
            <w:shd w:val="clear" w:color="auto" w:fill="auto"/>
            <w:noWrap/>
            <w:hideMark/>
          </w:tcPr>
          <w:p w14:paraId="6F348375" w14:textId="77777777" w:rsidR="006863E3" w:rsidRPr="00383499" w:rsidRDefault="006863E3" w:rsidP="006863E3">
            <w:pPr>
              <w:pStyle w:val="BerichtTabellentext"/>
            </w:pPr>
            <w:r w:rsidRPr="00383499">
              <w:t>1 x</w:t>
            </w:r>
          </w:p>
        </w:tc>
        <w:tc>
          <w:tcPr>
            <w:tcW w:w="647" w:type="dxa"/>
          </w:tcPr>
          <w:p w14:paraId="0BE20B87" w14:textId="66E10E77" w:rsidR="006863E3" w:rsidRPr="00383499" w:rsidRDefault="006863E3" w:rsidP="006863E3">
            <w:pPr>
              <w:pStyle w:val="BerichtTabellentext"/>
            </w:pPr>
            <w:r>
              <w:t>2027</w:t>
            </w:r>
          </w:p>
        </w:tc>
      </w:tr>
      <w:tr w:rsidR="006863E3" w:rsidRPr="00383499" w14:paraId="5B971C36" w14:textId="79E0F05D" w:rsidTr="006863E3">
        <w:trPr>
          <w:trHeight w:val="286"/>
        </w:trPr>
        <w:tc>
          <w:tcPr>
            <w:tcW w:w="740" w:type="dxa"/>
            <w:vMerge/>
            <w:shd w:val="clear" w:color="auto" w:fill="auto"/>
            <w:noWrap/>
            <w:vAlign w:val="bottom"/>
          </w:tcPr>
          <w:p w14:paraId="69C8BFFA" w14:textId="77777777" w:rsidR="006863E3" w:rsidRPr="00383499" w:rsidRDefault="006863E3" w:rsidP="006863E3">
            <w:pPr>
              <w:pStyle w:val="BerichtTabellentext"/>
            </w:pPr>
          </w:p>
        </w:tc>
        <w:tc>
          <w:tcPr>
            <w:tcW w:w="632" w:type="dxa"/>
            <w:shd w:val="clear" w:color="auto" w:fill="auto"/>
          </w:tcPr>
          <w:p w14:paraId="5579C498" w14:textId="395C12C9" w:rsidR="006863E3" w:rsidRPr="00383499" w:rsidRDefault="006863E3" w:rsidP="006863E3">
            <w:pPr>
              <w:pStyle w:val="BerichtTabellentext"/>
            </w:pPr>
            <w:r>
              <w:t>501</w:t>
            </w:r>
          </w:p>
        </w:tc>
        <w:tc>
          <w:tcPr>
            <w:tcW w:w="5613" w:type="dxa"/>
            <w:shd w:val="clear" w:color="auto" w:fill="auto"/>
            <w:noWrap/>
          </w:tcPr>
          <w:p w14:paraId="3B77CED7" w14:textId="7F19E051" w:rsidR="006863E3" w:rsidRPr="00383499" w:rsidRDefault="006863E3" w:rsidP="006863E3">
            <w:pPr>
              <w:pStyle w:val="BerichtTabellentext"/>
            </w:pPr>
            <w:r w:rsidRPr="001E229E">
              <w:t>Konzeptionelle Maßnahme; Erstellung von Konzeptionen / Studien / Gutachten</w:t>
            </w:r>
          </w:p>
        </w:tc>
        <w:tc>
          <w:tcPr>
            <w:tcW w:w="870" w:type="dxa"/>
            <w:shd w:val="clear" w:color="auto" w:fill="auto"/>
            <w:noWrap/>
          </w:tcPr>
          <w:p w14:paraId="7F9393B9" w14:textId="2F86B72E" w:rsidR="006863E3" w:rsidRPr="00383499" w:rsidRDefault="006863E3" w:rsidP="006863E3">
            <w:pPr>
              <w:pStyle w:val="BerichtTabellentext"/>
            </w:pPr>
            <w:r>
              <w:t>2 x</w:t>
            </w:r>
          </w:p>
        </w:tc>
        <w:tc>
          <w:tcPr>
            <w:tcW w:w="647" w:type="dxa"/>
            <w:shd w:val="clear" w:color="auto" w:fill="auto"/>
          </w:tcPr>
          <w:p w14:paraId="45721413" w14:textId="0320DEC4" w:rsidR="006863E3" w:rsidRPr="00383499" w:rsidRDefault="006863E3" w:rsidP="006863E3">
            <w:pPr>
              <w:pStyle w:val="BerichtTabellentext"/>
            </w:pPr>
            <w:r>
              <w:t>2027</w:t>
            </w:r>
          </w:p>
        </w:tc>
      </w:tr>
      <w:tr w:rsidR="006863E3" w:rsidRPr="00383499" w14:paraId="3428E337" w14:textId="4478F325" w:rsidTr="006863E3">
        <w:trPr>
          <w:trHeight w:val="286"/>
        </w:trPr>
        <w:tc>
          <w:tcPr>
            <w:tcW w:w="740" w:type="dxa"/>
            <w:vMerge/>
            <w:shd w:val="clear" w:color="auto" w:fill="auto"/>
            <w:noWrap/>
            <w:vAlign w:val="bottom"/>
          </w:tcPr>
          <w:p w14:paraId="68508E65" w14:textId="77777777" w:rsidR="006863E3" w:rsidRPr="00383499" w:rsidRDefault="006863E3" w:rsidP="006863E3">
            <w:pPr>
              <w:pStyle w:val="BerichtTabellentext"/>
            </w:pPr>
          </w:p>
        </w:tc>
        <w:tc>
          <w:tcPr>
            <w:tcW w:w="632" w:type="dxa"/>
            <w:shd w:val="clear" w:color="auto" w:fill="auto"/>
          </w:tcPr>
          <w:p w14:paraId="7573B3CC" w14:textId="7EAC5EEA" w:rsidR="006863E3" w:rsidRDefault="006863E3" w:rsidP="006863E3">
            <w:pPr>
              <w:pStyle w:val="BerichtTabellentext"/>
            </w:pPr>
            <w:r>
              <w:t>502</w:t>
            </w:r>
          </w:p>
        </w:tc>
        <w:tc>
          <w:tcPr>
            <w:tcW w:w="5613" w:type="dxa"/>
            <w:shd w:val="clear" w:color="auto" w:fill="auto"/>
            <w:noWrap/>
          </w:tcPr>
          <w:p w14:paraId="72C583A8" w14:textId="041D0468" w:rsidR="006863E3" w:rsidRPr="001E229E" w:rsidRDefault="006863E3" w:rsidP="006863E3">
            <w:pPr>
              <w:pStyle w:val="BerichtTabellentext"/>
            </w:pPr>
            <w:r>
              <w:t>Konzeptionelle Maßnahme; Durchführung von Forschungs-, Entwicklungs- und Demonstrationsvorhaben</w:t>
            </w:r>
          </w:p>
        </w:tc>
        <w:tc>
          <w:tcPr>
            <w:tcW w:w="870" w:type="dxa"/>
            <w:shd w:val="clear" w:color="auto" w:fill="auto"/>
            <w:noWrap/>
          </w:tcPr>
          <w:p w14:paraId="4A62321A" w14:textId="676A8884" w:rsidR="006863E3" w:rsidRPr="00383499" w:rsidRDefault="006863E3" w:rsidP="006863E3">
            <w:pPr>
              <w:pStyle w:val="BerichtTabellentext"/>
            </w:pPr>
            <w:r>
              <w:t>1 x</w:t>
            </w:r>
          </w:p>
        </w:tc>
        <w:tc>
          <w:tcPr>
            <w:tcW w:w="647" w:type="dxa"/>
            <w:shd w:val="clear" w:color="auto" w:fill="auto"/>
          </w:tcPr>
          <w:p w14:paraId="6F14AEE6" w14:textId="0FF72E89" w:rsidR="006863E3" w:rsidRPr="00383499" w:rsidRDefault="006863E3" w:rsidP="006863E3">
            <w:pPr>
              <w:pStyle w:val="BerichtTabellentext"/>
            </w:pPr>
            <w:r>
              <w:t>2027</w:t>
            </w:r>
          </w:p>
        </w:tc>
      </w:tr>
      <w:tr w:rsidR="006863E3" w:rsidRPr="00383499" w14:paraId="71CEF5D7" w14:textId="0786B34E" w:rsidTr="006863E3">
        <w:trPr>
          <w:trHeight w:val="286"/>
        </w:trPr>
        <w:tc>
          <w:tcPr>
            <w:tcW w:w="740" w:type="dxa"/>
            <w:vMerge/>
            <w:shd w:val="clear" w:color="auto" w:fill="auto"/>
            <w:noWrap/>
            <w:vAlign w:val="bottom"/>
          </w:tcPr>
          <w:p w14:paraId="65338518" w14:textId="77777777" w:rsidR="006863E3" w:rsidRPr="00383499" w:rsidRDefault="006863E3" w:rsidP="006863E3">
            <w:pPr>
              <w:pStyle w:val="BerichtTabellentext"/>
            </w:pPr>
          </w:p>
        </w:tc>
        <w:tc>
          <w:tcPr>
            <w:tcW w:w="632" w:type="dxa"/>
            <w:shd w:val="clear" w:color="auto" w:fill="auto"/>
          </w:tcPr>
          <w:p w14:paraId="0485CE34" w14:textId="53B840DB" w:rsidR="006863E3" w:rsidRDefault="006863E3" w:rsidP="006863E3">
            <w:pPr>
              <w:pStyle w:val="BerichtTabellentext"/>
            </w:pPr>
            <w:r>
              <w:t>503</w:t>
            </w:r>
          </w:p>
        </w:tc>
        <w:tc>
          <w:tcPr>
            <w:tcW w:w="5613" w:type="dxa"/>
            <w:shd w:val="clear" w:color="auto" w:fill="auto"/>
            <w:noWrap/>
          </w:tcPr>
          <w:p w14:paraId="1C444442" w14:textId="6E10651A" w:rsidR="006863E3" w:rsidRDefault="006863E3" w:rsidP="006863E3">
            <w:pPr>
              <w:pStyle w:val="BerichtTabellentext"/>
            </w:pPr>
            <w:r w:rsidRPr="00FE0FB4">
              <w:t>Konzeptionelle Maßnahme; Informations- und Fortbildungsmaßnahmen</w:t>
            </w:r>
          </w:p>
        </w:tc>
        <w:tc>
          <w:tcPr>
            <w:tcW w:w="870" w:type="dxa"/>
            <w:shd w:val="clear" w:color="auto" w:fill="auto"/>
            <w:noWrap/>
          </w:tcPr>
          <w:p w14:paraId="24C34230" w14:textId="7B692DE6" w:rsidR="006863E3" w:rsidRPr="00383499" w:rsidRDefault="006863E3" w:rsidP="006863E3">
            <w:pPr>
              <w:pStyle w:val="BerichtTabellentext"/>
            </w:pPr>
            <w:r>
              <w:t>2 x</w:t>
            </w:r>
          </w:p>
        </w:tc>
        <w:tc>
          <w:tcPr>
            <w:tcW w:w="647" w:type="dxa"/>
            <w:shd w:val="clear" w:color="auto" w:fill="auto"/>
          </w:tcPr>
          <w:p w14:paraId="559973A7" w14:textId="2C36487A" w:rsidR="006863E3" w:rsidRPr="00383499" w:rsidRDefault="006863E3" w:rsidP="006863E3">
            <w:pPr>
              <w:pStyle w:val="BerichtTabellentext"/>
            </w:pPr>
            <w:r>
              <w:t>2027</w:t>
            </w:r>
          </w:p>
        </w:tc>
      </w:tr>
      <w:tr w:rsidR="006863E3" w:rsidRPr="00383499" w14:paraId="4B9D4D45" w14:textId="7AF6AFF8" w:rsidTr="006863E3">
        <w:trPr>
          <w:trHeight w:val="286"/>
        </w:trPr>
        <w:tc>
          <w:tcPr>
            <w:tcW w:w="740" w:type="dxa"/>
            <w:vMerge/>
            <w:shd w:val="clear" w:color="auto" w:fill="auto"/>
            <w:noWrap/>
            <w:vAlign w:val="bottom"/>
          </w:tcPr>
          <w:p w14:paraId="2E327B4F" w14:textId="77777777" w:rsidR="006863E3" w:rsidRPr="00383499" w:rsidRDefault="006863E3" w:rsidP="006863E3">
            <w:pPr>
              <w:pStyle w:val="BerichtTabellentext"/>
            </w:pPr>
          </w:p>
        </w:tc>
        <w:tc>
          <w:tcPr>
            <w:tcW w:w="632" w:type="dxa"/>
            <w:shd w:val="clear" w:color="auto" w:fill="auto"/>
          </w:tcPr>
          <w:p w14:paraId="61B14C6E" w14:textId="0AFB40AD" w:rsidR="006863E3" w:rsidRDefault="006863E3" w:rsidP="006863E3">
            <w:pPr>
              <w:pStyle w:val="BerichtTabellentext"/>
            </w:pPr>
            <w:r>
              <w:t>505</w:t>
            </w:r>
          </w:p>
        </w:tc>
        <w:tc>
          <w:tcPr>
            <w:tcW w:w="5613" w:type="dxa"/>
            <w:shd w:val="clear" w:color="auto" w:fill="auto"/>
            <w:noWrap/>
          </w:tcPr>
          <w:p w14:paraId="1F398C20" w14:textId="77777777" w:rsidR="006863E3" w:rsidRDefault="006863E3" w:rsidP="006863E3">
            <w:pPr>
              <w:pStyle w:val="BerichtTabellentext"/>
            </w:pPr>
            <w:r>
              <w:t>Konzeptionelle Maßnahme; Einrichtung bzw. Anpassung von</w:t>
            </w:r>
          </w:p>
          <w:p w14:paraId="69CE03C8" w14:textId="7DC16583" w:rsidR="006863E3" w:rsidRPr="00FE0FB4" w:rsidRDefault="006863E3" w:rsidP="006863E3">
            <w:pPr>
              <w:pStyle w:val="BerichtTabellentext"/>
            </w:pPr>
            <w:r>
              <w:t>Förderprogrammen</w:t>
            </w:r>
          </w:p>
        </w:tc>
        <w:tc>
          <w:tcPr>
            <w:tcW w:w="870" w:type="dxa"/>
            <w:shd w:val="clear" w:color="auto" w:fill="auto"/>
            <w:noWrap/>
          </w:tcPr>
          <w:p w14:paraId="3F020597" w14:textId="400464A7" w:rsidR="006863E3" w:rsidRPr="00383499" w:rsidRDefault="006863E3" w:rsidP="006863E3">
            <w:pPr>
              <w:pStyle w:val="BerichtTabellentext"/>
            </w:pPr>
            <w:r>
              <w:t>2 x</w:t>
            </w:r>
          </w:p>
        </w:tc>
        <w:tc>
          <w:tcPr>
            <w:tcW w:w="647" w:type="dxa"/>
            <w:shd w:val="clear" w:color="auto" w:fill="auto"/>
          </w:tcPr>
          <w:p w14:paraId="64C9C948" w14:textId="056E4473" w:rsidR="006863E3" w:rsidRPr="00383499" w:rsidRDefault="006863E3" w:rsidP="006863E3">
            <w:pPr>
              <w:pStyle w:val="BerichtTabellentext"/>
            </w:pPr>
            <w:r>
              <w:t>2027</w:t>
            </w:r>
          </w:p>
        </w:tc>
      </w:tr>
      <w:tr w:rsidR="006863E3" w:rsidRPr="00383499" w14:paraId="38D07919" w14:textId="2C3BC9AA" w:rsidTr="006863E3">
        <w:trPr>
          <w:trHeight w:val="286"/>
        </w:trPr>
        <w:tc>
          <w:tcPr>
            <w:tcW w:w="740" w:type="dxa"/>
            <w:vMerge/>
            <w:shd w:val="clear" w:color="auto" w:fill="auto"/>
            <w:noWrap/>
            <w:vAlign w:val="bottom"/>
          </w:tcPr>
          <w:p w14:paraId="124CF914" w14:textId="77777777" w:rsidR="006863E3" w:rsidRPr="00383499" w:rsidRDefault="006863E3" w:rsidP="006863E3">
            <w:pPr>
              <w:pStyle w:val="BerichtTabellentext"/>
            </w:pPr>
          </w:p>
        </w:tc>
        <w:tc>
          <w:tcPr>
            <w:tcW w:w="632" w:type="dxa"/>
            <w:shd w:val="clear" w:color="auto" w:fill="auto"/>
          </w:tcPr>
          <w:p w14:paraId="2DFC3EBF" w14:textId="3655BF52" w:rsidR="006863E3" w:rsidRDefault="006863E3" w:rsidP="006863E3">
            <w:pPr>
              <w:pStyle w:val="BerichtTabellentext"/>
            </w:pPr>
            <w:r>
              <w:t>506</w:t>
            </w:r>
          </w:p>
        </w:tc>
        <w:tc>
          <w:tcPr>
            <w:tcW w:w="5613" w:type="dxa"/>
            <w:shd w:val="clear" w:color="auto" w:fill="auto"/>
            <w:noWrap/>
          </w:tcPr>
          <w:p w14:paraId="40FFEDFE" w14:textId="5579B12D" w:rsidR="006863E3" w:rsidRDefault="006863E3" w:rsidP="006863E3">
            <w:pPr>
              <w:pStyle w:val="BerichtTabellentext"/>
            </w:pPr>
            <w:r w:rsidRPr="00FE0FB4">
              <w:t>Konzeptionelle Maßnahme; Freiwillige Kooperationen</w:t>
            </w:r>
          </w:p>
        </w:tc>
        <w:tc>
          <w:tcPr>
            <w:tcW w:w="870" w:type="dxa"/>
            <w:shd w:val="clear" w:color="auto" w:fill="auto"/>
            <w:noWrap/>
          </w:tcPr>
          <w:p w14:paraId="5944A08F" w14:textId="33540F06" w:rsidR="006863E3" w:rsidRPr="00383499" w:rsidRDefault="006863E3" w:rsidP="006863E3">
            <w:pPr>
              <w:pStyle w:val="BerichtTabellentext"/>
            </w:pPr>
            <w:r>
              <w:t>1 x</w:t>
            </w:r>
          </w:p>
        </w:tc>
        <w:tc>
          <w:tcPr>
            <w:tcW w:w="647" w:type="dxa"/>
            <w:shd w:val="clear" w:color="auto" w:fill="auto"/>
          </w:tcPr>
          <w:p w14:paraId="0CB457ED" w14:textId="1BF6AAD4" w:rsidR="006863E3" w:rsidRPr="00383499" w:rsidRDefault="006863E3" w:rsidP="006863E3">
            <w:pPr>
              <w:pStyle w:val="BerichtTabellentext"/>
            </w:pPr>
            <w:r>
              <w:t>2033</w:t>
            </w:r>
          </w:p>
        </w:tc>
      </w:tr>
      <w:tr w:rsidR="006863E3" w:rsidRPr="00383499" w14:paraId="4C7DAD1C" w14:textId="7D9DD86A" w:rsidTr="006863E3">
        <w:trPr>
          <w:trHeight w:val="286"/>
        </w:trPr>
        <w:tc>
          <w:tcPr>
            <w:tcW w:w="740" w:type="dxa"/>
            <w:vMerge/>
            <w:shd w:val="clear" w:color="auto" w:fill="auto"/>
            <w:noWrap/>
            <w:vAlign w:val="bottom"/>
          </w:tcPr>
          <w:p w14:paraId="0C512C91" w14:textId="77777777" w:rsidR="006863E3" w:rsidRPr="00383499" w:rsidRDefault="006863E3" w:rsidP="006863E3">
            <w:pPr>
              <w:pStyle w:val="BerichtTabellentext"/>
            </w:pPr>
          </w:p>
        </w:tc>
        <w:tc>
          <w:tcPr>
            <w:tcW w:w="632" w:type="dxa"/>
            <w:shd w:val="clear" w:color="auto" w:fill="auto"/>
          </w:tcPr>
          <w:p w14:paraId="21275F4A" w14:textId="263ED846" w:rsidR="006863E3" w:rsidRDefault="006863E3" w:rsidP="006863E3">
            <w:pPr>
              <w:pStyle w:val="BerichtTabellentext"/>
            </w:pPr>
            <w:r>
              <w:t>508</w:t>
            </w:r>
          </w:p>
        </w:tc>
        <w:tc>
          <w:tcPr>
            <w:tcW w:w="5613" w:type="dxa"/>
            <w:shd w:val="clear" w:color="auto" w:fill="auto"/>
            <w:noWrap/>
          </w:tcPr>
          <w:p w14:paraId="7E7F5E97" w14:textId="6F3D8220" w:rsidR="006863E3" w:rsidRPr="00FE0FB4" w:rsidRDefault="006863E3" w:rsidP="006863E3">
            <w:pPr>
              <w:pStyle w:val="BerichtTabellentext"/>
            </w:pPr>
            <w:r w:rsidRPr="00FE0FB4">
              <w:t>Konzeptionelle Maßnahme; Vertiefende Untersuchungen und Kontrollen</w:t>
            </w:r>
          </w:p>
        </w:tc>
        <w:tc>
          <w:tcPr>
            <w:tcW w:w="870" w:type="dxa"/>
            <w:shd w:val="clear" w:color="auto" w:fill="auto"/>
            <w:noWrap/>
          </w:tcPr>
          <w:p w14:paraId="3ACC58F6" w14:textId="0ADBBDC4" w:rsidR="006863E3" w:rsidRPr="00383499" w:rsidRDefault="006863E3" w:rsidP="006863E3">
            <w:pPr>
              <w:pStyle w:val="BerichtTabellentext"/>
            </w:pPr>
            <w:r>
              <w:t>2 x</w:t>
            </w:r>
          </w:p>
        </w:tc>
        <w:tc>
          <w:tcPr>
            <w:tcW w:w="647" w:type="dxa"/>
            <w:shd w:val="clear" w:color="auto" w:fill="auto"/>
          </w:tcPr>
          <w:p w14:paraId="2B8458FD" w14:textId="00BE1040" w:rsidR="006863E3" w:rsidRPr="00383499" w:rsidRDefault="006863E3" w:rsidP="006863E3">
            <w:pPr>
              <w:pStyle w:val="BerichtTabellentext"/>
            </w:pPr>
            <w:r>
              <w:t>2027 bzw. 2033</w:t>
            </w:r>
          </w:p>
        </w:tc>
      </w:tr>
    </w:tbl>
    <w:p w14:paraId="276ECBB5" w14:textId="7088C0B4" w:rsidR="00383499" w:rsidRDefault="00383499" w:rsidP="005009B9">
      <w:pPr>
        <w:pStyle w:val="BerichtText"/>
      </w:pPr>
    </w:p>
    <w:p w14:paraId="5027AE81" w14:textId="55BFC237" w:rsidR="00EF4C8C" w:rsidRDefault="00822F35" w:rsidP="00250E33">
      <w:pPr>
        <w:pStyle w:val="berschrift1"/>
      </w:pPr>
      <w:bookmarkStart w:id="221" w:name="_Ref166510091"/>
      <w:bookmarkStart w:id="222" w:name="_Toc166513473"/>
      <w:bookmarkStart w:id="223" w:name="_Toc86215054"/>
      <w:bookmarkEnd w:id="159"/>
      <w:r>
        <w:lastRenderedPageBreak/>
        <w:t>Planerische Randbedingungen (Restriktionsanalyse)</w:t>
      </w:r>
      <w:bookmarkEnd w:id="221"/>
      <w:bookmarkEnd w:id="222"/>
    </w:p>
    <w:p w14:paraId="054A10E7" w14:textId="228BE767" w:rsidR="00EF4C8C" w:rsidRDefault="00EF4C8C" w:rsidP="00EF4C8C">
      <w:pPr>
        <w:rPr>
          <w:color w:val="FF0000"/>
        </w:rPr>
      </w:pPr>
      <w:r w:rsidRPr="00E60AF0">
        <w:rPr>
          <w:color w:val="FF0000"/>
          <w:highlight w:val="yellow"/>
        </w:rPr>
        <w:t>Wird in späterer Projektphase ergänzt</w:t>
      </w:r>
    </w:p>
    <w:p w14:paraId="3FCB4091" w14:textId="6A6F095A" w:rsidR="004A265B" w:rsidRDefault="004A265B" w:rsidP="00EF4C8C">
      <w:pPr>
        <w:rPr>
          <w:color w:val="FF0000"/>
        </w:rPr>
      </w:pPr>
      <w:r>
        <w:rPr>
          <w:color w:val="FF0000"/>
        </w:rPr>
        <w:t xml:space="preserve">Die Ergebnisse der Restriktionsanalyse gemäß dem in Unterlage 1.1 dargestellten methodischen Vorgehen gehen fließend in den nächsten Bearbeitungsschritt „Abschnittsbildung“ (vgl. Kap. </w:t>
      </w:r>
      <w:r>
        <w:rPr>
          <w:color w:val="FF0000"/>
          <w:highlight w:val="yellow"/>
        </w:rPr>
        <w:fldChar w:fldCharType="begin"/>
      </w:r>
      <w:r>
        <w:rPr>
          <w:color w:val="FF0000"/>
        </w:rPr>
        <w:instrText xml:space="preserve"> REF _Ref166500766 \r \h </w:instrText>
      </w:r>
      <w:r>
        <w:rPr>
          <w:color w:val="FF0000"/>
          <w:highlight w:val="yellow"/>
        </w:rPr>
      </w:r>
      <w:r>
        <w:rPr>
          <w:color w:val="FF0000"/>
          <w:highlight w:val="yellow"/>
        </w:rPr>
        <w:fldChar w:fldCharType="separate"/>
      </w:r>
      <w:r>
        <w:rPr>
          <w:color w:val="FF0000"/>
        </w:rPr>
        <w:t>7</w:t>
      </w:r>
      <w:r>
        <w:rPr>
          <w:color w:val="FF0000"/>
          <w:highlight w:val="yellow"/>
        </w:rPr>
        <w:fldChar w:fldCharType="end"/>
      </w:r>
      <w:r>
        <w:rPr>
          <w:color w:val="FF0000"/>
        </w:rPr>
        <w:t>) über.</w:t>
      </w:r>
    </w:p>
    <w:p w14:paraId="5DC8E5AC" w14:textId="2BB44858" w:rsidR="00934286" w:rsidRDefault="00934286" w:rsidP="00EF4C8C">
      <w:pPr>
        <w:rPr>
          <w:color w:val="FF0000"/>
        </w:rPr>
      </w:pPr>
    </w:p>
    <w:p w14:paraId="3E481EC7" w14:textId="570BA863" w:rsidR="00934286" w:rsidRDefault="00934286" w:rsidP="00934286">
      <w:pPr>
        <w:pStyle w:val="berschrift2"/>
      </w:pPr>
      <w:bookmarkStart w:id="224" w:name="_Toc166513474"/>
      <w:r w:rsidRPr="00934286">
        <w:t>Maßgebliche Restriktionen</w:t>
      </w:r>
      <w:bookmarkEnd w:id="224"/>
    </w:p>
    <w:p w14:paraId="57FF70F7" w14:textId="77777777" w:rsidR="00B06895" w:rsidRPr="00B06895" w:rsidRDefault="00B06895" w:rsidP="00B06895">
      <w:pPr>
        <w:pStyle w:val="BerichtText"/>
      </w:pPr>
      <w:r>
        <w:t xml:space="preserve">Es werden </w:t>
      </w:r>
      <w:r w:rsidRPr="00B06895">
        <w:t>die folgenden maßgeblichen Restriktionen unterschieden, die im Sinne der WRRL die Gewässersohle bzw. Ufer und Land betreffen:</w:t>
      </w:r>
    </w:p>
    <w:p w14:paraId="7D9DA95D" w14:textId="77777777" w:rsidR="00B06895" w:rsidRPr="00B06895" w:rsidRDefault="00B06895" w:rsidP="00B06895">
      <w:pPr>
        <w:pStyle w:val="BerichtAufzhlung"/>
      </w:pPr>
      <w:r w:rsidRPr="00B06895">
        <w:t>Schifffahrt</w:t>
      </w:r>
    </w:p>
    <w:p w14:paraId="24775BBC" w14:textId="77777777" w:rsidR="00B06895" w:rsidRPr="00B06895" w:rsidRDefault="00B06895" w:rsidP="00B06895">
      <w:pPr>
        <w:pStyle w:val="BerichtAufzhlung"/>
      </w:pPr>
      <w:r w:rsidRPr="00B06895">
        <w:t>Staueinfluss</w:t>
      </w:r>
    </w:p>
    <w:p w14:paraId="1206F405" w14:textId="77777777" w:rsidR="00B06895" w:rsidRPr="00B06895" w:rsidRDefault="00B06895" w:rsidP="00B06895">
      <w:pPr>
        <w:pStyle w:val="BerichtAufzhlung"/>
      </w:pPr>
      <w:r w:rsidRPr="00B06895">
        <w:t>Bebauung</w:t>
      </w:r>
    </w:p>
    <w:p w14:paraId="7547BA20" w14:textId="1F123660" w:rsidR="00934286" w:rsidRPr="00B06895" w:rsidRDefault="00934286" w:rsidP="00934286">
      <w:pPr>
        <w:pStyle w:val="BerichtText"/>
      </w:pPr>
    </w:p>
    <w:p w14:paraId="18BCC74F" w14:textId="0F3796C7" w:rsidR="00B06895" w:rsidRDefault="00B06895" w:rsidP="00934286">
      <w:pPr>
        <w:pStyle w:val="BerichtText"/>
      </w:pPr>
      <w:r w:rsidRPr="00B06895">
        <w:t xml:space="preserve">Die drei maßgeblichen Restriktionen treten bei den betroffenen Wasserkörpern im Untersuchungsgebiet in verschiedenen </w:t>
      </w:r>
      <w:r>
        <w:t>Ausprägungen auf:</w:t>
      </w:r>
    </w:p>
    <w:p w14:paraId="62A00EB5" w14:textId="20C65872" w:rsidR="00B06895" w:rsidRDefault="00B06895" w:rsidP="00934286">
      <w:pPr>
        <w:pStyle w:val="BerichtText"/>
      </w:pPr>
    </w:p>
    <w:p w14:paraId="7DDCD834" w14:textId="0F34D6F4" w:rsidR="00B06895" w:rsidRDefault="00B06895" w:rsidP="00B06895">
      <w:pPr>
        <w:pStyle w:val="Beschriftung"/>
      </w:pPr>
      <w:bookmarkStart w:id="225" w:name="_Toc166512304"/>
      <w:r>
        <w:t xml:space="preserve">Tabelle </w:t>
      </w:r>
      <w:r w:rsidR="00775874">
        <w:fldChar w:fldCharType="begin"/>
      </w:r>
      <w:r w:rsidR="00775874">
        <w:instrText xml:space="preserve"> SEQ Tabelle \* ARABIC </w:instrText>
      </w:r>
      <w:r w:rsidR="00775874">
        <w:fldChar w:fldCharType="separate"/>
      </w:r>
      <w:r w:rsidR="00A3138F">
        <w:rPr>
          <w:noProof/>
        </w:rPr>
        <w:t>28</w:t>
      </w:r>
      <w:r w:rsidR="00775874">
        <w:rPr>
          <w:noProof/>
        </w:rPr>
        <w:fldChar w:fldCharType="end"/>
      </w:r>
      <w:r w:rsidR="004B0367">
        <w:t>:</w:t>
      </w:r>
      <w:r w:rsidR="004B0367">
        <w:tab/>
      </w:r>
      <w:r>
        <w:t>Ausprägungen der maßgeblichen Restriktionen im Untersuchungsgebiet</w:t>
      </w:r>
      <w:bookmarkEnd w:id="225"/>
    </w:p>
    <w:tbl>
      <w:tblPr>
        <w:tblStyle w:val="Tabellenraster"/>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127"/>
        <w:gridCol w:w="6368"/>
      </w:tblGrid>
      <w:tr w:rsidR="00B06895" w14:paraId="44DFC1CF" w14:textId="77777777" w:rsidTr="00B06895">
        <w:trPr>
          <w:tblHeader/>
        </w:trPr>
        <w:tc>
          <w:tcPr>
            <w:tcW w:w="2127" w:type="dxa"/>
            <w:shd w:val="clear" w:color="auto" w:fill="D9D9D9"/>
          </w:tcPr>
          <w:p w14:paraId="126CB108" w14:textId="661972FD" w:rsidR="00B06895" w:rsidRDefault="00B06895" w:rsidP="00B06895">
            <w:pPr>
              <w:pStyle w:val="BerichtTabellenkopf"/>
            </w:pPr>
            <w:r>
              <w:t>Maßgebliche Restriktion</w:t>
            </w:r>
          </w:p>
        </w:tc>
        <w:tc>
          <w:tcPr>
            <w:tcW w:w="6368" w:type="dxa"/>
            <w:shd w:val="clear" w:color="auto" w:fill="D9D9D9"/>
          </w:tcPr>
          <w:p w14:paraId="6ED03720" w14:textId="69D268A7" w:rsidR="00B06895" w:rsidRDefault="00B06895" w:rsidP="00B06895">
            <w:pPr>
              <w:pStyle w:val="BerichtTabellenkopf"/>
            </w:pPr>
            <w:r>
              <w:t>Ausprägung</w:t>
            </w:r>
          </w:p>
        </w:tc>
      </w:tr>
      <w:tr w:rsidR="00B06895" w14:paraId="75A4C027" w14:textId="77777777" w:rsidTr="00B06895">
        <w:tc>
          <w:tcPr>
            <w:tcW w:w="8495" w:type="dxa"/>
            <w:gridSpan w:val="2"/>
            <w:shd w:val="clear" w:color="auto" w:fill="F2F2F2" w:themeFill="background1" w:themeFillShade="F2"/>
          </w:tcPr>
          <w:p w14:paraId="3F1076A7" w14:textId="6BA057D4" w:rsidR="00B06895" w:rsidRPr="00B06895" w:rsidRDefault="00B06895" w:rsidP="00B06895">
            <w:pPr>
              <w:pStyle w:val="BerichtTabellentext"/>
              <w:rPr>
                <w:b/>
              </w:rPr>
            </w:pPr>
            <w:r w:rsidRPr="00B06895">
              <w:rPr>
                <w:b/>
              </w:rPr>
              <w:t>Oder-3</w:t>
            </w:r>
          </w:p>
        </w:tc>
      </w:tr>
      <w:tr w:rsidR="00B06895" w14:paraId="3CEF689A" w14:textId="77777777" w:rsidTr="00B06895">
        <w:tc>
          <w:tcPr>
            <w:tcW w:w="2127" w:type="dxa"/>
          </w:tcPr>
          <w:p w14:paraId="4C6C900E" w14:textId="1F50E2B3" w:rsidR="00B06895" w:rsidRDefault="00B06895" w:rsidP="00B06895">
            <w:pPr>
              <w:pStyle w:val="BerichtTabellentext"/>
            </w:pPr>
            <w:r>
              <w:t>Schifffahrt</w:t>
            </w:r>
          </w:p>
        </w:tc>
        <w:tc>
          <w:tcPr>
            <w:tcW w:w="6368" w:type="dxa"/>
          </w:tcPr>
          <w:p w14:paraId="79B1DE25" w14:textId="168F7A0F" w:rsidR="00B06895" w:rsidRPr="00EF2071" w:rsidRDefault="00EF2071" w:rsidP="00EF2071">
            <w:pPr>
              <w:pStyle w:val="BerichtAufzhlung"/>
              <w:rPr>
                <w:rFonts w:ascii="Arial Narrow" w:hAnsi="Arial Narrow"/>
                <w:sz w:val="18"/>
              </w:rPr>
            </w:pPr>
            <w:r>
              <w:rPr>
                <w:rFonts w:ascii="Arial Narrow" w:hAnsi="Arial Narrow"/>
                <w:sz w:val="18"/>
              </w:rPr>
              <w:t>Bundeswasserstraße mit</w:t>
            </w:r>
            <w:r w:rsidRPr="00EF2071">
              <w:rPr>
                <w:rFonts w:ascii="Arial Narrow" w:hAnsi="Arial Narrow"/>
                <w:sz w:val="18"/>
              </w:rPr>
              <w:t xml:space="preserve"> Schifffahrtskategorie D</w:t>
            </w:r>
          </w:p>
          <w:p w14:paraId="7BDF3489" w14:textId="5CE21F6A" w:rsidR="00EF2071" w:rsidRPr="00EF2071" w:rsidRDefault="00EF2071" w:rsidP="00EF2071">
            <w:pPr>
              <w:pStyle w:val="BerichtAufzhlung"/>
              <w:rPr>
                <w:rFonts w:ascii="Arial Narrow" w:hAnsi="Arial Narrow"/>
                <w:sz w:val="18"/>
              </w:rPr>
            </w:pPr>
            <w:r w:rsidRPr="00EF2071">
              <w:rPr>
                <w:rFonts w:ascii="Arial Narrow" w:hAnsi="Arial Narrow"/>
                <w:sz w:val="18"/>
              </w:rPr>
              <w:t>Wasserstraßenklasse IV</w:t>
            </w:r>
          </w:p>
        </w:tc>
      </w:tr>
      <w:tr w:rsidR="00B06895" w14:paraId="05929A20" w14:textId="77777777" w:rsidTr="00B06895">
        <w:tc>
          <w:tcPr>
            <w:tcW w:w="2127" w:type="dxa"/>
          </w:tcPr>
          <w:p w14:paraId="478CA719" w14:textId="771E39CB" w:rsidR="00B06895" w:rsidRDefault="00B06895" w:rsidP="00B06895">
            <w:pPr>
              <w:pStyle w:val="BerichtTabellentext"/>
            </w:pPr>
            <w:r>
              <w:t>Staueinfluss</w:t>
            </w:r>
          </w:p>
        </w:tc>
        <w:tc>
          <w:tcPr>
            <w:tcW w:w="6368" w:type="dxa"/>
          </w:tcPr>
          <w:p w14:paraId="79F34B09" w14:textId="58868160" w:rsidR="00B06895" w:rsidRPr="00EF2071" w:rsidRDefault="00EF2071" w:rsidP="00EF2071">
            <w:pPr>
              <w:pStyle w:val="BerichtAufzhlung"/>
              <w:rPr>
                <w:rFonts w:ascii="Arial Narrow" w:hAnsi="Arial Narrow"/>
                <w:sz w:val="18"/>
              </w:rPr>
            </w:pPr>
            <w:r>
              <w:rPr>
                <w:rFonts w:ascii="Arial Narrow" w:hAnsi="Arial Narrow"/>
                <w:sz w:val="18"/>
              </w:rPr>
              <w:t>freifließender Wasserkörper</w:t>
            </w:r>
          </w:p>
        </w:tc>
      </w:tr>
      <w:tr w:rsidR="00B06895" w14:paraId="07B90C52" w14:textId="77777777" w:rsidTr="00B06895">
        <w:tc>
          <w:tcPr>
            <w:tcW w:w="2127" w:type="dxa"/>
          </w:tcPr>
          <w:p w14:paraId="642F68DB" w14:textId="4B309537" w:rsidR="00B06895" w:rsidRDefault="00B06895" w:rsidP="00B06895">
            <w:pPr>
              <w:pStyle w:val="BerichtTabellentext"/>
            </w:pPr>
            <w:r>
              <w:t>Bebauung</w:t>
            </w:r>
          </w:p>
        </w:tc>
        <w:tc>
          <w:tcPr>
            <w:tcW w:w="6368" w:type="dxa"/>
          </w:tcPr>
          <w:p w14:paraId="3F6A9D97" w14:textId="40ABAB9A" w:rsidR="00B06895" w:rsidRDefault="00BE71C7" w:rsidP="001B3F9F">
            <w:pPr>
              <w:pStyle w:val="BerichtAufzhlung"/>
              <w:rPr>
                <w:rFonts w:ascii="Arial Narrow" w:hAnsi="Arial Narrow"/>
                <w:sz w:val="18"/>
              </w:rPr>
            </w:pPr>
            <w:r>
              <w:rPr>
                <w:rFonts w:ascii="Arial Narrow" w:hAnsi="Arial Narrow"/>
                <w:sz w:val="18"/>
              </w:rPr>
              <w:t>t</w:t>
            </w:r>
            <w:r w:rsidR="001B3F9F" w:rsidRPr="001B3F9F">
              <w:rPr>
                <w:rFonts w:ascii="Arial Narrow" w:hAnsi="Arial Narrow"/>
                <w:sz w:val="18"/>
              </w:rPr>
              <w:t>eils dichte Bebauung im Bereich von Ortslagen (</w:t>
            </w:r>
            <w:r w:rsidR="001B3F9F">
              <w:rPr>
                <w:rFonts w:ascii="Arial Narrow" w:hAnsi="Arial Narrow"/>
                <w:sz w:val="18"/>
              </w:rPr>
              <w:t xml:space="preserve">u.a. </w:t>
            </w:r>
            <w:r w:rsidR="001B3F9F" w:rsidRPr="001B3F9F">
              <w:rPr>
                <w:rFonts w:ascii="Arial Narrow" w:hAnsi="Arial Narrow"/>
                <w:sz w:val="18"/>
              </w:rPr>
              <w:t>Eisenhüttenstadt, Frankfurt (Oder), Aurith, Küstrin-Kietz)</w:t>
            </w:r>
          </w:p>
          <w:p w14:paraId="50A40659" w14:textId="11B36FAE" w:rsidR="001B3F9F" w:rsidRPr="001B3F9F" w:rsidRDefault="00BE71C7" w:rsidP="001B3F9F">
            <w:pPr>
              <w:pStyle w:val="BerichtAufzhlung"/>
              <w:rPr>
                <w:rFonts w:ascii="Arial Narrow" w:hAnsi="Arial Narrow"/>
                <w:sz w:val="18"/>
              </w:rPr>
            </w:pPr>
            <w:r>
              <w:rPr>
                <w:rFonts w:ascii="Arial Narrow" w:hAnsi="Arial Narrow"/>
                <w:sz w:val="18"/>
              </w:rPr>
              <w:t>k</w:t>
            </w:r>
            <w:r w:rsidR="001B3F9F">
              <w:rPr>
                <w:rFonts w:ascii="Arial Narrow" w:hAnsi="Arial Narrow"/>
                <w:sz w:val="18"/>
              </w:rPr>
              <w:t>leine Siedlungen/Einzelgehöfte in der Altaue</w:t>
            </w:r>
          </w:p>
          <w:p w14:paraId="560F0B2D" w14:textId="77777777" w:rsidR="001B3F9F" w:rsidRPr="001B3F9F" w:rsidRDefault="001B3F9F" w:rsidP="001B3F9F">
            <w:pPr>
              <w:pStyle w:val="BerichtAufzhlung"/>
            </w:pPr>
            <w:r w:rsidRPr="001B3F9F">
              <w:rPr>
                <w:rFonts w:ascii="Arial Narrow" w:hAnsi="Arial Narrow"/>
                <w:sz w:val="18"/>
              </w:rPr>
              <w:t>Eindeichung mit teils schmalem Vorland</w:t>
            </w:r>
          </w:p>
          <w:p w14:paraId="09D69259" w14:textId="49F7EF13" w:rsidR="001B3F9F" w:rsidRDefault="001B3F9F" w:rsidP="001B3F9F">
            <w:pPr>
              <w:pStyle w:val="BerichtAufzhlung"/>
            </w:pPr>
            <w:r>
              <w:rPr>
                <w:rFonts w:ascii="Arial Narrow" w:hAnsi="Arial Narrow"/>
                <w:sz w:val="18"/>
              </w:rPr>
              <w:t>Infrastruktur (abschnittsweise parallel verlaufende Bahnlinie)</w:t>
            </w:r>
          </w:p>
        </w:tc>
      </w:tr>
      <w:tr w:rsidR="00B06895" w14:paraId="5212025E" w14:textId="77777777" w:rsidTr="00EF2071">
        <w:tc>
          <w:tcPr>
            <w:tcW w:w="8495" w:type="dxa"/>
            <w:gridSpan w:val="2"/>
          </w:tcPr>
          <w:p w14:paraId="48B49056" w14:textId="3B4C4B3B" w:rsidR="00B06895" w:rsidRPr="00B06895" w:rsidRDefault="00B06895" w:rsidP="00B06895">
            <w:pPr>
              <w:pStyle w:val="BerichtTabellentext"/>
              <w:rPr>
                <w:b/>
              </w:rPr>
            </w:pPr>
            <w:r w:rsidRPr="00B06895">
              <w:rPr>
                <w:b/>
              </w:rPr>
              <w:t>Oder-2</w:t>
            </w:r>
          </w:p>
        </w:tc>
      </w:tr>
      <w:tr w:rsidR="001B3F9F" w14:paraId="788D878D" w14:textId="77777777" w:rsidTr="00B06895">
        <w:tc>
          <w:tcPr>
            <w:tcW w:w="2127" w:type="dxa"/>
          </w:tcPr>
          <w:p w14:paraId="1E4045F3" w14:textId="3097A583" w:rsidR="001B3F9F" w:rsidRDefault="001B3F9F" w:rsidP="001B3F9F">
            <w:pPr>
              <w:pStyle w:val="BerichtTabellentext"/>
            </w:pPr>
            <w:r>
              <w:t>Schifffahrt</w:t>
            </w:r>
          </w:p>
        </w:tc>
        <w:tc>
          <w:tcPr>
            <w:tcW w:w="6368" w:type="dxa"/>
          </w:tcPr>
          <w:p w14:paraId="1876C53B" w14:textId="77777777" w:rsidR="001B3F9F" w:rsidRDefault="001B3F9F" w:rsidP="001B3F9F">
            <w:pPr>
              <w:pStyle w:val="BerichtAufzhlung"/>
              <w:rPr>
                <w:rFonts w:ascii="Arial Narrow" w:hAnsi="Arial Narrow"/>
                <w:sz w:val="18"/>
              </w:rPr>
            </w:pPr>
            <w:r>
              <w:rPr>
                <w:rFonts w:ascii="Arial Narrow" w:hAnsi="Arial Narrow"/>
                <w:sz w:val="18"/>
              </w:rPr>
              <w:t>Bundeswasserstraße mit</w:t>
            </w:r>
            <w:r w:rsidRPr="00EF2071">
              <w:rPr>
                <w:rFonts w:ascii="Arial Narrow" w:hAnsi="Arial Narrow"/>
                <w:sz w:val="18"/>
              </w:rPr>
              <w:t xml:space="preserve"> Schifffahrtskategorie D</w:t>
            </w:r>
          </w:p>
          <w:p w14:paraId="22C84861" w14:textId="4E0E5F9C" w:rsidR="001B3F9F" w:rsidRPr="001B3F9F" w:rsidRDefault="001B3F9F" w:rsidP="001B3F9F">
            <w:pPr>
              <w:pStyle w:val="BerichtAufzhlung"/>
              <w:rPr>
                <w:rFonts w:ascii="Arial Narrow" w:hAnsi="Arial Narrow"/>
                <w:sz w:val="18"/>
              </w:rPr>
            </w:pPr>
            <w:r w:rsidRPr="00EF2071">
              <w:rPr>
                <w:rFonts w:ascii="Arial Narrow" w:hAnsi="Arial Narrow"/>
                <w:sz w:val="18"/>
              </w:rPr>
              <w:t>Wasserstraßenklasse IV</w:t>
            </w:r>
          </w:p>
        </w:tc>
      </w:tr>
      <w:tr w:rsidR="001B3F9F" w14:paraId="3EEF38C2" w14:textId="77777777" w:rsidTr="00B06895">
        <w:tc>
          <w:tcPr>
            <w:tcW w:w="2127" w:type="dxa"/>
          </w:tcPr>
          <w:p w14:paraId="079F3B10" w14:textId="44B55CB2" w:rsidR="001B3F9F" w:rsidRDefault="001B3F9F" w:rsidP="001B3F9F">
            <w:pPr>
              <w:pStyle w:val="BerichtTabellentext"/>
            </w:pPr>
            <w:r>
              <w:t>Staueinfluss</w:t>
            </w:r>
          </w:p>
        </w:tc>
        <w:tc>
          <w:tcPr>
            <w:tcW w:w="6368" w:type="dxa"/>
          </w:tcPr>
          <w:p w14:paraId="02A99614" w14:textId="27DD0881" w:rsidR="001B3F9F" w:rsidRPr="001B3F9F" w:rsidRDefault="001B3F9F" w:rsidP="001B3F9F">
            <w:pPr>
              <w:pStyle w:val="BerichtAufzhlung"/>
              <w:rPr>
                <w:rFonts w:ascii="Arial Narrow" w:hAnsi="Arial Narrow"/>
                <w:sz w:val="18"/>
              </w:rPr>
            </w:pPr>
            <w:r>
              <w:rPr>
                <w:rFonts w:ascii="Arial Narrow" w:hAnsi="Arial Narrow"/>
                <w:sz w:val="18"/>
              </w:rPr>
              <w:t>freifließender Wasserkörper</w:t>
            </w:r>
          </w:p>
        </w:tc>
      </w:tr>
      <w:tr w:rsidR="00EF2071" w14:paraId="7F6F3DF5" w14:textId="77777777" w:rsidTr="00B06895">
        <w:tc>
          <w:tcPr>
            <w:tcW w:w="2127" w:type="dxa"/>
          </w:tcPr>
          <w:p w14:paraId="5536894F" w14:textId="7CB1E4CA" w:rsidR="00EF2071" w:rsidRDefault="00EF2071" w:rsidP="00EF2071">
            <w:pPr>
              <w:pStyle w:val="BerichtTabellentext"/>
            </w:pPr>
            <w:r>
              <w:t>Bebauung</w:t>
            </w:r>
          </w:p>
        </w:tc>
        <w:tc>
          <w:tcPr>
            <w:tcW w:w="6368" w:type="dxa"/>
          </w:tcPr>
          <w:p w14:paraId="68049FD2" w14:textId="7830FEF3" w:rsidR="001B3F9F" w:rsidRDefault="00BE71C7" w:rsidP="001B3F9F">
            <w:pPr>
              <w:pStyle w:val="BerichtAufzhlung"/>
              <w:rPr>
                <w:rFonts w:ascii="Arial Narrow" w:hAnsi="Arial Narrow"/>
                <w:sz w:val="18"/>
              </w:rPr>
            </w:pPr>
            <w:r>
              <w:rPr>
                <w:rFonts w:ascii="Arial Narrow" w:hAnsi="Arial Narrow"/>
                <w:sz w:val="18"/>
              </w:rPr>
              <w:t>t</w:t>
            </w:r>
            <w:r w:rsidR="001B3F9F" w:rsidRPr="001B3F9F">
              <w:rPr>
                <w:rFonts w:ascii="Arial Narrow" w:hAnsi="Arial Narrow"/>
                <w:sz w:val="18"/>
              </w:rPr>
              <w:t>eils dichte Bebauung im Bereich von Ortslagen (</w:t>
            </w:r>
            <w:r w:rsidR="001B3F9F">
              <w:rPr>
                <w:rFonts w:ascii="Arial Narrow" w:hAnsi="Arial Narrow"/>
                <w:sz w:val="18"/>
              </w:rPr>
              <w:t>u.a. Großneuendorf, Hohensaaten, Hohenwutzen</w:t>
            </w:r>
            <w:r w:rsidR="001B3F9F" w:rsidRPr="001B3F9F">
              <w:rPr>
                <w:rFonts w:ascii="Arial Narrow" w:hAnsi="Arial Narrow"/>
                <w:sz w:val="18"/>
              </w:rPr>
              <w:t>)</w:t>
            </w:r>
          </w:p>
          <w:p w14:paraId="6E292809" w14:textId="53E6FFF4" w:rsidR="001B3F9F" w:rsidRPr="001B3F9F" w:rsidRDefault="001B3F9F" w:rsidP="001B3F9F">
            <w:pPr>
              <w:pStyle w:val="BerichtAufzhlung"/>
              <w:rPr>
                <w:rFonts w:ascii="Arial Narrow" w:hAnsi="Arial Narrow"/>
                <w:sz w:val="18"/>
              </w:rPr>
            </w:pPr>
            <w:r>
              <w:rPr>
                <w:rFonts w:ascii="Arial Narrow" w:hAnsi="Arial Narrow"/>
                <w:sz w:val="18"/>
              </w:rPr>
              <w:t>Kleine Siedlungen/Einzelgehöfte in der Altaue</w:t>
            </w:r>
          </w:p>
          <w:p w14:paraId="283E7730" w14:textId="66E6A9A3" w:rsidR="00EF2071" w:rsidRDefault="001B3F9F" w:rsidP="001B3F9F">
            <w:pPr>
              <w:pStyle w:val="BerichtAufzhlung"/>
            </w:pPr>
            <w:r w:rsidRPr="001B3F9F">
              <w:rPr>
                <w:rFonts w:ascii="Arial Narrow" w:hAnsi="Arial Narrow"/>
                <w:sz w:val="18"/>
              </w:rPr>
              <w:t xml:space="preserve">Eindeichung mit teils </w:t>
            </w:r>
            <w:r>
              <w:rPr>
                <w:rFonts w:ascii="Arial Narrow" w:hAnsi="Arial Narrow"/>
                <w:sz w:val="18"/>
              </w:rPr>
              <w:t xml:space="preserve">sehr </w:t>
            </w:r>
            <w:r w:rsidRPr="001B3F9F">
              <w:rPr>
                <w:rFonts w:ascii="Arial Narrow" w:hAnsi="Arial Narrow"/>
                <w:sz w:val="18"/>
              </w:rPr>
              <w:t>schmalem Vorland (insbesondere im Oderbruch)</w:t>
            </w:r>
          </w:p>
        </w:tc>
      </w:tr>
      <w:tr w:rsidR="00EF2071" w14:paraId="76EB0A99" w14:textId="77777777" w:rsidTr="00EF2071">
        <w:tc>
          <w:tcPr>
            <w:tcW w:w="8495" w:type="dxa"/>
            <w:gridSpan w:val="2"/>
          </w:tcPr>
          <w:p w14:paraId="1262E4AA" w14:textId="08989435" w:rsidR="00EF2071" w:rsidRPr="00B06895" w:rsidRDefault="00EF2071" w:rsidP="00EF2071">
            <w:pPr>
              <w:pStyle w:val="BerichtTabellentext"/>
              <w:rPr>
                <w:b/>
              </w:rPr>
            </w:pPr>
            <w:r w:rsidRPr="00B06895">
              <w:rPr>
                <w:b/>
              </w:rPr>
              <w:t>Lausitzer Neiße</w:t>
            </w:r>
          </w:p>
        </w:tc>
      </w:tr>
      <w:tr w:rsidR="001B3F9F" w14:paraId="78CFCD07" w14:textId="77777777" w:rsidTr="00B06895">
        <w:tc>
          <w:tcPr>
            <w:tcW w:w="2127" w:type="dxa"/>
          </w:tcPr>
          <w:p w14:paraId="68CB6F25" w14:textId="3D49CDED" w:rsidR="001B3F9F" w:rsidRDefault="001B3F9F" w:rsidP="001B3F9F">
            <w:pPr>
              <w:pStyle w:val="BerichtTabellentext"/>
            </w:pPr>
            <w:r>
              <w:t>Schifffahrt</w:t>
            </w:r>
          </w:p>
        </w:tc>
        <w:tc>
          <w:tcPr>
            <w:tcW w:w="6368" w:type="dxa"/>
          </w:tcPr>
          <w:p w14:paraId="5C7ECFED" w14:textId="1B9D77C8" w:rsidR="001B3F9F" w:rsidRPr="001B3F9F" w:rsidRDefault="001B3F9F" w:rsidP="001B3F9F">
            <w:pPr>
              <w:pStyle w:val="BerichtAufzhlung"/>
              <w:rPr>
                <w:rFonts w:ascii="Arial Narrow" w:hAnsi="Arial Narrow"/>
                <w:color w:val="FF0000"/>
                <w:sz w:val="18"/>
              </w:rPr>
            </w:pPr>
            <w:r>
              <w:rPr>
                <w:rFonts w:ascii="Arial Narrow" w:hAnsi="Arial Narrow"/>
                <w:sz w:val="18"/>
              </w:rPr>
              <w:t xml:space="preserve">Bundeswasserstraße (410 m Mündungsbereich) </w:t>
            </w:r>
            <w:r w:rsidR="00BE71C7">
              <w:rPr>
                <w:rFonts w:ascii="Arial Narrow" w:hAnsi="Arial Narrow"/>
                <w:sz w:val="18"/>
              </w:rPr>
              <w:t>als sonstige Binnenwasserstraße</w:t>
            </w:r>
          </w:p>
          <w:p w14:paraId="5F73CEC2" w14:textId="1BEDE02B" w:rsidR="001B3F9F" w:rsidRDefault="001B3F9F" w:rsidP="00BE71C7">
            <w:pPr>
              <w:pStyle w:val="BerichtAufzhlung"/>
            </w:pPr>
            <w:r w:rsidRPr="001B3F9F">
              <w:rPr>
                <w:rFonts w:ascii="Arial Narrow" w:hAnsi="Arial Narrow"/>
                <w:sz w:val="18"/>
              </w:rPr>
              <w:t>Landeswasserstraße Kategorie D</w:t>
            </w:r>
          </w:p>
        </w:tc>
      </w:tr>
      <w:tr w:rsidR="001B3F9F" w14:paraId="6FAB639B" w14:textId="77777777" w:rsidTr="00B06895">
        <w:tc>
          <w:tcPr>
            <w:tcW w:w="2127" w:type="dxa"/>
          </w:tcPr>
          <w:p w14:paraId="6EC49C30" w14:textId="536DD37D" w:rsidR="001B3F9F" w:rsidRDefault="001B3F9F" w:rsidP="001B3F9F">
            <w:pPr>
              <w:pStyle w:val="BerichtTabellentext"/>
            </w:pPr>
            <w:r>
              <w:t>Staueinfluss</w:t>
            </w:r>
          </w:p>
        </w:tc>
        <w:tc>
          <w:tcPr>
            <w:tcW w:w="6368" w:type="dxa"/>
          </w:tcPr>
          <w:p w14:paraId="07A8BEC6" w14:textId="59EB4DBC" w:rsidR="001B3F9F" w:rsidRDefault="001B3F9F" w:rsidP="001B3F9F">
            <w:pPr>
              <w:pStyle w:val="BerichtAufzhlung"/>
            </w:pPr>
            <w:r>
              <w:rPr>
                <w:rFonts w:ascii="Arial Narrow" w:hAnsi="Arial Narrow"/>
                <w:sz w:val="18"/>
              </w:rPr>
              <w:t>freifließender Wasserkörper</w:t>
            </w:r>
          </w:p>
        </w:tc>
      </w:tr>
      <w:tr w:rsidR="00EF2071" w14:paraId="59650B16" w14:textId="77777777" w:rsidTr="00B06895">
        <w:tc>
          <w:tcPr>
            <w:tcW w:w="2127" w:type="dxa"/>
          </w:tcPr>
          <w:p w14:paraId="38D8F798" w14:textId="37574CCF" w:rsidR="00EF2071" w:rsidRDefault="00EF2071" w:rsidP="00EF2071">
            <w:pPr>
              <w:pStyle w:val="BerichtTabellentext"/>
            </w:pPr>
            <w:r>
              <w:t>Bebauung</w:t>
            </w:r>
          </w:p>
        </w:tc>
        <w:tc>
          <w:tcPr>
            <w:tcW w:w="6368" w:type="dxa"/>
          </w:tcPr>
          <w:p w14:paraId="6FDF372B" w14:textId="50C967EE" w:rsidR="001B3F9F" w:rsidRDefault="00BE71C7" w:rsidP="001B3F9F">
            <w:pPr>
              <w:pStyle w:val="BerichtAufzhlung"/>
              <w:rPr>
                <w:rFonts w:ascii="Arial Narrow" w:hAnsi="Arial Narrow"/>
                <w:sz w:val="18"/>
              </w:rPr>
            </w:pPr>
            <w:r>
              <w:rPr>
                <w:rFonts w:ascii="Arial Narrow" w:hAnsi="Arial Narrow"/>
                <w:sz w:val="18"/>
              </w:rPr>
              <w:t>t</w:t>
            </w:r>
            <w:r w:rsidR="001B3F9F" w:rsidRPr="001B3F9F">
              <w:rPr>
                <w:rFonts w:ascii="Arial Narrow" w:hAnsi="Arial Narrow"/>
                <w:sz w:val="18"/>
              </w:rPr>
              <w:t>eils dichte B</w:t>
            </w:r>
            <w:r>
              <w:rPr>
                <w:rFonts w:ascii="Arial Narrow" w:hAnsi="Arial Narrow"/>
                <w:sz w:val="18"/>
              </w:rPr>
              <w:t>ebauung im Bereich der Ortslage</w:t>
            </w:r>
            <w:r w:rsidR="001B3F9F">
              <w:rPr>
                <w:rFonts w:ascii="Arial Narrow" w:hAnsi="Arial Narrow"/>
                <w:sz w:val="18"/>
              </w:rPr>
              <w:t xml:space="preserve"> Guben</w:t>
            </w:r>
          </w:p>
          <w:p w14:paraId="769F53F6" w14:textId="0FB00C94" w:rsidR="00EF2071" w:rsidRPr="001B3F9F" w:rsidRDefault="001B3F9F" w:rsidP="001B3F9F">
            <w:pPr>
              <w:pStyle w:val="BerichtAufzhlung"/>
              <w:rPr>
                <w:rFonts w:ascii="Arial Narrow" w:hAnsi="Arial Narrow"/>
                <w:sz w:val="18"/>
              </w:rPr>
            </w:pPr>
            <w:r w:rsidRPr="001B3F9F">
              <w:rPr>
                <w:rFonts w:ascii="Arial Narrow" w:hAnsi="Arial Narrow"/>
                <w:sz w:val="18"/>
              </w:rPr>
              <w:t>Eindeichung mit teils schmalem Vorland</w:t>
            </w:r>
          </w:p>
        </w:tc>
      </w:tr>
      <w:tr w:rsidR="00EF2071" w14:paraId="558D0DA1" w14:textId="77777777" w:rsidTr="00EF2071">
        <w:tc>
          <w:tcPr>
            <w:tcW w:w="8495" w:type="dxa"/>
            <w:gridSpan w:val="2"/>
          </w:tcPr>
          <w:p w14:paraId="4EEC2D27" w14:textId="3430003B" w:rsidR="00EF2071" w:rsidRPr="00B06895" w:rsidRDefault="00EF2071" w:rsidP="00EF2071">
            <w:pPr>
              <w:pStyle w:val="BerichtTabellentext"/>
              <w:rPr>
                <w:b/>
              </w:rPr>
            </w:pPr>
            <w:r w:rsidRPr="00B06895">
              <w:rPr>
                <w:b/>
              </w:rPr>
              <w:t>Finowkanal</w:t>
            </w:r>
          </w:p>
        </w:tc>
      </w:tr>
      <w:tr w:rsidR="00EF2071" w14:paraId="6664A689" w14:textId="77777777" w:rsidTr="00B06895">
        <w:tc>
          <w:tcPr>
            <w:tcW w:w="2127" w:type="dxa"/>
          </w:tcPr>
          <w:p w14:paraId="1542A71A" w14:textId="26A252A4" w:rsidR="00EF2071" w:rsidRDefault="00EF2071" w:rsidP="00EF2071">
            <w:pPr>
              <w:pStyle w:val="BerichtTabellentext"/>
            </w:pPr>
            <w:r>
              <w:t>Schifffahrt</w:t>
            </w:r>
          </w:p>
        </w:tc>
        <w:tc>
          <w:tcPr>
            <w:tcW w:w="6368" w:type="dxa"/>
          </w:tcPr>
          <w:p w14:paraId="67DB3D8B" w14:textId="24CDD01D" w:rsidR="001B3F9F" w:rsidRDefault="001B3F9F" w:rsidP="001B3F9F">
            <w:pPr>
              <w:pStyle w:val="BerichtAufzhlung"/>
              <w:rPr>
                <w:rFonts w:ascii="Arial Narrow" w:hAnsi="Arial Narrow"/>
                <w:sz w:val="18"/>
              </w:rPr>
            </w:pPr>
            <w:r>
              <w:rPr>
                <w:rFonts w:ascii="Arial Narrow" w:hAnsi="Arial Narrow"/>
                <w:sz w:val="18"/>
              </w:rPr>
              <w:t>Bundeswasserstraße mit</w:t>
            </w:r>
            <w:r w:rsidR="00BE71C7">
              <w:rPr>
                <w:rFonts w:ascii="Arial Narrow" w:hAnsi="Arial Narrow"/>
                <w:sz w:val="18"/>
              </w:rPr>
              <w:t xml:space="preserve"> Schifffahrtskategorie C</w:t>
            </w:r>
          </w:p>
          <w:p w14:paraId="391143D9" w14:textId="0DCF7CB5" w:rsidR="00EF2071" w:rsidRDefault="001B3F9F" w:rsidP="001B3F9F">
            <w:pPr>
              <w:pStyle w:val="BerichtAufzhlung"/>
            </w:pPr>
            <w:r w:rsidRPr="00EF2071">
              <w:rPr>
                <w:rFonts w:ascii="Arial Narrow" w:hAnsi="Arial Narrow"/>
                <w:sz w:val="18"/>
              </w:rPr>
              <w:t>Wasserstraßenklasse IV</w:t>
            </w:r>
          </w:p>
        </w:tc>
      </w:tr>
      <w:tr w:rsidR="00EF2071" w14:paraId="5241DC21" w14:textId="77777777" w:rsidTr="00B06895">
        <w:tc>
          <w:tcPr>
            <w:tcW w:w="2127" w:type="dxa"/>
          </w:tcPr>
          <w:p w14:paraId="06D33B77" w14:textId="3C491E04" w:rsidR="00EF2071" w:rsidRDefault="00EF2071" w:rsidP="00EF2071">
            <w:pPr>
              <w:pStyle w:val="BerichtTabellentext"/>
            </w:pPr>
            <w:r>
              <w:t>Staueinfluss</w:t>
            </w:r>
          </w:p>
        </w:tc>
        <w:tc>
          <w:tcPr>
            <w:tcW w:w="6368" w:type="dxa"/>
          </w:tcPr>
          <w:p w14:paraId="709D0125" w14:textId="07297D6E" w:rsidR="00EF2071" w:rsidRPr="00BE71C7" w:rsidRDefault="00BE71C7" w:rsidP="00BE71C7">
            <w:pPr>
              <w:pStyle w:val="BerichtAufzhlung"/>
              <w:rPr>
                <w:rFonts w:ascii="Arial Narrow" w:hAnsi="Arial Narrow"/>
                <w:sz w:val="18"/>
              </w:rPr>
            </w:pPr>
            <w:r w:rsidRPr="00BE71C7">
              <w:rPr>
                <w:rFonts w:ascii="Arial Narrow" w:hAnsi="Arial Narrow"/>
                <w:sz w:val="18"/>
              </w:rPr>
              <w:t>staugeregelter</w:t>
            </w:r>
            <w:r>
              <w:rPr>
                <w:rFonts w:ascii="Arial Narrow" w:hAnsi="Arial Narrow"/>
                <w:sz w:val="18"/>
              </w:rPr>
              <w:t xml:space="preserve"> Wasserkörper</w:t>
            </w:r>
          </w:p>
        </w:tc>
      </w:tr>
      <w:tr w:rsidR="00EF2071" w14:paraId="47661298" w14:textId="77777777" w:rsidTr="00B06895">
        <w:tc>
          <w:tcPr>
            <w:tcW w:w="2127" w:type="dxa"/>
          </w:tcPr>
          <w:p w14:paraId="40CC1E58" w14:textId="5C116162" w:rsidR="00EF2071" w:rsidRDefault="00EF2071" w:rsidP="00EF2071">
            <w:pPr>
              <w:pStyle w:val="BerichtTabellentext"/>
            </w:pPr>
            <w:r>
              <w:lastRenderedPageBreak/>
              <w:t>Bebauung</w:t>
            </w:r>
          </w:p>
        </w:tc>
        <w:tc>
          <w:tcPr>
            <w:tcW w:w="6368" w:type="dxa"/>
          </w:tcPr>
          <w:p w14:paraId="71B4FD4B" w14:textId="796ABB7A" w:rsidR="00EF2071" w:rsidRDefault="00BE71C7" w:rsidP="00BE71C7">
            <w:pPr>
              <w:pStyle w:val="BerichtAufzhlung"/>
            </w:pPr>
            <w:r>
              <w:rPr>
                <w:rFonts w:ascii="Arial Narrow" w:hAnsi="Arial Narrow"/>
                <w:sz w:val="18"/>
              </w:rPr>
              <w:t>t</w:t>
            </w:r>
            <w:r w:rsidRPr="001B3F9F">
              <w:rPr>
                <w:rFonts w:ascii="Arial Narrow" w:hAnsi="Arial Narrow"/>
                <w:sz w:val="18"/>
              </w:rPr>
              <w:t>eils dichte B</w:t>
            </w:r>
            <w:r>
              <w:rPr>
                <w:rFonts w:ascii="Arial Narrow" w:hAnsi="Arial Narrow"/>
                <w:sz w:val="18"/>
              </w:rPr>
              <w:t>ebauung im Bereich der Ortslage Liepe</w:t>
            </w:r>
          </w:p>
        </w:tc>
      </w:tr>
      <w:tr w:rsidR="00BE71C7" w:rsidRPr="00B06895" w14:paraId="3DAD5A46" w14:textId="77777777" w:rsidTr="007E7B5A">
        <w:tc>
          <w:tcPr>
            <w:tcW w:w="8495" w:type="dxa"/>
            <w:gridSpan w:val="2"/>
          </w:tcPr>
          <w:p w14:paraId="5A59AF77" w14:textId="77777777" w:rsidR="00BE71C7" w:rsidRPr="00B06895" w:rsidRDefault="00BE71C7" w:rsidP="007E7B5A">
            <w:pPr>
              <w:pStyle w:val="BerichtTabellentext"/>
              <w:rPr>
                <w:b/>
              </w:rPr>
            </w:pPr>
            <w:r w:rsidRPr="00B06895">
              <w:rPr>
                <w:b/>
              </w:rPr>
              <w:t>Oderberger See</w:t>
            </w:r>
          </w:p>
        </w:tc>
      </w:tr>
      <w:tr w:rsidR="00BE71C7" w:rsidRPr="00BE71C7" w14:paraId="088C39A8" w14:textId="77777777" w:rsidTr="007E7B5A">
        <w:tc>
          <w:tcPr>
            <w:tcW w:w="2127" w:type="dxa"/>
          </w:tcPr>
          <w:p w14:paraId="3E6CF470" w14:textId="77777777" w:rsidR="00BE71C7" w:rsidRDefault="00BE71C7" w:rsidP="007E7B5A">
            <w:pPr>
              <w:pStyle w:val="BerichtTabellentext"/>
            </w:pPr>
            <w:r>
              <w:t>Schifffahrt</w:t>
            </w:r>
          </w:p>
        </w:tc>
        <w:tc>
          <w:tcPr>
            <w:tcW w:w="6368" w:type="dxa"/>
          </w:tcPr>
          <w:p w14:paraId="74EA51B0" w14:textId="77777777" w:rsidR="00BE71C7" w:rsidRDefault="00BE71C7" w:rsidP="007E7B5A">
            <w:pPr>
              <w:pStyle w:val="BerichtAufzhlung"/>
              <w:rPr>
                <w:rFonts w:ascii="Arial Narrow" w:hAnsi="Arial Narrow"/>
                <w:sz w:val="18"/>
              </w:rPr>
            </w:pPr>
            <w:r>
              <w:rPr>
                <w:rFonts w:ascii="Arial Narrow" w:hAnsi="Arial Narrow"/>
                <w:sz w:val="18"/>
              </w:rPr>
              <w:t>Seenartige Erweiterung als Bundeswasserstraße mit Schifffahrtskategorie C</w:t>
            </w:r>
          </w:p>
          <w:p w14:paraId="5C4CC772" w14:textId="77777777" w:rsidR="00BE71C7" w:rsidRPr="00BE71C7" w:rsidRDefault="00BE71C7" w:rsidP="007E7B5A">
            <w:pPr>
              <w:pStyle w:val="BerichtAufzhlung"/>
              <w:rPr>
                <w:rFonts w:ascii="Arial Narrow" w:hAnsi="Arial Narrow"/>
                <w:sz w:val="18"/>
              </w:rPr>
            </w:pPr>
            <w:r w:rsidRPr="00EF2071">
              <w:rPr>
                <w:rFonts w:ascii="Arial Narrow" w:hAnsi="Arial Narrow"/>
                <w:sz w:val="18"/>
              </w:rPr>
              <w:t>Wasserstraßenklasse IV</w:t>
            </w:r>
          </w:p>
        </w:tc>
      </w:tr>
      <w:tr w:rsidR="00BE71C7" w14:paraId="039DA540" w14:textId="77777777" w:rsidTr="007E7B5A">
        <w:tc>
          <w:tcPr>
            <w:tcW w:w="2127" w:type="dxa"/>
          </w:tcPr>
          <w:p w14:paraId="068CA253" w14:textId="77777777" w:rsidR="00BE71C7" w:rsidRDefault="00BE71C7" w:rsidP="007E7B5A">
            <w:pPr>
              <w:pStyle w:val="BerichtTabellentext"/>
            </w:pPr>
            <w:r>
              <w:t>Staueinfluss</w:t>
            </w:r>
          </w:p>
        </w:tc>
        <w:tc>
          <w:tcPr>
            <w:tcW w:w="6368" w:type="dxa"/>
          </w:tcPr>
          <w:p w14:paraId="5C3BF7C8" w14:textId="77777777" w:rsidR="00BE71C7" w:rsidRDefault="00BE71C7" w:rsidP="007E7B5A">
            <w:pPr>
              <w:pStyle w:val="BerichtAufzhlung"/>
            </w:pPr>
            <w:r w:rsidRPr="00BE71C7">
              <w:rPr>
                <w:rFonts w:ascii="Arial Narrow" w:hAnsi="Arial Narrow"/>
                <w:sz w:val="18"/>
              </w:rPr>
              <w:t>staugeregelter</w:t>
            </w:r>
            <w:r>
              <w:rPr>
                <w:rFonts w:ascii="Arial Narrow" w:hAnsi="Arial Narrow"/>
                <w:sz w:val="18"/>
              </w:rPr>
              <w:t xml:space="preserve"> Wasserkörper</w:t>
            </w:r>
          </w:p>
        </w:tc>
      </w:tr>
      <w:tr w:rsidR="00BE71C7" w14:paraId="27F8875C" w14:textId="77777777" w:rsidTr="007E7B5A">
        <w:tc>
          <w:tcPr>
            <w:tcW w:w="2127" w:type="dxa"/>
          </w:tcPr>
          <w:p w14:paraId="51D949D0" w14:textId="77777777" w:rsidR="00BE71C7" w:rsidRDefault="00BE71C7" w:rsidP="007E7B5A">
            <w:pPr>
              <w:pStyle w:val="BerichtTabellentext"/>
            </w:pPr>
            <w:r>
              <w:t>Bebauung</w:t>
            </w:r>
          </w:p>
        </w:tc>
        <w:tc>
          <w:tcPr>
            <w:tcW w:w="6368" w:type="dxa"/>
          </w:tcPr>
          <w:p w14:paraId="17F187EF" w14:textId="4E7D5589" w:rsidR="00BE71C7" w:rsidRPr="00BE71C7" w:rsidRDefault="00BE71C7" w:rsidP="00BE71C7">
            <w:pPr>
              <w:pStyle w:val="BerichtAufzhlung"/>
              <w:rPr>
                <w:rFonts w:ascii="Arial Narrow" w:hAnsi="Arial Narrow"/>
                <w:sz w:val="18"/>
              </w:rPr>
            </w:pPr>
            <w:r>
              <w:rPr>
                <w:rFonts w:ascii="Arial Narrow" w:hAnsi="Arial Narrow"/>
                <w:sz w:val="18"/>
              </w:rPr>
              <w:t>t</w:t>
            </w:r>
            <w:r w:rsidRPr="001B3F9F">
              <w:rPr>
                <w:rFonts w:ascii="Arial Narrow" w:hAnsi="Arial Narrow"/>
                <w:sz w:val="18"/>
              </w:rPr>
              <w:t>eils dichte B</w:t>
            </w:r>
            <w:r>
              <w:rPr>
                <w:rFonts w:ascii="Arial Narrow" w:hAnsi="Arial Narrow"/>
                <w:sz w:val="18"/>
              </w:rPr>
              <w:t>ebauung im Uferbereich (private Anlegestege)/Industrieflächen</w:t>
            </w:r>
          </w:p>
        </w:tc>
      </w:tr>
      <w:tr w:rsidR="00BE71C7" w:rsidRPr="00B06895" w14:paraId="5DE9D880" w14:textId="77777777" w:rsidTr="007E7B5A">
        <w:tc>
          <w:tcPr>
            <w:tcW w:w="8495" w:type="dxa"/>
            <w:gridSpan w:val="2"/>
          </w:tcPr>
          <w:p w14:paraId="450B4F31" w14:textId="77777777" w:rsidR="00BE71C7" w:rsidRPr="00B06895" w:rsidRDefault="00BE71C7" w:rsidP="007E7B5A">
            <w:pPr>
              <w:pStyle w:val="BerichtTabellentext"/>
              <w:rPr>
                <w:b/>
              </w:rPr>
            </w:pPr>
            <w:r w:rsidRPr="00B06895">
              <w:rPr>
                <w:b/>
              </w:rPr>
              <w:t>Alte Oder</w:t>
            </w:r>
          </w:p>
        </w:tc>
      </w:tr>
      <w:tr w:rsidR="00EF2071" w14:paraId="326B6B14" w14:textId="77777777" w:rsidTr="00B06895">
        <w:tc>
          <w:tcPr>
            <w:tcW w:w="2127" w:type="dxa"/>
          </w:tcPr>
          <w:p w14:paraId="71A8EAC0" w14:textId="39B95FB0" w:rsidR="00EF2071" w:rsidRDefault="00EF2071" w:rsidP="00EF2071">
            <w:pPr>
              <w:pStyle w:val="BerichtTabellentext"/>
            </w:pPr>
            <w:r>
              <w:t>Schifffahrt</w:t>
            </w:r>
          </w:p>
        </w:tc>
        <w:tc>
          <w:tcPr>
            <w:tcW w:w="6368" w:type="dxa"/>
          </w:tcPr>
          <w:p w14:paraId="17A2F2EF" w14:textId="7C77DAB8" w:rsidR="00BE71C7" w:rsidRDefault="001B3F9F" w:rsidP="001B3F9F">
            <w:pPr>
              <w:pStyle w:val="BerichtAufzhlung"/>
              <w:rPr>
                <w:rFonts w:ascii="Arial Narrow" w:hAnsi="Arial Narrow"/>
                <w:sz w:val="18"/>
              </w:rPr>
            </w:pPr>
            <w:r>
              <w:rPr>
                <w:rFonts w:ascii="Arial Narrow" w:hAnsi="Arial Narrow"/>
                <w:sz w:val="18"/>
              </w:rPr>
              <w:t>Bundeswasserstraße mit</w:t>
            </w:r>
            <w:r w:rsidR="00BE71C7">
              <w:rPr>
                <w:rFonts w:ascii="Arial Narrow" w:hAnsi="Arial Narrow"/>
                <w:sz w:val="18"/>
              </w:rPr>
              <w:t xml:space="preserve"> Schifffahrtskategorie C</w:t>
            </w:r>
          </w:p>
          <w:p w14:paraId="7842B6CA" w14:textId="5F88A15A" w:rsidR="00EF2071" w:rsidRPr="00BE71C7" w:rsidRDefault="001B3F9F" w:rsidP="001B3F9F">
            <w:pPr>
              <w:pStyle w:val="BerichtAufzhlung"/>
              <w:rPr>
                <w:rFonts w:ascii="Arial Narrow" w:hAnsi="Arial Narrow"/>
                <w:sz w:val="18"/>
              </w:rPr>
            </w:pPr>
            <w:r w:rsidRPr="00EF2071">
              <w:rPr>
                <w:rFonts w:ascii="Arial Narrow" w:hAnsi="Arial Narrow"/>
                <w:sz w:val="18"/>
              </w:rPr>
              <w:t>Wasserstraßenklasse IV</w:t>
            </w:r>
          </w:p>
        </w:tc>
      </w:tr>
      <w:tr w:rsidR="00EF2071" w14:paraId="4F0A30B4" w14:textId="77777777" w:rsidTr="00B06895">
        <w:tc>
          <w:tcPr>
            <w:tcW w:w="2127" w:type="dxa"/>
          </w:tcPr>
          <w:p w14:paraId="6D76BEE2" w14:textId="1798A3C1" w:rsidR="00EF2071" w:rsidRDefault="00EF2071" w:rsidP="00EF2071">
            <w:pPr>
              <w:pStyle w:val="BerichtTabellentext"/>
            </w:pPr>
            <w:r>
              <w:t>Staueinfluss</w:t>
            </w:r>
          </w:p>
        </w:tc>
        <w:tc>
          <w:tcPr>
            <w:tcW w:w="6368" w:type="dxa"/>
          </w:tcPr>
          <w:p w14:paraId="7F85E75F" w14:textId="2785A7D1" w:rsidR="00EF2071" w:rsidRDefault="00BE71C7" w:rsidP="00BE71C7">
            <w:pPr>
              <w:pStyle w:val="BerichtAufzhlung"/>
            </w:pPr>
            <w:r w:rsidRPr="00BE71C7">
              <w:rPr>
                <w:rFonts w:ascii="Arial Narrow" w:hAnsi="Arial Narrow"/>
                <w:sz w:val="18"/>
              </w:rPr>
              <w:t>staugeregelter</w:t>
            </w:r>
            <w:r>
              <w:rPr>
                <w:rFonts w:ascii="Arial Narrow" w:hAnsi="Arial Narrow"/>
                <w:sz w:val="18"/>
              </w:rPr>
              <w:t xml:space="preserve"> Wasserkörper</w:t>
            </w:r>
          </w:p>
        </w:tc>
      </w:tr>
      <w:tr w:rsidR="00BE71C7" w14:paraId="64B7F0AD" w14:textId="77777777" w:rsidTr="00B06895">
        <w:tc>
          <w:tcPr>
            <w:tcW w:w="2127" w:type="dxa"/>
          </w:tcPr>
          <w:p w14:paraId="22692619" w14:textId="55CEDB29" w:rsidR="00BE71C7" w:rsidRDefault="00BE71C7" w:rsidP="00BE71C7">
            <w:pPr>
              <w:pStyle w:val="BerichtTabellentext"/>
            </w:pPr>
            <w:r>
              <w:t>Bebauung</w:t>
            </w:r>
          </w:p>
        </w:tc>
        <w:tc>
          <w:tcPr>
            <w:tcW w:w="6368" w:type="dxa"/>
          </w:tcPr>
          <w:p w14:paraId="28748E7D" w14:textId="1F5BCF22" w:rsidR="009110F3" w:rsidRPr="009110F3" w:rsidRDefault="00BE71C7" w:rsidP="009110F3">
            <w:pPr>
              <w:pStyle w:val="BerichtAufzhlung"/>
              <w:rPr>
                <w:rFonts w:ascii="Arial Narrow" w:hAnsi="Arial Narrow"/>
                <w:sz w:val="18"/>
              </w:rPr>
            </w:pPr>
            <w:r>
              <w:rPr>
                <w:rFonts w:ascii="Arial Narrow" w:hAnsi="Arial Narrow"/>
                <w:sz w:val="18"/>
              </w:rPr>
              <w:t>t</w:t>
            </w:r>
            <w:r w:rsidRPr="001B3F9F">
              <w:rPr>
                <w:rFonts w:ascii="Arial Narrow" w:hAnsi="Arial Narrow"/>
                <w:sz w:val="18"/>
              </w:rPr>
              <w:t>eils dichte B</w:t>
            </w:r>
            <w:r>
              <w:rPr>
                <w:rFonts w:ascii="Arial Narrow" w:hAnsi="Arial Narrow"/>
                <w:sz w:val="18"/>
              </w:rPr>
              <w:t>ebauung im Bereich der Ortslagen Oderberg und Hohensaaten</w:t>
            </w:r>
          </w:p>
          <w:p w14:paraId="4B73E0C4" w14:textId="77777777" w:rsidR="00BE71C7" w:rsidRDefault="00BE71C7" w:rsidP="00BE71C7">
            <w:pPr>
              <w:pStyle w:val="BerichtAufzhlung"/>
              <w:rPr>
                <w:rFonts w:ascii="Arial Narrow" w:hAnsi="Arial Narrow"/>
                <w:sz w:val="18"/>
              </w:rPr>
            </w:pPr>
            <w:r>
              <w:rPr>
                <w:rFonts w:ascii="Arial Narrow" w:hAnsi="Arial Narrow"/>
                <w:sz w:val="18"/>
              </w:rPr>
              <w:t>parallel verlaufende Infrastruktur (Straße)</w:t>
            </w:r>
          </w:p>
          <w:p w14:paraId="36E75BC2" w14:textId="6EEFEA8F" w:rsidR="009110F3" w:rsidRPr="00BE71C7" w:rsidRDefault="009110F3" w:rsidP="00BE71C7">
            <w:pPr>
              <w:pStyle w:val="BerichtAufzhlung"/>
              <w:rPr>
                <w:rFonts w:ascii="Arial Narrow" w:hAnsi="Arial Narrow"/>
                <w:sz w:val="18"/>
              </w:rPr>
            </w:pPr>
            <w:r>
              <w:rPr>
                <w:rFonts w:ascii="Arial Narrow" w:hAnsi="Arial Narrow"/>
                <w:sz w:val="18"/>
              </w:rPr>
              <w:t>Schleuse Hohensaaten</w:t>
            </w:r>
          </w:p>
        </w:tc>
      </w:tr>
    </w:tbl>
    <w:p w14:paraId="743BC229" w14:textId="77777777" w:rsidR="00B06895" w:rsidRDefault="00B06895" w:rsidP="00934286">
      <w:pPr>
        <w:pStyle w:val="BerichtText"/>
      </w:pPr>
    </w:p>
    <w:p w14:paraId="117810B8" w14:textId="77777777" w:rsidR="00B06895" w:rsidRPr="00934286" w:rsidRDefault="00B06895" w:rsidP="00934286">
      <w:pPr>
        <w:pStyle w:val="BerichtText"/>
      </w:pPr>
    </w:p>
    <w:p w14:paraId="3547E657" w14:textId="7C729AE5" w:rsidR="00934286" w:rsidRPr="00934286" w:rsidRDefault="00934286" w:rsidP="00934286">
      <w:pPr>
        <w:pStyle w:val="berschrift2"/>
      </w:pPr>
      <w:bookmarkStart w:id="226" w:name="_Toc166513475"/>
      <w:r w:rsidRPr="00934286">
        <w:t>Weitere Restriktionen</w:t>
      </w:r>
      <w:bookmarkEnd w:id="226"/>
    </w:p>
    <w:p w14:paraId="2B01AD7C" w14:textId="0242DFC8" w:rsidR="009110F3" w:rsidRPr="00147719" w:rsidRDefault="009110F3" w:rsidP="009110F3">
      <w:pPr>
        <w:pStyle w:val="BerichtText"/>
      </w:pPr>
      <w:r>
        <w:t>Neben den oben genannten maßgeblichen Restriktionen sind w</w:t>
      </w:r>
      <w:r w:rsidRPr="00147719">
        <w:t>eitere Restriktionen</w:t>
      </w:r>
      <w:r>
        <w:t xml:space="preserve"> für die anschließende Maßnahmenplanung zu berücksichtigen</w:t>
      </w:r>
      <w:r w:rsidRPr="00147719">
        <w:t>:</w:t>
      </w:r>
    </w:p>
    <w:p w14:paraId="7A693F1E" w14:textId="77777777" w:rsidR="009110F3" w:rsidRPr="005022F6" w:rsidRDefault="009110F3" w:rsidP="009110F3">
      <w:pPr>
        <w:pStyle w:val="BerichtAufzhlung"/>
        <w:numPr>
          <w:ilvl w:val="0"/>
          <w:numId w:val="2"/>
        </w:numPr>
      </w:pPr>
      <w:r w:rsidRPr="005022F6">
        <w:t>Hochwasserschutzmaßnahmen (HWRMP)</w:t>
      </w:r>
    </w:p>
    <w:p w14:paraId="32A75045" w14:textId="77777777" w:rsidR="009110F3" w:rsidRPr="005022F6" w:rsidRDefault="009110F3" w:rsidP="009110F3">
      <w:pPr>
        <w:pStyle w:val="BerichtAufzhlung"/>
        <w:numPr>
          <w:ilvl w:val="0"/>
          <w:numId w:val="2"/>
        </w:numPr>
      </w:pPr>
      <w:r w:rsidRPr="005022F6">
        <w:t>Hoheitliche Restriktion (Staatsgrenze im Fall von Grenzgewässern)</w:t>
      </w:r>
    </w:p>
    <w:p w14:paraId="57BF2FF8" w14:textId="77777777" w:rsidR="009110F3" w:rsidRPr="005022F6" w:rsidRDefault="009110F3" w:rsidP="009110F3">
      <w:pPr>
        <w:pStyle w:val="BerichtAufzhlung"/>
        <w:numPr>
          <w:ilvl w:val="0"/>
          <w:numId w:val="2"/>
        </w:numPr>
      </w:pPr>
      <w:r w:rsidRPr="005022F6">
        <w:t>Topografie</w:t>
      </w:r>
    </w:p>
    <w:p w14:paraId="498A0E0C" w14:textId="474E7D6E" w:rsidR="00822F35" w:rsidRDefault="00822F35" w:rsidP="00EF4C8C"/>
    <w:p w14:paraId="36B4A612" w14:textId="00F287E3" w:rsidR="009110F3" w:rsidRDefault="009110F3" w:rsidP="009110F3">
      <w:pPr>
        <w:pStyle w:val="BerichtText"/>
      </w:pPr>
      <w:r>
        <w:t>Im Falle der Wasserkörper Oder-3, Oder-2 und Lausitzer Neiße handelt es sich um Grenzgewässer zum Nacchbarstaat Polen. Die Bearbeitung der anschließenden Arbeitsschritte erfolgt auf dem Territorium des Nachbarstaates</w:t>
      </w:r>
      <w:r w:rsidRPr="00287B21">
        <w:t xml:space="preserve"> </w:t>
      </w:r>
      <w:r>
        <w:t xml:space="preserve">nur teilweise. So erfolgt die Ableitung der Entwicklungsziele in Bezug auf das gesamte Gewässer einschließlich seines Umfelds bzw. seiner Auen für beide Seiten des Fließgewässers (vgl. Kap. </w:t>
      </w:r>
      <w:r>
        <w:fldChar w:fldCharType="begin"/>
      </w:r>
      <w:r>
        <w:instrText xml:space="preserve"> REF _Ref76040068 \r \h </w:instrText>
      </w:r>
      <w:r>
        <w:fldChar w:fldCharType="separate"/>
      </w:r>
      <w:r>
        <w:t>8</w:t>
      </w:r>
      <w:r>
        <w:fldChar w:fldCharType="end"/>
      </w:r>
      <w:r>
        <w:t xml:space="preserve">), also auch für Polen, um geeignete Suchräume bzw. Potenzialbereiche zu lokalisieren. Die sich anschließende Maßnahmenplanung zur Zielerreichung erfolgt ausschließlich auf deutscher Seite (vgl. Kap. </w:t>
      </w:r>
      <w:r>
        <w:fldChar w:fldCharType="begin"/>
      </w:r>
      <w:r>
        <w:instrText xml:space="preserve"> REF _Ref166504147 \r \h </w:instrText>
      </w:r>
      <w:r>
        <w:fldChar w:fldCharType="separate"/>
      </w:r>
      <w:r>
        <w:t>9</w:t>
      </w:r>
      <w:r>
        <w:fldChar w:fldCharType="end"/>
      </w:r>
      <w:r>
        <w:t>).</w:t>
      </w:r>
    </w:p>
    <w:p w14:paraId="292ED235" w14:textId="77777777" w:rsidR="009110F3" w:rsidRPr="00EF4C8C" w:rsidRDefault="009110F3" w:rsidP="00EF4C8C"/>
    <w:p w14:paraId="0994EA04" w14:textId="748E6B50" w:rsidR="00250E33" w:rsidRDefault="009110F3" w:rsidP="00250E33">
      <w:pPr>
        <w:pStyle w:val="berschrift1"/>
      </w:pPr>
      <w:bookmarkStart w:id="227" w:name="_Toc166513476"/>
      <w:bookmarkEnd w:id="223"/>
      <w:r>
        <w:lastRenderedPageBreak/>
        <w:t>Gliederung des Untersuchungsgebiets</w:t>
      </w:r>
      <w:bookmarkEnd w:id="227"/>
    </w:p>
    <w:p w14:paraId="05B4728C" w14:textId="65A9818C" w:rsidR="00DC01DB" w:rsidRDefault="009110F3" w:rsidP="00DC01DB">
      <w:pPr>
        <w:pStyle w:val="berschrift2"/>
      </w:pPr>
      <w:bookmarkStart w:id="228" w:name="_Toc166513477"/>
      <w:r>
        <w:t xml:space="preserve">Abgrenzung von </w:t>
      </w:r>
      <w:r w:rsidR="00C36DF1">
        <w:t>Untersuchungsräume</w:t>
      </w:r>
      <w:r>
        <w:t>n</w:t>
      </w:r>
      <w:bookmarkEnd w:id="228"/>
    </w:p>
    <w:p w14:paraId="5F54DFA1" w14:textId="033CF2DC" w:rsidR="009110F3" w:rsidRDefault="009110F3" w:rsidP="009110F3">
      <w:pPr>
        <w:pStyle w:val="BerichtText"/>
      </w:pPr>
      <w:r w:rsidRPr="00C06C27">
        <w:t>Um die Übersichtlichkei</w:t>
      </w:r>
      <w:r>
        <w:t>t des Untersuchungsgebietes zu bewahren, insbesondere bei den sehr ausgedehnten Wasserkörpern Oder-3 und Oder-2 mit großen Einzugsgebieten und einem in Bezug auf bspw. Naturraum, Topografie und Abflussgeschehen heterogenen Erscheinungsbildes,</w:t>
      </w:r>
      <w:r w:rsidRPr="00C06C27">
        <w:t xml:space="preserve"> </w:t>
      </w:r>
      <w:r>
        <w:t>erfolgte</w:t>
      </w:r>
      <w:r w:rsidRPr="00C06C27">
        <w:t xml:space="preserve"> eine </w:t>
      </w:r>
      <w:r>
        <w:t>Unterteilung der betroffenen Gewässer bzw. Wasserkörper in Untersuchungsräume.</w:t>
      </w:r>
    </w:p>
    <w:p w14:paraId="5614196D" w14:textId="77777777" w:rsidR="009110F3" w:rsidRDefault="009110F3" w:rsidP="009110F3">
      <w:pPr>
        <w:pStyle w:val="BerichtText"/>
      </w:pPr>
    </w:p>
    <w:p w14:paraId="5C5E94D3" w14:textId="0D8E6611" w:rsidR="009110F3" w:rsidRDefault="009110F3" w:rsidP="009110F3">
      <w:pPr>
        <w:pStyle w:val="BerichtText"/>
      </w:pPr>
      <w:r>
        <w:t xml:space="preserve">Die Ergebnisse dieses Bearbeitungsschritts sind in </w:t>
      </w:r>
      <w:r w:rsidRPr="004E5BED">
        <w:rPr>
          <w:highlight w:val="yellow"/>
        </w:rPr>
        <w:t xml:space="preserve">Unterlage 1.3 </w:t>
      </w:r>
      <w:r w:rsidR="004E5BED" w:rsidRPr="004E5BED">
        <w:rPr>
          <w:highlight w:val="yellow"/>
        </w:rPr>
        <w:t>(Tabellarische Darstellung zur Gliederung des Untersuchungsgebiets)</w:t>
      </w:r>
      <w:r w:rsidR="004E5BED">
        <w:t xml:space="preserve"> </w:t>
      </w:r>
      <w:r>
        <w:t xml:space="preserve">sowie </w:t>
      </w:r>
      <w:r w:rsidRPr="004E5BED">
        <w:rPr>
          <w:highlight w:val="yellow"/>
        </w:rPr>
        <w:t xml:space="preserve">Planunterlage 2.1 </w:t>
      </w:r>
      <w:r w:rsidR="004E5BED" w:rsidRPr="004E5BED">
        <w:rPr>
          <w:highlight w:val="yellow"/>
        </w:rPr>
        <w:t>(Übersichtskarte)</w:t>
      </w:r>
      <w:r w:rsidR="004E5BED">
        <w:t xml:space="preserve"> </w:t>
      </w:r>
      <w:r>
        <w:t>zu entnehmen.</w:t>
      </w:r>
    </w:p>
    <w:p w14:paraId="0C3C7156" w14:textId="77777777" w:rsidR="004E5BED" w:rsidRDefault="004E5BED" w:rsidP="009110F3">
      <w:pPr>
        <w:pStyle w:val="BerichtText"/>
      </w:pPr>
    </w:p>
    <w:p w14:paraId="2EAD1553" w14:textId="77777777" w:rsidR="00DC01DB" w:rsidRPr="00AD3812" w:rsidRDefault="00DC01DB" w:rsidP="00EF4C8C">
      <w:pPr>
        <w:pStyle w:val="BerichtText"/>
      </w:pPr>
    </w:p>
    <w:p w14:paraId="4D5E4480" w14:textId="29F133AF" w:rsidR="00DC01DB" w:rsidRDefault="004E5BED" w:rsidP="00DC01DB">
      <w:pPr>
        <w:pStyle w:val="berschrift2"/>
      </w:pPr>
      <w:bookmarkStart w:id="229" w:name="_Ref166508950"/>
      <w:bookmarkStart w:id="230" w:name="_Toc166513478"/>
      <w:r>
        <w:t xml:space="preserve">Bildung von </w:t>
      </w:r>
      <w:r w:rsidR="00C36DF1">
        <w:t>Planungsabschnitte</w:t>
      </w:r>
      <w:r>
        <w:t>n</w:t>
      </w:r>
      <w:bookmarkEnd w:id="229"/>
      <w:bookmarkEnd w:id="230"/>
    </w:p>
    <w:p w14:paraId="5A3FF8B4" w14:textId="77777777" w:rsidR="009110F3" w:rsidRDefault="009110F3" w:rsidP="009110F3">
      <w:pPr>
        <w:pStyle w:val="BerichtText"/>
      </w:pPr>
      <w:r w:rsidRPr="005804FD">
        <w:t xml:space="preserve">Die Fließgewässerkörper und Ufer der Seenwasserkörper im Untersuchungsgebiet wurden gemäß </w:t>
      </w:r>
      <w:r>
        <w:t xml:space="preserve">beschriebenen Vorgehen in </w:t>
      </w:r>
      <w:r w:rsidRPr="00DC3A5D">
        <w:rPr>
          <w:highlight w:val="yellow"/>
        </w:rPr>
        <w:t xml:space="preserve">Kap. 5.2, Unterlage </w:t>
      </w:r>
      <w:r w:rsidRPr="005804FD">
        <w:rPr>
          <w:highlight w:val="yellow"/>
        </w:rPr>
        <w:t>1 (Erläuterungsbericht Methodik)</w:t>
      </w:r>
      <w:r w:rsidRPr="005804FD">
        <w:t xml:space="preserve"> in Planungsabschnitte </w:t>
      </w:r>
      <w:r>
        <w:t>unterteilt.</w:t>
      </w:r>
    </w:p>
    <w:p w14:paraId="6334EC34" w14:textId="77777777" w:rsidR="009110F3" w:rsidRDefault="009110F3" w:rsidP="009110F3">
      <w:pPr>
        <w:pStyle w:val="BerichtText"/>
        <w:rPr>
          <w:color w:val="FF0000"/>
        </w:rPr>
      </w:pPr>
    </w:p>
    <w:p w14:paraId="0056666E" w14:textId="77777777" w:rsidR="009110F3" w:rsidRPr="00CB454C" w:rsidRDefault="009110F3" w:rsidP="009110F3">
      <w:pPr>
        <w:pStyle w:val="BerichtText"/>
      </w:pPr>
      <w:r w:rsidRPr="00CB454C">
        <w:t>Die Abschnittsbildung richtet sich nach der Zuordnung der Fallgruppen auf Basis gewässerökologischer Belastungen (homogene Abschnitte, Nutzungen, Zuflüsse).</w:t>
      </w:r>
    </w:p>
    <w:p w14:paraId="0DA42DC8" w14:textId="77777777" w:rsidR="009110F3" w:rsidRPr="00527F3B" w:rsidRDefault="009110F3" w:rsidP="009110F3">
      <w:pPr>
        <w:pStyle w:val="BerichtText"/>
        <w:rPr>
          <w:color w:val="FF0000"/>
        </w:rPr>
      </w:pPr>
    </w:p>
    <w:p w14:paraId="6E7CFE63" w14:textId="4F889C20" w:rsidR="009110F3" w:rsidRDefault="009110F3" w:rsidP="009110F3">
      <w:pPr>
        <w:pStyle w:val="BerichtText"/>
      </w:pPr>
      <w:r w:rsidRPr="00CB454C">
        <w:t>Die Ergebnisse dieses Arbeitsschritts sind einer Übersichtskarte (</w:t>
      </w:r>
      <w:r w:rsidR="004E5BED" w:rsidRPr="004E5BED">
        <w:rPr>
          <w:highlight w:val="yellow"/>
        </w:rPr>
        <w:t>Planunterlage 2.12 bzw. 2.13</w:t>
      </w:r>
      <w:r w:rsidRPr="00CB454C">
        <w:t>) und in den Abbildungen der für jeden OWK-Planungsabschnitt erstellten Abschnittsblatts (</w:t>
      </w:r>
      <w:r w:rsidR="004E5BED">
        <w:rPr>
          <w:highlight w:val="yellow"/>
        </w:rPr>
        <w:t>Unterlage</w:t>
      </w:r>
      <w:r w:rsidR="004E5BED" w:rsidRPr="004E5BED">
        <w:rPr>
          <w:highlight w:val="yellow"/>
        </w:rPr>
        <w:t xml:space="preserve"> 1.4</w:t>
      </w:r>
      <w:r w:rsidRPr="00CB454C">
        <w:t>) dargestellt.</w:t>
      </w:r>
    </w:p>
    <w:p w14:paraId="02ECA9FB" w14:textId="77777777" w:rsidR="00DC01DB" w:rsidRPr="004D4CEE" w:rsidRDefault="00DC01DB" w:rsidP="005067DF"/>
    <w:p w14:paraId="198B61DA" w14:textId="77777777" w:rsidR="009E4919" w:rsidRDefault="009E4919" w:rsidP="009E4919">
      <w:pPr>
        <w:pStyle w:val="berschrift1"/>
      </w:pPr>
      <w:bookmarkStart w:id="231" w:name="_Ref76040068"/>
      <w:bookmarkStart w:id="232" w:name="_Ref76041608"/>
      <w:bookmarkStart w:id="233" w:name="_Ref76049307"/>
      <w:bookmarkStart w:id="234" w:name="_Ref127525254"/>
      <w:bookmarkStart w:id="235" w:name="_Ref149599925"/>
      <w:bookmarkStart w:id="236" w:name="_Toc158715744"/>
      <w:bookmarkStart w:id="237" w:name="_Toc166513479"/>
      <w:bookmarkStart w:id="238" w:name="_Ref45718840"/>
      <w:bookmarkStart w:id="239" w:name="_Ref47597166"/>
      <w:r>
        <w:lastRenderedPageBreak/>
        <w:t>Festlegung von Entwicklungszielen</w:t>
      </w:r>
      <w:bookmarkEnd w:id="231"/>
      <w:bookmarkEnd w:id="232"/>
      <w:bookmarkEnd w:id="233"/>
      <w:bookmarkEnd w:id="234"/>
      <w:bookmarkEnd w:id="235"/>
      <w:bookmarkEnd w:id="236"/>
      <w:bookmarkEnd w:id="237"/>
    </w:p>
    <w:p w14:paraId="13E30E2C" w14:textId="7C21B818" w:rsidR="000378DF" w:rsidRDefault="000378DF" w:rsidP="007E7B5A">
      <w:pPr>
        <w:pStyle w:val="berschrift2"/>
      </w:pPr>
      <w:bookmarkStart w:id="240" w:name="_Toc166078495"/>
      <w:bookmarkStart w:id="241" w:name="_Ref166508488"/>
      <w:bookmarkStart w:id="242" w:name="_Ref166509008"/>
      <w:bookmarkStart w:id="243" w:name="_Toc166513480"/>
      <w:bookmarkEnd w:id="238"/>
      <w:bookmarkEnd w:id="239"/>
      <w:r>
        <w:t>Anwendung der angepassten Strahlwirkungs-Trittsteinkonzeption</w:t>
      </w:r>
      <w:bookmarkEnd w:id="240"/>
      <w:bookmarkEnd w:id="241"/>
      <w:bookmarkEnd w:id="242"/>
      <w:bookmarkEnd w:id="243"/>
    </w:p>
    <w:p w14:paraId="69B816FF" w14:textId="74203D78" w:rsidR="00527F3B" w:rsidRPr="0011454C" w:rsidRDefault="00527F3B" w:rsidP="00527F3B">
      <w:pPr>
        <w:pStyle w:val="BerichtText"/>
      </w:pPr>
      <w:r w:rsidRPr="0011454C">
        <w:t xml:space="preserve">Auf Basis der Referenz für die LAWA-Fließgewässer- und Seentypen sowie der typbezogenen Untersetzungen des guten ökologischen Zustands oder Potenzials für die Qualitätskomponenten Fische, Makrozoobenthos, Makrophyten, Phytoplankton, Strukturgüte, Durchgängigkeit, Abfluss und Abflussverhalten bzw. Wasserstandsdynamik und Physikochemie sowie der Bewirtschaftungsziele </w:t>
      </w:r>
      <w:r w:rsidR="0011454C" w:rsidRPr="0011454C">
        <w:t>wurden</w:t>
      </w:r>
      <w:r w:rsidRPr="0011454C">
        <w:t xml:space="preserve"> Entwicklungsziele </w:t>
      </w:r>
      <w:r w:rsidR="000378DF" w:rsidRPr="005804FD">
        <w:t xml:space="preserve">gemäß </w:t>
      </w:r>
      <w:r w:rsidR="000378DF">
        <w:t xml:space="preserve">beschriebenen Vorgehen in </w:t>
      </w:r>
      <w:r w:rsidR="000378DF">
        <w:rPr>
          <w:highlight w:val="yellow"/>
        </w:rPr>
        <w:t>Kap. 10</w:t>
      </w:r>
      <w:r w:rsidR="000378DF" w:rsidRPr="00DC3A5D">
        <w:rPr>
          <w:highlight w:val="yellow"/>
        </w:rPr>
        <w:t xml:space="preserve">, Unterlage </w:t>
      </w:r>
      <w:r w:rsidR="000378DF" w:rsidRPr="005804FD">
        <w:rPr>
          <w:highlight w:val="yellow"/>
        </w:rPr>
        <w:t>1 (Erläuterungsbericht Methodik)</w:t>
      </w:r>
      <w:r w:rsidR="000378DF" w:rsidRPr="005804FD">
        <w:t xml:space="preserve"> </w:t>
      </w:r>
      <w:r w:rsidRPr="0011454C">
        <w:t xml:space="preserve">für die </w:t>
      </w:r>
      <w:r w:rsidR="0011454C" w:rsidRPr="0011454C">
        <w:t xml:space="preserve">im Untersuchungsgebiet befindlichen Wasserkörper </w:t>
      </w:r>
      <w:r w:rsidRPr="0011454C">
        <w:t>formulier</w:t>
      </w:r>
      <w:r w:rsidR="0011454C" w:rsidRPr="0011454C">
        <w:t>t</w:t>
      </w:r>
      <w:r w:rsidRPr="0011454C">
        <w:t xml:space="preserve">. </w:t>
      </w:r>
    </w:p>
    <w:p w14:paraId="02447AAE" w14:textId="01A0CCB5" w:rsidR="00527F3B" w:rsidRDefault="00527F3B" w:rsidP="00527F3B">
      <w:pPr>
        <w:pStyle w:val="BerichtText"/>
        <w:rPr>
          <w:color w:val="FF0000"/>
        </w:rPr>
      </w:pPr>
    </w:p>
    <w:p w14:paraId="10D9DFF3" w14:textId="2445FE7C" w:rsidR="007E7B5A" w:rsidRPr="007E7B5A" w:rsidRDefault="007E7B5A" w:rsidP="00527F3B">
      <w:pPr>
        <w:pStyle w:val="BerichtText"/>
      </w:pPr>
      <w:r w:rsidRPr="007E7B5A">
        <w:t xml:space="preserve">Die Mindestanforderungen für die Entwicklungsziele der betroffenen Wasserkörper im Untersuchungsgebiet nach angepasstem Strahlwirkungs-Trittsteinkonzeption (auf Basis von LANUV NRW (2011) &amp; FOERSTER et al. (2017)) sind </w:t>
      </w:r>
      <w:r w:rsidRPr="007E7B5A">
        <w:fldChar w:fldCharType="begin"/>
      </w:r>
      <w:r w:rsidRPr="007E7B5A">
        <w:instrText xml:space="preserve"> REF _Ref166507149 \h </w:instrText>
      </w:r>
      <w:r w:rsidRPr="007E7B5A">
        <w:fldChar w:fldCharType="separate"/>
      </w:r>
      <w:r w:rsidRPr="007E7B5A">
        <w:t xml:space="preserve">Tabelle </w:t>
      </w:r>
      <w:r w:rsidRPr="007E7B5A">
        <w:rPr>
          <w:noProof/>
        </w:rPr>
        <w:t>29</w:t>
      </w:r>
      <w:r w:rsidRPr="007E7B5A">
        <w:fldChar w:fldCharType="end"/>
      </w:r>
      <w:r w:rsidRPr="007E7B5A">
        <w:t xml:space="preserve"> zu entnehmen.</w:t>
      </w:r>
    </w:p>
    <w:p w14:paraId="4C5A85CC" w14:textId="77777777" w:rsidR="007E7B5A" w:rsidRDefault="007E7B5A" w:rsidP="00527F3B">
      <w:pPr>
        <w:pStyle w:val="BerichtText"/>
        <w:rPr>
          <w:color w:val="FF0000"/>
        </w:rPr>
      </w:pPr>
    </w:p>
    <w:p w14:paraId="5BEE6A5E" w14:textId="484C2570" w:rsidR="00250E33" w:rsidRPr="000378DF" w:rsidRDefault="00527F3B" w:rsidP="00527F3B">
      <w:pPr>
        <w:pStyle w:val="BerichtText"/>
      </w:pPr>
      <w:r w:rsidRPr="000378DF">
        <w:t>Die Ergeb</w:t>
      </w:r>
      <w:r w:rsidR="000378DF" w:rsidRPr="000378DF">
        <w:t>nisse dieses Arbeitsschritts wurden</w:t>
      </w:r>
      <w:r w:rsidRPr="000378DF">
        <w:t xml:space="preserve"> für jeden OWK-Planungsabschnitt in übersichtlicher Form im Abschnittsblatt (</w:t>
      </w:r>
      <w:r w:rsidR="000378DF" w:rsidRPr="000378DF">
        <w:rPr>
          <w:highlight w:val="yellow"/>
        </w:rPr>
        <w:t>vgl. Unterlage 1.4</w:t>
      </w:r>
      <w:r w:rsidRPr="000378DF">
        <w:t>)</w:t>
      </w:r>
      <w:r w:rsidR="000378DF" w:rsidRPr="000378DF">
        <w:t xml:space="preserve"> sowie kartografisch in </w:t>
      </w:r>
      <w:r w:rsidR="000378DF" w:rsidRPr="000378DF">
        <w:rPr>
          <w:highlight w:val="yellow"/>
        </w:rPr>
        <w:t>Planunterlage 2.12</w:t>
      </w:r>
      <w:r w:rsidR="000378DF" w:rsidRPr="000378DF">
        <w:t xml:space="preserve"> darge</w:t>
      </w:r>
      <w:r w:rsidRPr="000378DF">
        <w:t>stell</w:t>
      </w:r>
      <w:r w:rsidR="000378DF" w:rsidRPr="000378DF">
        <w:t>t</w:t>
      </w:r>
      <w:r w:rsidRPr="000378DF">
        <w:t>.</w:t>
      </w:r>
    </w:p>
    <w:p w14:paraId="692F4E30" w14:textId="5E9FFEA3" w:rsidR="001831EB" w:rsidRDefault="001831EB" w:rsidP="00527F3B">
      <w:pPr>
        <w:pStyle w:val="BerichtText"/>
        <w:rPr>
          <w:color w:val="FF0000"/>
        </w:rPr>
      </w:pPr>
    </w:p>
    <w:p w14:paraId="3AF8A901" w14:textId="77777777" w:rsidR="000378DF" w:rsidRPr="00527F3B" w:rsidRDefault="000378DF" w:rsidP="00527F3B">
      <w:pPr>
        <w:pStyle w:val="BerichtText"/>
        <w:rPr>
          <w:color w:val="FF0000"/>
        </w:rPr>
      </w:pPr>
    </w:p>
    <w:p w14:paraId="2FF3FF37" w14:textId="77777777" w:rsidR="000378DF" w:rsidRDefault="000378DF" w:rsidP="000378DF">
      <w:pPr>
        <w:pStyle w:val="berschrift2"/>
      </w:pPr>
      <w:bookmarkStart w:id="244" w:name="_Ref164677935"/>
      <w:bookmarkStart w:id="245" w:name="_Ref164678259"/>
      <w:bookmarkStart w:id="246" w:name="_Toc166078501"/>
      <w:bookmarkStart w:id="247" w:name="_Toc166513481"/>
      <w:bookmarkStart w:id="248" w:name="_Ref132283748"/>
      <w:bookmarkStart w:id="249" w:name="_Toc158715752"/>
      <w:r>
        <w:t>Ermittlung des typspezifischen Entwicklungskorridors/Flächenbedarfs</w:t>
      </w:r>
      <w:bookmarkEnd w:id="244"/>
      <w:bookmarkEnd w:id="245"/>
      <w:bookmarkEnd w:id="246"/>
      <w:bookmarkEnd w:id="247"/>
    </w:p>
    <w:p w14:paraId="58700971" w14:textId="15DA2721" w:rsidR="001371A8" w:rsidRDefault="000378DF" w:rsidP="001371A8">
      <w:pPr>
        <w:pStyle w:val="BerichtText"/>
      </w:pPr>
      <w:r w:rsidRPr="001371A8">
        <w:t xml:space="preserve">Für die betroffenen Wasserkörper im Untersuchungsgebiet wurde der typspezifische Flächenbedarf </w:t>
      </w:r>
      <w:r w:rsidR="001371A8" w:rsidRPr="001371A8">
        <w:t xml:space="preserve">gemäß beschriebenen Vorgehen in </w:t>
      </w:r>
      <w:r w:rsidR="001371A8" w:rsidRPr="001371A8">
        <w:rPr>
          <w:highlight w:val="yellow"/>
        </w:rPr>
        <w:t>Kap. 10, Unterlage 1 (Erläuterungsbericht Methodik)</w:t>
      </w:r>
      <w:r w:rsidR="001371A8" w:rsidRPr="001371A8">
        <w:t xml:space="preserve"> </w:t>
      </w:r>
      <w:r w:rsidRPr="001371A8">
        <w:t xml:space="preserve">nach </w:t>
      </w:r>
      <w:r w:rsidR="001371A8" w:rsidRPr="001371A8">
        <w:t xml:space="preserve">MUNLV NRW (2010) und UBA (2014) </w:t>
      </w:r>
      <w:r w:rsidRPr="001371A8">
        <w:t xml:space="preserve">bestimmt. </w:t>
      </w:r>
    </w:p>
    <w:p w14:paraId="4A790C71" w14:textId="4AEA824B" w:rsidR="001371A8" w:rsidRDefault="001371A8" w:rsidP="001371A8">
      <w:pPr>
        <w:pStyle w:val="BerichtText"/>
      </w:pPr>
    </w:p>
    <w:p w14:paraId="65744ED3" w14:textId="77777777" w:rsidR="001371A8" w:rsidRDefault="001371A8" w:rsidP="001371A8">
      <w:pPr>
        <w:pStyle w:val="BerichtText"/>
      </w:pPr>
      <w:r>
        <w:t xml:space="preserve">Folgende Zuordnung zu den abgeleiteten Funktionselementen gemäß angepasstem Strahlwirkungs-Trittsteinkonzept (vgl. Kap. </w:t>
      </w:r>
      <w:r>
        <w:fldChar w:fldCharType="begin"/>
      </w:r>
      <w:r>
        <w:instrText xml:space="preserve"> REF _Ref166508488 \r \h </w:instrText>
      </w:r>
      <w:r>
        <w:fldChar w:fldCharType="separate"/>
      </w:r>
      <w:r>
        <w:t>8.1</w:t>
      </w:r>
      <w:r>
        <w:fldChar w:fldCharType="end"/>
      </w:r>
      <w:r>
        <w:t xml:space="preserve">) ist zu berücksichtigen: </w:t>
      </w:r>
    </w:p>
    <w:p w14:paraId="4C92E249" w14:textId="380D6736" w:rsidR="001371A8" w:rsidRDefault="001371A8" w:rsidP="001371A8">
      <w:pPr>
        <w:pStyle w:val="BerichtAufzhlung"/>
      </w:pPr>
      <w:r w:rsidRPr="001371A8">
        <w:rPr>
          <w:b/>
        </w:rPr>
        <w:t>Durchgangsstrahlweg</w:t>
      </w:r>
      <w:r>
        <w:t xml:space="preserve"> - Ausbaubreite</w:t>
      </w:r>
    </w:p>
    <w:p w14:paraId="223AF9D7" w14:textId="268603EE" w:rsidR="001371A8" w:rsidRDefault="001371A8" w:rsidP="001371A8">
      <w:pPr>
        <w:pStyle w:val="BerichtAufzhlung"/>
      </w:pPr>
      <w:r w:rsidRPr="001371A8">
        <w:rPr>
          <w:b/>
        </w:rPr>
        <w:t>Aufwertungsstrahlweg</w:t>
      </w:r>
      <w:r>
        <w:t xml:space="preserve"> - durchschnittl. Breite Gewässerprofil (Gewässerbett und Ufer bzw. Vorland)</w:t>
      </w:r>
    </w:p>
    <w:p w14:paraId="0C8656FA" w14:textId="7761100F" w:rsidR="001371A8" w:rsidRDefault="001371A8" w:rsidP="001371A8">
      <w:pPr>
        <w:pStyle w:val="BerichtAufzhlung"/>
      </w:pPr>
      <w:r w:rsidRPr="001371A8">
        <w:rPr>
          <w:b/>
        </w:rPr>
        <w:t>Höherwertiger Trittstein</w:t>
      </w:r>
      <w:r>
        <w:t xml:space="preserve"> - Breite minimaler Entwicklungskorridor</w:t>
      </w:r>
    </w:p>
    <w:p w14:paraId="44DF768C" w14:textId="17DE8B42" w:rsidR="001371A8" w:rsidRDefault="001371A8" w:rsidP="001371A8">
      <w:pPr>
        <w:pStyle w:val="BerichtAufzhlung"/>
      </w:pPr>
      <w:r w:rsidRPr="001371A8">
        <w:rPr>
          <w:b/>
        </w:rPr>
        <w:t>Strahlursprung</w:t>
      </w:r>
      <w:r>
        <w:t xml:space="preserve"> - Breite optimaler Entwicklungskorridor</w:t>
      </w:r>
    </w:p>
    <w:p w14:paraId="7745F40E" w14:textId="77777777" w:rsidR="001371A8" w:rsidRDefault="001371A8" w:rsidP="001371A8">
      <w:pPr>
        <w:pStyle w:val="BerichtText"/>
      </w:pPr>
    </w:p>
    <w:p w14:paraId="4DE203A0" w14:textId="77777777" w:rsidR="001371A8" w:rsidRDefault="001371A8" w:rsidP="001371A8">
      <w:pPr>
        <w:pStyle w:val="BerichtText"/>
      </w:pPr>
      <w:r w:rsidRPr="007E7B5A">
        <w:t xml:space="preserve">Die </w:t>
      </w:r>
      <w:r>
        <w:t xml:space="preserve">Ergebnisse </w:t>
      </w:r>
      <w:r w:rsidRPr="007E7B5A">
        <w:t>sind</w:t>
      </w:r>
      <w:r>
        <w:t xml:space="preserve"> </w:t>
      </w:r>
      <w:r>
        <w:fldChar w:fldCharType="begin"/>
      </w:r>
      <w:r>
        <w:instrText xml:space="preserve"> REF _Ref84580856 \h </w:instrText>
      </w:r>
      <w:r>
        <w:fldChar w:fldCharType="separate"/>
      </w:r>
      <w:r>
        <w:t xml:space="preserve">Tabelle </w:t>
      </w:r>
      <w:r>
        <w:rPr>
          <w:noProof/>
        </w:rPr>
        <w:t>30</w:t>
      </w:r>
      <w:r>
        <w:fldChar w:fldCharType="end"/>
      </w:r>
      <w:r w:rsidRPr="007E7B5A">
        <w:t xml:space="preserve"> zu entnehmen.</w:t>
      </w:r>
    </w:p>
    <w:p w14:paraId="0B0B0F78" w14:textId="77777777" w:rsidR="001371A8" w:rsidRDefault="001371A8" w:rsidP="000378DF">
      <w:pPr>
        <w:pStyle w:val="BerichtText"/>
      </w:pPr>
    </w:p>
    <w:p w14:paraId="222AEAB9" w14:textId="19FE467C" w:rsidR="000378DF" w:rsidRDefault="000378DF" w:rsidP="000378DF">
      <w:pPr>
        <w:pStyle w:val="BerichtText"/>
        <w:rPr>
          <w:color w:val="FF0000"/>
        </w:rPr>
      </w:pPr>
      <w:r>
        <w:t xml:space="preserve">Die Darstellung der ausgewiesenen Flächen je OWK-Planungsabschnitt sind </w:t>
      </w:r>
      <w:r w:rsidRPr="000378DF">
        <w:rPr>
          <w:highlight w:val="yellow"/>
        </w:rPr>
        <w:t>Planunterlage 2.12</w:t>
      </w:r>
      <w:r w:rsidRPr="000378DF">
        <w:t xml:space="preserve"> </w:t>
      </w:r>
      <w:r>
        <w:t>zu entnehmen.</w:t>
      </w:r>
    </w:p>
    <w:p w14:paraId="50532674" w14:textId="63E79790" w:rsidR="000378DF" w:rsidRDefault="000378DF" w:rsidP="000378DF">
      <w:pPr>
        <w:pStyle w:val="BerichtText"/>
      </w:pPr>
    </w:p>
    <w:p w14:paraId="509810CC" w14:textId="77777777" w:rsidR="00A3138F" w:rsidRDefault="00A3138F" w:rsidP="00A3138F">
      <w:pPr>
        <w:rPr>
          <w:rFonts w:ascii="Times New Roman" w:hAnsi="Times New Roman"/>
          <w:sz w:val="20"/>
          <w:szCs w:val="24"/>
        </w:rPr>
        <w:sectPr w:rsidR="00A3138F" w:rsidSect="00177251">
          <w:pgSz w:w="11907" w:h="16840" w:code="9"/>
          <w:pgMar w:top="1985" w:right="1701" w:bottom="1418" w:left="1701" w:header="737" w:footer="737" w:gutter="0"/>
          <w:cols w:space="720"/>
        </w:sectPr>
      </w:pPr>
    </w:p>
    <w:p w14:paraId="36B2DFE0" w14:textId="4E680FEE" w:rsidR="00A3138F" w:rsidRDefault="00A3138F" w:rsidP="00A3138F">
      <w:pPr>
        <w:pStyle w:val="BeschriftungTabelle"/>
      </w:pPr>
      <w:bookmarkStart w:id="250" w:name="_Ref166507149"/>
      <w:bookmarkStart w:id="251" w:name="_Toc166512305"/>
      <w:r>
        <w:lastRenderedPageBreak/>
        <w:t xml:space="preserve">Tabelle </w:t>
      </w:r>
      <w:r w:rsidR="00775874">
        <w:fldChar w:fldCharType="begin"/>
      </w:r>
      <w:r w:rsidR="00775874">
        <w:instrText xml:space="preserve"> SEQ Tabelle \* ARABIC </w:instrText>
      </w:r>
      <w:r w:rsidR="00775874">
        <w:fldChar w:fldCharType="separate"/>
      </w:r>
      <w:r>
        <w:rPr>
          <w:noProof/>
        </w:rPr>
        <w:t>29</w:t>
      </w:r>
      <w:r w:rsidR="00775874">
        <w:rPr>
          <w:noProof/>
        </w:rPr>
        <w:fldChar w:fldCharType="end"/>
      </w:r>
      <w:bookmarkEnd w:id="250"/>
      <w:r>
        <w:t xml:space="preserve">: </w:t>
      </w:r>
      <w:r>
        <w:tab/>
      </w:r>
      <w:r w:rsidRPr="00A3138F">
        <w:t xml:space="preserve">Mindestanforderungen für die Entwicklungsziele </w:t>
      </w:r>
      <w:r>
        <w:t xml:space="preserve">der betroffenen Wasserkörper im Untersuchungsgebiet </w:t>
      </w:r>
      <w:r w:rsidRPr="00A3138F">
        <w:t>nach</w:t>
      </w:r>
      <w:r>
        <w:t xml:space="preserve"> angepasstem</w:t>
      </w:r>
      <w:r w:rsidRPr="00A3138F">
        <w:t xml:space="preserve"> Strahlwirkungs-Trittsteinkonzeption (</w:t>
      </w:r>
      <w:r>
        <w:t xml:space="preserve">auf Basis von: </w:t>
      </w:r>
      <w:r w:rsidRPr="00A3138F">
        <w:t>LANUV NRW</w:t>
      </w:r>
      <w:r>
        <w:t xml:space="preserve"> 2011 &amp; FOERSTER </w:t>
      </w:r>
      <w:r w:rsidRPr="00A3138F">
        <w:rPr>
          <w:i/>
        </w:rPr>
        <w:t>et al</w:t>
      </w:r>
      <w:r>
        <w:t>.</w:t>
      </w:r>
      <w:r w:rsidRPr="00A3138F">
        <w:t xml:space="preserve"> 2017)</w:t>
      </w:r>
      <w:bookmarkEnd w:id="251"/>
    </w:p>
    <w:tbl>
      <w:tblPr>
        <w:tblW w:w="14317" w:type="dxa"/>
        <w:tblBorders>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58"/>
        <w:gridCol w:w="1928"/>
        <w:gridCol w:w="1134"/>
        <w:gridCol w:w="936"/>
        <w:gridCol w:w="1190"/>
        <w:gridCol w:w="1276"/>
        <w:gridCol w:w="850"/>
        <w:gridCol w:w="1418"/>
        <w:gridCol w:w="992"/>
        <w:gridCol w:w="1276"/>
        <w:gridCol w:w="1559"/>
      </w:tblGrid>
      <w:tr w:rsidR="00A3138F" w:rsidRPr="00A3138F" w14:paraId="44A617DD" w14:textId="77777777" w:rsidTr="007E7B5A">
        <w:trPr>
          <w:trHeight w:val="110"/>
        </w:trPr>
        <w:tc>
          <w:tcPr>
            <w:tcW w:w="1758" w:type="dxa"/>
            <w:vMerge w:val="restart"/>
            <w:shd w:val="clear" w:color="auto" w:fill="D9D9D9"/>
            <w:noWrap/>
            <w:vAlign w:val="center"/>
            <w:hideMark/>
          </w:tcPr>
          <w:p w14:paraId="7FEB81D1" w14:textId="4FB094F9" w:rsidR="00A3138F" w:rsidRPr="007E7B5A" w:rsidRDefault="00A3138F" w:rsidP="007E7B5A">
            <w:pPr>
              <w:pStyle w:val="BerichtTabellenkopf"/>
            </w:pPr>
            <w:r w:rsidRPr="007E7B5A">
              <w:t>Wasserkörper</w:t>
            </w:r>
          </w:p>
        </w:tc>
        <w:tc>
          <w:tcPr>
            <w:tcW w:w="1928" w:type="dxa"/>
            <w:vMerge w:val="restart"/>
            <w:shd w:val="clear" w:color="auto" w:fill="D9D9D9"/>
            <w:noWrap/>
            <w:vAlign w:val="center"/>
            <w:hideMark/>
          </w:tcPr>
          <w:p w14:paraId="1BC4B36E" w14:textId="114FD04C" w:rsidR="00A3138F" w:rsidRPr="007E7B5A" w:rsidRDefault="00A3138F" w:rsidP="007E7B5A">
            <w:pPr>
              <w:pStyle w:val="BerichtTabellenkopf"/>
            </w:pPr>
            <w:r w:rsidRPr="007E7B5A">
              <w:t>Fließgewässertyp gemäß LAWA</w:t>
            </w:r>
          </w:p>
        </w:tc>
        <w:tc>
          <w:tcPr>
            <w:tcW w:w="1134" w:type="dxa"/>
            <w:vMerge w:val="restart"/>
            <w:shd w:val="clear" w:color="000000" w:fill="D9D9D9"/>
            <w:vAlign w:val="center"/>
            <w:hideMark/>
          </w:tcPr>
          <w:p w14:paraId="6424420C" w14:textId="5931347E" w:rsidR="00A3138F" w:rsidRPr="007E7B5A" w:rsidRDefault="00A3138F" w:rsidP="007E7B5A">
            <w:pPr>
              <w:pStyle w:val="BerichtTabellenkopf"/>
            </w:pPr>
            <w:r w:rsidRPr="007E7B5A">
              <w:t>Bewertungsrelevante biologische Qualitätskomponente</w:t>
            </w:r>
          </w:p>
        </w:tc>
        <w:tc>
          <w:tcPr>
            <w:tcW w:w="6662" w:type="dxa"/>
            <w:gridSpan w:val="6"/>
            <w:shd w:val="clear" w:color="000000" w:fill="D9D9D9"/>
            <w:vAlign w:val="center"/>
            <w:hideMark/>
          </w:tcPr>
          <w:p w14:paraId="72A8DDB5" w14:textId="77777777" w:rsidR="00A3138F" w:rsidRPr="007E7B5A" w:rsidRDefault="00A3138F" w:rsidP="007E7B5A">
            <w:pPr>
              <w:pStyle w:val="BerichtTabellenkopf"/>
              <w:jc w:val="center"/>
            </w:pPr>
            <w:r w:rsidRPr="007E7B5A">
              <w:t>Längenanforderungen</w:t>
            </w:r>
          </w:p>
        </w:tc>
        <w:tc>
          <w:tcPr>
            <w:tcW w:w="2835" w:type="dxa"/>
            <w:gridSpan w:val="2"/>
            <w:shd w:val="clear" w:color="000000" w:fill="D9D9D9"/>
            <w:vAlign w:val="center"/>
          </w:tcPr>
          <w:p w14:paraId="5E06C450" w14:textId="5F460959" w:rsidR="00A3138F" w:rsidRPr="007E7B5A" w:rsidRDefault="007E7B5A" w:rsidP="007E7B5A">
            <w:pPr>
              <w:pStyle w:val="BerichtTabellenkopf"/>
              <w:jc w:val="center"/>
            </w:pPr>
            <w:r w:rsidRPr="007E7B5A">
              <w:t>Strukturelle Anforderungen</w:t>
            </w:r>
          </w:p>
        </w:tc>
      </w:tr>
      <w:tr w:rsidR="00A3138F" w:rsidRPr="00A3138F" w14:paraId="3F23B7FD" w14:textId="77777777" w:rsidTr="007E7B5A">
        <w:trPr>
          <w:trHeight w:val="614"/>
        </w:trPr>
        <w:tc>
          <w:tcPr>
            <w:tcW w:w="1758" w:type="dxa"/>
            <w:vMerge/>
            <w:shd w:val="clear" w:color="auto" w:fill="D9D9D9"/>
            <w:noWrap/>
            <w:vAlign w:val="center"/>
            <w:hideMark/>
          </w:tcPr>
          <w:p w14:paraId="7D2E3654" w14:textId="63C9CC54" w:rsidR="00A3138F" w:rsidRPr="007E7B5A" w:rsidRDefault="00A3138F" w:rsidP="007E7B5A">
            <w:pPr>
              <w:pStyle w:val="BerichtTabellenkopf"/>
            </w:pPr>
          </w:p>
        </w:tc>
        <w:tc>
          <w:tcPr>
            <w:tcW w:w="1928" w:type="dxa"/>
            <w:vMerge/>
            <w:shd w:val="clear" w:color="auto" w:fill="D9D9D9"/>
            <w:noWrap/>
            <w:vAlign w:val="center"/>
            <w:hideMark/>
          </w:tcPr>
          <w:p w14:paraId="6D57B132" w14:textId="4AD966F6" w:rsidR="00A3138F" w:rsidRPr="007E7B5A" w:rsidRDefault="00A3138F" w:rsidP="007E7B5A">
            <w:pPr>
              <w:pStyle w:val="BerichtTabellenkopf"/>
            </w:pPr>
          </w:p>
        </w:tc>
        <w:tc>
          <w:tcPr>
            <w:tcW w:w="1134" w:type="dxa"/>
            <w:vMerge/>
            <w:vAlign w:val="center"/>
            <w:hideMark/>
          </w:tcPr>
          <w:p w14:paraId="5835C79E" w14:textId="050CDAC4" w:rsidR="00A3138F" w:rsidRPr="007E7B5A" w:rsidRDefault="00A3138F" w:rsidP="007E7B5A">
            <w:pPr>
              <w:pStyle w:val="BerichtTabellenkopf"/>
            </w:pPr>
          </w:p>
        </w:tc>
        <w:tc>
          <w:tcPr>
            <w:tcW w:w="936" w:type="dxa"/>
            <w:shd w:val="clear" w:color="000000" w:fill="D9D9D9"/>
            <w:vAlign w:val="center"/>
            <w:hideMark/>
          </w:tcPr>
          <w:p w14:paraId="2237ED5D" w14:textId="2A3BD987" w:rsidR="00A3138F" w:rsidRPr="007E7B5A" w:rsidRDefault="00A3138F" w:rsidP="007E7B5A">
            <w:pPr>
              <w:pStyle w:val="BerichtTabellenkopf"/>
              <w:jc w:val="center"/>
            </w:pPr>
            <w:r w:rsidRPr="007E7B5A">
              <w:t>Strahlursprung</w:t>
            </w:r>
          </w:p>
        </w:tc>
        <w:tc>
          <w:tcPr>
            <w:tcW w:w="1190" w:type="dxa"/>
            <w:shd w:val="clear" w:color="000000" w:fill="D9D9D9"/>
            <w:vAlign w:val="center"/>
            <w:hideMark/>
          </w:tcPr>
          <w:p w14:paraId="5699D104" w14:textId="43D28DE8" w:rsidR="00A3138F" w:rsidRPr="007E7B5A" w:rsidRDefault="00A3138F" w:rsidP="007E7B5A">
            <w:pPr>
              <w:pStyle w:val="BerichtTabellenkopf"/>
              <w:jc w:val="center"/>
            </w:pPr>
            <w:r w:rsidRPr="007E7B5A">
              <w:t>Höherwertiger Trittstein</w:t>
            </w:r>
          </w:p>
        </w:tc>
        <w:tc>
          <w:tcPr>
            <w:tcW w:w="2126" w:type="dxa"/>
            <w:gridSpan w:val="2"/>
            <w:shd w:val="clear" w:color="000000" w:fill="D9D9D9"/>
            <w:noWrap/>
            <w:vAlign w:val="center"/>
            <w:hideMark/>
          </w:tcPr>
          <w:p w14:paraId="65F46430" w14:textId="77777777" w:rsidR="00A3138F" w:rsidRPr="007E7B5A" w:rsidRDefault="00A3138F" w:rsidP="007E7B5A">
            <w:pPr>
              <w:pStyle w:val="BerichtTabellenkopf"/>
              <w:jc w:val="center"/>
            </w:pPr>
            <w:r w:rsidRPr="007E7B5A">
              <w:t>Aufwertungsstrahlweg</w:t>
            </w:r>
          </w:p>
        </w:tc>
        <w:tc>
          <w:tcPr>
            <w:tcW w:w="2410" w:type="dxa"/>
            <w:gridSpan w:val="2"/>
            <w:shd w:val="clear" w:color="000000" w:fill="D9D9D9"/>
            <w:noWrap/>
            <w:vAlign w:val="center"/>
            <w:hideMark/>
          </w:tcPr>
          <w:p w14:paraId="6BB46831" w14:textId="77777777" w:rsidR="00A3138F" w:rsidRPr="007E7B5A" w:rsidRDefault="00A3138F" w:rsidP="007E7B5A">
            <w:pPr>
              <w:pStyle w:val="BerichtTabellenkopf"/>
              <w:jc w:val="center"/>
            </w:pPr>
            <w:r w:rsidRPr="007E7B5A">
              <w:t>Durchgangsstrahlweg</w:t>
            </w:r>
          </w:p>
        </w:tc>
        <w:tc>
          <w:tcPr>
            <w:tcW w:w="1276" w:type="dxa"/>
            <w:shd w:val="clear" w:color="000000" w:fill="D9D9D9"/>
            <w:noWrap/>
            <w:vAlign w:val="center"/>
            <w:hideMark/>
          </w:tcPr>
          <w:p w14:paraId="030E0914" w14:textId="77777777" w:rsidR="00A3138F" w:rsidRPr="007E7B5A" w:rsidRDefault="00A3138F" w:rsidP="007E7B5A">
            <w:pPr>
              <w:pStyle w:val="BerichtTabellenkopf"/>
              <w:jc w:val="center"/>
            </w:pPr>
            <w:r w:rsidRPr="007E7B5A">
              <w:t>Strahlursprung</w:t>
            </w:r>
          </w:p>
        </w:tc>
        <w:tc>
          <w:tcPr>
            <w:tcW w:w="1559" w:type="dxa"/>
            <w:shd w:val="clear" w:color="000000" w:fill="D9D9D9"/>
            <w:noWrap/>
            <w:vAlign w:val="center"/>
            <w:hideMark/>
          </w:tcPr>
          <w:p w14:paraId="4C7EFFAF" w14:textId="77777777" w:rsidR="00A3138F" w:rsidRPr="007E7B5A" w:rsidRDefault="00A3138F" w:rsidP="007E7B5A">
            <w:pPr>
              <w:pStyle w:val="BerichtTabellenkopf"/>
              <w:jc w:val="center"/>
            </w:pPr>
            <w:r w:rsidRPr="007E7B5A">
              <w:t>ASW</w:t>
            </w:r>
          </w:p>
        </w:tc>
      </w:tr>
      <w:tr w:rsidR="007E7B5A" w:rsidRPr="00A3138F" w14:paraId="658E7B10" w14:textId="77777777" w:rsidTr="007E7B5A">
        <w:trPr>
          <w:trHeight w:val="571"/>
        </w:trPr>
        <w:tc>
          <w:tcPr>
            <w:tcW w:w="1758" w:type="dxa"/>
            <w:vMerge/>
            <w:shd w:val="clear" w:color="auto" w:fill="D9D9D9"/>
            <w:noWrap/>
            <w:vAlign w:val="center"/>
            <w:hideMark/>
          </w:tcPr>
          <w:p w14:paraId="00DA301B" w14:textId="01326A90" w:rsidR="00A3138F" w:rsidRPr="007E7B5A" w:rsidRDefault="00A3138F" w:rsidP="007E7B5A">
            <w:pPr>
              <w:pStyle w:val="BerichtTabellenkopf"/>
            </w:pPr>
          </w:p>
        </w:tc>
        <w:tc>
          <w:tcPr>
            <w:tcW w:w="1928" w:type="dxa"/>
            <w:vMerge/>
            <w:shd w:val="clear" w:color="auto" w:fill="D9D9D9"/>
            <w:noWrap/>
            <w:vAlign w:val="center"/>
            <w:hideMark/>
          </w:tcPr>
          <w:p w14:paraId="7CD6BA3C" w14:textId="56B4F2AB" w:rsidR="00A3138F" w:rsidRPr="007E7B5A" w:rsidRDefault="00A3138F" w:rsidP="007E7B5A">
            <w:pPr>
              <w:pStyle w:val="BerichtTabellenkopf"/>
            </w:pPr>
          </w:p>
        </w:tc>
        <w:tc>
          <w:tcPr>
            <w:tcW w:w="1134" w:type="dxa"/>
            <w:vMerge/>
            <w:shd w:val="clear" w:color="000000" w:fill="D9D9D9"/>
            <w:noWrap/>
            <w:vAlign w:val="center"/>
            <w:hideMark/>
          </w:tcPr>
          <w:p w14:paraId="54B37BEB" w14:textId="23E09E30" w:rsidR="00A3138F" w:rsidRPr="007E7B5A" w:rsidRDefault="00A3138F" w:rsidP="007E7B5A">
            <w:pPr>
              <w:pStyle w:val="BerichtTabellenkopf"/>
            </w:pPr>
          </w:p>
        </w:tc>
        <w:tc>
          <w:tcPr>
            <w:tcW w:w="936" w:type="dxa"/>
            <w:shd w:val="clear" w:color="000000" w:fill="D9D9D9"/>
            <w:vAlign w:val="center"/>
            <w:hideMark/>
          </w:tcPr>
          <w:p w14:paraId="04A5C469" w14:textId="4FD557E8" w:rsidR="00A3138F" w:rsidRPr="007E7B5A" w:rsidRDefault="00A3138F" w:rsidP="007E7B5A">
            <w:pPr>
              <w:pStyle w:val="BerichtTabellenkopf"/>
              <w:jc w:val="center"/>
            </w:pPr>
            <w:r w:rsidRPr="007E7B5A">
              <w:t>Mindestlänge</w:t>
            </w:r>
          </w:p>
        </w:tc>
        <w:tc>
          <w:tcPr>
            <w:tcW w:w="1190" w:type="dxa"/>
            <w:shd w:val="clear" w:color="000000" w:fill="D9D9D9"/>
            <w:vAlign w:val="center"/>
            <w:hideMark/>
          </w:tcPr>
          <w:p w14:paraId="666CA20B" w14:textId="5F381640" w:rsidR="00A3138F" w:rsidRPr="007E7B5A" w:rsidRDefault="00A3138F" w:rsidP="007E7B5A">
            <w:pPr>
              <w:pStyle w:val="BerichtTabellenkopf"/>
              <w:jc w:val="center"/>
            </w:pPr>
            <w:r w:rsidRPr="007E7B5A">
              <w:t>Mindestlänge</w:t>
            </w:r>
          </w:p>
        </w:tc>
        <w:tc>
          <w:tcPr>
            <w:tcW w:w="1276" w:type="dxa"/>
            <w:shd w:val="clear" w:color="000000" w:fill="D9D9D9"/>
            <w:vAlign w:val="center"/>
            <w:hideMark/>
          </w:tcPr>
          <w:p w14:paraId="70917F26" w14:textId="52BFDF2E" w:rsidR="00A3138F" w:rsidRPr="007E7B5A" w:rsidRDefault="007E7B5A" w:rsidP="007E7B5A">
            <w:pPr>
              <w:pStyle w:val="BerichtTabellenkopf"/>
              <w:jc w:val="center"/>
            </w:pPr>
            <w:r w:rsidRPr="007E7B5A">
              <w:t>Verhältnis zum Strahlursprung</w:t>
            </w:r>
          </w:p>
        </w:tc>
        <w:tc>
          <w:tcPr>
            <w:tcW w:w="850" w:type="dxa"/>
            <w:shd w:val="clear" w:color="000000" w:fill="D9D9D9"/>
            <w:vAlign w:val="center"/>
            <w:hideMark/>
          </w:tcPr>
          <w:p w14:paraId="18C7B803" w14:textId="2690A3E2" w:rsidR="00A3138F" w:rsidRPr="007E7B5A" w:rsidRDefault="007E7B5A" w:rsidP="007E7B5A">
            <w:pPr>
              <w:pStyle w:val="BerichtTabellenkopf"/>
              <w:jc w:val="center"/>
            </w:pPr>
            <w:r w:rsidRPr="007E7B5A">
              <w:t>Maximall</w:t>
            </w:r>
            <w:r w:rsidR="00A3138F" w:rsidRPr="007E7B5A">
              <w:t>änge</w:t>
            </w:r>
          </w:p>
        </w:tc>
        <w:tc>
          <w:tcPr>
            <w:tcW w:w="1418" w:type="dxa"/>
            <w:shd w:val="clear" w:color="000000" w:fill="D9D9D9"/>
            <w:vAlign w:val="center"/>
            <w:hideMark/>
          </w:tcPr>
          <w:p w14:paraId="40EB1173" w14:textId="743FC047" w:rsidR="00A3138F" w:rsidRPr="007E7B5A" w:rsidRDefault="00A3138F" w:rsidP="007E7B5A">
            <w:pPr>
              <w:pStyle w:val="BerichtTabellenkopf"/>
              <w:jc w:val="center"/>
            </w:pPr>
            <w:r w:rsidRPr="007E7B5A">
              <w:t>Verhältnis zum S</w:t>
            </w:r>
            <w:r w:rsidR="007E7B5A" w:rsidRPr="007E7B5A">
              <w:t>trahlursprung</w:t>
            </w:r>
          </w:p>
        </w:tc>
        <w:tc>
          <w:tcPr>
            <w:tcW w:w="992" w:type="dxa"/>
            <w:shd w:val="clear" w:color="000000" w:fill="D9D9D9"/>
            <w:vAlign w:val="center"/>
            <w:hideMark/>
          </w:tcPr>
          <w:p w14:paraId="150931C3" w14:textId="56C80F66" w:rsidR="00A3138F" w:rsidRPr="007E7B5A" w:rsidRDefault="007E7B5A" w:rsidP="007E7B5A">
            <w:pPr>
              <w:pStyle w:val="BerichtTabellenkopf"/>
              <w:jc w:val="center"/>
            </w:pPr>
            <w:r w:rsidRPr="007E7B5A">
              <w:t>Maximall</w:t>
            </w:r>
            <w:r w:rsidR="00A3138F" w:rsidRPr="007E7B5A">
              <w:t>änge</w:t>
            </w:r>
          </w:p>
        </w:tc>
        <w:tc>
          <w:tcPr>
            <w:tcW w:w="1276" w:type="dxa"/>
            <w:shd w:val="clear" w:color="000000" w:fill="D9D9D9"/>
            <w:noWrap/>
            <w:vAlign w:val="center"/>
            <w:hideMark/>
          </w:tcPr>
          <w:p w14:paraId="1CC6B62C" w14:textId="566F5308" w:rsidR="00A3138F" w:rsidRPr="007E7B5A" w:rsidRDefault="00707DB0" w:rsidP="007E7B5A">
            <w:pPr>
              <w:pStyle w:val="BerichtTabellenkopf"/>
              <w:jc w:val="center"/>
            </w:pPr>
            <w:r>
              <w:t>Gewässer-</w:t>
            </w:r>
            <w:r>
              <w:br/>
              <w:t>strukturgüte</w:t>
            </w:r>
          </w:p>
        </w:tc>
        <w:tc>
          <w:tcPr>
            <w:tcW w:w="1559" w:type="dxa"/>
            <w:shd w:val="clear" w:color="000000" w:fill="D9D9D9"/>
            <w:noWrap/>
            <w:vAlign w:val="center"/>
            <w:hideMark/>
          </w:tcPr>
          <w:p w14:paraId="0E476F88" w14:textId="3EEC3C78" w:rsidR="00A3138F" w:rsidRPr="007E7B5A" w:rsidRDefault="00707DB0" w:rsidP="007E7B5A">
            <w:pPr>
              <w:pStyle w:val="BerichtTabellenkopf"/>
              <w:jc w:val="center"/>
            </w:pPr>
            <w:r>
              <w:t>Gewässer-</w:t>
            </w:r>
            <w:r>
              <w:br/>
              <w:t>strukturgüte</w:t>
            </w:r>
          </w:p>
        </w:tc>
      </w:tr>
      <w:tr w:rsidR="007E7B5A" w:rsidRPr="00A3138F" w14:paraId="5630016B" w14:textId="77777777" w:rsidTr="007E7B5A">
        <w:trPr>
          <w:trHeight w:val="1142"/>
        </w:trPr>
        <w:tc>
          <w:tcPr>
            <w:tcW w:w="1758" w:type="dxa"/>
            <w:shd w:val="clear" w:color="auto" w:fill="auto"/>
            <w:noWrap/>
            <w:vAlign w:val="center"/>
            <w:hideMark/>
          </w:tcPr>
          <w:p w14:paraId="73A9505B" w14:textId="77777777" w:rsidR="00A3138F" w:rsidRPr="007E7B5A" w:rsidRDefault="00A3138F" w:rsidP="007E7B5A">
            <w:pPr>
              <w:pStyle w:val="BerichtTabellentext"/>
              <w:rPr>
                <w:szCs w:val="18"/>
              </w:rPr>
            </w:pPr>
            <w:r w:rsidRPr="007E7B5A">
              <w:rPr>
                <w:szCs w:val="18"/>
              </w:rPr>
              <w:t>Oder</w:t>
            </w:r>
          </w:p>
          <w:p w14:paraId="675DDB54" w14:textId="330123DF" w:rsidR="00A3138F" w:rsidRPr="007E7B5A" w:rsidRDefault="00A3138F" w:rsidP="007E7B5A">
            <w:pPr>
              <w:pStyle w:val="BerichtTabellentext"/>
              <w:rPr>
                <w:szCs w:val="18"/>
              </w:rPr>
            </w:pPr>
            <w:r w:rsidRPr="007E7B5A">
              <w:rPr>
                <w:szCs w:val="18"/>
              </w:rPr>
              <w:t>(DEBB6_3)</w:t>
            </w:r>
          </w:p>
        </w:tc>
        <w:tc>
          <w:tcPr>
            <w:tcW w:w="1928" w:type="dxa"/>
            <w:shd w:val="clear" w:color="auto" w:fill="auto"/>
            <w:vAlign w:val="center"/>
            <w:hideMark/>
          </w:tcPr>
          <w:p w14:paraId="137A6AAC" w14:textId="6F2BB803" w:rsidR="00A3138F" w:rsidRPr="007E7B5A" w:rsidRDefault="00A3138F" w:rsidP="007E7B5A">
            <w:pPr>
              <w:pStyle w:val="BerichtTabellentext"/>
              <w:rPr>
                <w:szCs w:val="18"/>
              </w:rPr>
            </w:pPr>
            <w:r w:rsidRPr="007E7B5A">
              <w:rPr>
                <w:szCs w:val="18"/>
              </w:rPr>
              <w:t>20 - Sandgeprägte Ströme</w:t>
            </w:r>
          </w:p>
        </w:tc>
        <w:tc>
          <w:tcPr>
            <w:tcW w:w="1134" w:type="dxa"/>
            <w:shd w:val="clear" w:color="auto" w:fill="auto"/>
            <w:noWrap/>
            <w:vAlign w:val="center"/>
            <w:hideMark/>
          </w:tcPr>
          <w:p w14:paraId="5A5B0147" w14:textId="77777777" w:rsidR="00A3138F" w:rsidRPr="007E7B5A" w:rsidRDefault="00A3138F" w:rsidP="007E7B5A">
            <w:pPr>
              <w:pStyle w:val="BerichtTabellentext"/>
              <w:rPr>
                <w:szCs w:val="18"/>
              </w:rPr>
            </w:pPr>
            <w:r w:rsidRPr="007E7B5A">
              <w:rPr>
                <w:szCs w:val="18"/>
              </w:rPr>
              <w:t>MZB</w:t>
            </w:r>
          </w:p>
        </w:tc>
        <w:tc>
          <w:tcPr>
            <w:tcW w:w="936" w:type="dxa"/>
            <w:shd w:val="clear" w:color="auto" w:fill="auto"/>
            <w:noWrap/>
            <w:vAlign w:val="center"/>
            <w:hideMark/>
          </w:tcPr>
          <w:p w14:paraId="704CF4DB" w14:textId="59C3CAF2" w:rsidR="00A3138F" w:rsidRPr="007E7B5A" w:rsidRDefault="00A3138F" w:rsidP="007E7B5A">
            <w:pPr>
              <w:pStyle w:val="BerichtTabellentext"/>
              <w:jc w:val="center"/>
              <w:rPr>
                <w:szCs w:val="18"/>
              </w:rPr>
            </w:pPr>
            <w:r w:rsidRPr="007E7B5A">
              <w:rPr>
                <w:szCs w:val="18"/>
              </w:rPr>
              <w:t>4000 m</w:t>
            </w:r>
          </w:p>
        </w:tc>
        <w:tc>
          <w:tcPr>
            <w:tcW w:w="1190" w:type="dxa"/>
            <w:shd w:val="clear" w:color="auto" w:fill="auto"/>
            <w:noWrap/>
            <w:vAlign w:val="center"/>
            <w:hideMark/>
          </w:tcPr>
          <w:p w14:paraId="535A5D42" w14:textId="77777777" w:rsidR="00A3138F" w:rsidRPr="007E7B5A" w:rsidRDefault="00A3138F" w:rsidP="007E7B5A">
            <w:pPr>
              <w:pStyle w:val="BerichtTabellentext"/>
              <w:jc w:val="center"/>
              <w:rPr>
                <w:szCs w:val="18"/>
              </w:rPr>
            </w:pPr>
            <w:r w:rsidRPr="007E7B5A">
              <w:rPr>
                <w:szCs w:val="18"/>
              </w:rPr>
              <w:t>&lt; 4000 m</w:t>
            </w:r>
          </w:p>
        </w:tc>
        <w:tc>
          <w:tcPr>
            <w:tcW w:w="1276" w:type="dxa"/>
            <w:shd w:val="clear" w:color="auto" w:fill="auto"/>
            <w:vAlign w:val="center"/>
            <w:hideMark/>
          </w:tcPr>
          <w:p w14:paraId="4CB895CD" w14:textId="77777777" w:rsidR="00A3138F" w:rsidRPr="007E7B5A" w:rsidRDefault="00A3138F" w:rsidP="007E7B5A">
            <w:pPr>
              <w:pStyle w:val="BerichtTabellentext"/>
              <w:jc w:val="center"/>
              <w:rPr>
                <w:szCs w:val="18"/>
              </w:rPr>
            </w:pPr>
            <w:r w:rsidRPr="007E7B5A">
              <w:rPr>
                <w:szCs w:val="18"/>
              </w:rPr>
              <w:t>Max. halbe Länge SU</w:t>
            </w:r>
          </w:p>
        </w:tc>
        <w:tc>
          <w:tcPr>
            <w:tcW w:w="850" w:type="dxa"/>
            <w:shd w:val="clear" w:color="auto" w:fill="auto"/>
            <w:noWrap/>
            <w:vAlign w:val="center"/>
            <w:hideMark/>
          </w:tcPr>
          <w:p w14:paraId="6057B7BB" w14:textId="77777777" w:rsidR="00A3138F" w:rsidRPr="007E7B5A" w:rsidRDefault="00A3138F" w:rsidP="007E7B5A">
            <w:pPr>
              <w:pStyle w:val="BerichtTabellentext"/>
              <w:jc w:val="center"/>
              <w:rPr>
                <w:szCs w:val="18"/>
              </w:rPr>
            </w:pPr>
            <w:r w:rsidRPr="007E7B5A">
              <w:rPr>
                <w:szCs w:val="18"/>
              </w:rPr>
              <w:t>&lt; 2000 m</w:t>
            </w:r>
          </w:p>
        </w:tc>
        <w:tc>
          <w:tcPr>
            <w:tcW w:w="1418" w:type="dxa"/>
            <w:shd w:val="clear" w:color="auto" w:fill="auto"/>
            <w:vAlign w:val="center"/>
            <w:hideMark/>
          </w:tcPr>
          <w:p w14:paraId="20306E1B" w14:textId="77777777" w:rsidR="00A3138F" w:rsidRPr="007E7B5A" w:rsidRDefault="00A3138F" w:rsidP="007E7B5A">
            <w:pPr>
              <w:pStyle w:val="BerichtTabellentext"/>
              <w:jc w:val="center"/>
              <w:rPr>
                <w:szCs w:val="18"/>
              </w:rPr>
            </w:pPr>
            <w:r w:rsidRPr="007E7B5A">
              <w:rPr>
                <w:szCs w:val="18"/>
              </w:rPr>
              <w:t>Max. ein Viertel so lang wie SU</w:t>
            </w:r>
          </w:p>
        </w:tc>
        <w:tc>
          <w:tcPr>
            <w:tcW w:w="992" w:type="dxa"/>
            <w:shd w:val="clear" w:color="auto" w:fill="auto"/>
            <w:vAlign w:val="center"/>
            <w:hideMark/>
          </w:tcPr>
          <w:p w14:paraId="7CFCCE3B" w14:textId="77777777" w:rsidR="00A3138F" w:rsidRPr="007E7B5A" w:rsidRDefault="00A3138F" w:rsidP="007E7B5A">
            <w:pPr>
              <w:pStyle w:val="BerichtTabellentext"/>
              <w:jc w:val="center"/>
              <w:rPr>
                <w:szCs w:val="18"/>
              </w:rPr>
            </w:pPr>
            <w:r w:rsidRPr="007E7B5A">
              <w:rPr>
                <w:szCs w:val="18"/>
              </w:rPr>
              <w:t>&lt; 2000 m</w:t>
            </w:r>
          </w:p>
        </w:tc>
        <w:tc>
          <w:tcPr>
            <w:tcW w:w="1276" w:type="dxa"/>
            <w:shd w:val="clear" w:color="auto" w:fill="auto"/>
            <w:vAlign w:val="center"/>
            <w:hideMark/>
          </w:tcPr>
          <w:p w14:paraId="0980B821" w14:textId="77777777" w:rsidR="00A3138F" w:rsidRPr="007E7B5A" w:rsidRDefault="00A3138F" w:rsidP="007E7B5A">
            <w:pPr>
              <w:pStyle w:val="BerichtTabellentext"/>
              <w:jc w:val="center"/>
              <w:rPr>
                <w:szCs w:val="18"/>
              </w:rPr>
            </w:pPr>
            <w:r w:rsidRPr="007E7B5A">
              <w:rPr>
                <w:szCs w:val="18"/>
              </w:rPr>
              <w:t>1 - 3 (Sohle / Ufer / Umfeld)</w:t>
            </w:r>
          </w:p>
        </w:tc>
        <w:tc>
          <w:tcPr>
            <w:tcW w:w="1559" w:type="dxa"/>
            <w:shd w:val="clear" w:color="auto" w:fill="auto"/>
            <w:vAlign w:val="center"/>
            <w:hideMark/>
          </w:tcPr>
          <w:p w14:paraId="2A2485DC" w14:textId="77777777" w:rsidR="00A3138F" w:rsidRPr="007E7B5A" w:rsidRDefault="00A3138F" w:rsidP="007E7B5A">
            <w:pPr>
              <w:pStyle w:val="BerichtTabellentext"/>
              <w:jc w:val="center"/>
              <w:rPr>
                <w:szCs w:val="18"/>
              </w:rPr>
            </w:pPr>
            <w:r w:rsidRPr="007E7B5A">
              <w:rPr>
                <w:szCs w:val="18"/>
              </w:rPr>
              <w:t>5 und besser (Sohle / Ufer),</w:t>
            </w:r>
            <w:r w:rsidRPr="007E7B5A">
              <w:rPr>
                <w:szCs w:val="18"/>
              </w:rPr>
              <w:br/>
              <w:t>Saumstreifen vorhanden (Umfeld)</w:t>
            </w:r>
          </w:p>
        </w:tc>
      </w:tr>
      <w:tr w:rsidR="007E7B5A" w:rsidRPr="00A3138F" w14:paraId="6D69F9DB" w14:textId="77777777" w:rsidTr="007E7B5A">
        <w:trPr>
          <w:trHeight w:val="1142"/>
        </w:trPr>
        <w:tc>
          <w:tcPr>
            <w:tcW w:w="1758" w:type="dxa"/>
            <w:shd w:val="clear" w:color="auto" w:fill="auto"/>
            <w:noWrap/>
            <w:vAlign w:val="center"/>
            <w:hideMark/>
          </w:tcPr>
          <w:p w14:paraId="55F512F0" w14:textId="77777777" w:rsidR="00A3138F" w:rsidRPr="007E7B5A" w:rsidRDefault="00A3138F" w:rsidP="007E7B5A">
            <w:pPr>
              <w:pStyle w:val="BerichtTabellentext"/>
              <w:rPr>
                <w:szCs w:val="18"/>
              </w:rPr>
            </w:pPr>
            <w:r w:rsidRPr="007E7B5A">
              <w:rPr>
                <w:szCs w:val="18"/>
              </w:rPr>
              <w:t>Oder</w:t>
            </w:r>
          </w:p>
          <w:p w14:paraId="1960BDA3" w14:textId="3BE5923C" w:rsidR="00A3138F" w:rsidRPr="007E7B5A" w:rsidRDefault="00A3138F" w:rsidP="007E7B5A">
            <w:pPr>
              <w:pStyle w:val="BerichtTabellentext"/>
              <w:rPr>
                <w:szCs w:val="18"/>
              </w:rPr>
            </w:pPr>
            <w:r w:rsidRPr="007E7B5A">
              <w:rPr>
                <w:szCs w:val="18"/>
              </w:rPr>
              <w:t>(DEBB6_2)</w:t>
            </w:r>
          </w:p>
        </w:tc>
        <w:tc>
          <w:tcPr>
            <w:tcW w:w="1928" w:type="dxa"/>
            <w:shd w:val="clear" w:color="auto" w:fill="auto"/>
            <w:vAlign w:val="center"/>
            <w:hideMark/>
          </w:tcPr>
          <w:p w14:paraId="57E6C5B1" w14:textId="290162DE" w:rsidR="00A3138F" w:rsidRPr="007E7B5A" w:rsidRDefault="00A3138F" w:rsidP="007E7B5A">
            <w:pPr>
              <w:pStyle w:val="BerichtTabellentext"/>
              <w:rPr>
                <w:szCs w:val="18"/>
              </w:rPr>
            </w:pPr>
            <w:r w:rsidRPr="007E7B5A">
              <w:rPr>
                <w:szCs w:val="18"/>
              </w:rPr>
              <w:t>20 - Sandgeprägte Ströme</w:t>
            </w:r>
          </w:p>
        </w:tc>
        <w:tc>
          <w:tcPr>
            <w:tcW w:w="1134" w:type="dxa"/>
            <w:shd w:val="clear" w:color="auto" w:fill="auto"/>
            <w:noWrap/>
            <w:vAlign w:val="center"/>
            <w:hideMark/>
          </w:tcPr>
          <w:p w14:paraId="4B3B0A2A" w14:textId="77777777" w:rsidR="00A3138F" w:rsidRPr="007E7B5A" w:rsidRDefault="00A3138F" w:rsidP="007E7B5A">
            <w:pPr>
              <w:pStyle w:val="BerichtTabellentext"/>
              <w:rPr>
                <w:szCs w:val="18"/>
              </w:rPr>
            </w:pPr>
            <w:r w:rsidRPr="007E7B5A">
              <w:rPr>
                <w:szCs w:val="18"/>
              </w:rPr>
              <w:t>MZB</w:t>
            </w:r>
          </w:p>
        </w:tc>
        <w:tc>
          <w:tcPr>
            <w:tcW w:w="936" w:type="dxa"/>
            <w:shd w:val="clear" w:color="auto" w:fill="auto"/>
            <w:noWrap/>
            <w:vAlign w:val="center"/>
            <w:hideMark/>
          </w:tcPr>
          <w:p w14:paraId="3301D88E" w14:textId="77777777" w:rsidR="00A3138F" w:rsidRPr="007E7B5A" w:rsidRDefault="00A3138F" w:rsidP="007E7B5A">
            <w:pPr>
              <w:pStyle w:val="BerichtTabellentext"/>
              <w:jc w:val="center"/>
              <w:rPr>
                <w:szCs w:val="18"/>
              </w:rPr>
            </w:pPr>
            <w:r w:rsidRPr="007E7B5A">
              <w:rPr>
                <w:szCs w:val="18"/>
              </w:rPr>
              <w:t>4000 m</w:t>
            </w:r>
          </w:p>
        </w:tc>
        <w:tc>
          <w:tcPr>
            <w:tcW w:w="1190" w:type="dxa"/>
            <w:shd w:val="clear" w:color="auto" w:fill="auto"/>
            <w:noWrap/>
            <w:vAlign w:val="center"/>
            <w:hideMark/>
          </w:tcPr>
          <w:p w14:paraId="68DD9D9E" w14:textId="77777777" w:rsidR="00A3138F" w:rsidRPr="007E7B5A" w:rsidRDefault="00A3138F" w:rsidP="007E7B5A">
            <w:pPr>
              <w:pStyle w:val="BerichtTabellentext"/>
              <w:jc w:val="center"/>
              <w:rPr>
                <w:szCs w:val="18"/>
              </w:rPr>
            </w:pPr>
            <w:r w:rsidRPr="007E7B5A">
              <w:rPr>
                <w:szCs w:val="18"/>
              </w:rPr>
              <w:t>&lt; 4000 m</w:t>
            </w:r>
          </w:p>
        </w:tc>
        <w:tc>
          <w:tcPr>
            <w:tcW w:w="1276" w:type="dxa"/>
            <w:shd w:val="clear" w:color="auto" w:fill="auto"/>
            <w:vAlign w:val="center"/>
            <w:hideMark/>
          </w:tcPr>
          <w:p w14:paraId="18F4B508" w14:textId="77777777" w:rsidR="00A3138F" w:rsidRPr="007E7B5A" w:rsidRDefault="00A3138F" w:rsidP="007E7B5A">
            <w:pPr>
              <w:pStyle w:val="BerichtTabellentext"/>
              <w:jc w:val="center"/>
              <w:rPr>
                <w:szCs w:val="18"/>
              </w:rPr>
            </w:pPr>
            <w:r w:rsidRPr="007E7B5A">
              <w:rPr>
                <w:szCs w:val="18"/>
              </w:rPr>
              <w:t>Max. halbe Länge SU</w:t>
            </w:r>
          </w:p>
        </w:tc>
        <w:tc>
          <w:tcPr>
            <w:tcW w:w="850" w:type="dxa"/>
            <w:shd w:val="clear" w:color="auto" w:fill="auto"/>
            <w:noWrap/>
            <w:vAlign w:val="center"/>
            <w:hideMark/>
          </w:tcPr>
          <w:p w14:paraId="7ED1A654" w14:textId="77777777" w:rsidR="00A3138F" w:rsidRPr="007E7B5A" w:rsidRDefault="00A3138F" w:rsidP="007E7B5A">
            <w:pPr>
              <w:pStyle w:val="BerichtTabellentext"/>
              <w:jc w:val="center"/>
              <w:rPr>
                <w:szCs w:val="18"/>
              </w:rPr>
            </w:pPr>
            <w:r w:rsidRPr="007E7B5A">
              <w:rPr>
                <w:szCs w:val="18"/>
              </w:rPr>
              <w:t>&lt; 2000 m</w:t>
            </w:r>
          </w:p>
        </w:tc>
        <w:tc>
          <w:tcPr>
            <w:tcW w:w="1418" w:type="dxa"/>
            <w:shd w:val="clear" w:color="auto" w:fill="auto"/>
            <w:vAlign w:val="center"/>
            <w:hideMark/>
          </w:tcPr>
          <w:p w14:paraId="4BE6EE15" w14:textId="77777777" w:rsidR="00A3138F" w:rsidRPr="007E7B5A" w:rsidRDefault="00A3138F" w:rsidP="007E7B5A">
            <w:pPr>
              <w:pStyle w:val="BerichtTabellentext"/>
              <w:jc w:val="center"/>
              <w:rPr>
                <w:szCs w:val="18"/>
              </w:rPr>
            </w:pPr>
            <w:r w:rsidRPr="007E7B5A">
              <w:rPr>
                <w:szCs w:val="18"/>
              </w:rPr>
              <w:t>Max. ein Viertel so lang wie SU</w:t>
            </w:r>
          </w:p>
        </w:tc>
        <w:tc>
          <w:tcPr>
            <w:tcW w:w="992" w:type="dxa"/>
            <w:shd w:val="clear" w:color="auto" w:fill="auto"/>
            <w:vAlign w:val="center"/>
            <w:hideMark/>
          </w:tcPr>
          <w:p w14:paraId="75488859" w14:textId="77777777" w:rsidR="00A3138F" w:rsidRPr="007E7B5A" w:rsidRDefault="00A3138F" w:rsidP="007E7B5A">
            <w:pPr>
              <w:pStyle w:val="BerichtTabellentext"/>
              <w:jc w:val="center"/>
              <w:rPr>
                <w:szCs w:val="18"/>
              </w:rPr>
            </w:pPr>
            <w:r w:rsidRPr="007E7B5A">
              <w:rPr>
                <w:szCs w:val="18"/>
              </w:rPr>
              <w:t>&lt; 2000 m</w:t>
            </w:r>
          </w:p>
        </w:tc>
        <w:tc>
          <w:tcPr>
            <w:tcW w:w="1276" w:type="dxa"/>
            <w:shd w:val="clear" w:color="auto" w:fill="auto"/>
            <w:vAlign w:val="center"/>
            <w:hideMark/>
          </w:tcPr>
          <w:p w14:paraId="7AA3ADAC" w14:textId="77777777" w:rsidR="00A3138F" w:rsidRPr="007E7B5A" w:rsidRDefault="00A3138F" w:rsidP="007E7B5A">
            <w:pPr>
              <w:pStyle w:val="BerichtTabellentext"/>
              <w:jc w:val="center"/>
              <w:rPr>
                <w:szCs w:val="18"/>
              </w:rPr>
            </w:pPr>
            <w:r w:rsidRPr="007E7B5A">
              <w:rPr>
                <w:szCs w:val="18"/>
              </w:rPr>
              <w:t>1 - 3 (Sohle / Ufer / Umfeld)</w:t>
            </w:r>
          </w:p>
        </w:tc>
        <w:tc>
          <w:tcPr>
            <w:tcW w:w="1559" w:type="dxa"/>
            <w:shd w:val="clear" w:color="auto" w:fill="auto"/>
            <w:vAlign w:val="center"/>
            <w:hideMark/>
          </w:tcPr>
          <w:p w14:paraId="744A9CB0" w14:textId="77777777" w:rsidR="00A3138F" w:rsidRPr="007E7B5A" w:rsidRDefault="00A3138F" w:rsidP="007E7B5A">
            <w:pPr>
              <w:pStyle w:val="BerichtTabellentext"/>
              <w:jc w:val="center"/>
              <w:rPr>
                <w:szCs w:val="18"/>
              </w:rPr>
            </w:pPr>
            <w:r w:rsidRPr="007E7B5A">
              <w:rPr>
                <w:szCs w:val="18"/>
              </w:rPr>
              <w:t>5 und besser (Sohle / Ufer),</w:t>
            </w:r>
            <w:r w:rsidRPr="007E7B5A">
              <w:rPr>
                <w:szCs w:val="18"/>
              </w:rPr>
              <w:br/>
              <w:t>Saumstreifen vorhanden (Umfeld)</w:t>
            </w:r>
          </w:p>
        </w:tc>
      </w:tr>
      <w:tr w:rsidR="007E7B5A" w:rsidRPr="00A3138F" w14:paraId="2DDBDAD6" w14:textId="77777777" w:rsidTr="007E7B5A">
        <w:trPr>
          <w:trHeight w:val="856"/>
        </w:trPr>
        <w:tc>
          <w:tcPr>
            <w:tcW w:w="1758" w:type="dxa"/>
            <w:shd w:val="clear" w:color="auto" w:fill="auto"/>
            <w:noWrap/>
            <w:vAlign w:val="center"/>
            <w:hideMark/>
          </w:tcPr>
          <w:p w14:paraId="437416BA" w14:textId="77777777" w:rsidR="00A3138F" w:rsidRPr="007E7B5A" w:rsidRDefault="00A3138F" w:rsidP="007E7B5A">
            <w:pPr>
              <w:pStyle w:val="BerichtTabellentext"/>
              <w:rPr>
                <w:szCs w:val="18"/>
              </w:rPr>
            </w:pPr>
            <w:r w:rsidRPr="007E7B5A">
              <w:rPr>
                <w:szCs w:val="18"/>
              </w:rPr>
              <w:t>Lausitzer Neiße</w:t>
            </w:r>
          </w:p>
          <w:p w14:paraId="30D09BC4" w14:textId="64C3C6AD" w:rsidR="00A3138F" w:rsidRPr="007E7B5A" w:rsidRDefault="00A3138F" w:rsidP="007E7B5A">
            <w:pPr>
              <w:pStyle w:val="BerichtTabellentext"/>
              <w:rPr>
                <w:szCs w:val="18"/>
              </w:rPr>
            </w:pPr>
            <w:r w:rsidRPr="007E7B5A">
              <w:rPr>
                <w:szCs w:val="18"/>
              </w:rPr>
              <w:t>(DEBB674_70)</w:t>
            </w:r>
          </w:p>
        </w:tc>
        <w:tc>
          <w:tcPr>
            <w:tcW w:w="1928" w:type="dxa"/>
            <w:shd w:val="clear" w:color="auto" w:fill="auto"/>
            <w:vAlign w:val="center"/>
            <w:hideMark/>
          </w:tcPr>
          <w:p w14:paraId="35902826" w14:textId="107E435B" w:rsidR="00A3138F" w:rsidRPr="007E7B5A" w:rsidRDefault="00A3138F" w:rsidP="007E7B5A">
            <w:pPr>
              <w:pStyle w:val="BerichtTabellentext"/>
              <w:rPr>
                <w:szCs w:val="18"/>
              </w:rPr>
            </w:pPr>
            <w:r w:rsidRPr="007E7B5A">
              <w:rPr>
                <w:szCs w:val="18"/>
              </w:rPr>
              <w:t>17 - Kiesgeprägte Tieflandflüsse</w:t>
            </w:r>
          </w:p>
        </w:tc>
        <w:tc>
          <w:tcPr>
            <w:tcW w:w="1134" w:type="dxa"/>
            <w:shd w:val="clear" w:color="auto" w:fill="auto"/>
            <w:noWrap/>
            <w:vAlign w:val="center"/>
            <w:hideMark/>
          </w:tcPr>
          <w:p w14:paraId="766104BB" w14:textId="77777777" w:rsidR="00A3138F" w:rsidRPr="007E7B5A" w:rsidRDefault="00A3138F" w:rsidP="007E7B5A">
            <w:pPr>
              <w:pStyle w:val="BerichtTabellentext"/>
              <w:rPr>
                <w:szCs w:val="18"/>
              </w:rPr>
            </w:pPr>
            <w:r w:rsidRPr="007E7B5A">
              <w:rPr>
                <w:szCs w:val="18"/>
              </w:rPr>
              <w:t>Fische</w:t>
            </w:r>
          </w:p>
        </w:tc>
        <w:tc>
          <w:tcPr>
            <w:tcW w:w="936" w:type="dxa"/>
            <w:shd w:val="clear" w:color="auto" w:fill="auto"/>
            <w:noWrap/>
            <w:vAlign w:val="center"/>
            <w:hideMark/>
          </w:tcPr>
          <w:p w14:paraId="02FF6C5A" w14:textId="77777777" w:rsidR="00A3138F" w:rsidRPr="007E7B5A" w:rsidRDefault="00A3138F" w:rsidP="007E7B5A">
            <w:pPr>
              <w:pStyle w:val="BerichtTabellentext"/>
              <w:jc w:val="center"/>
              <w:rPr>
                <w:szCs w:val="18"/>
              </w:rPr>
            </w:pPr>
            <w:r w:rsidRPr="007E7B5A">
              <w:rPr>
                <w:szCs w:val="18"/>
              </w:rPr>
              <w:t>2000 m</w:t>
            </w:r>
          </w:p>
        </w:tc>
        <w:tc>
          <w:tcPr>
            <w:tcW w:w="1190" w:type="dxa"/>
            <w:shd w:val="clear" w:color="auto" w:fill="auto"/>
            <w:noWrap/>
            <w:vAlign w:val="center"/>
            <w:hideMark/>
          </w:tcPr>
          <w:p w14:paraId="1BEC7A43" w14:textId="77777777" w:rsidR="00A3138F" w:rsidRPr="007E7B5A" w:rsidRDefault="00A3138F" w:rsidP="007E7B5A">
            <w:pPr>
              <w:pStyle w:val="BerichtTabellentext"/>
              <w:jc w:val="center"/>
              <w:rPr>
                <w:szCs w:val="18"/>
              </w:rPr>
            </w:pPr>
            <w:r w:rsidRPr="007E7B5A">
              <w:rPr>
                <w:szCs w:val="18"/>
              </w:rPr>
              <w:t>&lt; 2000 m</w:t>
            </w:r>
          </w:p>
        </w:tc>
        <w:tc>
          <w:tcPr>
            <w:tcW w:w="1276" w:type="dxa"/>
            <w:shd w:val="clear" w:color="auto" w:fill="auto"/>
            <w:vAlign w:val="center"/>
            <w:hideMark/>
          </w:tcPr>
          <w:p w14:paraId="5A1B0D58" w14:textId="77777777" w:rsidR="00A3138F" w:rsidRPr="007E7B5A" w:rsidRDefault="00A3138F" w:rsidP="007E7B5A">
            <w:pPr>
              <w:pStyle w:val="BerichtTabellentext"/>
              <w:jc w:val="center"/>
              <w:rPr>
                <w:szCs w:val="18"/>
              </w:rPr>
            </w:pPr>
            <w:r w:rsidRPr="007E7B5A">
              <w:rPr>
                <w:szCs w:val="18"/>
              </w:rPr>
              <w:t>max. Länge SU</w:t>
            </w:r>
          </w:p>
        </w:tc>
        <w:tc>
          <w:tcPr>
            <w:tcW w:w="850" w:type="dxa"/>
            <w:shd w:val="clear" w:color="auto" w:fill="auto"/>
            <w:noWrap/>
            <w:vAlign w:val="center"/>
            <w:hideMark/>
          </w:tcPr>
          <w:p w14:paraId="5ADBD1DE" w14:textId="77777777" w:rsidR="00A3138F" w:rsidRPr="007E7B5A" w:rsidRDefault="00A3138F" w:rsidP="007E7B5A">
            <w:pPr>
              <w:pStyle w:val="BerichtTabellentext"/>
              <w:jc w:val="center"/>
              <w:rPr>
                <w:szCs w:val="18"/>
              </w:rPr>
            </w:pPr>
            <w:r w:rsidRPr="007E7B5A">
              <w:rPr>
                <w:szCs w:val="18"/>
              </w:rPr>
              <w:t>&lt; 4500 m</w:t>
            </w:r>
          </w:p>
        </w:tc>
        <w:tc>
          <w:tcPr>
            <w:tcW w:w="1418" w:type="dxa"/>
            <w:shd w:val="clear" w:color="auto" w:fill="auto"/>
            <w:vAlign w:val="center"/>
            <w:hideMark/>
          </w:tcPr>
          <w:p w14:paraId="3E0F16E1" w14:textId="77777777" w:rsidR="00A3138F" w:rsidRPr="007E7B5A" w:rsidRDefault="00A3138F" w:rsidP="007E7B5A">
            <w:pPr>
              <w:pStyle w:val="BerichtTabellentext"/>
              <w:jc w:val="center"/>
              <w:rPr>
                <w:szCs w:val="18"/>
              </w:rPr>
            </w:pPr>
            <w:r w:rsidRPr="007E7B5A">
              <w:rPr>
                <w:szCs w:val="18"/>
              </w:rPr>
              <w:t>Max. ein Viertel so lang wie SU</w:t>
            </w:r>
          </w:p>
        </w:tc>
        <w:tc>
          <w:tcPr>
            <w:tcW w:w="992" w:type="dxa"/>
            <w:shd w:val="clear" w:color="auto" w:fill="auto"/>
            <w:vAlign w:val="center"/>
            <w:hideMark/>
          </w:tcPr>
          <w:p w14:paraId="63ED786C" w14:textId="77777777" w:rsidR="00A3138F" w:rsidRPr="007E7B5A" w:rsidRDefault="00A3138F" w:rsidP="007E7B5A">
            <w:pPr>
              <w:pStyle w:val="BerichtTabellentext"/>
              <w:jc w:val="center"/>
              <w:rPr>
                <w:szCs w:val="18"/>
              </w:rPr>
            </w:pPr>
            <w:r w:rsidRPr="007E7B5A">
              <w:rPr>
                <w:szCs w:val="18"/>
              </w:rPr>
              <w:t>&lt; 1200 m</w:t>
            </w:r>
          </w:p>
        </w:tc>
        <w:tc>
          <w:tcPr>
            <w:tcW w:w="1276" w:type="dxa"/>
            <w:shd w:val="clear" w:color="auto" w:fill="auto"/>
            <w:vAlign w:val="center"/>
            <w:hideMark/>
          </w:tcPr>
          <w:p w14:paraId="2831BA67" w14:textId="77777777" w:rsidR="00A3138F" w:rsidRPr="007E7B5A" w:rsidRDefault="00A3138F" w:rsidP="007E7B5A">
            <w:pPr>
              <w:pStyle w:val="BerichtTabellentext"/>
              <w:jc w:val="center"/>
              <w:rPr>
                <w:szCs w:val="18"/>
              </w:rPr>
            </w:pPr>
            <w:r w:rsidRPr="007E7B5A">
              <w:rPr>
                <w:szCs w:val="18"/>
              </w:rPr>
              <w:t>1 - 3 (Sohle / Ufer / Umfeld)</w:t>
            </w:r>
          </w:p>
        </w:tc>
        <w:tc>
          <w:tcPr>
            <w:tcW w:w="1559" w:type="dxa"/>
            <w:shd w:val="clear" w:color="auto" w:fill="auto"/>
            <w:vAlign w:val="center"/>
            <w:hideMark/>
          </w:tcPr>
          <w:p w14:paraId="16C8BBDD" w14:textId="77777777" w:rsidR="00A3138F" w:rsidRPr="007E7B5A" w:rsidRDefault="00A3138F" w:rsidP="007E7B5A">
            <w:pPr>
              <w:pStyle w:val="BerichtTabellentext"/>
              <w:jc w:val="center"/>
              <w:rPr>
                <w:szCs w:val="18"/>
              </w:rPr>
            </w:pPr>
            <w:r w:rsidRPr="007E7B5A">
              <w:rPr>
                <w:szCs w:val="18"/>
              </w:rPr>
              <w:t>5 und besser (Sohle / Ufer),</w:t>
            </w:r>
            <w:r w:rsidRPr="007E7B5A">
              <w:rPr>
                <w:szCs w:val="18"/>
              </w:rPr>
              <w:br/>
              <w:t>6 und besser (Umfeld)</w:t>
            </w:r>
          </w:p>
        </w:tc>
      </w:tr>
      <w:tr w:rsidR="007E7B5A" w:rsidRPr="00A3138F" w14:paraId="432946C4" w14:textId="77777777" w:rsidTr="007E7B5A">
        <w:trPr>
          <w:trHeight w:val="1142"/>
        </w:trPr>
        <w:tc>
          <w:tcPr>
            <w:tcW w:w="1758" w:type="dxa"/>
            <w:shd w:val="clear" w:color="auto" w:fill="auto"/>
            <w:noWrap/>
            <w:vAlign w:val="center"/>
            <w:hideMark/>
          </w:tcPr>
          <w:p w14:paraId="4A16E108" w14:textId="77777777" w:rsidR="00A3138F" w:rsidRPr="007E7B5A" w:rsidRDefault="00A3138F" w:rsidP="007E7B5A">
            <w:pPr>
              <w:pStyle w:val="BerichtTabellentext"/>
              <w:rPr>
                <w:szCs w:val="18"/>
              </w:rPr>
            </w:pPr>
            <w:r w:rsidRPr="007E7B5A">
              <w:rPr>
                <w:szCs w:val="18"/>
              </w:rPr>
              <w:t>Alte Oder</w:t>
            </w:r>
          </w:p>
          <w:p w14:paraId="1CE3CEEF" w14:textId="2C8AE647" w:rsidR="00A3138F" w:rsidRPr="007E7B5A" w:rsidRDefault="00A3138F" w:rsidP="007E7B5A">
            <w:pPr>
              <w:pStyle w:val="BerichtTabellentext"/>
              <w:rPr>
                <w:szCs w:val="18"/>
              </w:rPr>
            </w:pPr>
            <w:r w:rsidRPr="007E7B5A">
              <w:rPr>
                <w:szCs w:val="18"/>
              </w:rPr>
              <w:t>(DEBB6962_1741)</w:t>
            </w:r>
          </w:p>
        </w:tc>
        <w:tc>
          <w:tcPr>
            <w:tcW w:w="1928" w:type="dxa"/>
            <w:shd w:val="clear" w:color="auto" w:fill="auto"/>
            <w:vAlign w:val="center"/>
            <w:hideMark/>
          </w:tcPr>
          <w:p w14:paraId="3FCFE74F" w14:textId="3CF62AFF" w:rsidR="00A3138F" w:rsidRPr="007E7B5A" w:rsidRDefault="00A3138F" w:rsidP="007E7B5A">
            <w:pPr>
              <w:pStyle w:val="BerichtTabellentext"/>
              <w:rPr>
                <w:szCs w:val="18"/>
              </w:rPr>
            </w:pPr>
            <w:r w:rsidRPr="007E7B5A">
              <w:rPr>
                <w:szCs w:val="18"/>
              </w:rPr>
              <w:t>15_g - Große sand- und lehmgeprägte Tieflandflüsse</w:t>
            </w:r>
          </w:p>
        </w:tc>
        <w:tc>
          <w:tcPr>
            <w:tcW w:w="1134" w:type="dxa"/>
            <w:shd w:val="clear" w:color="auto" w:fill="auto"/>
            <w:noWrap/>
            <w:vAlign w:val="center"/>
            <w:hideMark/>
          </w:tcPr>
          <w:p w14:paraId="25E990FA" w14:textId="77777777" w:rsidR="00A3138F" w:rsidRPr="007E7B5A" w:rsidRDefault="00A3138F" w:rsidP="007E7B5A">
            <w:pPr>
              <w:pStyle w:val="BerichtTabellentext"/>
              <w:rPr>
                <w:szCs w:val="18"/>
              </w:rPr>
            </w:pPr>
            <w:r w:rsidRPr="007E7B5A">
              <w:rPr>
                <w:szCs w:val="18"/>
              </w:rPr>
              <w:t>MZB</w:t>
            </w:r>
          </w:p>
        </w:tc>
        <w:tc>
          <w:tcPr>
            <w:tcW w:w="936" w:type="dxa"/>
            <w:shd w:val="clear" w:color="auto" w:fill="auto"/>
            <w:noWrap/>
            <w:vAlign w:val="center"/>
            <w:hideMark/>
          </w:tcPr>
          <w:p w14:paraId="0C6B810B" w14:textId="77777777" w:rsidR="00A3138F" w:rsidRPr="007E7B5A" w:rsidRDefault="00A3138F" w:rsidP="007E7B5A">
            <w:pPr>
              <w:pStyle w:val="BerichtTabellentext"/>
              <w:jc w:val="center"/>
              <w:rPr>
                <w:szCs w:val="18"/>
              </w:rPr>
            </w:pPr>
            <w:r w:rsidRPr="007E7B5A">
              <w:rPr>
                <w:szCs w:val="18"/>
              </w:rPr>
              <w:t>1000 m</w:t>
            </w:r>
          </w:p>
        </w:tc>
        <w:tc>
          <w:tcPr>
            <w:tcW w:w="1190" w:type="dxa"/>
            <w:shd w:val="clear" w:color="auto" w:fill="auto"/>
            <w:noWrap/>
            <w:vAlign w:val="center"/>
            <w:hideMark/>
          </w:tcPr>
          <w:p w14:paraId="13423BA5" w14:textId="77777777" w:rsidR="00A3138F" w:rsidRPr="007E7B5A" w:rsidRDefault="00A3138F" w:rsidP="007E7B5A">
            <w:pPr>
              <w:pStyle w:val="BerichtTabellentext"/>
              <w:jc w:val="center"/>
              <w:rPr>
                <w:szCs w:val="18"/>
              </w:rPr>
            </w:pPr>
            <w:r w:rsidRPr="007E7B5A">
              <w:rPr>
                <w:szCs w:val="18"/>
              </w:rPr>
              <w:t>&lt; 1000 m</w:t>
            </w:r>
          </w:p>
        </w:tc>
        <w:tc>
          <w:tcPr>
            <w:tcW w:w="1276" w:type="dxa"/>
            <w:shd w:val="clear" w:color="auto" w:fill="auto"/>
            <w:vAlign w:val="center"/>
            <w:hideMark/>
          </w:tcPr>
          <w:p w14:paraId="6EF6E8B4" w14:textId="77777777" w:rsidR="00A3138F" w:rsidRPr="007E7B5A" w:rsidRDefault="00A3138F" w:rsidP="007E7B5A">
            <w:pPr>
              <w:pStyle w:val="BerichtTabellentext"/>
              <w:jc w:val="center"/>
              <w:rPr>
                <w:szCs w:val="18"/>
              </w:rPr>
            </w:pPr>
            <w:r w:rsidRPr="007E7B5A">
              <w:rPr>
                <w:szCs w:val="18"/>
              </w:rPr>
              <w:t>Max. halbe Länge SU</w:t>
            </w:r>
          </w:p>
        </w:tc>
        <w:tc>
          <w:tcPr>
            <w:tcW w:w="850" w:type="dxa"/>
            <w:shd w:val="clear" w:color="auto" w:fill="auto"/>
            <w:noWrap/>
            <w:vAlign w:val="center"/>
            <w:hideMark/>
          </w:tcPr>
          <w:p w14:paraId="114A3156" w14:textId="77777777" w:rsidR="00A3138F" w:rsidRPr="007E7B5A" w:rsidRDefault="00A3138F" w:rsidP="007E7B5A">
            <w:pPr>
              <w:pStyle w:val="BerichtTabellentext"/>
              <w:jc w:val="center"/>
              <w:rPr>
                <w:szCs w:val="18"/>
              </w:rPr>
            </w:pPr>
            <w:r w:rsidRPr="007E7B5A">
              <w:rPr>
                <w:szCs w:val="18"/>
              </w:rPr>
              <w:t>&lt; 2000 m</w:t>
            </w:r>
          </w:p>
        </w:tc>
        <w:tc>
          <w:tcPr>
            <w:tcW w:w="1418" w:type="dxa"/>
            <w:shd w:val="clear" w:color="auto" w:fill="auto"/>
            <w:vAlign w:val="center"/>
            <w:hideMark/>
          </w:tcPr>
          <w:p w14:paraId="6653721A" w14:textId="77777777" w:rsidR="00A3138F" w:rsidRPr="007E7B5A" w:rsidRDefault="00A3138F" w:rsidP="007E7B5A">
            <w:pPr>
              <w:pStyle w:val="BerichtTabellentext"/>
              <w:jc w:val="center"/>
              <w:rPr>
                <w:szCs w:val="18"/>
              </w:rPr>
            </w:pPr>
            <w:r w:rsidRPr="007E7B5A">
              <w:rPr>
                <w:szCs w:val="18"/>
              </w:rPr>
              <w:t>Max. ein Viertel so lang wie SU</w:t>
            </w:r>
          </w:p>
        </w:tc>
        <w:tc>
          <w:tcPr>
            <w:tcW w:w="992" w:type="dxa"/>
            <w:shd w:val="clear" w:color="auto" w:fill="auto"/>
            <w:vAlign w:val="center"/>
            <w:hideMark/>
          </w:tcPr>
          <w:p w14:paraId="2A4D42B0" w14:textId="77777777" w:rsidR="00A3138F" w:rsidRPr="007E7B5A" w:rsidRDefault="00A3138F" w:rsidP="007E7B5A">
            <w:pPr>
              <w:pStyle w:val="BerichtTabellentext"/>
              <w:jc w:val="center"/>
              <w:rPr>
                <w:szCs w:val="18"/>
              </w:rPr>
            </w:pPr>
            <w:r w:rsidRPr="007E7B5A">
              <w:rPr>
                <w:szCs w:val="18"/>
              </w:rPr>
              <w:t>&lt; 1200 m</w:t>
            </w:r>
          </w:p>
        </w:tc>
        <w:tc>
          <w:tcPr>
            <w:tcW w:w="1276" w:type="dxa"/>
            <w:shd w:val="clear" w:color="auto" w:fill="auto"/>
            <w:vAlign w:val="center"/>
            <w:hideMark/>
          </w:tcPr>
          <w:p w14:paraId="71041B59" w14:textId="77777777" w:rsidR="00A3138F" w:rsidRPr="007E7B5A" w:rsidRDefault="00A3138F" w:rsidP="007E7B5A">
            <w:pPr>
              <w:pStyle w:val="BerichtTabellentext"/>
              <w:jc w:val="center"/>
              <w:rPr>
                <w:szCs w:val="18"/>
              </w:rPr>
            </w:pPr>
            <w:r w:rsidRPr="007E7B5A">
              <w:rPr>
                <w:szCs w:val="18"/>
              </w:rPr>
              <w:t>1 - 3 (Sohle / Ufer / Umfeld)</w:t>
            </w:r>
          </w:p>
        </w:tc>
        <w:tc>
          <w:tcPr>
            <w:tcW w:w="1559" w:type="dxa"/>
            <w:shd w:val="clear" w:color="auto" w:fill="auto"/>
            <w:vAlign w:val="center"/>
            <w:hideMark/>
          </w:tcPr>
          <w:p w14:paraId="459A1520" w14:textId="77777777" w:rsidR="00A3138F" w:rsidRPr="007E7B5A" w:rsidRDefault="00A3138F" w:rsidP="007E7B5A">
            <w:pPr>
              <w:pStyle w:val="BerichtTabellentext"/>
              <w:jc w:val="center"/>
              <w:rPr>
                <w:szCs w:val="18"/>
              </w:rPr>
            </w:pPr>
            <w:r w:rsidRPr="007E7B5A">
              <w:rPr>
                <w:szCs w:val="18"/>
              </w:rPr>
              <w:t>5 und besser (Sohle / Ufer),</w:t>
            </w:r>
            <w:r w:rsidRPr="007E7B5A">
              <w:rPr>
                <w:szCs w:val="18"/>
              </w:rPr>
              <w:br/>
              <w:t>Saumstreifen vorhanden (Umfeld)</w:t>
            </w:r>
          </w:p>
        </w:tc>
      </w:tr>
      <w:tr w:rsidR="007E7B5A" w:rsidRPr="00A3138F" w14:paraId="1039F508" w14:textId="77777777" w:rsidTr="007E7B5A">
        <w:trPr>
          <w:trHeight w:val="1142"/>
        </w:trPr>
        <w:tc>
          <w:tcPr>
            <w:tcW w:w="1758" w:type="dxa"/>
            <w:shd w:val="clear" w:color="auto" w:fill="auto"/>
            <w:vAlign w:val="center"/>
            <w:hideMark/>
          </w:tcPr>
          <w:p w14:paraId="0E1600F1" w14:textId="1A6C8D0E" w:rsidR="00A3138F" w:rsidRPr="007E7B5A" w:rsidRDefault="00A3138F" w:rsidP="007E7B5A">
            <w:pPr>
              <w:pStyle w:val="BerichtTabellentext"/>
              <w:rPr>
                <w:rFonts w:cs="Calibri"/>
                <w:color w:val="000000"/>
                <w:szCs w:val="18"/>
              </w:rPr>
            </w:pPr>
            <w:r w:rsidRPr="007E7B5A">
              <w:rPr>
                <w:rFonts w:cs="Calibri"/>
                <w:color w:val="000000"/>
                <w:szCs w:val="18"/>
              </w:rPr>
              <w:t>Finowkanal</w:t>
            </w:r>
            <w:r w:rsidRPr="007E7B5A">
              <w:rPr>
                <w:rFonts w:cs="Calibri"/>
                <w:color w:val="000000"/>
                <w:szCs w:val="18"/>
              </w:rPr>
              <w:br/>
              <w:t>einschl. Oderberger See</w:t>
            </w:r>
          </w:p>
          <w:p w14:paraId="292562DF" w14:textId="62A32D75" w:rsidR="00A3138F" w:rsidRPr="007E7B5A" w:rsidRDefault="00A3138F" w:rsidP="007E7B5A">
            <w:pPr>
              <w:pStyle w:val="BerichtTabellentext"/>
              <w:rPr>
                <w:rFonts w:cs="Calibri"/>
                <w:color w:val="000000"/>
                <w:szCs w:val="18"/>
              </w:rPr>
            </w:pPr>
            <w:r w:rsidRPr="007E7B5A">
              <w:rPr>
                <w:rFonts w:cs="Calibri"/>
                <w:color w:val="000000"/>
                <w:szCs w:val="18"/>
              </w:rPr>
              <w:t>(DEBB69626_575)</w:t>
            </w:r>
          </w:p>
        </w:tc>
        <w:tc>
          <w:tcPr>
            <w:tcW w:w="1928" w:type="dxa"/>
            <w:shd w:val="clear" w:color="auto" w:fill="auto"/>
            <w:vAlign w:val="center"/>
            <w:hideMark/>
          </w:tcPr>
          <w:p w14:paraId="5D441453" w14:textId="53681F83" w:rsidR="00A3138F" w:rsidRPr="007E7B5A" w:rsidRDefault="00A3138F" w:rsidP="007E7B5A">
            <w:pPr>
              <w:pStyle w:val="BerichtTabellentext"/>
              <w:rPr>
                <w:rFonts w:cs="Calibri"/>
                <w:color w:val="000000"/>
                <w:szCs w:val="18"/>
              </w:rPr>
            </w:pPr>
            <w:r w:rsidRPr="007E7B5A">
              <w:rPr>
                <w:rFonts w:cs="Calibri"/>
                <w:color w:val="000000"/>
                <w:szCs w:val="18"/>
              </w:rPr>
              <w:t>19 - Kleine Niederungsfließgewässer in Fluss- und Stromtälern</w:t>
            </w:r>
          </w:p>
        </w:tc>
        <w:tc>
          <w:tcPr>
            <w:tcW w:w="1134" w:type="dxa"/>
            <w:shd w:val="clear" w:color="auto" w:fill="auto"/>
            <w:noWrap/>
            <w:vAlign w:val="center"/>
            <w:hideMark/>
          </w:tcPr>
          <w:p w14:paraId="17CCA0CD" w14:textId="77777777" w:rsidR="00A3138F" w:rsidRPr="007E7B5A" w:rsidRDefault="00A3138F" w:rsidP="007E7B5A">
            <w:pPr>
              <w:pStyle w:val="BerichtTabellentext"/>
              <w:rPr>
                <w:rFonts w:cs="Calibri"/>
                <w:color w:val="000000"/>
                <w:szCs w:val="18"/>
              </w:rPr>
            </w:pPr>
            <w:r w:rsidRPr="007E7B5A">
              <w:rPr>
                <w:rFonts w:cs="Calibri"/>
                <w:color w:val="000000"/>
                <w:szCs w:val="18"/>
              </w:rPr>
              <w:t>MZB</w:t>
            </w:r>
          </w:p>
        </w:tc>
        <w:tc>
          <w:tcPr>
            <w:tcW w:w="936" w:type="dxa"/>
            <w:shd w:val="clear" w:color="auto" w:fill="auto"/>
            <w:noWrap/>
            <w:vAlign w:val="center"/>
            <w:hideMark/>
          </w:tcPr>
          <w:p w14:paraId="20419A7D" w14:textId="77777777" w:rsidR="00A3138F" w:rsidRPr="007E7B5A" w:rsidRDefault="00A3138F" w:rsidP="007E7B5A">
            <w:pPr>
              <w:pStyle w:val="BerichtTabellentext"/>
              <w:jc w:val="center"/>
              <w:rPr>
                <w:rFonts w:cs="Calibri"/>
                <w:szCs w:val="18"/>
              </w:rPr>
            </w:pPr>
            <w:r w:rsidRPr="007E7B5A">
              <w:rPr>
                <w:rFonts w:cs="Calibri"/>
                <w:szCs w:val="18"/>
              </w:rPr>
              <w:t>500 m</w:t>
            </w:r>
          </w:p>
        </w:tc>
        <w:tc>
          <w:tcPr>
            <w:tcW w:w="1190" w:type="dxa"/>
            <w:shd w:val="clear" w:color="auto" w:fill="auto"/>
            <w:noWrap/>
            <w:vAlign w:val="center"/>
            <w:hideMark/>
          </w:tcPr>
          <w:p w14:paraId="0FD061DD" w14:textId="77777777" w:rsidR="00A3138F" w:rsidRPr="007E7B5A" w:rsidRDefault="00A3138F" w:rsidP="007E7B5A">
            <w:pPr>
              <w:pStyle w:val="BerichtTabellentext"/>
              <w:jc w:val="center"/>
              <w:rPr>
                <w:rFonts w:cs="Calibri"/>
                <w:szCs w:val="18"/>
              </w:rPr>
            </w:pPr>
            <w:r w:rsidRPr="007E7B5A">
              <w:rPr>
                <w:rFonts w:cs="Calibri"/>
                <w:szCs w:val="18"/>
              </w:rPr>
              <w:t>&lt; 500 m</w:t>
            </w:r>
          </w:p>
        </w:tc>
        <w:tc>
          <w:tcPr>
            <w:tcW w:w="1276" w:type="dxa"/>
            <w:shd w:val="clear" w:color="auto" w:fill="auto"/>
            <w:vAlign w:val="center"/>
            <w:hideMark/>
          </w:tcPr>
          <w:p w14:paraId="48471475" w14:textId="77777777" w:rsidR="00A3138F" w:rsidRPr="007E7B5A" w:rsidRDefault="00A3138F" w:rsidP="007E7B5A">
            <w:pPr>
              <w:pStyle w:val="BerichtTabellentext"/>
              <w:jc w:val="center"/>
              <w:rPr>
                <w:rFonts w:cs="Calibri"/>
                <w:szCs w:val="18"/>
              </w:rPr>
            </w:pPr>
            <w:r w:rsidRPr="007E7B5A">
              <w:rPr>
                <w:rFonts w:cs="Calibri"/>
                <w:szCs w:val="18"/>
              </w:rPr>
              <w:t>Max. halbe Länge SU</w:t>
            </w:r>
          </w:p>
        </w:tc>
        <w:tc>
          <w:tcPr>
            <w:tcW w:w="850" w:type="dxa"/>
            <w:shd w:val="clear" w:color="auto" w:fill="auto"/>
            <w:noWrap/>
            <w:vAlign w:val="center"/>
            <w:hideMark/>
          </w:tcPr>
          <w:p w14:paraId="69E896AE" w14:textId="77777777" w:rsidR="00A3138F" w:rsidRPr="007E7B5A" w:rsidRDefault="00A3138F" w:rsidP="007E7B5A">
            <w:pPr>
              <w:pStyle w:val="BerichtTabellentext"/>
              <w:jc w:val="center"/>
              <w:rPr>
                <w:rFonts w:cs="Calibri"/>
                <w:szCs w:val="18"/>
              </w:rPr>
            </w:pPr>
            <w:r w:rsidRPr="007E7B5A">
              <w:rPr>
                <w:rFonts w:cs="Calibri"/>
                <w:szCs w:val="18"/>
              </w:rPr>
              <w:t>&lt; 1000 m</w:t>
            </w:r>
          </w:p>
        </w:tc>
        <w:tc>
          <w:tcPr>
            <w:tcW w:w="1418" w:type="dxa"/>
            <w:shd w:val="clear" w:color="auto" w:fill="auto"/>
            <w:vAlign w:val="center"/>
            <w:hideMark/>
          </w:tcPr>
          <w:p w14:paraId="1AE98AAC" w14:textId="77777777" w:rsidR="00A3138F" w:rsidRPr="007E7B5A" w:rsidRDefault="00A3138F" w:rsidP="007E7B5A">
            <w:pPr>
              <w:pStyle w:val="BerichtTabellentext"/>
              <w:jc w:val="center"/>
              <w:rPr>
                <w:rFonts w:cs="Calibri"/>
                <w:szCs w:val="18"/>
              </w:rPr>
            </w:pPr>
            <w:r w:rsidRPr="007E7B5A">
              <w:rPr>
                <w:rFonts w:cs="Calibri"/>
                <w:szCs w:val="18"/>
              </w:rPr>
              <w:t>Max. ein Viertel so lang wie SU</w:t>
            </w:r>
          </w:p>
        </w:tc>
        <w:tc>
          <w:tcPr>
            <w:tcW w:w="992" w:type="dxa"/>
            <w:shd w:val="clear" w:color="auto" w:fill="auto"/>
            <w:vAlign w:val="center"/>
            <w:hideMark/>
          </w:tcPr>
          <w:p w14:paraId="0C79ACD3" w14:textId="77777777" w:rsidR="00A3138F" w:rsidRPr="007E7B5A" w:rsidRDefault="00A3138F" w:rsidP="007E7B5A">
            <w:pPr>
              <w:pStyle w:val="BerichtTabellentext"/>
              <w:jc w:val="center"/>
              <w:rPr>
                <w:rFonts w:cs="Calibri"/>
                <w:szCs w:val="18"/>
              </w:rPr>
            </w:pPr>
            <w:r w:rsidRPr="007E7B5A">
              <w:rPr>
                <w:rFonts w:cs="Calibri"/>
                <w:szCs w:val="18"/>
              </w:rPr>
              <w:t>&lt; 600 m</w:t>
            </w:r>
          </w:p>
        </w:tc>
        <w:tc>
          <w:tcPr>
            <w:tcW w:w="1276" w:type="dxa"/>
            <w:shd w:val="clear" w:color="auto" w:fill="auto"/>
            <w:vAlign w:val="center"/>
            <w:hideMark/>
          </w:tcPr>
          <w:p w14:paraId="32E7C0F1" w14:textId="77777777" w:rsidR="00A3138F" w:rsidRPr="007E7B5A" w:rsidRDefault="00A3138F" w:rsidP="007E7B5A">
            <w:pPr>
              <w:pStyle w:val="BerichtTabellentext"/>
              <w:jc w:val="center"/>
              <w:rPr>
                <w:rFonts w:cs="Calibri"/>
                <w:color w:val="000000"/>
                <w:szCs w:val="18"/>
              </w:rPr>
            </w:pPr>
            <w:r w:rsidRPr="007E7B5A">
              <w:rPr>
                <w:rFonts w:cs="Calibri"/>
                <w:color w:val="000000"/>
                <w:szCs w:val="18"/>
              </w:rPr>
              <w:t>1 - 3 (Sohle / Ufer / Umfeld)</w:t>
            </w:r>
          </w:p>
        </w:tc>
        <w:tc>
          <w:tcPr>
            <w:tcW w:w="1559" w:type="dxa"/>
            <w:shd w:val="clear" w:color="auto" w:fill="auto"/>
            <w:vAlign w:val="center"/>
            <w:hideMark/>
          </w:tcPr>
          <w:p w14:paraId="7FE1B06B" w14:textId="77777777" w:rsidR="00A3138F" w:rsidRPr="007E7B5A" w:rsidRDefault="00A3138F" w:rsidP="007E7B5A">
            <w:pPr>
              <w:pStyle w:val="BerichtTabellentext"/>
              <w:jc w:val="center"/>
              <w:rPr>
                <w:rFonts w:cs="Calibri"/>
                <w:color w:val="000000"/>
                <w:szCs w:val="18"/>
              </w:rPr>
            </w:pPr>
            <w:r w:rsidRPr="007E7B5A">
              <w:rPr>
                <w:rFonts w:cs="Calibri"/>
                <w:color w:val="000000"/>
                <w:szCs w:val="18"/>
              </w:rPr>
              <w:t>5 und besser (Sohle / Ufer),</w:t>
            </w:r>
            <w:r w:rsidRPr="007E7B5A">
              <w:rPr>
                <w:rFonts w:cs="Calibri"/>
                <w:color w:val="000000"/>
                <w:szCs w:val="18"/>
              </w:rPr>
              <w:br/>
              <w:t>Saumstreifen vorhanden (Umfeld)</w:t>
            </w:r>
          </w:p>
        </w:tc>
      </w:tr>
    </w:tbl>
    <w:p w14:paraId="74B438A8" w14:textId="3D21AF78" w:rsidR="007E7B5A" w:rsidRDefault="007E7B5A" w:rsidP="000378DF">
      <w:pPr>
        <w:pStyle w:val="BerichtText"/>
      </w:pPr>
    </w:p>
    <w:p w14:paraId="50556C07" w14:textId="5E451648" w:rsidR="007E7B5A" w:rsidRDefault="007E7B5A" w:rsidP="007E7B5A">
      <w:pPr>
        <w:tabs>
          <w:tab w:val="left" w:pos="11228"/>
        </w:tabs>
      </w:pPr>
      <w:r>
        <w:tab/>
      </w:r>
    </w:p>
    <w:p w14:paraId="20BA54E6" w14:textId="1E5BDDA6" w:rsidR="007E7B5A" w:rsidRDefault="007E7B5A" w:rsidP="007E7B5A">
      <w:pPr>
        <w:pStyle w:val="BeschriftungTabelle"/>
      </w:pPr>
      <w:bookmarkStart w:id="252" w:name="_Toc166512306"/>
      <w:r>
        <w:lastRenderedPageBreak/>
        <w:t xml:space="preserve">Tabelle </w:t>
      </w:r>
      <w:r w:rsidR="00775874">
        <w:fldChar w:fldCharType="begin"/>
      </w:r>
      <w:r w:rsidR="00775874">
        <w:instrText xml:space="preserve"> SEQ Tabelle \* ARABIC </w:instrText>
      </w:r>
      <w:r w:rsidR="00775874">
        <w:fldChar w:fldCharType="separate"/>
      </w:r>
      <w:r>
        <w:rPr>
          <w:noProof/>
        </w:rPr>
        <w:t>29</w:t>
      </w:r>
      <w:r w:rsidR="00775874">
        <w:rPr>
          <w:noProof/>
        </w:rPr>
        <w:fldChar w:fldCharType="end"/>
      </w:r>
      <w:r>
        <w:t xml:space="preserve">: </w:t>
      </w:r>
      <w:r>
        <w:tab/>
        <w:t xml:space="preserve">Ermittlung des typspezifischen Flächenbedarfs für die betroffenen Wasserkörper im Untersuchungsgebiet (auf Basis von: MUNLV NRW </w:t>
      </w:r>
      <w:r w:rsidRPr="00312EE8">
        <w:t>2010</w:t>
      </w:r>
      <w:r>
        <w:t xml:space="preserve"> &amp; UBA 2014)</w:t>
      </w:r>
      <w:bookmarkEnd w:id="252"/>
    </w:p>
    <w:tbl>
      <w:tblPr>
        <w:tblW w:w="13609" w:type="dxa"/>
        <w:tblBorders>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60"/>
        <w:gridCol w:w="1928"/>
        <w:gridCol w:w="907"/>
        <w:gridCol w:w="907"/>
        <w:gridCol w:w="1020"/>
        <w:gridCol w:w="907"/>
        <w:gridCol w:w="1134"/>
        <w:gridCol w:w="1134"/>
        <w:gridCol w:w="1304"/>
        <w:gridCol w:w="1304"/>
        <w:gridCol w:w="1304"/>
      </w:tblGrid>
      <w:tr w:rsidR="001371A8" w:rsidRPr="00A3138F" w14:paraId="12FB1FA4" w14:textId="6F3BAC8E" w:rsidTr="001371A8">
        <w:trPr>
          <w:trHeight w:val="614"/>
        </w:trPr>
        <w:tc>
          <w:tcPr>
            <w:tcW w:w="1760" w:type="dxa"/>
            <w:vMerge w:val="restart"/>
            <w:shd w:val="clear" w:color="auto" w:fill="D9D9D9"/>
            <w:noWrap/>
            <w:vAlign w:val="center"/>
            <w:hideMark/>
          </w:tcPr>
          <w:p w14:paraId="3B132F8B" w14:textId="6B591E22" w:rsidR="008963A3" w:rsidRPr="007E7B5A" w:rsidRDefault="008963A3" w:rsidP="008963A3">
            <w:pPr>
              <w:pStyle w:val="BerichtTabellenkopf"/>
            </w:pPr>
            <w:r w:rsidRPr="007E7B5A">
              <w:t>Wasserkörper</w:t>
            </w:r>
          </w:p>
        </w:tc>
        <w:tc>
          <w:tcPr>
            <w:tcW w:w="1928" w:type="dxa"/>
            <w:vMerge w:val="restart"/>
            <w:shd w:val="clear" w:color="auto" w:fill="D9D9D9"/>
            <w:noWrap/>
            <w:vAlign w:val="center"/>
            <w:hideMark/>
          </w:tcPr>
          <w:p w14:paraId="6A13B558" w14:textId="54E5FFAD" w:rsidR="008963A3" w:rsidRPr="007E7B5A" w:rsidRDefault="008963A3" w:rsidP="008963A3">
            <w:pPr>
              <w:pStyle w:val="BerichtTabellenkopf"/>
            </w:pPr>
            <w:r w:rsidRPr="007E7B5A">
              <w:t>Fließgewässertyp gemäß LAWA</w:t>
            </w:r>
          </w:p>
        </w:tc>
        <w:tc>
          <w:tcPr>
            <w:tcW w:w="907" w:type="dxa"/>
            <w:vMerge w:val="restart"/>
            <w:shd w:val="clear" w:color="auto" w:fill="D9D9D9"/>
            <w:vAlign w:val="center"/>
            <w:hideMark/>
          </w:tcPr>
          <w:p w14:paraId="1120E69C" w14:textId="497367DB" w:rsidR="008963A3" w:rsidRPr="007E7B5A" w:rsidRDefault="008963A3" w:rsidP="008963A3">
            <w:pPr>
              <w:pStyle w:val="BerichtTabellenkopf"/>
              <w:jc w:val="center"/>
            </w:pPr>
            <w:r>
              <w:t>Ausbaubreite [m]</w:t>
            </w:r>
          </w:p>
        </w:tc>
        <w:tc>
          <w:tcPr>
            <w:tcW w:w="907" w:type="dxa"/>
            <w:vMerge w:val="restart"/>
            <w:shd w:val="clear" w:color="auto" w:fill="D9D9D9"/>
            <w:vAlign w:val="center"/>
            <w:hideMark/>
          </w:tcPr>
          <w:p w14:paraId="363BA8E4" w14:textId="6C66A164" w:rsidR="008963A3" w:rsidRPr="008963A3" w:rsidRDefault="008963A3" w:rsidP="008963A3">
            <w:pPr>
              <w:pStyle w:val="BerichtTabellenkopf"/>
              <w:jc w:val="center"/>
            </w:pPr>
            <w:r w:rsidRPr="008963A3">
              <w:t xml:space="preserve">Faktor pot. </w:t>
            </w:r>
            <w:r>
              <w:t>n</w:t>
            </w:r>
            <w:r w:rsidRPr="008963A3">
              <w:t>at. Sohlbreite</w:t>
            </w:r>
          </w:p>
        </w:tc>
        <w:tc>
          <w:tcPr>
            <w:tcW w:w="1020" w:type="dxa"/>
            <w:vMerge w:val="restart"/>
            <w:shd w:val="clear" w:color="auto" w:fill="D9D9D9"/>
            <w:vAlign w:val="center"/>
            <w:hideMark/>
          </w:tcPr>
          <w:p w14:paraId="29CB11D7" w14:textId="4D98970E" w:rsidR="008963A3" w:rsidRPr="008963A3" w:rsidRDefault="008963A3" w:rsidP="008963A3">
            <w:pPr>
              <w:pStyle w:val="BerichtTabellenkopf"/>
              <w:jc w:val="center"/>
            </w:pPr>
            <w:r w:rsidRPr="008963A3">
              <w:t>Pot. nat. Sohlbreite bei mittleren Abflüssen [m]</w:t>
            </w:r>
          </w:p>
        </w:tc>
        <w:tc>
          <w:tcPr>
            <w:tcW w:w="907" w:type="dxa"/>
            <w:vMerge w:val="restart"/>
            <w:shd w:val="clear" w:color="auto" w:fill="D9D9D9"/>
            <w:noWrap/>
            <w:vAlign w:val="center"/>
            <w:hideMark/>
          </w:tcPr>
          <w:p w14:paraId="218CB115" w14:textId="66B6B90A" w:rsidR="008963A3" w:rsidRPr="008963A3" w:rsidRDefault="008963A3" w:rsidP="008963A3">
            <w:pPr>
              <w:pStyle w:val="BerichtTabellenkopf"/>
              <w:jc w:val="center"/>
            </w:pPr>
            <w:r w:rsidRPr="008963A3">
              <w:t>Pot. nat. Windungsgrad</w:t>
            </w:r>
          </w:p>
        </w:tc>
        <w:tc>
          <w:tcPr>
            <w:tcW w:w="1134" w:type="dxa"/>
            <w:vMerge w:val="restart"/>
            <w:shd w:val="clear" w:color="auto" w:fill="D9D9D9"/>
            <w:noWrap/>
            <w:vAlign w:val="center"/>
            <w:hideMark/>
          </w:tcPr>
          <w:p w14:paraId="2D723F82" w14:textId="2EC096F0" w:rsidR="008963A3" w:rsidRPr="008963A3" w:rsidRDefault="008963A3" w:rsidP="008963A3">
            <w:pPr>
              <w:pStyle w:val="BerichtTabellenkopf"/>
              <w:jc w:val="center"/>
            </w:pPr>
            <w:r w:rsidRPr="008963A3">
              <w:t xml:space="preserve">Faktor pot. </w:t>
            </w:r>
            <w:r>
              <w:t>n</w:t>
            </w:r>
            <w:r w:rsidRPr="008963A3">
              <w:t>at. Sohlbreite für min. Entwicklungskorridor</w:t>
            </w:r>
          </w:p>
        </w:tc>
        <w:tc>
          <w:tcPr>
            <w:tcW w:w="1134" w:type="dxa"/>
            <w:vMerge w:val="restart"/>
            <w:shd w:val="clear" w:color="000000" w:fill="D9D9D9"/>
            <w:vAlign w:val="center"/>
          </w:tcPr>
          <w:p w14:paraId="2C925DF4" w14:textId="7D159308" w:rsidR="008963A3" w:rsidRPr="008963A3" w:rsidRDefault="008963A3" w:rsidP="008963A3">
            <w:pPr>
              <w:pStyle w:val="BerichtTabellenkopf"/>
              <w:jc w:val="center"/>
            </w:pPr>
            <w:r>
              <w:t>Faktor pot. n</w:t>
            </w:r>
            <w:r w:rsidRPr="008963A3">
              <w:t>at. Sohlbreite für max. Entwicklungskorridor</w:t>
            </w:r>
          </w:p>
        </w:tc>
        <w:tc>
          <w:tcPr>
            <w:tcW w:w="1304" w:type="dxa"/>
            <w:shd w:val="clear" w:color="000000" w:fill="D9D9D9"/>
            <w:vAlign w:val="center"/>
          </w:tcPr>
          <w:p w14:paraId="70C602B7" w14:textId="3E2511DD" w:rsidR="008963A3" w:rsidRPr="008963A3" w:rsidRDefault="008963A3" w:rsidP="008963A3">
            <w:pPr>
              <w:pStyle w:val="BerichtTabellenkopf"/>
              <w:jc w:val="center"/>
            </w:pPr>
            <w:r w:rsidRPr="008963A3">
              <w:t>durchschnittl. Breite Gewässerprofil (Gewässerbett und Ufer bzw. Vorland)</w:t>
            </w:r>
            <w:r w:rsidR="001371A8">
              <w:t xml:space="preserve"> [m]</w:t>
            </w:r>
          </w:p>
        </w:tc>
        <w:tc>
          <w:tcPr>
            <w:tcW w:w="1304" w:type="dxa"/>
            <w:shd w:val="clear" w:color="000000" w:fill="D9D9D9"/>
            <w:vAlign w:val="center"/>
          </w:tcPr>
          <w:p w14:paraId="2A54A1BB" w14:textId="4DC77D14" w:rsidR="008963A3" w:rsidRPr="008963A3" w:rsidRDefault="008963A3" w:rsidP="008963A3">
            <w:pPr>
              <w:pStyle w:val="BerichtTabellenkopf"/>
              <w:jc w:val="center"/>
            </w:pPr>
            <w:r w:rsidRPr="008963A3">
              <w:t>Breite minimaler Entwicklungskorridor [m]</w:t>
            </w:r>
          </w:p>
        </w:tc>
        <w:tc>
          <w:tcPr>
            <w:tcW w:w="1304" w:type="dxa"/>
            <w:shd w:val="clear" w:color="000000" w:fill="D9D9D9"/>
            <w:vAlign w:val="center"/>
          </w:tcPr>
          <w:p w14:paraId="4B446CEF" w14:textId="791635BD" w:rsidR="008963A3" w:rsidRPr="008963A3" w:rsidRDefault="008963A3" w:rsidP="008963A3">
            <w:pPr>
              <w:pStyle w:val="BerichtTabellenkopf"/>
              <w:jc w:val="center"/>
            </w:pPr>
            <w:r w:rsidRPr="008963A3">
              <w:t>Breite optimaler Entwicklungskorridor [m]</w:t>
            </w:r>
          </w:p>
        </w:tc>
      </w:tr>
      <w:tr w:rsidR="001371A8" w:rsidRPr="00A3138F" w14:paraId="3A370EEE" w14:textId="4543EB07" w:rsidTr="001371A8">
        <w:trPr>
          <w:trHeight w:val="571"/>
        </w:trPr>
        <w:tc>
          <w:tcPr>
            <w:tcW w:w="1760" w:type="dxa"/>
            <w:vMerge/>
            <w:shd w:val="clear" w:color="auto" w:fill="D9D9D9"/>
            <w:noWrap/>
            <w:vAlign w:val="center"/>
            <w:hideMark/>
          </w:tcPr>
          <w:p w14:paraId="46F9A002" w14:textId="77777777" w:rsidR="008963A3" w:rsidRPr="007E7B5A" w:rsidRDefault="008963A3" w:rsidP="008963A3">
            <w:pPr>
              <w:pStyle w:val="BerichtTabellenkopf"/>
            </w:pPr>
          </w:p>
        </w:tc>
        <w:tc>
          <w:tcPr>
            <w:tcW w:w="1928" w:type="dxa"/>
            <w:vMerge/>
            <w:shd w:val="clear" w:color="auto" w:fill="D9D9D9"/>
            <w:noWrap/>
            <w:vAlign w:val="center"/>
            <w:hideMark/>
          </w:tcPr>
          <w:p w14:paraId="717C46DD" w14:textId="77777777" w:rsidR="008963A3" w:rsidRPr="007E7B5A" w:rsidRDefault="008963A3" w:rsidP="008963A3">
            <w:pPr>
              <w:pStyle w:val="BerichtTabellenkopf"/>
            </w:pPr>
          </w:p>
        </w:tc>
        <w:tc>
          <w:tcPr>
            <w:tcW w:w="907" w:type="dxa"/>
            <w:vMerge/>
            <w:shd w:val="clear" w:color="auto" w:fill="D9D9D9"/>
            <w:noWrap/>
            <w:vAlign w:val="center"/>
            <w:hideMark/>
          </w:tcPr>
          <w:p w14:paraId="47B779D5" w14:textId="77777777" w:rsidR="008963A3" w:rsidRPr="007E7B5A" w:rsidRDefault="008963A3" w:rsidP="008963A3">
            <w:pPr>
              <w:pStyle w:val="BerichtTabellenkopf"/>
              <w:jc w:val="center"/>
            </w:pPr>
          </w:p>
        </w:tc>
        <w:tc>
          <w:tcPr>
            <w:tcW w:w="907" w:type="dxa"/>
            <w:vMerge/>
            <w:shd w:val="clear" w:color="auto" w:fill="D9D9D9"/>
            <w:vAlign w:val="center"/>
            <w:hideMark/>
          </w:tcPr>
          <w:p w14:paraId="64C9A96F" w14:textId="7FB5D672" w:rsidR="008963A3" w:rsidRPr="008963A3" w:rsidRDefault="008963A3" w:rsidP="008963A3">
            <w:pPr>
              <w:pStyle w:val="BerichtTabellenkopf"/>
              <w:jc w:val="center"/>
            </w:pPr>
          </w:p>
        </w:tc>
        <w:tc>
          <w:tcPr>
            <w:tcW w:w="1020" w:type="dxa"/>
            <w:vMerge/>
            <w:shd w:val="clear" w:color="auto" w:fill="D9D9D9"/>
            <w:vAlign w:val="center"/>
            <w:hideMark/>
          </w:tcPr>
          <w:p w14:paraId="2775E4FD" w14:textId="7DF0D6D6" w:rsidR="008963A3" w:rsidRPr="008963A3" w:rsidRDefault="008963A3" w:rsidP="008963A3">
            <w:pPr>
              <w:pStyle w:val="BerichtTabellenkopf"/>
              <w:jc w:val="center"/>
            </w:pPr>
          </w:p>
        </w:tc>
        <w:tc>
          <w:tcPr>
            <w:tcW w:w="907" w:type="dxa"/>
            <w:vMerge/>
            <w:shd w:val="clear" w:color="auto" w:fill="D9D9D9"/>
            <w:noWrap/>
            <w:vAlign w:val="center"/>
            <w:hideMark/>
          </w:tcPr>
          <w:p w14:paraId="17C3951E" w14:textId="1B6EC0A9" w:rsidR="008963A3" w:rsidRPr="008963A3" w:rsidRDefault="008963A3" w:rsidP="008963A3">
            <w:pPr>
              <w:pStyle w:val="BerichtTabellenkopf"/>
              <w:jc w:val="center"/>
            </w:pPr>
          </w:p>
        </w:tc>
        <w:tc>
          <w:tcPr>
            <w:tcW w:w="1134" w:type="dxa"/>
            <w:vMerge/>
            <w:shd w:val="clear" w:color="auto" w:fill="D9D9D9"/>
            <w:noWrap/>
            <w:vAlign w:val="center"/>
            <w:hideMark/>
          </w:tcPr>
          <w:p w14:paraId="453C6D39" w14:textId="02E1E30C" w:rsidR="008963A3" w:rsidRPr="008963A3" w:rsidRDefault="008963A3" w:rsidP="008963A3">
            <w:pPr>
              <w:pStyle w:val="BerichtTabellenkopf"/>
              <w:jc w:val="center"/>
            </w:pPr>
          </w:p>
        </w:tc>
        <w:tc>
          <w:tcPr>
            <w:tcW w:w="1134" w:type="dxa"/>
            <w:vMerge/>
            <w:shd w:val="clear" w:color="000000" w:fill="D9D9D9"/>
            <w:vAlign w:val="center"/>
          </w:tcPr>
          <w:p w14:paraId="427CA631" w14:textId="2ECFFA0F" w:rsidR="008963A3" w:rsidRPr="008963A3" w:rsidRDefault="008963A3" w:rsidP="008963A3">
            <w:pPr>
              <w:pStyle w:val="BerichtTabellenkopf"/>
              <w:jc w:val="center"/>
            </w:pPr>
          </w:p>
        </w:tc>
        <w:tc>
          <w:tcPr>
            <w:tcW w:w="1304" w:type="dxa"/>
            <w:shd w:val="clear" w:color="000000" w:fill="D9D9D9"/>
            <w:vAlign w:val="center"/>
          </w:tcPr>
          <w:p w14:paraId="327F315C" w14:textId="2CF85B04" w:rsidR="008963A3" w:rsidRPr="008963A3" w:rsidRDefault="001371A8" w:rsidP="008963A3">
            <w:pPr>
              <w:pStyle w:val="BerichtTabellenkopf"/>
              <w:jc w:val="center"/>
            </w:pPr>
            <w:r>
              <w:t>Aufwertungsstrahlweg</w:t>
            </w:r>
          </w:p>
        </w:tc>
        <w:tc>
          <w:tcPr>
            <w:tcW w:w="1304" w:type="dxa"/>
            <w:shd w:val="clear" w:color="000000" w:fill="D9D9D9"/>
            <w:vAlign w:val="center"/>
          </w:tcPr>
          <w:p w14:paraId="60D464F2" w14:textId="7AE0758C" w:rsidR="008963A3" w:rsidRPr="008963A3" w:rsidRDefault="001371A8" w:rsidP="008963A3">
            <w:pPr>
              <w:pStyle w:val="BerichtTabellenkopf"/>
              <w:jc w:val="center"/>
            </w:pPr>
            <w:r>
              <w:t>Höherwertiger Trittstein</w:t>
            </w:r>
          </w:p>
        </w:tc>
        <w:tc>
          <w:tcPr>
            <w:tcW w:w="1304" w:type="dxa"/>
            <w:shd w:val="clear" w:color="000000" w:fill="D9D9D9"/>
            <w:vAlign w:val="center"/>
          </w:tcPr>
          <w:p w14:paraId="6437686E" w14:textId="16D13C45" w:rsidR="008963A3" w:rsidRPr="008963A3" w:rsidRDefault="001371A8" w:rsidP="008963A3">
            <w:pPr>
              <w:pStyle w:val="BerichtTabellenkopf"/>
              <w:jc w:val="center"/>
            </w:pPr>
            <w:r>
              <w:t>Strahlursprung</w:t>
            </w:r>
          </w:p>
        </w:tc>
      </w:tr>
      <w:tr w:rsidR="001371A8" w:rsidRPr="00A3138F" w14:paraId="4C9FCD49" w14:textId="58C5CD4D" w:rsidTr="001371A8">
        <w:trPr>
          <w:trHeight w:val="431"/>
        </w:trPr>
        <w:tc>
          <w:tcPr>
            <w:tcW w:w="1760" w:type="dxa"/>
            <w:shd w:val="clear" w:color="auto" w:fill="auto"/>
            <w:noWrap/>
            <w:vAlign w:val="center"/>
            <w:hideMark/>
          </w:tcPr>
          <w:p w14:paraId="6D449786" w14:textId="77777777" w:rsidR="008963A3" w:rsidRPr="007E7B5A" w:rsidRDefault="008963A3" w:rsidP="008963A3">
            <w:pPr>
              <w:pStyle w:val="BerichtTabellentext"/>
              <w:rPr>
                <w:szCs w:val="18"/>
              </w:rPr>
            </w:pPr>
            <w:r w:rsidRPr="007E7B5A">
              <w:rPr>
                <w:szCs w:val="18"/>
              </w:rPr>
              <w:t>Oder</w:t>
            </w:r>
          </w:p>
          <w:p w14:paraId="7B75F26D" w14:textId="77777777" w:rsidR="008963A3" w:rsidRPr="007E7B5A" w:rsidRDefault="008963A3" w:rsidP="008963A3">
            <w:pPr>
              <w:pStyle w:val="BerichtTabellentext"/>
              <w:rPr>
                <w:szCs w:val="18"/>
              </w:rPr>
            </w:pPr>
            <w:r w:rsidRPr="007E7B5A">
              <w:rPr>
                <w:szCs w:val="18"/>
              </w:rPr>
              <w:t>(DEBB6_3)</w:t>
            </w:r>
          </w:p>
        </w:tc>
        <w:tc>
          <w:tcPr>
            <w:tcW w:w="1928" w:type="dxa"/>
            <w:shd w:val="clear" w:color="auto" w:fill="auto"/>
            <w:vAlign w:val="center"/>
            <w:hideMark/>
          </w:tcPr>
          <w:p w14:paraId="76E23E73" w14:textId="77777777" w:rsidR="008963A3" w:rsidRPr="007E7B5A" w:rsidRDefault="008963A3" w:rsidP="008963A3">
            <w:pPr>
              <w:pStyle w:val="BerichtTabellentext"/>
              <w:rPr>
                <w:szCs w:val="18"/>
              </w:rPr>
            </w:pPr>
            <w:r w:rsidRPr="007E7B5A">
              <w:rPr>
                <w:szCs w:val="18"/>
              </w:rPr>
              <w:t>20 - Sandgeprägte Ströme</w:t>
            </w:r>
          </w:p>
        </w:tc>
        <w:tc>
          <w:tcPr>
            <w:tcW w:w="907" w:type="dxa"/>
            <w:shd w:val="clear" w:color="auto" w:fill="auto"/>
            <w:noWrap/>
            <w:vAlign w:val="center"/>
          </w:tcPr>
          <w:p w14:paraId="6082AF8C" w14:textId="6908C8F4" w:rsidR="008963A3" w:rsidRPr="007E7B5A" w:rsidRDefault="008963A3" w:rsidP="008963A3">
            <w:pPr>
              <w:pStyle w:val="BerichtTabellentext"/>
              <w:jc w:val="center"/>
              <w:rPr>
                <w:szCs w:val="18"/>
              </w:rPr>
            </w:pPr>
            <w:r w:rsidRPr="007D00F5">
              <w:t>200</w:t>
            </w:r>
          </w:p>
        </w:tc>
        <w:tc>
          <w:tcPr>
            <w:tcW w:w="907" w:type="dxa"/>
            <w:shd w:val="clear" w:color="auto" w:fill="auto"/>
            <w:noWrap/>
            <w:vAlign w:val="center"/>
            <w:hideMark/>
          </w:tcPr>
          <w:p w14:paraId="10956BBF" w14:textId="1EAD7F7D" w:rsidR="008963A3" w:rsidRPr="008963A3" w:rsidRDefault="008963A3" w:rsidP="008963A3">
            <w:pPr>
              <w:pStyle w:val="BerichtTabellentext"/>
              <w:jc w:val="center"/>
            </w:pPr>
            <w:r w:rsidRPr="008963A3">
              <w:t>3</w:t>
            </w:r>
          </w:p>
        </w:tc>
        <w:tc>
          <w:tcPr>
            <w:tcW w:w="1020" w:type="dxa"/>
            <w:shd w:val="clear" w:color="auto" w:fill="auto"/>
            <w:noWrap/>
            <w:vAlign w:val="center"/>
            <w:hideMark/>
          </w:tcPr>
          <w:p w14:paraId="4F5348B7" w14:textId="0E709D10" w:rsidR="008963A3" w:rsidRPr="008963A3" w:rsidRDefault="008963A3" w:rsidP="008963A3">
            <w:pPr>
              <w:pStyle w:val="BerichtTabellentext"/>
              <w:jc w:val="center"/>
            </w:pPr>
            <w:r w:rsidRPr="008963A3">
              <w:t>600</w:t>
            </w:r>
          </w:p>
        </w:tc>
        <w:tc>
          <w:tcPr>
            <w:tcW w:w="907" w:type="dxa"/>
            <w:shd w:val="clear" w:color="auto" w:fill="auto"/>
            <w:vAlign w:val="center"/>
            <w:hideMark/>
          </w:tcPr>
          <w:p w14:paraId="290E00F0" w14:textId="4A453211" w:rsidR="008963A3" w:rsidRPr="008963A3" w:rsidRDefault="008963A3" w:rsidP="008963A3">
            <w:pPr>
              <w:pStyle w:val="BerichtTabellentext"/>
              <w:jc w:val="center"/>
            </w:pPr>
            <w:r w:rsidRPr="008963A3">
              <w:t>1,25 - 2</w:t>
            </w:r>
          </w:p>
        </w:tc>
        <w:tc>
          <w:tcPr>
            <w:tcW w:w="1134" w:type="dxa"/>
            <w:shd w:val="clear" w:color="auto" w:fill="auto"/>
            <w:vAlign w:val="center"/>
            <w:hideMark/>
          </w:tcPr>
          <w:p w14:paraId="1946CFD5" w14:textId="6B4E7EF0" w:rsidR="008963A3" w:rsidRPr="008963A3" w:rsidRDefault="008963A3" w:rsidP="008963A3">
            <w:pPr>
              <w:pStyle w:val="BerichtTabellentext"/>
              <w:jc w:val="center"/>
            </w:pPr>
            <w:r w:rsidRPr="008963A3">
              <w:t>3</w:t>
            </w:r>
          </w:p>
        </w:tc>
        <w:tc>
          <w:tcPr>
            <w:tcW w:w="1134" w:type="dxa"/>
            <w:vAlign w:val="center"/>
          </w:tcPr>
          <w:p w14:paraId="054D26D5" w14:textId="3D68A5DD" w:rsidR="008963A3" w:rsidRPr="008963A3" w:rsidRDefault="008963A3" w:rsidP="008963A3">
            <w:pPr>
              <w:pStyle w:val="BerichtTabellentext"/>
              <w:jc w:val="center"/>
            </w:pPr>
            <w:r w:rsidRPr="008963A3">
              <w:t>10</w:t>
            </w:r>
          </w:p>
        </w:tc>
        <w:tc>
          <w:tcPr>
            <w:tcW w:w="1304" w:type="dxa"/>
            <w:vAlign w:val="center"/>
          </w:tcPr>
          <w:p w14:paraId="00C4B143" w14:textId="72AFDFAE" w:rsidR="008963A3" w:rsidRPr="008963A3" w:rsidRDefault="008963A3" w:rsidP="008963A3">
            <w:pPr>
              <w:pStyle w:val="BerichtTabellentext"/>
              <w:jc w:val="center"/>
            </w:pPr>
            <w:r w:rsidRPr="008963A3">
              <w:t>360</w:t>
            </w:r>
          </w:p>
        </w:tc>
        <w:tc>
          <w:tcPr>
            <w:tcW w:w="1304" w:type="dxa"/>
            <w:vAlign w:val="center"/>
          </w:tcPr>
          <w:p w14:paraId="379802C5" w14:textId="3E999711" w:rsidR="008963A3" w:rsidRPr="008963A3" w:rsidRDefault="008963A3" w:rsidP="008963A3">
            <w:pPr>
              <w:pStyle w:val="BerichtTabellentext"/>
              <w:jc w:val="center"/>
            </w:pPr>
            <w:r w:rsidRPr="008963A3">
              <w:t>1</w:t>
            </w:r>
            <w:r w:rsidR="001371A8">
              <w:t>.</w:t>
            </w:r>
            <w:r w:rsidRPr="008963A3">
              <w:t>800</w:t>
            </w:r>
          </w:p>
        </w:tc>
        <w:tc>
          <w:tcPr>
            <w:tcW w:w="1304" w:type="dxa"/>
            <w:vAlign w:val="center"/>
          </w:tcPr>
          <w:p w14:paraId="014F3567" w14:textId="28F8F6B9" w:rsidR="008963A3" w:rsidRPr="008963A3" w:rsidRDefault="008963A3" w:rsidP="008963A3">
            <w:pPr>
              <w:pStyle w:val="BerichtTabellentext"/>
              <w:jc w:val="center"/>
            </w:pPr>
            <w:r w:rsidRPr="008963A3">
              <w:t>4</w:t>
            </w:r>
            <w:r w:rsidR="001371A8">
              <w:t>.</w:t>
            </w:r>
            <w:r w:rsidRPr="008963A3">
              <w:t>200</w:t>
            </w:r>
          </w:p>
        </w:tc>
      </w:tr>
      <w:tr w:rsidR="001371A8" w:rsidRPr="00A3138F" w14:paraId="0D9AD2B4" w14:textId="42E7AC23" w:rsidTr="001371A8">
        <w:trPr>
          <w:trHeight w:val="525"/>
        </w:trPr>
        <w:tc>
          <w:tcPr>
            <w:tcW w:w="1760" w:type="dxa"/>
            <w:shd w:val="clear" w:color="auto" w:fill="auto"/>
            <w:noWrap/>
            <w:vAlign w:val="center"/>
            <w:hideMark/>
          </w:tcPr>
          <w:p w14:paraId="2993381F" w14:textId="77777777" w:rsidR="008963A3" w:rsidRPr="007E7B5A" w:rsidRDefault="008963A3" w:rsidP="008963A3">
            <w:pPr>
              <w:pStyle w:val="BerichtTabellentext"/>
              <w:rPr>
                <w:szCs w:val="18"/>
              </w:rPr>
            </w:pPr>
            <w:r w:rsidRPr="007E7B5A">
              <w:rPr>
                <w:szCs w:val="18"/>
              </w:rPr>
              <w:t>Oder</w:t>
            </w:r>
          </w:p>
          <w:p w14:paraId="0FDCC57F" w14:textId="77777777" w:rsidR="008963A3" w:rsidRPr="007E7B5A" w:rsidRDefault="008963A3" w:rsidP="008963A3">
            <w:pPr>
              <w:pStyle w:val="BerichtTabellentext"/>
              <w:rPr>
                <w:szCs w:val="18"/>
              </w:rPr>
            </w:pPr>
            <w:r w:rsidRPr="007E7B5A">
              <w:rPr>
                <w:szCs w:val="18"/>
              </w:rPr>
              <w:t>(DEBB6_2)</w:t>
            </w:r>
          </w:p>
        </w:tc>
        <w:tc>
          <w:tcPr>
            <w:tcW w:w="1928" w:type="dxa"/>
            <w:shd w:val="clear" w:color="auto" w:fill="auto"/>
            <w:vAlign w:val="center"/>
            <w:hideMark/>
          </w:tcPr>
          <w:p w14:paraId="23915083" w14:textId="77777777" w:rsidR="008963A3" w:rsidRPr="007E7B5A" w:rsidRDefault="008963A3" w:rsidP="008963A3">
            <w:pPr>
              <w:pStyle w:val="BerichtTabellentext"/>
              <w:rPr>
                <w:szCs w:val="18"/>
              </w:rPr>
            </w:pPr>
            <w:r w:rsidRPr="007E7B5A">
              <w:rPr>
                <w:szCs w:val="18"/>
              </w:rPr>
              <w:t>20 - Sandgeprägte Ströme</w:t>
            </w:r>
          </w:p>
        </w:tc>
        <w:tc>
          <w:tcPr>
            <w:tcW w:w="907" w:type="dxa"/>
            <w:shd w:val="clear" w:color="auto" w:fill="auto"/>
            <w:noWrap/>
            <w:vAlign w:val="center"/>
          </w:tcPr>
          <w:p w14:paraId="18CA6DFC" w14:textId="11123ACB" w:rsidR="008963A3" w:rsidRPr="007E7B5A" w:rsidRDefault="008963A3" w:rsidP="008963A3">
            <w:pPr>
              <w:pStyle w:val="BerichtTabellentext"/>
              <w:jc w:val="center"/>
              <w:rPr>
                <w:szCs w:val="18"/>
              </w:rPr>
            </w:pPr>
            <w:r w:rsidRPr="007D00F5">
              <w:t>220</w:t>
            </w:r>
          </w:p>
        </w:tc>
        <w:tc>
          <w:tcPr>
            <w:tcW w:w="907" w:type="dxa"/>
            <w:shd w:val="clear" w:color="auto" w:fill="auto"/>
            <w:noWrap/>
            <w:vAlign w:val="center"/>
            <w:hideMark/>
          </w:tcPr>
          <w:p w14:paraId="28EA1F76" w14:textId="79938154" w:rsidR="008963A3" w:rsidRPr="008963A3" w:rsidRDefault="008963A3" w:rsidP="008963A3">
            <w:pPr>
              <w:pStyle w:val="BerichtTabellentext"/>
              <w:jc w:val="center"/>
            </w:pPr>
            <w:r w:rsidRPr="008963A3">
              <w:t>3</w:t>
            </w:r>
          </w:p>
        </w:tc>
        <w:tc>
          <w:tcPr>
            <w:tcW w:w="1020" w:type="dxa"/>
            <w:shd w:val="clear" w:color="auto" w:fill="auto"/>
            <w:noWrap/>
            <w:vAlign w:val="center"/>
            <w:hideMark/>
          </w:tcPr>
          <w:p w14:paraId="38C5AD36" w14:textId="55D438E8" w:rsidR="008963A3" w:rsidRPr="008963A3" w:rsidRDefault="008963A3" w:rsidP="008963A3">
            <w:pPr>
              <w:pStyle w:val="BerichtTabellentext"/>
              <w:jc w:val="center"/>
            </w:pPr>
            <w:r w:rsidRPr="008963A3">
              <w:t>660</w:t>
            </w:r>
          </w:p>
        </w:tc>
        <w:tc>
          <w:tcPr>
            <w:tcW w:w="907" w:type="dxa"/>
            <w:shd w:val="clear" w:color="auto" w:fill="auto"/>
            <w:vAlign w:val="center"/>
            <w:hideMark/>
          </w:tcPr>
          <w:p w14:paraId="7D8418A5" w14:textId="69C64705" w:rsidR="008963A3" w:rsidRPr="008963A3" w:rsidRDefault="008963A3" w:rsidP="008963A3">
            <w:pPr>
              <w:pStyle w:val="BerichtTabellentext"/>
              <w:jc w:val="center"/>
            </w:pPr>
            <w:r w:rsidRPr="008963A3">
              <w:t>1,25 - 2</w:t>
            </w:r>
          </w:p>
        </w:tc>
        <w:tc>
          <w:tcPr>
            <w:tcW w:w="1134" w:type="dxa"/>
            <w:shd w:val="clear" w:color="auto" w:fill="auto"/>
            <w:vAlign w:val="center"/>
            <w:hideMark/>
          </w:tcPr>
          <w:p w14:paraId="4FB27E0F" w14:textId="60CD7A30" w:rsidR="008963A3" w:rsidRPr="008963A3" w:rsidRDefault="008963A3" w:rsidP="008963A3">
            <w:pPr>
              <w:pStyle w:val="BerichtTabellentext"/>
              <w:jc w:val="center"/>
            </w:pPr>
            <w:r w:rsidRPr="008963A3">
              <w:t>3</w:t>
            </w:r>
          </w:p>
        </w:tc>
        <w:tc>
          <w:tcPr>
            <w:tcW w:w="1134" w:type="dxa"/>
            <w:vAlign w:val="center"/>
          </w:tcPr>
          <w:p w14:paraId="115B4C09" w14:textId="45D55F13" w:rsidR="008963A3" w:rsidRPr="008963A3" w:rsidRDefault="008963A3" w:rsidP="008963A3">
            <w:pPr>
              <w:pStyle w:val="BerichtTabellentext"/>
              <w:jc w:val="center"/>
            </w:pPr>
            <w:r w:rsidRPr="008963A3">
              <w:t>10</w:t>
            </w:r>
          </w:p>
        </w:tc>
        <w:tc>
          <w:tcPr>
            <w:tcW w:w="1304" w:type="dxa"/>
            <w:vAlign w:val="center"/>
          </w:tcPr>
          <w:p w14:paraId="322B8A84" w14:textId="25AD3B5D" w:rsidR="008963A3" w:rsidRPr="008963A3" w:rsidRDefault="008963A3" w:rsidP="008963A3">
            <w:pPr>
              <w:pStyle w:val="BerichtTabellentext"/>
              <w:jc w:val="center"/>
            </w:pPr>
            <w:r w:rsidRPr="008963A3">
              <w:t>400</w:t>
            </w:r>
          </w:p>
        </w:tc>
        <w:tc>
          <w:tcPr>
            <w:tcW w:w="1304" w:type="dxa"/>
            <w:vAlign w:val="center"/>
          </w:tcPr>
          <w:p w14:paraId="1D91A8F2" w14:textId="1C7084DF" w:rsidR="008963A3" w:rsidRPr="008963A3" w:rsidRDefault="008963A3" w:rsidP="008963A3">
            <w:pPr>
              <w:pStyle w:val="BerichtTabellentext"/>
              <w:jc w:val="center"/>
            </w:pPr>
            <w:r w:rsidRPr="008963A3">
              <w:t>1</w:t>
            </w:r>
            <w:r w:rsidR="001371A8">
              <w:t>.</w:t>
            </w:r>
            <w:r w:rsidRPr="008963A3">
              <w:t>980</w:t>
            </w:r>
          </w:p>
        </w:tc>
        <w:tc>
          <w:tcPr>
            <w:tcW w:w="1304" w:type="dxa"/>
            <w:vAlign w:val="center"/>
          </w:tcPr>
          <w:p w14:paraId="2F63073E" w14:textId="397335AB" w:rsidR="008963A3" w:rsidRPr="008963A3" w:rsidRDefault="008963A3" w:rsidP="008963A3">
            <w:pPr>
              <w:pStyle w:val="BerichtTabellentext"/>
              <w:jc w:val="center"/>
            </w:pPr>
            <w:r w:rsidRPr="008963A3">
              <w:t>4</w:t>
            </w:r>
            <w:r w:rsidR="001371A8">
              <w:t>.</w:t>
            </w:r>
            <w:r w:rsidRPr="008963A3">
              <w:t>620</w:t>
            </w:r>
          </w:p>
        </w:tc>
      </w:tr>
      <w:tr w:rsidR="001371A8" w:rsidRPr="00A3138F" w14:paraId="5027F296" w14:textId="051B894A" w:rsidTr="001371A8">
        <w:trPr>
          <w:trHeight w:val="491"/>
        </w:trPr>
        <w:tc>
          <w:tcPr>
            <w:tcW w:w="1760" w:type="dxa"/>
            <w:shd w:val="clear" w:color="auto" w:fill="auto"/>
            <w:noWrap/>
            <w:vAlign w:val="center"/>
            <w:hideMark/>
          </w:tcPr>
          <w:p w14:paraId="07920149" w14:textId="77777777" w:rsidR="008963A3" w:rsidRPr="007E7B5A" w:rsidRDefault="008963A3" w:rsidP="008963A3">
            <w:pPr>
              <w:pStyle w:val="BerichtTabellentext"/>
              <w:rPr>
                <w:szCs w:val="18"/>
              </w:rPr>
            </w:pPr>
            <w:r w:rsidRPr="007E7B5A">
              <w:rPr>
                <w:szCs w:val="18"/>
              </w:rPr>
              <w:t>Lausitzer Neiße</w:t>
            </w:r>
          </w:p>
          <w:p w14:paraId="07480259" w14:textId="77777777" w:rsidR="008963A3" w:rsidRPr="007E7B5A" w:rsidRDefault="008963A3" w:rsidP="008963A3">
            <w:pPr>
              <w:pStyle w:val="BerichtTabellentext"/>
              <w:rPr>
                <w:szCs w:val="18"/>
              </w:rPr>
            </w:pPr>
            <w:r w:rsidRPr="007E7B5A">
              <w:rPr>
                <w:szCs w:val="18"/>
              </w:rPr>
              <w:t>(DEBB674_70)</w:t>
            </w:r>
          </w:p>
        </w:tc>
        <w:tc>
          <w:tcPr>
            <w:tcW w:w="1928" w:type="dxa"/>
            <w:shd w:val="clear" w:color="auto" w:fill="auto"/>
            <w:vAlign w:val="center"/>
            <w:hideMark/>
          </w:tcPr>
          <w:p w14:paraId="708EC5FA" w14:textId="77777777" w:rsidR="008963A3" w:rsidRPr="007E7B5A" w:rsidRDefault="008963A3" w:rsidP="008963A3">
            <w:pPr>
              <w:pStyle w:val="BerichtTabellentext"/>
              <w:rPr>
                <w:szCs w:val="18"/>
              </w:rPr>
            </w:pPr>
            <w:r w:rsidRPr="007E7B5A">
              <w:rPr>
                <w:szCs w:val="18"/>
              </w:rPr>
              <w:t>17 - Kiesgeprägte Tieflandflüsse</w:t>
            </w:r>
          </w:p>
        </w:tc>
        <w:tc>
          <w:tcPr>
            <w:tcW w:w="907" w:type="dxa"/>
            <w:shd w:val="clear" w:color="auto" w:fill="auto"/>
            <w:noWrap/>
            <w:vAlign w:val="center"/>
          </w:tcPr>
          <w:p w14:paraId="304E0A1F" w14:textId="036644C8" w:rsidR="008963A3" w:rsidRPr="007E7B5A" w:rsidRDefault="008963A3" w:rsidP="008963A3">
            <w:pPr>
              <w:pStyle w:val="BerichtTabellentext"/>
              <w:jc w:val="center"/>
              <w:rPr>
                <w:szCs w:val="18"/>
              </w:rPr>
            </w:pPr>
            <w:r w:rsidRPr="007D00F5">
              <w:t>25</w:t>
            </w:r>
          </w:p>
        </w:tc>
        <w:tc>
          <w:tcPr>
            <w:tcW w:w="907" w:type="dxa"/>
            <w:shd w:val="clear" w:color="auto" w:fill="auto"/>
            <w:noWrap/>
            <w:vAlign w:val="center"/>
            <w:hideMark/>
          </w:tcPr>
          <w:p w14:paraId="3CE71C4E" w14:textId="6B3BD07E" w:rsidR="008963A3" w:rsidRPr="008963A3" w:rsidRDefault="008963A3" w:rsidP="008963A3">
            <w:pPr>
              <w:pStyle w:val="BerichtTabellentext"/>
              <w:jc w:val="center"/>
            </w:pPr>
            <w:r w:rsidRPr="008963A3">
              <w:t>3</w:t>
            </w:r>
          </w:p>
        </w:tc>
        <w:tc>
          <w:tcPr>
            <w:tcW w:w="1020" w:type="dxa"/>
            <w:shd w:val="clear" w:color="auto" w:fill="auto"/>
            <w:noWrap/>
            <w:vAlign w:val="center"/>
            <w:hideMark/>
          </w:tcPr>
          <w:p w14:paraId="0935BC66" w14:textId="36A2EFD2" w:rsidR="008963A3" w:rsidRPr="008963A3" w:rsidRDefault="008963A3" w:rsidP="008963A3">
            <w:pPr>
              <w:pStyle w:val="BerichtTabellentext"/>
              <w:jc w:val="center"/>
            </w:pPr>
            <w:r w:rsidRPr="008963A3">
              <w:t>75</w:t>
            </w:r>
          </w:p>
        </w:tc>
        <w:tc>
          <w:tcPr>
            <w:tcW w:w="907" w:type="dxa"/>
            <w:shd w:val="clear" w:color="auto" w:fill="auto"/>
            <w:vAlign w:val="center"/>
            <w:hideMark/>
          </w:tcPr>
          <w:p w14:paraId="0E9C59E7" w14:textId="0C7C59E9" w:rsidR="008963A3" w:rsidRPr="008963A3" w:rsidRDefault="008963A3" w:rsidP="008963A3">
            <w:pPr>
              <w:pStyle w:val="BerichtTabellentext"/>
              <w:jc w:val="center"/>
            </w:pPr>
            <w:r w:rsidRPr="008963A3">
              <w:t>1,25 - 2</w:t>
            </w:r>
          </w:p>
        </w:tc>
        <w:tc>
          <w:tcPr>
            <w:tcW w:w="1134" w:type="dxa"/>
            <w:shd w:val="clear" w:color="auto" w:fill="auto"/>
            <w:vAlign w:val="center"/>
            <w:hideMark/>
          </w:tcPr>
          <w:p w14:paraId="1F31AF8A" w14:textId="0EBB82DA" w:rsidR="008963A3" w:rsidRPr="008963A3" w:rsidRDefault="008963A3" w:rsidP="008963A3">
            <w:pPr>
              <w:pStyle w:val="BerichtTabellentext"/>
              <w:jc w:val="center"/>
            </w:pPr>
            <w:r w:rsidRPr="008963A3">
              <w:t>3</w:t>
            </w:r>
          </w:p>
        </w:tc>
        <w:tc>
          <w:tcPr>
            <w:tcW w:w="1134" w:type="dxa"/>
            <w:vAlign w:val="center"/>
          </w:tcPr>
          <w:p w14:paraId="446E4FAD" w14:textId="4A979B5E" w:rsidR="008963A3" w:rsidRPr="008963A3" w:rsidRDefault="008963A3" w:rsidP="008963A3">
            <w:pPr>
              <w:pStyle w:val="BerichtTabellentext"/>
              <w:jc w:val="center"/>
            </w:pPr>
            <w:r w:rsidRPr="008963A3">
              <w:t>10</w:t>
            </w:r>
          </w:p>
        </w:tc>
        <w:tc>
          <w:tcPr>
            <w:tcW w:w="1304" w:type="dxa"/>
            <w:vAlign w:val="center"/>
          </w:tcPr>
          <w:p w14:paraId="495E0E20" w14:textId="35304B80" w:rsidR="008963A3" w:rsidRPr="008963A3" w:rsidRDefault="008963A3" w:rsidP="008963A3">
            <w:pPr>
              <w:pStyle w:val="BerichtTabellentext"/>
              <w:jc w:val="center"/>
            </w:pPr>
            <w:r w:rsidRPr="008963A3">
              <w:t>50</w:t>
            </w:r>
          </w:p>
        </w:tc>
        <w:tc>
          <w:tcPr>
            <w:tcW w:w="1304" w:type="dxa"/>
            <w:vAlign w:val="center"/>
          </w:tcPr>
          <w:p w14:paraId="589E34E1" w14:textId="18CD4BFD" w:rsidR="008963A3" w:rsidRPr="008963A3" w:rsidRDefault="008963A3" w:rsidP="008963A3">
            <w:pPr>
              <w:pStyle w:val="BerichtTabellentext"/>
              <w:jc w:val="center"/>
            </w:pPr>
            <w:r w:rsidRPr="008963A3">
              <w:t>225</w:t>
            </w:r>
          </w:p>
        </w:tc>
        <w:tc>
          <w:tcPr>
            <w:tcW w:w="1304" w:type="dxa"/>
            <w:vAlign w:val="center"/>
          </w:tcPr>
          <w:p w14:paraId="445E007C" w14:textId="16E8DE43" w:rsidR="008963A3" w:rsidRPr="008963A3" w:rsidRDefault="008963A3" w:rsidP="008963A3">
            <w:pPr>
              <w:pStyle w:val="BerichtTabellentext"/>
              <w:jc w:val="center"/>
            </w:pPr>
            <w:r w:rsidRPr="008963A3">
              <w:t>525</w:t>
            </w:r>
          </w:p>
        </w:tc>
      </w:tr>
      <w:tr w:rsidR="001371A8" w:rsidRPr="00A3138F" w14:paraId="3CF3839E" w14:textId="085EEF85" w:rsidTr="001371A8">
        <w:trPr>
          <w:trHeight w:val="457"/>
        </w:trPr>
        <w:tc>
          <w:tcPr>
            <w:tcW w:w="1760" w:type="dxa"/>
            <w:shd w:val="clear" w:color="auto" w:fill="auto"/>
            <w:noWrap/>
            <w:vAlign w:val="center"/>
            <w:hideMark/>
          </w:tcPr>
          <w:p w14:paraId="279239D6" w14:textId="77777777" w:rsidR="008963A3" w:rsidRPr="007E7B5A" w:rsidRDefault="008963A3" w:rsidP="008963A3">
            <w:pPr>
              <w:pStyle w:val="BerichtTabellentext"/>
              <w:rPr>
                <w:szCs w:val="18"/>
              </w:rPr>
            </w:pPr>
            <w:r w:rsidRPr="007E7B5A">
              <w:rPr>
                <w:szCs w:val="18"/>
              </w:rPr>
              <w:t>Alte Oder</w:t>
            </w:r>
          </w:p>
          <w:p w14:paraId="2FC19C50" w14:textId="77777777" w:rsidR="008963A3" w:rsidRPr="007E7B5A" w:rsidRDefault="008963A3" w:rsidP="008963A3">
            <w:pPr>
              <w:pStyle w:val="BerichtTabellentext"/>
              <w:rPr>
                <w:szCs w:val="18"/>
              </w:rPr>
            </w:pPr>
            <w:r w:rsidRPr="007E7B5A">
              <w:rPr>
                <w:szCs w:val="18"/>
              </w:rPr>
              <w:t>(DEBB6962_1741)</w:t>
            </w:r>
          </w:p>
        </w:tc>
        <w:tc>
          <w:tcPr>
            <w:tcW w:w="1928" w:type="dxa"/>
            <w:shd w:val="clear" w:color="auto" w:fill="auto"/>
            <w:vAlign w:val="center"/>
            <w:hideMark/>
          </w:tcPr>
          <w:p w14:paraId="31966D2C" w14:textId="77777777" w:rsidR="008963A3" w:rsidRPr="007E7B5A" w:rsidRDefault="008963A3" w:rsidP="008963A3">
            <w:pPr>
              <w:pStyle w:val="BerichtTabellentext"/>
              <w:rPr>
                <w:szCs w:val="18"/>
              </w:rPr>
            </w:pPr>
            <w:r w:rsidRPr="007E7B5A">
              <w:rPr>
                <w:szCs w:val="18"/>
              </w:rPr>
              <w:t>15_g - Große sand- und lehmgeprägte Tieflandflüsse</w:t>
            </w:r>
          </w:p>
        </w:tc>
        <w:tc>
          <w:tcPr>
            <w:tcW w:w="907" w:type="dxa"/>
            <w:shd w:val="clear" w:color="auto" w:fill="auto"/>
            <w:noWrap/>
            <w:vAlign w:val="center"/>
          </w:tcPr>
          <w:p w14:paraId="72E70F17" w14:textId="056967A1" w:rsidR="008963A3" w:rsidRPr="007E7B5A" w:rsidRDefault="008963A3" w:rsidP="008963A3">
            <w:pPr>
              <w:pStyle w:val="BerichtTabellentext"/>
              <w:jc w:val="center"/>
              <w:rPr>
                <w:szCs w:val="18"/>
              </w:rPr>
            </w:pPr>
            <w:r w:rsidRPr="007D00F5">
              <w:t>100</w:t>
            </w:r>
          </w:p>
        </w:tc>
        <w:tc>
          <w:tcPr>
            <w:tcW w:w="907" w:type="dxa"/>
            <w:shd w:val="clear" w:color="auto" w:fill="auto"/>
            <w:noWrap/>
            <w:vAlign w:val="center"/>
            <w:hideMark/>
          </w:tcPr>
          <w:p w14:paraId="253AEAF4" w14:textId="5F1C04DF" w:rsidR="008963A3" w:rsidRPr="008963A3" w:rsidRDefault="008963A3" w:rsidP="008963A3">
            <w:pPr>
              <w:pStyle w:val="BerichtTabellentext"/>
              <w:jc w:val="center"/>
            </w:pPr>
            <w:r w:rsidRPr="008963A3">
              <w:t>3</w:t>
            </w:r>
          </w:p>
        </w:tc>
        <w:tc>
          <w:tcPr>
            <w:tcW w:w="1020" w:type="dxa"/>
            <w:shd w:val="clear" w:color="auto" w:fill="auto"/>
            <w:noWrap/>
            <w:vAlign w:val="center"/>
            <w:hideMark/>
          </w:tcPr>
          <w:p w14:paraId="60546762" w14:textId="30B6D87D" w:rsidR="008963A3" w:rsidRPr="008963A3" w:rsidRDefault="008963A3" w:rsidP="008963A3">
            <w:pPr>
              <w:pStyle w:val="BerichtTabellentext"/>
              <w:jc w:val="center"/>
            </w:pPr>
            <w:r w:rsidRPr="008963A3">
              <w:t>300</w:t>
            </w:r>
          </w:p>
        </w:tc>
        <w:tc>
          <w:tcPr>
            <w:tcW w:w="907" w:type="dxa"/>
            <w:shd w:val="clear" w:color="auto" w:fill="auto"/>
            <w:vAlign w:val="center"/>
            <w:hideMark/>
          </w:tcPr>
          <w:p w14:paraId="469EF150" w14:textId="0AAF622F" w:rsidR="008963A3" w:rsidRPr="008963A3" w:rsidRDefault="008963A3" w:rsidP="008963A3">
            <w:pPr>
              <w:pStyle w:val="BerichtTabellentext"/>
              <w:jc w:val="center"/>
            </w:pPr>
            <w:r w:rsidRPr="008963A3">
              <w:t>1,25 - 2</w:t>
            </w:r>
          </w:p>
        </w:tc>
        <w:tc>
          <w:tcPr>
            <w:tcW w:w="1134" w:type="dxa"/>
            <w:shd w:val="clear" w:color="auto" w:fill="auto"/>
            <w:vAlign w:val="center"/>
            <w:hideMark/>
          </w:tcPr>
          <w:p w14:paraId="5A9C65A0" w14:textId="5DBADD71" w:rsidR="008963A3" w:rsidRPr="008963A3" w:rsidRDefault="008963A3" w:rsidP="008963A3">
            <w:pPr>
              <w:pStyle w:val="BerichtTabellentext"/>
              <w:jc w:val="center"/>
            </w:pPr>
            <w:r w:rsidRPr="008963A3">
              <w:t>3</w:t>
            </w:r>
          </w:p>
        </w:tc>
        <w:tc>
          <w:tcPr>
            <w:tcW w:w="1134" w:type="dxa"/>
            <w:vAlign w:val="center"/>
          </w:tcPr>
          <w:p w14:paraId="535CBFF5" w14:textId="64CE3135" w:rsidR="008963A3" w:rsidRPr="008963A3" w:rsidRDefault="008963A3" w:rsidP="008963A3">
            <w:pPr>
              <w:pStyle w:val="BerichtTabellentext"/>
              <w:jc w:val="center"/>
            </w:pPr>
            <w:r w:rsidRPr="008963A3">
              <w:t>10</w:t>
            </w:r>
          </w:p>
        </w:tc>
        <w:tc>
          <w:tcPr>
            <w:tcW w:w="1304" w:type="dxa"/>
            <w:vAlign w:val="center"/>
          </w:tcPr>
          <w:p w14:paraId="0CF52D3E" w14:textId="5542B371" w:rsidR="008963A3" w:rsidRPr="008963A3" w:rsidRDefault="008963A3" w:rsidP="008963A3">
            <w:pPr>
              <w:pStyle w:val="BerichtTabellentext"/>
              <w:jc w:val="center"/>
            </w:pPr>
            <w:r w:rsidRPr="008963A3">
              <w:t>160</w:t>
            </w:r>
          </w:p>
        </w:tc>
        <w:tc>
          <w:tcPr>
            <w:tcW w:w="1304" w:type="dxa"/>
            <w:vAlign w:val="center"/>
          </w:tcPr>
          <w:p w14:paraId="1264F279" w14:textId="7AEAD32F" w:rsidR="008963A3" w:rsidRPr="008963A3" w:rsidRDefault="008963A3" w:rsidP="008963A3">
            <w:pPr>
              <w:pStyle w:val="BerichtTabellentext"/>
              <w:jc w:val="center"/>
            </w:pPr>
            <w:r w:rsidRPr="008963A3">
              <w:t>900</w:t>
            </w:r>
          </w:p>
        </w:tc>
        <w:tc>
          <w:tcPr>
            <w:tcW w:w="1304" w:type="dxa"/>
            <w:vAlign w:val="center"/>
          </w:tcPr>
          <w:p w14:paraId="339C2D8F" w14:textId="16493A52" w:rsidR="008963A3" w:rsidRPr="008963A3" w:rsidRDefault="008963A3" w:rsidP="008963A3">
            <w:pPr>
              <w:pStyle w:val="BerichtTabellentext"/>
              <w:jc w:val="center"/>
            </w:pPr>
            <w:r w:rsidRPr="008963A3">
              <w:t>2</w:t>
            </w:r>
            <w:r w:rsidR="001371A8">
              <w:t>.</w:t>
            </w:r>
            <w:r w:rsidRPr="008963A3">
              <w:t>100</w:t>
            </w:r>
          </w:p>
        </w:tc>
      </w:tr>
      <w:tr w:rsidR="001371A8" w:rsidRPr="00A3138F" w14:paraId="200E0D52" w14:textId="48E2762B" w:rsidTr="001371A8">
        <w:trPr>
          <w:trHeight w:val="553"/>
        </w:trPr>
        <w:tc>
          <w:tcPr>
            <w:tcW w:w="1760" w:type="dxa"/>
            <w:shd w:val="clear" w:color="auto" w:fill="auto"/>
            <w:vAlign w:val="center"/>
            <w:hideMark/>
          </w:tcPr>
          <w:p w14:paraId="650D0BBA" w14:textId="77777777" w:rsidR="008963A3" w:rsidRPr="007E7B5A" w:rsidRDefault="008963A3" w:rsidP="008963A3">
            <w:pPr>
              <w:pStyle w:val="BerichtTabellentext"/>
              <w:rPr>
                <w:rFonts w:cs="Calibri"/>
                <w:color w:val="000000"/>
                <w:szCs w:val="18"/>
              </w:rPr>
            </w:pPr>
            <w:r w:rsidRPr="007E7B5A">
              <w:rPr>
                <w:rFonts w:cs="Calibri"/>
                <w:color w:val="000000"/>
                <w:szCs w:val="18"/>
              </w:rPr>
              <w:t>Finowkanal</w:t>
            </w:r>
            <w:r w:rsidRPr="007E7B5A">
              <w:rPr>
                <w:rFonts w:cs="Calibri"/>
                <w:color w:val="000000"/>
                <w:szCs w:val="18"/>
              </w:rPr>
              <w:br/>
              <w:t>einschl. Oderberger See</w:t>
            </w:r>
          </w:p>
          <w:p w14:paraId="4087DBC7" w14:textId="77777777" w:rsidR="008963A3" w:rsidRPr="007E7B5A" w:rsidRDefault="008963A3" w:rsidP="008963A3">
            <w:pPr>
              <w:pStyle w:val="BerichtTabellentext"/>
              <w:rPr>
                <w:rFonts w:cs="Calibri"/>
                <w:color w:val="000000"/>
                <w:szCs w:val="18"/>
              </w:rPr>
            </w:pPr>
            <w:r w:rsidRPr="007E7B5A">
              <w:rPr>
                <w:rFonts w:cs="Calibri"/>
                <w:color w:val="000000"/>
                <w:szCs w:val="18"/>
              </w:rPr>
              <w:t>(DEBB69626_575)</w:t>
            </w:r>
          </w:p>
        </w:tc>
        <w:tc>
          <w:tcPr>
            <w:tcW w:w="1928" w:type="dxa"/>
            <w:shd w:val="clear" w:color="auto" w:fill="auto"/>
            <w:vAlign w:val="center"/>
            <w:hideMark/>
          </w:tcPr>
          <w:p w14:paraId="370728C7" w14:textId="77777777" w:rsidR="008963A3" w:rsidRPr="007E7B5A" w:rsidRDefault="008963A3" w:rsidP="008963A3">
            <w:pPr>
              <w:pStyle w:val="BerichtTabellentext"/>
              <w:rPr>
                <w:rFonts w:cs="Calibri"/>
                <w:color w:val="000000"/>
                <w:szCs w:val="18"/>
              </w:rPr>
            </w:pPr>
            <w:r w:rsidRPr="007E7B5A">
              <w:rPr>
                <w:rFonts w:cs="Calibri"/>
                <w:color w:val="000000"/>
                <w:szCs w:val="18"/>
              </w:rPr>
              <w:t>19 - Kleine Niederungsfließgewässer in Fluss- und Stromtälern</w:t>
            </w:r>
          </w:p>
        </w:tc>
        <w:tc>
          <w:tcPr>
            <w:tcW w:w="907" w:type="dxa"/>
            <w:shd w:val="clear" w:color="auto" w:fill="auto"/>
            <w:noWrap/>
            <w:vAlign w:val="center"/>
          </w:tcPr>
          <w:p w14:paraId="28B418B6" w14:textId="37B93D17" w:rsidR="008963A3" w:rsidRPr="007E7B5A" w:rsidRDefault="008963A3" w:rsidP="008963A3">
            <w:pPr>
              <w:pStyle w:val="BerichtTabellentext"/>
              <w:jc w:val="center"/>
              <w:rPr>
                <w:rFonts w:cs="Calibri"/>
                <w:color w:val="000000"/>
                <w:szCs w:val="18"/>
              </w:rPr>
            </w:pPr>
            <w:r w:rsidRPr="007D00F5">
              <w:t>90</w:t>
            </w:r>
          </w:p>
        </w:tc>
        <w:tc>
          <w:tcPr>
            <w:tcW w:w="907" w:type="dxa"/>
            <w:shd w:val="clear" w:color="auto" w:fill="auto"/>
            <w:noWrap/>
            <w:vAlign w:val="center"/>
            <w:hideMark/>
          </w:tcPr>
          <w:p w14:paraId="2024BD5C" w14:textId="493CF3B7" w:rsidR="008963A3" w:rsidRPr="008963A3" w:rsidRDefault="008963A3" w:rsidP="008963A3">
            <w:pPr>
              <w:pStyle w:val="BerichtTabellentext"/>
              <w:jc w:val="center"/>
            </w:pPr>
            <w:r w:rsidRPr="008963A3">
              <w:t>5</w:t>
            </w:r>
          </w:p>
        </w:tc>
        <w:tc>
          <w:tcPr>
            <w:tcW w:w="1020" w:type="dxa"/>
            <w:shd w:val="clear" w:color="auto" w:fill="auto"/>
            <w:noWrap/>
            <w:vAlign w:val="center"/>
            <w:hideMark/>
          </w:tcPr>
          <w:p w14:paraId="3C813196" w14:textId="428DFB5F" w:rsidR="008963A3" w:rsidRPr="008963A3" w:rsidRDefault="008963A3" w:rsidP="008963A3">
            <w:pPr>
              <w:pStyle w:val="BerichtTabellentext"/>
              <w:jc w:val="center"/>
            </w:pPr>
            <w:r w:rsidRPr="008963A3">
              <w:t>450</w:t>
            </w:r>
          </w:p>
        </w:tc>
        <w:tc>
          <w:tcPr>
            <w:tcW w:w="907" w:type="dxa"/>
            <w:shd w:val="clear" w:color="auto" w:fill="auto"/>
            <w:vAlign w:val="center"/>
            <w:hideMark/>
          </w:tcPr>
          <w:p w14:paraId="7F65B869" w14:textId="52D8D58A" w:rsidR="008963A3" w:rsidRPr="008963A3" w:rsidRDefault="008963A3" w:rsidP="008963A3">
            <w:pPr>
              <w:pStyle w:val="BerichtTabellentext"/>
              <w:jc w:val="center"/>
            </w:pPr>
            <w:r w:rsidRPr="008963A3">
              <w:t>1,25 - 1,5</w:t>
            </w:r>
          </w:p>
        </w:tc>
        <w:tc>
          <w:tcPr>
            <w:tcW w:w="1134" w:type="dxa"/>
            <w:shd w:val="clear" w:color="auto" w:fill="auto"/>
            <w:vAlign w:val="center"/>
            <w:hideMark/>
          </w:tcPr>
          <w:p w14:paraId="7C6093AB" w14:textId="7BE7B5C4" w:rsidR="008963A3" w:rsidRPr="008963A3" w:rsidRDefault="008963A3" w:rsidP="008963A3">
            <w:pPr>
              <w:pStyle w:val="BerichtTabellentext"/>
              <w:jc w:val="center"/>
            </w:pPr>
            <w:r w:rsidRPr="008963A3">
              <w:t>3</w:t>
            </w:r>
          </w:p>
        </w:tc>
        <w:tc>
          <w:tcPr>
            <w:tcW w:w="1134" w:type="dxa"/>
            <w:vAlign w:val="center"/>
          </w:tcPr>
          <w:p w14:paraId="45A2B44C" w14:textId="03351339" w:rsidR="008963A3" w:rsidRPr="008963A3" w:rsidRDefault="008963A3" w:rsidP="008963A3">
            <w:pPr>
              <w:pStyle w:val="BerichtTabellentext"/>
              <w:jc w:val="center"/>
            </w:pPr>
            <w:r w:rsidRPr="008963A3">
              <w:t>5</w:t>
            </w:r>
          </w:p>
        </w:tc>
        <w:tc>
          <w:tcPr>
            <w:tcW w:w="1304" w:type="dxa"/>
            <w:vAlign w:val="center"/>
          </w:tcPr>
          <w:p w14:paraId="7643DA82" w14:textId="262F1E4B" w:rsidR="008963A3" w:rsidRPr="008963A3" w:rsidRDefault="008963A3" w:rsidP="008963A3">
            <w:pPr>
              <w:pStyle w:val="BerichtTabellentext"/>
              <w:jc w:val="center"/>
            </w:pPr>
            <w:r w:rsidRPr="008963A3">
              <w:t>120</w:t>
            </w:r>
          </w:p>
        </w:tc>
        <w:tc>
          <w:tcPr>
            <w:tcW w:w="1304" w:type="dxa"/>
            <w:vAlign w:val="center"/>
          </w:tcPr>
          <w:p w14:paraId="1113FD65" w14:textId="016C3C5E" w:rsidR="008963A3" w:rsidRPr="008963A3" w:rsidRDefault="008963A3" w:rsidP="008963A3">
            <w:pPr>
              <w:pStyle w:val="BerichtTabellentext"/>
              <w:jc w:val="center"/>
            </w:pPr>
            <w:r w:rsidRPr="008963A3">
              <w:t>1</w:t>
            </w:r>
            <w:r w:rsidR="001371A8">
              <w:t>.</w:t>
            </w:r>
            <w:r w:rsidRPr="008963A3">
              <w:t>350</w:t>
            </w:r>
          </w:p>
        </w:tc>
        <w:tc>
          <w:tcPr>
            <w:tcW w:w="1304" w:type="dxa"/>
            <w:vAlign w:val="center"/>
          </w:tcPr>
          <w:p w14:paraId="73FB4BCD" w14:textId="74931A16" w:rsidR="008963A3" w:rsidRPr="008963A3" w:rsidRDefault="008963A3" w:rsidP="008963A3">
            <w:pPr>
              <w:pStyle w:val="BerichtTabellentext"/>
              <w:jc w:val="center"/>
            </w:pPr>
            <w:r w:rsidRPr="008963A3">
              <w:t>1</w:t>
            </w:r>
            <w:r w:rsidR="001371A8">
              <w:t>.</w:t>
            </w:r>
            <w:r w:rsidRPr="008963A3">
              <w:t>575</w:t>
            </w:r>
          </w:p>
        </w:tc>
      </w:tr>
    </w:tbl>
    <w:p w14:paraId="088ECFB1" w14:textId="1B0C231F" w:rsidR="00A3138F" w:rsidRPr="007E7B5A" w:rsidRDefault="007E7B5A" w:rsidP="007E7B5A">
      <w:pPr>
        <w:tabs>
          <w:tab w:val="left" w:pos="11228"/>
        </w:tabs>
        <w:sectPr w:rsidR="00A3138F" w:rsidRPr="007E7B5A" w:rsidSect="00A3138F">
          <w:pgSz w:w="16840" w:h="11907" w:orient="landscape" w:code="9"/>
          <w:pgMar w:top="1701" w:right="1985" w:bottom="1701" w:left="1418" w:header="737" w:footer="737" w:gutter="0"/>
          <w:cols w:space="720"/>
        </w:sectPr>
      </w:pPr>
      <w:r>
        <w:tab/>
      </w:r>
    </w:p>
    <w:p w14:paraId="46AE548A" w14:textId="2A21FB58" w:rsidR="000378DF" w:rsidRDefault="000378DF" w:rsidP="000378DF">
      <w:pPr>
        <w:pStyle w:val="BerichtText"/>
      </w:pPr>
    </w:p>
    <w:p w14:paraId="287E7335" w14:textId="01450811" w:rsidR="00D55839" w:rsidRDefault="00D55839" w:rsidP="000378DF">
      <w:pPr>
        <w:pStyle w:val="berschrift2"/>
      </w:pPr>
      <w:bookmarkStart w:id="253" w:name="_Toc166513482"/>
      <w:r>
        <w:t>Zielvorgaben nach EG-WRRL</w:t>
      </w:r>
      <w:bookmarkEnd w:id="253"/>
    </w:p>
    <w:p w14:paraId="161674B9" w14:textId="77777777" w:rsidR="00D55839" w:rsidRDefault="00D55839" w:rsidP="000378DF">
      <w:pPr>
        <w:pStyle w:val="berschrift3"/>
      </w:pPr>
      <w:bookmarkStart w:id="254" w:name="_Toc127515684"/>
      <w:bookmarkStart w:id="255" w:name="_Toc166513483"/>
      <w:r>
        <w:t>Biologische Qualitätskomponenten</w:t>
      </w:r>
      <w:bookmarkEnd w:id="254"/>
      <w:bookmarkEnd w:id="255"/>
    </w:p>
    <w:p w14:paraId="7688A715" w14:textId="77777777" w:rsidR="00D55839" w:rsidRDefault="00D55839" w:rsidP="000378DF">
      <w:pPr>
        <w:pStyle w:val="berschrift4"/>
      </w:pPr>
      <w:bookmarkStart w:id="256" w:name="_Ref76033538"/>
      <w:bookmarkStart w:id="257" w:name="_Toc127515686"/>
      <w:r>
        <w:t xml:space="preserve">Anforderungen an die Qualitätskomponente </w:t>
      </w:r>
      <w:bookmarkEnd w:id="256"/>
      <w:commentRangeStart w:id="258"/>
      <w:commentRangeStart w:id="259"/>
      <w:r>
        <w:t>Fischfauna</w:t>
      </w:r>
      <w:commentRangeEnd w:id="258"/>
      <w:r>
        <w:rPr>
          <w:rStyle w:val="Kommentarzeichen"/>
          <w:rFonts w:ascii="Times" w:hAnsi="Times"/>
          <w:b w:val="0"/>
        </w:rPr>
        <w:commentReference w:id="258"/>
      </w:r>
      <w:commentRangeEnd w:id="259"/>
      <w:r>
        <w:rPr>
          <w:rStyle w:val="Kommentarzeichen"/>
          <w:rFonts w:ascii="Times" w:hAnsi="Times"/>
          <w:b w:val="0"/>
        </w:rPr>
        <w:commentReference w:id="259"/>
      </w:r>
      <w:bookmarkEnd w:id="257"/>
    </w:p>
    <w:p w14:paraId="737ED493" w14:textId="77777777" w:rsidR="00D55839" w:rsidRDefault="00D55839" w:rsidP="000378DF">
      <w:pPr>
        <w:pStyle w:val="BerichtText"/>
      </w:pPr>
      <w:r>
        <w:t>Zu fischökologisch relevanten Strukturen in Gewässern zählen Laichplätze, Brutaufwuchsgebiete, Juvenilhabitate und Adulthabitate, zwischen denen obligate ontogenetische Habitatwechsel erfolgen. Darüber hinaus realisiert ein Großteil der Fischarten und -populationen saisonale Habitatwechsel zwischen Sommer- und Wintereinständen und alle Individuen okkupieren einen sogenannten „Homerange“, d.h. einen relativ kleinen Gewässerabschnitt in denen tagesperiodische Bewegungen zum Nahrungserwerb und Unterstand erfolgen.</w:t>
      </w:r>
    </w:p>
    <w:p w14:paraId="63AE06A8" w14:textId="77777777" w:rsidR="00D55839" w:rsidRPr="001A07B9" w:rsidRDefault="00D55839" w:rsidP="000378DF">
      <w:pPr>
        <w:pStyle w:val="BerichtText"/>
      </w:pPr>
      <w:r>
        <w:t xml:space="preserve">Allen Arten ist gemein, dass sie mobil sind und dabei gelegentlich auch größere Strecken zurücklegen, weshalb sämtliche Habitatstrukturen erreichbar sein müssen, aber nicht zwangsweise auf einem kurzen Gewässerabschnitt. Auch definieren sich die Habitate für die verschiedenen Arten und Gilden unterschiedlich, insbesondere über das bevorzugte Laichsubstrat und den Laichplatz. </w:t>
      </w:r>
      <w:r w:rsidRPr="002B7DED">
        <w:rPr>
          <w:color w:val="FF0000"/>
        </w:rPr>
        <w:t>So bietet beispielsweise der Abschnitt der mittleren Oder bessere Möglichkeiten zur Förderung kieslaichender Arten, als der Abschnitt der unteren Oder. Letzterer eignet sich besser zur Förderung sand- und pflanzenlaichender Fischarten.</w:t>
      </w:r>
    </w:p>
    <w:p w14:paraId="26425398" w14:textId="77777777" w:rsidR="00D55839" w:rsidRDefault="00D55839" w:rsidP="000378DF">
      <w:pPr>
        <w:pStyle w:val="BerichtText"/>
      </w:pPr>
    </w:p>
    <w:p w14:paraId="598DABA9" w14:textId="6EC66766" w:rsidR="00D55839" w:rsidRDefault="00D55839" w:rsidP="000378DF">
      <w:pPr>
        <w:pStyle w:val="BerichtText"/>
      </w:pPr>
      <w:r w:rsidRPr="00066A2A">
        <w:t xml:space="preserve">Die zu berücksichtigenden Leitfischarten der Oder ergeben sich aus den Referenz-Fischzönosen für die beiden Oderabschnitte </w:t>
      </w:r>
      <w:r w:rsidRPr="00F34082">
        <w:t>(</w:t>
      </w:r>
      <w:r w:rsidR="00361CA5">
        <w:t xml:space="preserve">vgl. </w:t>
      </w:r>
      <w:r w:rsidR="00361CA5">
        <w:rPr>
          <w:highlight w:val="yellow"/>
        </w:rPr>
        <w:fldChar w:fldCharType="begin"/>
      </w:r>
      <w:r w:rsidR="00361CA5">
        <w:instrText xml:space="preserve"> REF _Ref86226935 \h </w:instrText>
      </w:r>
      <w:r w:rsidR="00361CA5">
        <w:rPr>
          <w:highlight w:val="yellow"/>
        </w:rPr>
      </w:r>
      <w:r w:rsidR="00361CA5">
        <w:rPr>
          <w:highlight w:val="yellow"/>
        </w:rPr>
        <w:fldChar w:fldCharType="separate"/>
      </w:r>
      <w:r w:rsidR="00361CA5">
        <w:t xml:space="preserve">Tabelle </w:t>
      </w:r>
      <w:r w:rsidR="00361CA5">
        <w:rPr>
          <w:noProof/>
        </w:rPr>
        <w:t>11</w:t>
      </w:r>
      <w:r w:rsidR="00361CA5">
        <w:rPr>
          <w:highlight w:val="yellow"/>
        </w:rPr>
        <w:fldChar w:fldCharType="end"/>
      </w:r>
      <w:r w:rsidRPr="00F34082">
        <w:t>). Der</w:t>
      </w:r>
      <w:r w:rsidRPr="00066A2A">
        <w:t xml:space="preserve"> Abschnitt oberhalb der Einmündung der Warthe ist fischfaunistisch der Tieflandbarbe</w:t>
      </w:r>
      <w:r>
        <w:t>n</w:t>
      </w:r>
      <w:r w:rsidRPr="00066A2A">
        <w:t>region zuzuordnen</w:t>
      </w:r>
      <w:r>
        <w:t>, der Abschnitt unterhalb der Bleiregion.</w:t>
      </w:r>
    </w:p>
    <w:p w14:paraId="2AFF4A23" w14:textId="77777777" w:rsidR="00D55839" w:rsidRPr="00066A2A" w:rsidRDefault="00D55839" w:rsidP="000378DF">
      <w:pPr>
        <w:pStyle w:val="BerichtText"/>
      </w:pPr>
      <w:commentRangeStart w:id="260"/>
      <w:r w:rsidRPr="00066A2A">
        <w:t>Per Definition sind alle Fischarten mit einer relativen Häufigkeit in der Referenz-Fischzönose ≥</w:t>
      </w:r>
      <w:r>
        <w:t> </w:t>
      </w:r>
      <w:r w:rsidRPr="00066A2A">
        <w:t>5% Leitfischarten</w:t>
      </w:r>
      <w:commentRangeEnd w:id="260"/>
      <w:r>
        <w:rPr>
          <w:rStyle w:val="Kommentarzeichen"/>
        </w:rPr>
        <w:commentReference w:id="260"/>
      </w:r>
      <w:r w:rsidRPr="00066A2A">
        <w:t>. Diesen kommt bei der Bewertung gemäß WRRL eine besondere Bedeutung zu, da nur für diese Leitarten Abundanz und Altersstruktur, d.h. Reproduktion bewertet werden.</w:t>
      </w:r>
    </w:p>
    <w:p w14:paraId="1ECBEF18" w14:textId="77777777" w:rsidR="00D55839" w:rsidRDefault="00D55839" w:rsidP="000378DF">
      <w:pPr>
        <w:pStyle w:val="BerichtText"/>
      </w:pPr>
    </w:p>
    <w:p w14:paraId="10A01F0C" w14:textId="77777777" w:rsidR="00D55839" w:rsidRDefault="00D55839" w:rsidP="000378DF">
      <w:pPr>
        <w:pStyle w:val="BerichtText"/>
        <w:rPr>
          <w:rFonts w:ascii="Times New Roman" w:hAnsi="Times New Roman"/>
          <w:szCs w:val="21"/>
        </w:rPr>
      </w:pPr>
      <w:r w:rsidRPr="00066A2A">
        <w:rPr>
          <w:rFonts w:ascii="Times New Roman" w:hAnsi="Times New Roman"/>
          <w:szCs w:val="21"/>
        </w:rPr>
        <w:t>Die Referenz-Fischzönosen wurden in Brandenburg, wie in anderen Bundesländern auch, gewässer- und regionsspezifisch erarbeitet. Deshalb lassen sich die Leitfischarten der Oder nicht generell auf andere Flüsse und Kanäle der Region übertragen, auch wenn die Bleiregion in den größeren Fließgewässern die dominierende Fischregion ist.</w:t>
      </w:r>
    </w:p>
    <w:p w14:paraId="69D3D318" w14:textId="77777777" w:rsidR="00D55839" w:rsidRPr="00066A2A" w:rsidRDefault="00D55839" w:rsidP="000378DF">
      <w:pPr>
        <w:pStyle w:val="BerichtText"/>
        <w:rPr>
          <w:rFonts w:ascii="Times New Roman" w:hAnsi="Times New Roman"/>
          <w:szCs w:val="21"/>
        </w:rPr>
      </w:pPr>
    </w:p>
    <w:p w14:paraId="7E562159" w14:textId="77777777" w:rsidR="00D55839" w:rsidRPr="00114AA5" w:rsidRDefault="00D55839" w:rsidP="000378DF">
      <w:pPr>
        <w:pStyle w:val="BerichtText"/>
      </w:pPr>
      <w:r w:rsidRPr="00114AA5">
        <w:t>Grundsätzlich sind die Fließgewässer-Bewertungsverfahren der WRRL, so auch das fischbasierte (fiBS), darauf ausgelegt, typische Fließgewässerarten und -lebensgemeinschaften positiv zu bewerten. Bei den Fischen sind dies rheophile, d.h. Strömung bevorzugende, lithophile (Kieslaicher mit benthischen Larven) Fischarten. In den Lebensraumansprüchen folgen rheophile, litho-pelagophile (Kieslaicher mit pelagischen Larven, in Brandenburg die Quappe) und rheophile, psammophile (Sandlaicher mit benthischen Larven) Arten.</w:t>
      </w:r>
    </w:p>
    <w:p w14:paraId="494A472C" w14:textId="77777777" w:rsidR="00D55839" w:rsidRPr="00114AA5" w:rsidRDefault="00D55839" w:rsidP="000378DF">
      <w:pPr>
        <w:pStyle w:val="BerichtText"/>
      </w:pPr>
      <w:r w:rsidRPr="00114AA5">
        <w:t>Von den rheophilen Leitfischarten der Oder sind Döbel lithophil und Quappen litho-pelagophil, Gründling und Stromgründling beide psammophil.</w:t>
      </w:r>
    </w:p>
    <w:p w14:paraId="419935EE" w14:textId="77777777" w:rsidR="00D55839" w:rsidRPr="00114AA5" w:rsidRDefault="00D55839" w:rsidP="000378DF">
      <w:pPr>
        <w:pStyle w:val="BerichtText"/>
      </w:pPr>
      <w:r w:rsidRPr="00114AA5">
        <w:t>Die übrigen Leitfischarten der Referenz-Fischzönose der beiden Oder-Abschnitte sind eurytop und phyto-lithophil, was bedeutet, dass sie weder spezifische Strömungsverhältnisse noch Laichsubstrate bevorzugen. Sie sind in beiden ökologischen Eigenschaften unspezifisch und in der Oder gegenwärtig nicht limitiert. Diese Arten eignen sich deshalb auch nicht als Indikatoren für hydromorphologische Defizite bzw. als Zielarten der Fließgewässerrevitalisierung.</w:t>
      </w:r>
    </w:p>
    <w:p w14:paraId="2DB6C839" w14:textId="77777777" w:rsidR="00D55839" w:rsidRPr="00114AA5" w:rsidRDefault="00D55839" w:rsidP="000378DF">
      <w:pPr>
        <w:pStyle w:val="BerichtText"/>
      </w:pPr>
    </w:p>
    <w:p w14:paraId="582C079A" w14:textId="77777777" w:rsidR="00D55839" w:rsidRPr="00114AA5" w:rsidRDefault="00D55839" w:rsidP="000378DF">
      <w:pPr>
        <w:pStyle w:val="BerichtText"/>
      </w:pPr>
      <w:r w:rsidRPr="00114AA5">
        <w:t>Kieslaicher haben durch ihre Abhängigkeit von gut angeströmten, feinsedimentfreien Grobsubstraten für die Fortpflanzung von allen einheimischen Fischarten den stärksten Bezug zu hydromorphologischen Prozessen. Sie sind deshalb auch am stärksten von Beeinträchtigungen der Habitatstrukturen, Abflussverhältnisse, Breiten- und Tiefenvarianz sowie Sedimenttransport-und Umlagerung betroffen.</w:t>
      </w:r>
    </w:p>
    <w:p w14:paraId="2C2C7111" w14:textId="77777777" w:rsidR="00D55839" w:rsidRPr="00114AA5" w:rsidRDefault="00D55839" w:rsidP="000378DF">
      <w:pPr>
        <w:pStyle w:val="BerichtText"/>
      </w:pPr>
    </w:p>
    <w:p w14:paraId="3FFA7603" w14:textId="77777777" w:rsidR="00D55839" w:rsidRPr="00114AA5" w:rsidRDefault="00D55839" w:rsidP="000378DF">
      <w:pPr>
        <w:pStyle w:val="BerichtText"/>
      </w:pPr>
      <w:r w:rsidRPr="00114AA5">
        <w:t xml:space="preserve">Das Fehlen geeigneter Laichplätze für Kieslaicher ist in allen Brandenburger Fließgewässern der limitierende Faktor für typische Flussfischarten, gefolgt von flachen strömungsberuhigten Brutaufwuchsgebieten. Auch in der Oder sind auf Kies laichende Fisch- und Neunaugenarten durch einen Mangel an geeigneten Laichplätzen limitiert. Deshalb fokussieren ökologische Aufwertungsmaßnahmen auf die Habitatansprüche bzw. limitierenden Faktoren für rheophile, lithophile Arten als Leitarten der Fließgewässerrevitalisierung. </w:t>
      </w:r>
    </w:p>
    <w:p w14:paraId="068E2CF5" w14:textId="0357CBAB" w:rsidR="00D55839" w:rsidRPr="00114AA5" w:rsidRDefault="00D55839" w:rsidP="000378DF">
      <w:pPr>
        <w:pStyle w:val="BerichtText"/>
      </w:pPr>
      <w:r w:rsidRPr="00114AA5">
        <w:t>Neben den bereits genannten Arten Döbel und Quappe sind auch di</w:t>
      </w:r>
      <w:r w:rsidR="001B59BA">
        <w:t>e typspezifischen Referenzarten</w:t>
      </w:r>
      <w:r w:rsidRPr="00114AA5">
        <w:t xml:space="preserve"> Barbe, Flussneunauge, Hasel, Nase, Rapfen und Zährte rheophil und lithophil.</w:t>
      </w:r>
    </w:p>
    <w:p w14:paraId="175F5AA5" w14:textId="77777777" w:rsidR="00D55839" w:rsidRPr="00111DBA" w:rsidRDefault="00D55839" w:rsidP="000378DF">
      <w:pPr>
        <w:pStyle w:val="BerichtText"/>
      </w:pPr>
    </w:p>
    <w:p w14:paraId="402522CA" w14:textId="77777777" w:rsidR="00D55839" w:rsidRPr="00066A2A" w:rsidRDefault="00D55839" w:rsidP="000378DF">
      <w:pPr>
        <w:pStyle w:val="BerichtText"/>
      </w:pPr>
      <w:r w:rsidRPr="00066A2A">
        <w:t>Diese Fischarten benötigen Kiesbänke mit Korndu</w:t>
      </w:r>
      <w:r>
        <w:t>r</w:t>
      </w:r>
      <w:r w:rsidRPr="00066A2A">
        <w:t xml:space="preserve">chmessern zwischen 6 </w:t>
      </w:r>
      <w:r>
        <w:t xml:space="preserve">und </w:t>
      </w:r>
      <w:r w:rsidRPr="00066A2A">
        <w:t>64 mm zum Laichen (D50= 11-17 mm). In der Oder werden Kiese dieses Kalibers kaum aktiv umgelagert, so dass Laichplätze gut angeströmt sein müssen, um die Oberfläche der Kiesbank frei von Feinsedimenten (&lt;1 mm) zu spülen. Die Mindestfläche eines Laichplatzes sollte 100 m² nicht unterschreiten, besser sind 400-500 m² pro Laichplatz, da die genannten Arten im Schwarm ziehen und ablaichen</w:t>
      </w:r>
      <w:r>
        <w:t>.</w:t>
      </w:r>
      <w:r w:rsidRPr="00066A2A">
        <w:t xml:space="preserve"> Beispielsweise nutzt ein einzelnes Barbenweibchen im Mittel 2,68 m² Laichplatz (F</w:t>
      </w:r>
      <w:r>
        <w:t>ARO</w:t>
      </w:r>
      <w:r w:rsidRPr="00066A2A">
        <w:t xml:space="preserve"> </w:t>
      </w:r>
      <w:r w:rsidRPr="00710635">
        <w:rPr>
          <w:i/>
        </w:rPr>
        <w:t>et al.</w:t>
      </w:r>
      <w:r w:rsidRPr="00066A2A">
        <w:t xml:space="preserve"> 2021). Die bevorzugte Wassertiefe auf dem Laichplatz beträgt 0,2-0,6 m, die sohlnahe Fließgeschwindigkeit 0,3-0,6 m/s. </w:t>
      </w:r>
      <w:r>
        <w:t>Becker &amp; Ortlepp (2020) geben als Richtwert zur Anlage eines Barben-Ökotops eine Mindestlaichplatzgröße von 50 m² an sowie Flächenanteile von 5 % in Gewässern mit mehr als 5 km Lauflänge. Für die Nase (</w:t>
      </w:r>
      <w:r w:rsidRPr="00A733DD">
        <w:rPr>
          <w:i/>
        </w:rPr>
        <w:t>Chondrostoma nasus</w:t>
      </w:r>
      <w:r>
        <w:t xml:space="preserve">), eine in Oder und Elbe ebenfalls relevante Zielart, sollte der einzelne Laichplatz mindestens 120 m² groß sein (Becker &amp; Ortlepp </w:t>
      </w:r>
      <w:r w:rsidRPr="000B1D98">
        <w:t>2020)</w:t>
      </w:r>
      <w:r>
        <w:t xml:space="preserve">. Da die Oder deutlich größer ist, als die von </w:t>
      </w:r>
      <w:r w:rsidRPr="000B1D98">
        <w:t>Becker &amp; Ortlepp (2020)</w:t>
      </w:r>
      <w:r>
        <w:t xml:space="preserve"> zugrunde gelegten Fließgewässer, müssen auch die Mindestflächen in der Oder dementsprechend hochskaliert werden, um die erforderlichen Flächenanteile zu realisieren.</w:t>
      </w:r>
    </w:p>
    <w:p w14:paraId="6BB477B9" w14:textId="77777777" w:rsidR="00D55839" w:rsidRPr="00066A2A" w:rsidRDefault="00D55839" w:rsidP="000378DF">
      <w:pPr>
        <w:pStyle w:val="BerichtText"/>
      </w:pPr>
      <w:r w:rsidRPr="00066A2A">
        <w:t xml:space="preserve">Die emergierenden Larven </w:t>
      </w:r>
      <w:r>
        <w:t>(Zeitpunkt der Schwimm- und Fress</w:t>
      </w:r>
      <w:r w:rsidRPr="00066A2A">
        <w:t>fähigkeit, an dem der Dottersack aufgezehrt ist und die dann je nach Art 7-11 mm langen Larven das Substrat verlassen) werden von der Strömung verfrachtet. Die Brutaufwuchsgebiete und Larvenhabitate müssen sich deshalb zwingend stromab der Laichplätze befinden, da sie ansonsten für die frühen Larvenstadien nicht erreichbar sind. Die Larvenhabitate, weisen bevorzugt Wassertiefen von 0,05</w:t>
      </w:r>
      <w:r>
        <w:t> </w:t>
      </w:r>
      <w:r w:rsidRPr="00066A2A">
        <w:t>-</w:t>
      </w:r>
      <w:r>
        <w:t> </w:t>
      </w:r>
      <w:r w:rsidRPr="00066A2A">
        <w:t>0,2 m auf, maximal bis 0,6 m mit sohlnahen Fließgeschwindigkeiten &lt;0,15 m/s. Das Substrat ist sandig. In funktionierenden Auen werden auch die überschwemmten terrestrischen Flächen genutzt. Die Larvenhabitate sollten mindestens die Ausdehnung der Laichhabitate aufweisen.</w:t>
      </w:r>
    </w:p>
    <w:p w14:paraId="0561D3F8" w14:textId="77777777" w:rsidR="00D55839" w:rsidRPr="00066A2A" w:rsidRDefault="00D55839" w:rsidP="000378DF">
      <w:pPr>
        <w:pStyle w:val="BerichtText"/>
      </w:pPr>
    </w:p>
    <w:p w14:paraId="150D89F8" w14:textId="77777777" w:rsidR="00D55839" w:rsidRPr="00066A2A" w:rsidRDefault="00D55839" w:rsidP="000378DF">
      <w:pPr>
        <w:pStyle w:val="BerichtText"/>
      </w:pPr>
      <w:r w:rsidRPr="00066A2A">
        <w:t xml:space="preserve">Im Flussverlauf können Laich- und Brutaufwuchsareale auch einseitig angeordnet sein, in der Oder beispielsweise nur am deutschen Ufer. Hier bieten durchströmte Nebenrinnen die vielfältigsten Möglichkeiten, Tiefen, Fließgeschwindigkeiten und Substrate zu variieren. </w:t>
      </w:r>
      <w:r>
        <w:t xml:space="preserve">Wichtig ist es, Laich- und Brutaufwuchsgebiete entlang der Ufer zu gestalten. Bislang bieten in der Oder nur die angeströmten Buhnenköpfe Ersatzlaichplätze (Bischoff &amp; Wolter 2001), von denen die emergierende Brut überproportional in die Fahrrinne gespült wird, wo sie keine geeigneten Brutaufwuchsgebiete erreicht und für die Population verloren ist. </w:t>
      </w:r>
      <w:r w:rsidRPr="00066A2A">
        <w:t>Die Gesamtausdehnung der Laich- und Brutaufwuchsgebiete richtet sich nach der insgesamt angestrebten Bestandsgröße, die sich aus den Referenzanteilen der Art und der geschätzten Gesamtfischzahl in den Oderabschnitten sehr grob überschlagen lässt. So wurden beispielsweise bei Barbenbrut mittlere Individuendichten von 5-6 Brütlingen /m² mit eine</w:t>
      </w:r>
      <w:r>
        <w:t>r</w:t>
      </w:r>
      <w:r w:rsidRPr="00066A2A">
        <w:t xml:space="preserve"> Überlebensrate von 10% bis zum Jungfischstadium</w:t>
      </w:r>
      <w:r w:rsidRPr="001A0746">
        <w:t xml:space="preserve"> </w:t>
      </w:r>
      <w:r w:rsidRPr="00066A2A">
        <w:t>beobachte</w:t>
      </w:r>
      <w:r>
        <w:t>t</w:t>
      </w:r>
      <w:r w:rsidRPr="00066A2A">
        <w:t xml:space="preserve">. Letztere haben wiederum eine 50% Überlebensrate, die Geschlechtsreife zu erreichen (Faro </w:t>
      </w:r>
      <w:r w:rsidRPr="00880435">
        <w:rPr>
          <w:i/>
        </w:rPr>
        <w:t>et al.</w:t>
      </w:r>
      <w:r w:rsidRPr="00066A2A">
        <w:t xml:space="preserve"> 2021). Am Beispiel der Barbe lässt sich aus diesen Angaben (5 Brütlinge * 10% Überlebensrate zum Jungfisch * 50% Überlebensrate zum Adultfisch) überschlagsmäßig ein Bedarf von 4 m² Brutaufwuchsfläche (und analog dazu 4 m² Laichareal) pro künftiger Barbe ermitteln.</w:t>
      </w:r>
    </w:p>
    <w:p w14:paraId="43729D66" w14:textId="77777777" w:rsidR="00D55839" w:rsidRPr="00066A2A" w:rsidRDefault="00D55839" w:rsidP="000378DF">
      <w:pPr>
        <w:pStyle w:val="BerichtText"/>
      </w:pPr>
    </w:p>
    <w:p w14:paraId="1F0D35A3" w14:textId="77777777" w:rsidR="00D55839" w:rsidRPr="00066A2A" w:rsidRDefault="00D55839" w:rsidP="000378DF">
      <w:pPr>
        <w:pStyle w:val="BerichtText"/>
      </w:pPr>
      <w:r w:rsidRPr="00066A2A">
        <w:t>Gewässertypische Habitate sind neben den genannten Laichplätzen für lithophile Fischarten, die als Laichplätze für psammophile Arten geeigneten Sandbänke sowie die beschriebenen, flachen, stehenden bis langsam fließenden Brutaufwuchsgebiete im Uferbereich. Darüber hinaus bieten die überfluteten Aueflächen und Vordeichländer essentielle Laichplätze und Brutaufwuchsgebiete für phytophile (obligat an Pflanzen laichende) und phyto-lithophile (fakultativ an Pflanzen laichende) Fischarten sowie Nahrungsrefugien für sämtliche Arten.</w:t>
      </w:r>
    </w:p>
    <w:p w14:paraId="58CF710D" w14:textId="77777777" w:rsidR="00D55839" w:rsidRPr="00066A2A" w:rsidRDefault="00D55839" w:rsidP="000378DF">
      <w:pPr>
        <w:pStyle w:val="BerichtText"/>
      </w:pPr>
      <w:r w:rsidRPr="00066A2A">
        <w:t xml:space="preserve">Die Verfügbarkeit überströmter Aueflächen bestimmt unmittelbar die Produktivität und die Jahr-gangsstärke </w:t>
      </w:r>
      <w:r>
        <w:t>d</w:t>
      </w:r>
      <w:r w:rsidRPr="00066A2A">
        <w:t>es Jungfischaufkommens dieser Arten.</w:t>
      </w:r>
    </w:p>
    <w:p w14:paraId="2930DA76" w14:textId="77777777" w:rsidR="00D55839" w:rsidRDefault="00D55839" w:rsidP="000378DF">
      <w:pPr>
        <w:pStyle w:val="BerichtText"/>
      </w:pPr>
      <w:r w:rsidRPr="00066A2A">
        <w:t>Die Auespezialisten unter den Fischen dagegen bevorzugen die weniger häufig an den Hauptstrom angeschlossenen Auegewässer. Auefischarten können über längere Zeiten anoxische Verhältnisse überdauern, ein Konkurrenzvorteil, der nur in flachen Auegewässern in fortgeschrittener Sukzession zum Tragen kommt, die gelegentlich auch Aussticken.</w:t>
      </w:r>
    </w:p>
    <w:p w14:paraId="5239B96F" w14:textId="77777777" w:rsidR="00D55839" w:rsidRDefault="00D55839" w:rsidP="000378DF">
      <w:pPr>
        <w:pStyle w:val="BerichtText"/>
      </w:pPr>
    </w:p>
    <w:p w14:paraId="0B8BA5A1" w14:textId="77777777" w:rsidR="00D55839" w:rsidRPr="004C1751" w:rsidRDefault="00D55839" w:rsidP="000378DF">
      <w:pPr>
        <w:pStyle w:val="BerichtText"/>
      </w:pPr>
      <w:r w:rsidRPr="004C1751">
        <w:t xml:space="preserve">Ein weiterer wichtiger Bestandteil der hydromorphologischen Qualitätskomponente, insbesondere für die Wanderfischarten, ist die Durchgängigkeit. „Die ökologische Durchgängigkeit eines Fließgewässersystems sowohl stromauf als auch stromab bis in die Nebengewässer hinein ist […] eine wesentliche Voraussetzung für eine standortgerechte Ausbildung der Fischgemeinschaften in unseren Bächen und Flüssen. Nur durch sie sind die Fische in der Lage, ihre typischen Laichplätze, Nahrungsgründe, Unterstände, Sommer- oder Winterlager aufzusuchen und sich an die im Jahresverlauf stark ändernden Umweltbedingungen jeweils anzupassen. Querbauwerke oder Gewässerausbauten stören diese Bedingungen und die Fließgewässer verlieren ein hohes Maß ihrer ökologischen Leistungsfähigkeit, ihrer biologischen Produktivität, ihrer biologischen Selbstreinigungskraft und letztendlich auch einen Teil ihrer ökologischen Funktion im Naturhaushalt (LFU 2010).“ </w:t>
      </w:r>
      <w:r>
        <w:t>Auch im</w:t>
      </w:r>
      <w:r w:rsidRPr="004C1751">
        <w:t xml:space="preserve"> Anhang V der WRRL ist als Grundvoraussetzung des sehr guten ökologischen Zustands eine ökologische Durchgängigkeit genannt.</w:t>
      </w:r>
    </w:p>
    <w:p w14:paraId="075DBDDA" w14:textId="77777777" w:rsidR="00D55839" w:rsidRPr="00073989" w:rsidRDefault="00D55839" w:rsidP="000378DF">
      <w:pPr>
        <w:pStyle w:val="BerichtText"/>
      </w:pPr>
    </w:p>
    <w:p w14:paraId="3248F5B0" w14:textId="77777777" w:rsidR="00D55839" w:rsidRDefault="00D55839" w:rsidP="000378DF">
      <w:pPr>
        <w:pStyle w:val="BerichtText"/>
      </w:pPr>
      <w:r>
        <w:t xml:space="preserve">Die Oder </w:t>
      </w:r>
      <w:r w:rsidRPr="009232E0">
        <w:t xml:space="preserve">fließt </w:t>
      </w:r>
      <w:r>
        <w:t xml:space="preserve">auf einer Strecke von </w:t>
      </w:r>
      <w:r w:rsidRPr="009232E0">
        <w:t>rund 500 Kilometern (bis Swineouscie) ohne Barrieren bis ins Meer</w:t>
      </w:r>
      <w:r>
        <w:t>. Damit ist sie einer der wenigen großen europäischen Ströme, die für aquatische Organismen frei durchwanderbar sind. Neben Lachs und Meerforellen und in naher Zukunft auch Baltische Störe (anadrom), die im Einzugsgebiet der Warthe bis in die Drawa zum Laichen wandern, ziehen auch Ostseeschnäpel (</w:t>
      </w:r>
      <w:r w:rsidRPr="00477C5B">
        <w:rPr>
          <w:i/>
        </w:rPr>
        <w:t>Coregonus maraena</w:t>
      </w:r>
      <w:r>
        <w:t>) und Quappen (</w:t>
      </w:r>
      <w:r w:rsidRPr="00477C5B">
        <w:rPr>
          <w:i/>
        </w:rPr>
        <w:t>Lota lota</w:t>
      </w:r>
      <w:r>
        <w:t>) vom Oderhaff bis auf Höhe Eisenhüttenstadt zum Laichen, die Zährte (</w:t>
      </w:r>
      <w:r w:rsidRPr="003C3C3D">
        <w:rPr>
          <w:i/>
        </w:rPr>
        <w:t>Vimba vimba</w:t>
      </w:r>
      <w:r>
        <w:t>) auch noch darüber hinaus (Wolter &amp; Schomaker 2012).</w:t>
      </w:r>
    </w:p>
    <w:p w14:paraId="34064232" w14:textId="77777777" w:rsidR="00D55839" w:rsidRDefault="00D55839" w:rsidP="000378DF">
      <w:pPr>
        <w:pStyle w:val="BerichtText"/>
      </w:pPr>
      <w:r>
        <w:t>Andere typische Flussfischarten führen innerhalb des Flussgebiets obligate Laichwanderungen durch (potamodrom), wobei sich die Wanderdistanzen sehr stark an der Verfügbarkeit geeigneter Habitate orientieren und sich auch in die Nebengewässer erstrecken können. So wurden beispielsweise für Barben (</w:t>
      </w:r>
      <w:r w:rsidRPr="00DD7F6D">
        <w:rPr>
          <w:i/>
        </w:rPr>
        <w:t>Barbus barbus</w:t>
      </w:r>
      <w:r>
        <w:t>) Wanderdistanzen zwischen 2 km (</w:t>
      </w:r>
      <w:r w:rsidRPr="00A32CDD">
        <w:t>Lucas &amp; Batley 1996</w:t>
      </w:r>
      <w:r>
        <w:t>) und 318 km (</w:t>
      </w:r>
      <w:r w:rsidRPr="00A32CDD">
        <w:t xml:space="preserve">Steinmann </w:t>
      </w:r>
      <w:r w:rsidRPr="00A32CDD">
        <w:rPr>
          <w:i/>
        </w:rPr>
        <w:t>et al</w:t>
      </w:r>
      <w:r w:rsidRPr="00A32CDD">
        <w:t>. 1937</w:t>
      </w:r>
      <w:r>
        <w:t>) ermittelt, für Rapfen bis 166 km (</w:t>
      </w:r>
      <w:r w:rsidRPr="00A32CDD">
        <w:t>Fredrich 2003</w:t>
      </w:r>
      <w:r>
        <w:t>) und für Döbel bis 169 km (</w:t>
      </w:r>
      <w:r w:rsidRPr="00A32CDD">
        <w:t xml:space="preserve">Steinmann </w:t>
      </w:r>
      <w:r w:rsidRPr="00A32CDD">
        <w:rPr>
          <w:i/>
        </w:rPr>
        <w:t>et al</w:t>
      </w:r>
      <w:r w:rsidRPr="00A32CDD">
        <w:t>. 1937</w:t>
      </w:r>
      <w:r>
        <w:t>). Darüber hinaus wandern auch zahlreiche weitere Arten z.T. erhebliche Strecken, um geeignete Laichplätze zu erreichen, z.B. Alande bis 100 km (</w:t>
      </w:r>
      <w:r w:rsidRPr="00A32CDD">
        <w:t>Winter &amp; Fredrich 2003</w:t>
      </w:r>
      <w:r>
        <w:t>), Hasel bis 21 km (</w:t>
      </w:r>
      <w:r w:rsidRPr="00A32CDD">
        <w:t>Lucas &amp; Baras 2001</w:t>
      </w:r>
      <w:r>
        <w:t>) oder Gründlinge bis 10 km (Zitek &amp; Schmutz 2004).</w:t>
      </w:r>
    </w:p>
    <w:p w14:paraId="6F264929" w14:textId="77777777" w:rsidR="00D55839" w:rsidRDefault="00D55839" w:rsidP="000378DF">
      <w:pPr>
        <w:pStyle w:val="BerichtText"/>
      </w:pPr>
      <w:r>
        <w:t>In monotonen Kanälen dagegen erschienen Längen zwischen 5 km und 15 km als Ausbreitungsbarrieren für Flussfischarten, wobei Längen von 6-8 km bereits ernsthafte Wanderhindernisse darstellten (Wolter &amp; Vilcinskas 1998).</w:t>
      </w:r>
    </w:p>
    <w:p w14:paraId="2AD1914C" w14:textId="77777777" w:rsidR="00D55839" w:rsidRDefault="00D55839" w:rsidP="000378DF">
      <w:pPr>
        <w:pStyle w:val="BerichtText"/>
      </w:pPr>
    </w:p>
    <w:p w14:paraId="44BFDD90" w14:textId="77777777" w:rsidR="00D55839" w:rsidRDefault="00D55839" w:rsidP="000378DF">
      <w:pPr>
        <w:pStyle w:val="BerichtText"/>
      </w:pPr>
      <w:r>
        <w:t xml:space="preserve">In anderen Brandenburger Gewässern als der Oder sowie in deren Nebengewässern sind Fische darüber hinaus mit Wanderhindernissen in Form von Querbauwerken konfrontiert. </w:t>
      </w:r>
      <w:r w:rsidRPr="004C1751">
        <w:t>Insgesamt gibt es in den Nebenflüssen der Oder (Brandenburgischer Teil) 107 Querbau</w:t>
      </w:r>
      <w:r>
        <w:t>w</w:t>
      </w:r>
      <w:r w:rsidRPr="004C1751">
        <w:t>erke (LFU 2010).</w:t>
      </w:r>
      <w:r w:rsidRPr="00670127">
        <w:rPr>
          <w:color w:val="1F4E79" w:themeColor="accent1" w:themeShade="80"/>
        </w:rPr>
        <w:t xml:space="preserve"> </w:t>
      </w:r>
      <w:r>
        <w:t xml:space="preserve">Ohne geeignete, funktionstüchtige Fischwanderhilfen sind hier für einige Arten bereits Abstürze mit 0,2 m Fallhöhe unüberwindbar (Schmerle, Bachneunauge). </w:t>
      </w:r>
    </w:p>
    <w:p w14:paraId="0FA3A5B2" w14:textId="77777777" w:rsidR="00D55839" w:rsidRDefault="00D55839" w:rsidP="000378DF">
      <w:pPr>
        <w:pStyle w:val="BerichtText"/>
      </w:pPr>
      <w:r>
        <w:t>Im Betrachtungsraum müssen funktionstüchtige Fischwanderhilfen die hydraulischen Empfehlungen des Merkblatts DWA-M 509 „Fischaufstiegsanlagen und fischpassierbare Bauwerke – Gestaltung, Bemessung, Qualitätssicherung“ für die Blei- oder Brachsenregion erfüllen, d.h. 0,1 m maximale Höhendifferenz zwischen Becken, 1,1-1,5 m/s mittlere Fließgeschwindigkeit im Wanderkorridor und 1,3-1,77 m/s in Engstellen sowie eine Energiedissipation von 100-125 W/m³. Die Dimensionierung der Fischwanderhilfe hat sich in den Hauptfließgewässern an den Arten Atlantischer Stör oder Baltischer Stör zu orientieren, je nachdem ob die Entwässerung zur Nord- oder Ostsee erfolgt. In Gewässern die nicht zum Wiederansiedlungsgebiet der Störe in Deutschland zählen, dient i.d.R. der Wels als Bemessungsfischart, in Nebengewässern lokal auch kleinwüchsigere Fischarten</w:t>
      </w:r>
      <w:r w:rsidRPr="004C1751">
        <w:t xml:space="preserve">. Für die Dimensionierung der Becken ist bei der Beckenlänge die </w:t>
      </w:r>
      <w:r>
        <w:t>zwei- bis drei</w:t>
      </w:r>
      <w:r w:rsidRPr="004C1751">
        <w:t xml:space="preserve">fache Körperlänge und für die Beckentiefe die </w:t>
      </w:r>
      <w:r>
        <w:t>zwei- bis drei</w:t>
      </w:r>
      <w:r w:rsidRPr="004C1751">
        <w:t xml:space="preserve">fache Körperhöhe der Bemessungsfischart </w:t>
      </w:r>
      <w:commentRangeStart w:id="261"/>
      <w:r w:rsidRPr="004C1751">
        <w:t>(für die Oder der W</w:t>
      </w:r>
      <w:r>
        <w:t>e</w:t>
      </w:r>
      <w:r w:rsidRPr="004C1751">
        <w:t xml:space="preserve">ls) </w:t>
      </w:r>
      <w:commentRangeEnd w:id="261"/>
      <w:r>
        <w:rPr>
          <w:rStyle w:val="Kommentarzeichen"/>
        </w:rPr>
        <w:commentReference w:id="261"/>
      </w:r>
      <w:r w:rsidRPr="004C1751">
        <w:t>zu berücksichtigen. Zugleich ist bei der Gestaltung der Fischwanderhilfen zu beachten, dass die sohlorientiert lebenden Kleinfischarten wie Schmerle und Steinbeißer starkströmungsdisponierte Sohlsprünge &gt; 10 cm sowie längere stark strömende Abschnitte mit geringer Sohlrauigkeit nicht oder kaum überwinden können (LFU 2010).</w:t>
      </w:r>
      <w:r>
        <w:t xml:space="preserve"> </w:t>
      </w:r>
    </w:p>
    <w:p w14:paraId="141862FA" w14:textId="77777777" w:rsidR="00D55839" w:rsidRDefault="00D55839" w:rsidP="000378DF">
      <w:pPr>
        <w:pStyle w:val="BerichtText"/>
      </w:pPr>
    </w:p>
    <w:p w14:paraId="0699C4F9" w14:textId="77777777" w:rsidR="00D55839" w:rsidRPr="004C1751" w:rsidRDefault="00D55839" w:rsidP="000378DF">
      <w:pPr>
        <w:pStyle w:val="BerichtText"/>
      </w:pPr>
      <w:r w:rsidRPr="004C1751">
        <w:fldChar w:fldCharType="begin"/>
      </w:r>
      <w:r w:rsidRPr="004C1751">
        <w:instrText xml:space="preserve"> REF _Ref84580856 \h </w:instrText>
      </w:r>
      <w:r>
        <w:instrText xml:space="preserve"> \* MERGEFORMAT </w:instrText>
      </w:r>
      <w:r w:rsidRPr="004C1751">
        <w:fldChar w:fldCharType="separate"/>
      </w:r>
      <w:r>
        <w:t>Tabelle 3</w:t>
      </w:r>
      <w:r w:rsidRPr="004C1751">
        <w:fldChar w:fldCharType="end"/>
      </w:r>
      <w:r w:rsidRPr="004C1751">
        <w:t xml:space="preserve"> zeigt eine Auflistung der Zielarten aus dem „Landeskonzept ökologische Durchgängigkeit der Fließgewässer Brandenburgs“ für die Nebenflüssen der Oder (Brandenburgischer Teil) (LFU 2010).</w:t>
      </w:r>
    </w:p>
    <w:p w14:paraId="5426481E" w14:textId="77777777" w:rsidR="00D55839" w:rsidRDefault="00D55839" w:rsidP="000378DF">
      <w:pPr>
        <w:pStyle w:val="BerichtText"/>
        <w:rPr>
          <w:color w:val="1F4E79" w:themeColor="accent1" w:themeShade="80"/>
        </w:rPr>
      </w:pPr>
    </w:p>
    <w:p w14:paraId="5BA9818F" w14:textId="5FED9A09" w:rsidR="00D55839" w:rsidRDefault="00D55839" w:rsidP="000378DF">
      <w:pPr>
        <w:pStyle w:val="BeschriftungTabelle"/>
      </w:pPr>
      <w:bookmarkStart w:id="262" w:name="_Ref84580856"/>
      <w:bookmarkStart w:id="263" w:name="_Toc107832328"/>
      <w:bookmarkStart w:id="264" w:name="_Toc166512307"/>
      <w:r>
        <w:t xml:space="preserve">Tabelle </w:t>
      </w:r>
      <w:r>
        <w:rPr>
          <w:noProof/>
        </w:rPr>
        <w:fldChar w:fldCharType="begin"/>
      </w:r>
      <w:r>
        <w:rPr>
          <w:noProof/>
        </w:rPr>
        <w:instrText xml:space="preserve"> SEQ Tabelle \* ARABIC </w:instrText>
      </w:r>
      <w:r>
        <w:rPr>
          <w:noProof/>
        </w:rPr>
        <w:fldChar w:fldCharType="separate"/>
      </w:r>
      <w:r w:rsidR="00A3138F">
        <w:rPr>
          <w:noProof/>
        </w:rPr>
        <w:t>30</w:t>
      </w:r>
      <w:r>
        <w:rPr>
          <w:noProof/>
        </w:rPr>
        <w:fldChar w:fldCharType="end"/>
      </w:r>
      <w:bookmarkEnd w:id="262"/>
      <w:r>
        <w:t xml:space="preserve">: </w:t>
      </w:r>
      <w:r>
        <w:tab/>
        <w:t xml:space="preserve">Zielarten des </w:t>
      </w:r>
      <w:r w:rsidRPr="00677667">
        <w:t>Landeskonzept ökologische Durchgängigkeit der Fließgewässer Brandenburgs für die Nebenflüssen der Oder</w:t>
      </w:r>
      <w:r>
        <w:t xml:space="preserve"> </w:t>
      </w:r>
      <w:r w:rsidRPr="00677667">
        <w:t>(Brandenburgischer Teil)</w:t>
      </w:r>
      <w:r>
        <w:t xml:space="preserve"> (LFU 2010)</w:t>
      </w:r>
      <w:bookmarkEnd w:id="263"/>
      <w:bookmarkEnd w:id="264"/>
    </w:p>
    <w:tbl>
      <w:tblPr>
        <w:tblW w:w="8575" w:type="dxa"/>
        <w:tblBorders>
          <w:insideH w:val="single" w:sz="2" w:space="0" w:color="auto"/>
          <w:insideV w:val="single" w:sz="2" w:space="0" w:color="auto"/>
        </w:tblBorders>
        <w:tblLayout w:type="fixed"/>
        <w:tblCellMar>
          <w:left w:w="70" w:type="dxa"/>
          <w:right w:w="70" w:type="dxa"/>
        </w:tblCellMar>
        <w:tblLook w:val="0000" w:firstRow="0" w:lastRow="0" w:firstColumn="0" w:lastColumn="0" w:noHBand="0" w:noVBand="0"/>
      </w:tblPr>
      <w:tblGrid>
        <w:gridCol w:w="2858"/>
        <w:gridCol w:w="2858"/>
        <w:gridCol w:w="2859"/>
      </w:tblGrid>
      <w:tr w:rsidR="00D55839" w:rsidRPr="00AB1F3B" w14:paraId="0E0ACE45" w14:textId="77777777" w:rsidTr="00602870">
        <w:trPr>
          <w:tblHeader/>
        </w:trPr>
        <w:tc>
          <w:tcPr>
            <w:tcW w:w="2858" w:type="dxa"/>
            <w:tcBorders>
              <w:top w:val="nil"/>
              <w:bottom w:val="single" w:sz="2" w:space="0" w:color="auto"/>
            </w:tcBorders>
            <w:shd w:val="pct15" w:color="auto" w:fill="auto"/>
          </w:tcPr>
          <w:p w14:paraId="10DC42EA" w14:textId="77777777" w:rsidR="00D55839" w:rsidRDefault="00D55839" w:rsidP="000378DF">
            <w:pPr>
              <w:pStyle w:val="BerichtTabellenkopf"/>
            </w:pPr>
            <w:r>
              <w:t>Zielarten</w:t>
            </w:r>
          </w:p>
          <w:p w14:paraId="6CFFB710" w14:textId="77777777" w:rsidR="00D55839" w:rsidRPr="00AB1F3B" w:rsidRDefault="00D55839" w:rsidP="000378DF">
            <w:pPr>
              <w:pStyle w:val="BerichtTabellenkopf"/>
            </w:pPr>
            <w:r w:rsidRPr="005A329E">
              <w:t>Lang-Distanz-Wanderfischarten</w:t>
            </w:r>
          </w:p>
        </w:tc>
        <w:tc>
          <w:tcPr>
            <w:tcW w:w="2858" w:type="dxa"/>
            <w:tcBorders>
              <w:top w:val="nil"/>
              <w:bottom w:val="single" w:sz="2" w:space="0" w:color="auto"/>
            </w:tcBorders>
            <w:shd w:val="pct15" w:color="auto" w:fill="auto"/>
          </w:tcPr>
          <w:p w14:paraId="291ED986" w14:textId="77777777" w:rsidR="00D55839" w:rsidRDefault="00D55839" w:rsidP="000378DF">
            <w:pPr>
              <w:pStyle w:val="BerichtTabellenkopf"/>
            </w:pPr>
            <w:r>
              <w:t>Zielarten</w:t>
            </w:r>
          </w:p>
          <w:p w14:paraId="1F8BB523" w14:textId="77777777" w:rsidR="00D55839" w:rsidRPr="00AB1F3B" w:rsidRDefault="00D55839" w:rsidP="000378DF">
            <w:pPr>
              <w:pStyle w:val="BerichtTabellenkopf"/>
            </w:pPr>
            <w:r w:rsidRPr="005A329E">
              <w:t>Wanderfischarten</w:t>
            </w:r>
          </w:p>
        </w:tc>
        <w:tc>
          <w:tcPr>
            <w:tcW w:w="2859" w:type="dxa"/>
            <w:tcBorders>
              <w:top w:val="nil"/>
              <w:bottom w:val="single" w:sz="2" w:space="0" w:color="auto"/>
            </w:tcBorders>
            <w:shd w:val="pct15" w:color="auto" w:fill="auto"/>
          </w:tcPr>
          <w:p w14:paraId="4DB0AFD1" w14:textId="77777777" w:rsidR="00D55839" w:rsidRDefault="00D55839" w:rsidP="000378DF">
            <w:pPr>
              <w:pStyle w:val="BerichtTabellenkopf"/>
            </w:pPr>
            <w:r>
              <w:t>Zielarten</w:t>
            </w:r>
          </w:p>
          <w:p w14:paraId="0E55D64C" w14:textId="77777777" w:rsidR="00D55839" w:rsidRPr="00AB1F3B" w:rsidRDefault="00D55839" w:rsidP="000378DF">
            <w:pPr>
              <w:pStyle w:val="BerichtTabellenkopf"/>
            </w:pPr>
            <w:r w:rsidRPr="005A329E">
              <w:t>Dimensionierung</w:t>
            </w:r>
          </w:p>
        </w:tc>
      </w:tr>
      <w:tr w:rsidR="00D55839" w:rsidRPr="00AB1F3B" w14:paraId="557B9114" w14:textId="77777777" w:rsidTr="00602870">
        <w:tc>
          <w:tcPr>
            <w:tcW w:w="2858" w:type="dxa"/>
            <w:tcBorders>
              <w:top w:val="single" w:sz="2" w:space="0" w:color="auto"/>
              <w:bottom w:val="nil"/>
            </w:tcBorders>
          </w:tcPr>
          <w:p w14:paraId="4F97EA6F" w14:textId="77777777" w:rsidR="00D55839" w:rsidRPr="00AB1F3B" w:rsidRDefault="00D55839" w:rsidP="000378DF">
            <w:pPr>
              <w:pStyle w:val="BerichtTabellentext"/>
            </w:pPr>
            <w:r w:rsidRPr="00C2222D">
              <w:t>Aal, Stör, Lachs, Meerforelle, Meerneunauge, Flussneunauge, Ostseeschnäpel</w:t>
            </w:r>
          </w:p>
        </w:tc>
        <w:tc>
          <w:tcPr>
            <w:tcW w:w="2858" w:type="dxa"/>
            <w:tcBorders>
              <w:top w:val="single" w:sz="2" w:space="0" w:color="auto"/>
            </w:tcBorders>
          </w:tcPr>
          <w:p w14:paraId="1209751A" w14:textId="77777777" w:rsidR="00D55839" w:rsidRPr="00AB1F3B" w:rsidRDefault="00D55839" w:rsidP="000378DF">
            <w:pPr>
              <w:pStyle w:val="BerichtTabellentext"/>
            </w:pPr>
            <w:r w:rsidRPr="00C2222D">
              <w:t>Barbe, Aland, Döbel, Hasel, Gründling, Weißflossengründling, Rapfen, Quappe, Zährte, Zope, Stint, Bachneunauge, Bachforelle, Elritze, Stint</w:t>
            </w:r>
          </w:p>
        </w:tc>
        <w:tc>
          <w:tcPr>
            <w:tcW w:w="2859" w:type="dxa"/>
            <w:tcBorders>
              <w:top w:val="single" w:sz="2" w:space="0" w:color="auto"/>
            </w:tcBorders>
          </w:tcPr>
          <w:p w14:paraId="0FDE1295" w14:textId="77777777" w:rsidR="00D55839" w:rsidRPr="001D6BBE" w:rsidRDefault="00D55839" w:rsidP="000378DF">
            <w:pPr>
              <w:pStyle w:val="BerichtTabellentext"/>
              <w:jc w:val="both"/>
            </w:pPr>
            <w:r w:rsidRPr="00C2222D">
              <w:t xml:space="preserve">Bachforelle, Stör, Lachs, Meerforelle, Barbe / Blei, Döbel, Hecht, </w:t>
            </w:r>
            <w:r w:rsidRPr="00677667">
              <w:rPr>
                <w:b/>
              </w:rPr>
              <w:t>Wels</w:t>
            </w:r>
            <w:r w:rsidRPr="00C2222D">
              <w:t>, Schmerle, Steinbeißer, Bachneunauge, Schlammpeitzger, Bitterling, Groppe</w:t>
            </w:r>
          </w:p>
        </w:tc>
      </w:tr>
    </w:tbl>
    <w:p w14:paraId="007999E4" w14:textId="77777777" w:rsidR="00D55839" w:rsidRDefault="00D55839" w:rsidP="000378DF">
      <w:pPr>
        <w:pStyle w:val="BerichtTabellenaufzhlung"/>
        <w:numPr>
          <w:ilvl w:val="0"/>
          <w:numId w:val="0"/>
        </w:numPr>
        <w:ind w:left="170" w:hanging="170"/>
        <w:rPr>
          <w:rFonts w:ascii="Times" w:hAnsi="Times"/>
          <w:color w:val="FF0000"/>
          <w:sz w:val="21"/>
          <w:szCs w:val="20"/>
        </w:rPr>
      </w:pPr>
    </w:p>
    <w:p w14:paraId="54116956" w14:textId="77777777" w:rsidR="00D55839" w:rsidRDefault="00D55839" w:rsidP="000378DF">
      <w:pPr>
        <w:pStyle w:val="berschrift4"/>
      </w:pPr>
      <w:bookmarkStart w:id="265" w:name="_Toc127515687"/>
      <w:r>
        <w:t>Anforderungen an die Qualitätskomponente Makrozoobenthos</w:t>
      </w:r>
      <w:bookmarkEnd w:id="265"/>
    </w:p>
    <w:p w14:paraId="3B02FA36" w14:textId="77777777" w:rsidR="00D55839" w:rsidRPr="00C33D70" w:rsidRDefault="00D55839" w:rsidP="000378DF">
      <w:pPr>
        <w:pStyle w:val="BerichtText"/>
      </w:pPr>
      <w:r w:rsidRPr="00C33D70">
        <w:t>Die Bewertung der biologischen Qualitätskomponente MZB basiert auf dem modular aufgebauten, multimetrischen Bewertungssystem PERLODES, welches neben der stofflichen Belastung den organische Verschmutzungsgrad (Modul „Saprobie“) und die Defizite der Gewässerstruktur (Modul „Allgemeine Degradation“) ermittelt. </w:t>
      </w:r>
    </w:p>
    <w:p w14:paraId="7C45B31E" w14:textId="77777777" w:rsidR="00D55839" w:rsidRPr="00C33D70" w:rsidRDefault="00D55839" w:rsidP="000378DF">
      <w:pPr>
        <w:pStyle w:val="BerichtText"/>
      </w:pPr>
    </w:p>
    <w:p w14:paraId="18F58D5F" w14:textId="77777777" w:rsidR="00D55839" w:rsidRDefault="00D55839" w:rsidP="000378DF">
      <w:pPr>
        <w:pStyle w:val="BerichtText"/>
      </w:pPr>
      <w:r w:rsidRPr="00C33D70">
        <w:t>Die schlechte Bewertung der Komponente MZB für Fließgewässer ist häufig auf strukturelle Defizite und dem Verlust von besiedelbaren Habitaten verbunden. So werden bei anthropogen geprägten Gewässern innerhalb der MZB-Lebensgemeinschaften die gewässertypspezifischen Arten oftmals durch euryöke und ubiquitäre Arten oder Neozoen verdrängt (Core-Metric „Fauna-Index“). Die Einwande</w:t>
      </w:r>
      <w:r>
        <w:t>rung invasiver Arten in die Oder, wie beispielsweis der Große</w:t>
      </w:r>
      <w:r w:rsidRPr="00C42E4A">
        <w:t xml:space="preserve"> Höckerflohkrebs</w:t>
      </w:r>
      <w:r>
        <w:t xml:space="preserve"> (</w:t>
      </w:r>
      <w:r w:rsidRPr="008E72B9">
        <w:rPr>
          <w:i/>
        </w:rPr>
        <w:t>Dikerogammarus villosus</w:t>
      </w:r>
      <w:r>
        <w:rPr>
          <w:i/>
        </w:rPr>
        <w:t>)</w:t>
      </w:r>
      <w:r>
        <w:t>, der Röhrenkrebs (</w:t>
      </w:r>
      <w:r w:rsidRPr="008E72B9">
        <w:rPr>
          <w:i/>
        </w:rPr>
        <w:t>Corophium curvispinum</w:t>
      </w:r>
      <w:r>
        <w:rPr>
          <w:i/>
        </w:rPr>
        <w:t>)</w:t>
      </w:r>
      <w:r>
        <w:t xml:space="preserve"> und die Wandermuschel (</w:t>
      </w:r>
      <w:r w:rsidRPr="008E72B9">
        <w:rPr>
          <w:i/>
        </w:rPr>
        <w:t>Dreissena polymorpha</w:t>
      </w:r>
      <w:r>
        <w:rPr>
          <w:i/>
        </w:rPr>
        <w:t>),</w:t>
      </w:r>
      <w:r>
        <w:t xml:space="preserve"> haben einen erheblichen Einfluss auf die Artenzusammensetzung und Bewertung des ökologischen Zustandes der Makroinvertebraten (IKSO 2003).</w:t>
      </w:r>
    </w:p>
    <w:p w14:paraId="1F3D3893" w14:textId="77777777" w:rsidR="00D55839" w:rsidRPr="008C76DA" w:rsidRDefault="00D55839" w:rsidP="000378DF">
      <w:pPr>
        <w:pStyle w:val="BerichtText"/>
      </w:pPr>
    </w:p>
    <w:p w14:paraId="0AB028B0" w14:textId="77777777" w:rsidR="00D55839" w:rsidRPr="00DA33E8" w:rsidRDefault="00D55839" w:rsidP="000378DF">
      <w:pPr>
        <w:pStyle w:val="BerichtZwischenberschrift"/>
      </w:pPr>
      <w:r w:rsidRPr="00DA33E8">
        <w:t>Gewässertypische Habitate</w:t>
      </w:r>
    </w:p>
    <w:p w14:paraId="23158DC7" w14:textId="77777777" w:rsidR="00D55839" w:rsidRPr="00114AA5" w:rsidRDefault="00D55839" w:rsidP="000378DF">
      <w:pPr>
        <w:pStyle w:val="BerichtText"/>
      </w:pPr>
      <w:r w:rsidRPr="00114AA5">
        <w:t xml:space="preserve">Geeignete Habitate für Makroinvertebraten sind abhängig vom Gewässertyp, wobei jede funktionelle Gruppe ihre eigenen Habitatanforderungen hat. </w:t>
      </w:r>
    </w:p>
    <w:p w14:paraId="0CECDAB8" w14:textId="77777777" w:rsidR="00D55839" w:rsidRPr="00114AA5" w:rsidRDefault="00D55839" w:rsidP="000378DF">
      <w:pPr>
        <w:pStyle w:val="BerichtText"/>
      </w:pPr>
    </w:p>
    <w:p w14:paraId="758F8CFF" w14:textId="77777777" w:rsidR="00D55839" w:rsidRPr="00114AA5" w:rsidRDefault="00D55839" w:rsidP="000378DF">
      <w:pPr>
        <w:pStyle w:val="BerichtText"/>
      </w:pPr>
      <w:r w:rsidRPr="00114AA5">
        <w:t>So treten bspw. rheophile (strömungsliebende) Arten, die in Fließgewässern natürlicherweise dominieren, bevorzugt an der Gewässersohle auf. Ihr Lebensraum stellt vor allem das hyporheische Interstitial (Kieslückensystem der Gewässersohle) dar, geprägt durch stabile Kiesablagerungen, Steine und lagestabilem, detritusreichem Sand. Phythalbesiedler nutzen hingegen pflanzliche Substrate (Röhricht, aquatische Makrophyten) im Uferbereich als besiedelbare Habitate. In ufernahen, strömungsberuhigteren Bereichen kommen ebenfalls typische Besiedler von Feinsedimenten (Pelal-, Argillal- und Psammalbesiedler) oder Totholz (POM-Besiedler) vor.</w:t>
      </w:r>
    </w:p>
    <w:p w14:paraId="1F210FC5" w14:textId="77777777" w:rsidR="00D55839" w:rsidRPr="00114AA5" w:rsidRDefault="00D55839" w:rsidP="000378DF">
      <w:pPr>
        <w:pStyle w:val="BerichtText"/>
      </w:pPr>
    </w:p>
    <w:p w14:paraId="5266B93B" w14:textId="77777777" w:rsidR="00D55839" w:rsidRPr="00114AA5" w:rsidRDefault="00D55839" w:rsidP="000378DF">
      <w:pPr>
        <w:pStyle w:val="BerichtText"/>
      </w:pPr>
      <w:r w:rsidRPr="00114AA5">
        <w:t>In staugeregelten Wasserstraßen ist die Gewässersohle in Rückstaubereichen von Querbauwerke aufgrund von Feinsedimentablagerungen infolge reduzierter Strömungs- bzw. Fließgeschwindigkeit anthropogen überprägt. Das hyporheische Interstitial steht in diesen Bereichen für rheophile Arten als Lebensraum nicht mehr zur Verfügung. Aber auch die motorisierten Binnenschiffe selbst stellen, je nach Größe der Schiffe, einen wesentlichen Belastungsfaktor für die Gewässersohle dar. So kann das Aufwirbeln von Schlamm durch die Propellerbewegungen der Motoren die Sohle als ökologisch wichtigen Lebensraum negativ beeinflussen. Weiterhin wird in staugeregelten Wasserstraßen der Habitatwechsel durch nicht passierbare Querbauwerke behindert. In staugeprägten Wasserstraßen dominieren hingegen limnophile (stillwasserliebende) Arten, die eine Störung der Lebensgemeinschaften indizieren.</w:t>
      </w:r>
    </w:p>
    <w:p w14:paraId="49DCDCE8" w14:textId="77777777" w:rsidR="00D55839" w:rsidRPr="00114AA5" w:rsidRDefault="00D55839" w:rsidP="000378DF">
      <w:pPr>
        <w:pStyle w:val="BerichtText"/>
      </w:pPr>
    </w:p>
    <w:p w14:paraId="39138D45" w14:textId="77777777" w:rsidR="00D55839" w:rsidRPr="00114AA5" w:rsidRDefault="00D55839" w:rsidP="000378DF">
      <w:pPr>
        <w:pStyle w:val="BerichtText"/>
      </w:pPr>
      <w:r w:rsidRPr="00114AA5">
        <w:rPr>
          <w:rStyle w:val="BerichtTextZchn"/>
          <w:rFonts w:eastAsia="MS Mincho"/>
        </w:rPr>
        <w:t>Für ein Teil der MZB-Lebensgemeinschaft in großen Fließgewässern ist eine möglichst ausgedehnte Flachwasserzone im eu</w:t>
      </w:r>
      <w:r w:rsidRPr="00114AA5">
        <w:t>photischen Tiefenbereich essenziell, in der ausreichend Strukturen vorhanden sind, die Schutz vor Strömung und Wellenschlag bieten. Bei Binnenwasserstraßen mit ausgeprägtem Uferverbau und damit meist einhergehendem Fehlen von Makrophyten und Totholz stehen notwendige Habitate für Litoral-Besiedler nicht zur Verfügung.</w:t>
      </w:r>
    </w:p>
    <w:p w14:paraId="3E1F5381" w14:textId="77777777" w:rsidR="00D55839" w:rsidRPr="00114AA5" w:rsidRDefault="00D55839" w:rsidP="000378DF">
      <w:pPr>
        <w:pStyle w:val="BerichtText"/>
      </w:pPr>
    </w:p>
    <w:p w14:paraId="52D3419F" w14:textId="77777777" w:rsidR="00D55839" w:rsidRPr="00114AA5" w:rsidRDefault="00D55839" w:rsidP="000378DF">
      <w:pPr>
        <w:pStyle w:val="BerichtText"/>
      </w:pPr>
      <w:r w:rsidRPr="00114AA5">
        <w:t>Im Fall von Wasserstraßen dominieren strömungsindifferente Arten, da diese an ständig wechselnden Strömungsbedingungen in Folge von schifffahrtsbedingten Belastungen, wie Wellenschlag, Sunk und Schwall angepasst sind.</w:t>
      </w:r>
    </w:p>
    <w:p w14:paraId="0D894EBA" w14:textId="77777777" w:rsidR="00D55839" w:rsidRPr="00114AA5" w:rsidRDefault="00D55839" w:rsidP="000378DF">
      <w:pPr>
        <w:pStyle w:val="BerichtText"/>
      </w:pPr>
    </w:p>
    <w:p w14:paraId="679DE081" w14:textId="77777777" w:rsidR="00D55839" w:rsidRPr="00114AA5" w:rsidRDefault="00D55839" w:rsidP="000378DF">
      <w:pPr>
        <w:pStyle w:val="BerichtText"/>
      </w:pPr>
      <w:r w:rsidRPr="00114AA5">
        <w:t>Um die Anforderungen für die Qualitätskomponente MZB zu erfüllen und die Ziele nach WRRL zu erreichen, ist innerhalb des Gewässersystems - unabhängig davon, ob es sich um naturnahe Gewässer oder Wasserstraßen handelt – eine gewässertypspezifische Habitat- und Strukturvielfalt essenziell.</w:t>
      </w:r>
    </w:p>
    <w:p w14:paraId="2EBA91C7" w14:textId="77777777" w:rsidR="00D55839" w:rsidRDefault="00D55839" w:rsidP="000378DF">
      <w:pPr>
        <w:pStyle w:val="BerichtText"/>
      </w:pPr>
    </w:p>
    <w:p w14:paraId="46773BC3" w14:textId="77777777" w:rsidR="00D55839" w:rsidRPr="00114AA5" w:rsidRDefault="00D55839" w:rsidP="000378DF">
      <w:pPr>
        <w:pStyle w:val="BerichtText"/>
      </w:pPr>
      <w:r w:rsidRPr="00114AA5">
        <w:t xml:space="preserve">Eine Beschreibung der gewässertypspezifischen Habitat- und Strukturvielfalt ist in den Hydromorphologischen Steckbriefe der deutschen Fließgewässertypen (UBA 2014) zu finden. Im Folgenden wird am Beispiel der Oder die Gewässerstruktur des Fließgewässertyps 20 Sandgeprägte Ströme für den guten ökologischen Zustand beschrieben. </w:t>
      </w:r>
    </w:p>
    <w:p w14:paraId="673C71B8" w14:textId="77777777" w:rsidR="00D55839" w:rsidRPr="00114AA5" w:rsidRDefault="00D55839" w:rsidP="000378DF">
      <w:pPr>
        <w:pStyle w:val="BerichtText"/>
      </w:pPr>
    </w:p>
    <w:p w14:paraId="14E37D6F" w14:textId="77777777" w:rsidR="00D55839" w:rsidRPr="00114AA5" w:rsidRDefault="00D55839" w:rsidP="000378DF">
      <w:pPr>
        <w:pStyle w:val="BerichtText"/>
      </w:pPr>
      <w:r w:rsidRPr="00114AA5">
        <w:t>Die Sandgeprägten Ströme mit sehr flachen Niederungen, gefällearmen Urstromtäler, vorherrschend breiten Sohlentäler besitzen eine geringe Substratdiversität. Es dominieren Sande und in Abschnitten Kies. Daneben gibt es Ton, Schluff und organisches Material sowie Totholz mit Anteilen &gt; 2-5 %.</w:t>
      </w:r>
    </w:p>
    <w:p w14:paraId="764FB9C7" w14:textId="77777777" w:rsidR="00D55839" w:rsidRPr="00114AA5" w:rsidRDefault="00D55839" w:rsidP="000378DF">
      <w:pPr>
        <w:pStyle w:val="BerichtText"/>
      </w:pPr>
    </w:p>
    <w:p w14:paraId="6B96F8CF" w14:textId="77777777" w:rsidR="00D55839" w:rsidRPr="00114AA5" w:rsidRDefault="00D55839" w:rsidP="000378DF">
      <w:pPr>
        <w:pStyle w:val="BerichtText"/>
      </w:pPr>
      <w:r w:rsidRPr="00114AA5">
        <w:t>Die Wasserführung ist permanent und es sind keine signifikanten Verminderungen bzw. Erhöhungen der natürlichen mittleren Fließgeschwindigkeit der dominierenden Abflussverhältnisse zu verzeichnen. Insgesamt ist die Abflussdynamik leicht dynamisch bis ausgeglichen. Signifikante Steigerung der natürlichen hydraulischen Sohl- und Uferbelastungen, abhängig von der Ausuferbarkeit, gibt es nicht. Die Strömungsdiversität wie auch die Tiefenvarianz ist mäßig.</w:t>
      </w:r>
    </w:p>
    <w:p w14:paraId="19D3FE3C" w14:textId="77777777" w:rsidR="00D55839" w:rsidRPr="00114AA5" w:rsidRDefault="00D55839" w:rsidP="000378DF">
      <w:pPr>
        <w:pStyle w:val="BerichtText"/>
      </w:pPr>
    </w:p>
    <w:p w14:paraId="74CCFFF6" w14:textId="77777777" w:rsidR="00D55839" w:rsidRPr="00114AA5" w:rsidRDefault="00D55839" w:rsidP="000378DF">
      <w:pPr>
        <w:pStyle w:val="BerichtText"/>
      </w:pPr>
      <w:r w:rsidRPr="00114AA5">
        <w:t>Typische und häufige Sohlstrukturen sind Kolke, Tiefrinnen, Furten, Flachwasserbereiche, wandernde Sandbänke, Kiesgründe und –bänke sowie an Nebengewässermündungen können sich Spornbänke ausbilden. Es gibt keine Breitenerosion und die Tiefen und Sohlerosion ist maximal schwach.</w:t>
      </w:r>
    </w:p>
    <w:p w14:paraId="77847B19" w14:textId="77777777" w:rsidR="00D55839" w:rsidRPr="004C1751" w:rsidRDefault="00D55839" w:rsidP="000378DF">
      <w:pPr>
        <w:pStyle w:val="BerichtText"/>
      </w:pPr>
    </w:p>
    <w:p w14:paraId="30735C4E" w14:textId="77777777" w:rsidR="00D55839" w:rsidRDefault="00D55839" w:rsidP="000378DF">
      <w:pPr>
        <w:pStyle w:val="berschrift4"/>
      </w:pPr>
      <w:bookmarkStart w:id="266" w:name="_Toc127515688"/>
      <w:r>
        <w:t>Anforderungen an die Qualitätskomponente Makrophyten</w:t>
      </w:r>
      <w:bookmarkEnd w:id="266"/>
    </w:p>
    <w:p w14:paraId="54A8D74E" w14:textId="77777777" w:rsidR="00D55839" w:rsidRPr="001104EF" w:rsidRDefault="00D55839" w:rsidP="000378DF">
      <w:pPr>
        <w:pStyle w:val="BerichtText"/>
        <w:rPr>
          <w:color w:val="FF0000"/>
        </w:rPr>
      </w:pPr>
      <w:r w:rsidRPr="00E14823">
        <w:rPr>
          <w:color w:val="FF0000"/>
          <w:highlight w:val="yellow"/>
        </w:rPr>
        <w:t>Kapitel wird in späterer Projektphase vervollständigt</w:t>
      </w:r>
    </w:p>
    <w:p w14:paraId="6C58A34D" w14:textId="77777777" w:rsidR="00D55839" w:rsidRDefault="00D55839" w:rsidP="000378DF">
      <w:pPr>
        <w:pStyle w:val="BerichtText"/>
      </w:pPr>
    </w:p>
    <w:p w14:paraId="1F7DA441" w14:textId="77777777" w:rsidR="00D55839" w:rsidRPr="00516E27" w:rsidRDefault="00D55839" w:rsidP="000378DF">
      <w:pPr>
        <w:pStyle w:val="BerichtText"/>
      </w:pPr>
    </w:p>
    <w:p w14:paraId="32131F04" w14:textId="77777777" w:rsidR="00D55839" w:rsidRDefault="00D55839" w:rsidP="000378DF">
      <w:pPr>
        <w:pStyle w:val="berschrift3"/>
      </w:pPr>
      <w:bookmarkStart w:id="267" w:name="_Toc127515689"/>
      <w:bookmarkStart w:id="268" w:name="_Toc166513484"/>
      <w:r>
        <w:t>Unterstützende Qualitätskomponenten</w:t>
      </w:r>
      <w:bookmarkEnd w:id="267"/>
      <w:bookmarkEnd w:id="268"/>
    </w:p>
    <w:p w14:paraId="2299A848" w14:textId="77777777" w:rsidR="00D55839" w:rsidRPr="001104EF" w:rsidRDefault="00D55839" w:rsidP="000378DF">
      <w:pPr>
        <w:pStyle w:val="berschrift4"/>
      </w:pPr>
      <w:bookmarkStart w:id="269" w:name="_Toc127515690"/>
      <w:r w:rsidRPr="001104EF">
        <w:t>Ermittlung und Benennung spezifischer Probleme in Bezug auf die unterstützende</w:t>
      </w:r>
      <w:r>
        <w:t xml:space="preserve"> </w:t>
      </w:r>
      <w:r w:rsidRPr="001104EF">
        <w:t>Qualitätskomponente Abfluss und Abflussverhalten durch die Nutzung a</w:t>
      </w:r>
      <w:r>
        <w:t>ls Wasserstraße</w:t>
      </w:r>
      <w:bookmarkEnd w:id="269"/>
    </w:p>
    <w:p w14:paraId="7BD9A519" w14:textId="77777777" w:rsidR="00D55839" w:rsidRPr="001104EF" w:rsidRDefault="00D55839" w:rsidP="00D55839">
      <w:pPr>
        <w:pStyle w:val="BerichtText"/>
        <w:rPr>
          <w:color w:val="FF0000"/>
        </w:rPr>
      </w:pPr>
      <w:r w:rsidRPr="001104EF">
        <w:rPr>
          <w:color w:val="FF0000"/>
        </w:rPr>
        <w:t>typspezifische Vorgaben auf Basis der Anforderungen der biologischen Qualitätskomponente,</w:t>
      </w:r>
    </w:p>
    <w:p w14:paraId="679FB334" w14:textId="77777777" w:rsidR="00D55839" w:rsidRPr="001104EF" w:rsidRDefault="00D55839" w:rsidP="00D55839">
      <w:pPr>
        <w:pStyle w:val="BerichtText"/>
        <w:rPr>
          <w:color w:val="FF0000"/>
        </w:rPr>
      </w:pPr>
      <w:r w:rsidRPr="001104EF">
        <w:rPr>
          <w:color w:val="FF0000"/>
        </w:rPr>
        <w:t>potenzielle Handlungsoptionen und Maßnahmen (z.B. wassersparendes Schleusen,</w:t>
      </w:r>
    </w:p>
    <w:p w14:paraId="74AACD4B" w14:textId="77777777" w:rsidR="00D55839" w:rsidRPr="001104EF" w:rsidRDefault="00D55839" w:rsidP="00D55839">
      <w:pPr>
        <w:pStyle w:val="BerichtText"/>
        <w:rPr>
          <w:color w:val="FF0000"/>
        </w:rPr>
      </w:pPr>
      <w:r w:rsidRPr="001104EF">
        <w:rPr>
          <w:color w:val="FF0000"/>
        </w:rPr>
        <w:t>Herabstufung der Wasserstraßenklassen, einschiffiger Begegnungsverkehr, Anpassung</w:t>
      </w:r>
    </w:p>
    <w:p w14:paraId="5792BCAB" w14:textId="77777777" w:rsidR="00D55839" w:rsidRPr="001104EF" w:rsidRDefault="00D55839" w:rsidP="00D55839">
      <w:pPr>
        <w:pStyle w:val="BerichtText"/>
        <w:rPr>
          <w:color w:val="FF0000"/>
        </w:rPr>
      </w:pPr>
      <w:r w:rsidRPr="001104EF">
        <w:rPr>
          <w:color w:val="FF0000"/>
        </w:rPr>
        <w:t>Wasserrechte und Mindestwasserführung, Bewirtschaftung mit Speichern oder Überleitungen,</w:t>
      </w:r>
    </w:p>
    <w:p w14:paraId="335CC0DE" w14:textId="77777777" w:rsidR="00D55839" w:rsidRPr="001104EF" w:rsidRDefault="00D55839" w:rsidP="00D55839">
      <w:pPr>
        <w:pStyle w:val="BerichtText"/>
        <w:rPr>
          <w:color w:val="FF0000"/>
        </w:rPr>
      </w:pPr>
      <w:r w:rsidRPr="001104EF">
        <w:rPr>
          <w:color w:val="FF0000"/>
        </w:rPr>
        <w:t>morphologische Maßnahmen…), Vorschlag für ein Vorgehen zur Ermittlung von Defiziten, u.a.</w:t>
      </w:r>
    </w:p>
    <w:p w14:paraId="085FC8D6" w14:textId="77777777" w:rsidR="00D55839" w:rsidRDefault="00D55839" w:rsidP="00D55839">
      <w:pPr>
        <w:pStyle w:val="BerichtText"/>
        <w:rPr>
          <w:color w:val="FF0000"/>
        </w:rPr>
      </w:pPr>
      <w:r w:rsidRPr="001104EF">
        <w:rPr>
          <w:color w:val="FF0000"/>
        </w:rPr>
        <w:t xml:space="preserve">zur Ermittlung von </w:t>
      </w:r>
      <w:commentRangeStart w:id="270"/>
      <w:r w:rsidRPr="001104EF">
        <w:rPr>
          <w:color w:val="FF0000"/>
        </w:rPr>
        <w:t>Fließgeschwindigkeiten und Rückstau</w:t>
      </w:r>
      <w:commentRangeEnd w:id="270"/>
      <w:r>
        <w:rPr>
          <w:rStyle w:val="Kommentarzeichen"/>
        </w:rPr>
        <w:commentReference w:id="270"/>
      </w:r>
    </w:p>
    <w:p w14:paraId="5DA87875" w14:textId="77777777" w:rsidR="00D55839" w:rsidRDefault="00D55839" w:rsidP="00D55839">
      <w:pPr>
        <w:pStyle w:val="BerichtText"/>
        <w:rPr>
          <w:color w:val="FF0000"/>
        </w:rPr>
      </w:pPr>
    </w:p>
    <w:p w14:paraId="53AA1C1C" w14:textId="701C2008" w:rsidR="00D55839" w:rsidRPr="00361CA5" w:rsidRDefault="00D55839" w:rsidP="00361CA5">
      <w:pPr>
        <w:pStyle w:val="BerichtText"/>
        <w:rPr>
          <w:ins w:id="271" w:author="Artur Säuberlich SWP" w:date="2024-04-18T11:27:00Z"/>
          <w:color w:val="FF0000"/>
        </w:rPr>
      </w:pPr>
      <w:r w:rsidRPr="00E14823">
        <w:rPr>
          <w:color w:val="FF0000"/>
          <w:highlight w:val="yellow"/>
        </w:rPr>
        <w:t>Kapitel wird in späterer Projektphase vervollständigt</w:t>
      </w:r>
    </w:p>
    <w:p w14:paraId="3A7E6AC9" w14:textId="77777777" w:rsidR="009E4919" w:rsidRDefault="009E4919" w:rsidP="009E4919">
      <w:pPr>
        <w:pStyle w:val="berschrift1"/>
      </w:pPr>
      <w:bookmarkStart w:id="272" w:name="_Ref166504147"/>
      <w:bookmarkStart w:id="273" w:name="_Toc166513485"/>
      <w:r w:rsidRPr="00A52B8F">
        <w:t>Maßnahmen</w:t>
      </w:r>
      <w:r>
        <w:t>ableitung</w:t>
      </w:r>
      <w:bookmarkEnd w:id="248"/>
      <w:bookmarkEnd w:id="249"/>
      <w:bookmarkEnd w:id="272"/>
      <w:bookmarkEnd w:id="273"/>
    </w:p>
    <w:p w14:paraId="2332DA22" w14:textId="58ED9879" w:rsidR="007631E6" w:rsidRDefault="007631E6" w:rsidP="008C738D">
      <w:pPr>
        <w:pStyle w:val="berschrift2"/>
      </w:pPr>
      <w:bookmarkStart w:id="274" w:name="_Ref166511163"/>
      <w:bookmarkStart w:id="275" w:name="_Toc166513486"/>
      <w:r>
        <w:t>Ableitung von Einzelmaßnahmen</w:t>
      </w:r>
      <w:bookmarkEnd w:id="274"/>
      <w:bookmarkEnd w:id="275"/>
    </w:p>
    <w:p w14:paraId="310DCAB9" w14:textId="68D735AB" w:rsidR="00361CA5" w:rsidRPr="0011454C" w:rsidRDefault="007631E6" w:rsidP="00361CA5">
      <w:pPr>
        <w:pStyle w:val="BerichtText"/>
      </w:pPr>
      <w:r w:rsidRPr="007631E6">
        <w:t>Auf der Grundlage der Defizitermittlung</w:t>
      </w:r>
      <w:r>
        <w:t xml:space="preserve"> (vgl. Kap. </w:t>
      </w:r>
      <w:r>
        <w:fldChar w:fldCharType="begin"/>
      </w:r>
      <w:r>
        <w:instrText xml:space="preserve"> REF _Ref166509306 \r \h </w:instrText>
      </w:r>
      <w:r>
        <w:fldChar w:fldCharType="separate"/>
      </w:r>
      <w:r>
        <w:t>4</w:t>
      </w:r>
      <w:r>
        <w:fldChar w:fldCharType="end"/>
      </w:r>
      <w:r>
        <w:t>)</w:t>
      </w:r>
      <w:r w:rsidRPr="007631E6">
        <w:t xml:space="preserve"> und der Entwicklungsziele </w:t>
      </w:r>
      <w:r>
        <w:t>(vgl. Kap. </w:t>
      </w:r>
      <w:r>
        <w:fldChar w:fldCharType="begin"/>
      </w:r>
      <w:r>
        <w:instrText xml:space="preserve"> REF _Ref166509008 \r \h </w:instrText>
      </w:r>
      <w:r>
        <w:fldChar w:fldCharType="separate"/>
      </w:r>
      <w:r>
        <w:t>8.1</w:t>
      </w:r>
      <w:r>
        <w:fldChar w:fldCharType="end"/>
      </w:r>
      <w:r>
        <w:t>) wurden d</w:t>
      </w:r>
      <w:r w:rsidR="00361CA5">
        <w:t>ie notwendigen Maßnahmen z</w:t>
      </w:r>
      <w:r>
        <w:t>ur Zielerreichung EG-WRRL</w:t>
      </w:r>
      <w:r w:rsidR="00361CA5">
        <w:t xml:space="preserve"> </w:t>
      </w:r>
      <w:r w:rsidR="00361CA5" w:rsidRPr="005804FD">
        <w:t xml:space="preserve">gemäß </w:t>
      </w:r>
      <w:r w:rsidR="00361CA5">
        <w:t xml:space="preserve">beschriebenem Vorgehen in </w:t>
      </w:r>
      <w:r w:rsidR="00361CA5">
        <w:rPr>
          <w:highlight w:val="yellow"/>
        </w:rPr>
        <w:t>Kap. 11</w:t>
      </w:r>
      <w:r w:rsidR="00361CA5" w:rsidRPr="00DC3A5D">
        <w:rPr>
          <w:highlight w:val="yellow"/>
        </w:rPr>
        <w:t xml:space="preserve">, Unterlage </w:t>
      </w:r>
      <w:r w:rsidR="00361CA5" w:rsidRPr="005804FD">
        <w:rPr>
          <w:highlight w:val="yellow"/>
        </w:rPr>
        <w:t>1</w:t>
      </w:r>
      <w:r w:rsidR="00361CA5">
        <w:rPr>
          <w:highlight w:val="yellow"/>
        </w:rPr>
        <w:t>.1</w:t>
      </w:r>
      <w:r w:rsidR="00361CA5" w:rsidRPr="005804FD">
        <w:rPr>
          <w:highlight w:val="yellow"/>
        </w:rPr>
        <w:t xml:space="preserve"> (Erläuterungsbericht Methodik)</w:t>
      </w:r>
      <w:r w:rsidR="00361CA5" w:rsidRPr="005804FD">
        <w:t xml:space="preserve"> </w:t>
      </w:r>
      <w:r w:rsidR="00361CA5" w:rsidRPr="0011454C">
        <w:t xml:space="preserve">für die im Untersuchungsgebiet befindlichen Wasserkörper </w:t>
      </w:r>
      <w:r w:rsidR="00361CA5">
        <w:t>abgeleitet</w:t>
      </w:r>
      <w:r w:rsidR="00361CA5" w:rsidRPr="0011454C">
        <w:t xml:space="preserve">. </w:t>
      </w:r>
    </w:p>
    <w:p w14:paraId="1314FB39" w14:textId="0C5F4422" w:rsidR="00361CA5" w:rsidRDefault="00361CA5" w:rsidP="00684018">
      <w:pPr>
        <w:pStyle w:val="BerichtText"/>
        <w:rPr>
          <w:color w:val="FF0000"/>
        </w:rPr>
      </w:pPr>
    </w:p>
    <w:p w14:paraId="1588AF57" w14:textId="4490FE49" w:rsidR="00361CA5" w:rsidRDefault="00361CA5" w:rsidP="00361CA5">
      <w:pPr>
        <w:pStyle w:val="BerichtText"/>
      </w:pPr>
      <w:r w:rsidRPr="006568BC">
        <w:t xml:space="preserve">Für die </w:t>
      </w:r>
      <w:r>
        <w:t xml:space="preserve">nach Vorgehen in Kap. </w:t>
      </w:r>
      <w:r>
        <w:fldChar w:fldCharType="begin"/>
      </w:r>
      <w:r>
        <w:instrText xml:space="preserve"> REF _Ref166508950 \r \h </w:instrText>
      </w:r>
      <w:r>
        <w:fldChar w:fldCharType="separate"/>
      </w:r>
      <w:r>
        <w:t>7.2</w:t>
      </w:r>
      <w:r>
        <w:fldChar w:fldCharType="end"/>
      </w:r>
      <w:r>
        <w:t xml:space="preserve"> </w:t>
      </w:r>
      <w:r w:rsidRPr="006568BC">
        <w:t xml:space="preserve">abgegrenzten </w:t>
      </w:r>
      <w:r w:rsidRPr="00785FF9">
        <w:rPr>
          <w:color w:val="000000" w:themeColor="text1"/>
        </w:rPr>
        <w:t xml:space="preserve">Planungsabschnitte </w:t>
      </w:r>
      <w:r>
        <w:rPr>
          <w:color w:val="000000" w:themeColor="text1"/>
        </w:rPr>
        <w:t>wu</w:t>
      </w:r>
      <w:r w:rsidRPr="00785FF9">
        <w:rPr>
          <w:color w:val="000000" w:themeColor="text1"/>
        </w:rPr>
        <w:t xml:space="preserve">rden </w:t>
      </w:r>
      <w:r>
        <w:t>im Rahmen der Maßnahmenplanung Maßnahmen zur Gewässerentwicklung und –unterhaltung festgelegt. In die Maßnahmenfestlegung gin</w:t>
      </w:r>
      <w:r w:rsidR="007631E6">
        <w:t>g</w:t>
      </w:r>
      <w:r>
        <w:t>en folgende Aspekte ein:</w:t>
      </w:r>
    </w:p>
    <w:p w14:paraId="37BB6669" w14:textId="145DBD67" w:rsidR="00361CA5" w:rsidRDefault="00361CA5" w:rsidP="00361CA5">
      <w:pPr>
        <w:pStyle w:val="BerichtAufzhlung"/>
        <w:numPr>
          <w:ilvl w:val="0"/>
          <w:numId w:val="2"/>
        </w:numPr>
      </w:pPr>
      <w:r>
        <w:rPr>
          <w:b/>
        </w:rPr>
        <w:t xml:space="preserve">Fallgruppen </w:t>
      </w:r>
      <w:r w:rsidRPr="00785FF9">
        <w:t>(können je Gewässerseite unterschiedlich sein)</w:t>
      </w:r>
      <w:r>
        <w:t>,</w:t>
      </w:r>
    </w:p>
    <w:p w14:paraId="2B54A0C3" w14:textId="0610B2F5" w:rsidR="00361CA5" w:rsidRDefault="00361CA5" w:rsidP="00361CA5">
      <w:pPr>
        <w:pStyle w:val="BerichtAufzhlung"/>
        <w:numPr>
          <w:ilvl w:val="0"/>
          <w:numId w:val="2"/>
        </w:numPr>
      </w:pPr>
      <w:r w:rsidRPr="004F2753">
        <w:rPr>
          <w:b/>
        </w:rPr>
        <w:t>Funktionsräume</w:t>
      </w:r>
      <w:r>
        <w:t>,</w:t>
      </w:r>
    </w:p>
    <w:p w14:paraId="68A831C7" w14:textId="23767F25" w:rsidR="00361CA5" w:rsidRDefault="00361CA5" w:rsidP="00361CA5">
      <w:pPr>
        <w:pStyle w:val="BerichtAufzhlung"/>
        <w:numPr>
          <w:ilvl w:val="0"/>
          <w:numId w:val="2"/>
        </w:numPr>
      </w:pPr>
      <w:r w:rsidRPr="006568BC">
        <w:t>für die Abs</w:t>
      </w:r>
      <w:r>
        <w:t xml:space="preserve">chnitte definierte großräumige </w:t>
      </w:r>
      <w:r w:rsidRPr="00397CD7">
        <w:rPr>
          <w:b/>
        </w:rPr>
        <w:t>Entwicklungsziele</w:t>
      </w:r>
      <w:r>
        <w:t xml:space="preserve"> </w:t>
      </w:r>
      <w:r w:rsidRPr="004F2753">
        <w:t xml:space="preserve">nach </w:t>
      </w:r>
      <w:r>
        <w:t xml:space="preserve">angepasstem </w:t>
      </w:r>
      <w:r w:rsidRPr="004F2753">
        <w:t>S</w:t>
      </w:r>
      <w:r>
        <w:t>TK</w:t>
      </w:r>
      <w:r>
        <w:fldChar w:fldCharType="begin"/>
      </w:r>
      <w:r>
        <w:instrText xml:space="preserve"> REF _Ref127525254 \r \h </w:instrText>
      </w:r>
      <w:r>
        <w:fldChar w:fldCharType="end"/>
      </w:r>
    </w:p>
    <w:p w14:paraId="178A9070" w14:textId="77777777" w:rsidR="00361CA5" w:rsidRDefault="00361CA5" w:rsidP="00361CA5">
      <w:pPr>
        <w:pStyle w:val="BerichtAufzhlung"/>
        <w:numPr>
          <w:ilvl w:val="0"/>
          <w:numId w:val="0"/>
        </w:numPr>
        <w:ind w:left="340"/>
      </w:pPr>
    </w:p>
    <w:p w14:paraId="509EB191" w14:textId="2AFC59E8" w:rsidR="00361CA5" w:rsidRDefault="00361CA5" w:rsidP="00361CA5">
      <w:pPr>
        <w:pStyle w:val="BerichtText"/>
        <w:rPr>
          <w:color w:val="000000" w:themeColor="text1"/>
        </w:rPr>
      </w:pPr>
      <w:r w:rsidRPr="005A5FFC">
        <w:rPr>
          <w:color w:val="000000" w:themeColor="text1"/>
        </w:rPr>
        <w:t xml:space="preserve">Anhand dieser drei </w:t>
      </w:r>
      <w:r>
        <w:rPr>
          <w:color w:val="000000" w:themeColor="text1"/>
        </w:rPr>
        <w:t>Kriterien ergaben sich Kombinationen, die</w:t>
      </w:r>
      <w:r w:rsidRPr="005A5FFC">
        <w:rPr>
          <w:color w:val="000000" w:themeColor="text1"/>
        </w:rPr>
        <w:t xml:space="preserve"> </w:t>
      </w:r>
      <w:r>
        <w:rPr>
          <w:color w:val="000000" w:themeColor="text1"/>
        </w:rPr>
        <w:t>mit der</w:t>
      </w:r>
      <w:r w:rsidRPr="005A5FFC">
        <w:rPr>
          <w:color w:val="000000" w:themeColor="text1"/>
        </w:rPr>
        <w:t xml:space="preserve"> Maßnahmenvorauswahl (</w:t>
      </w:r>
      <w:r w:rsidRPr="00361CA5">
        <w:rPr>
          <w:color w:val="000000" w:themeColor="text1"/>
          <w:highlight w:val="yellow"/>
        </w:rPr>
        <w:t>vgl. Anlage 5 – Maßnahmenvorauswahl in Unterlage 1.1</w:t>
      </w:r>
      <w:r w:rsidRPr="005A5FFC">
        <w:rPr>
          <w:color w:val="000000" w:themeColor="text1"/>
        </w:rPr>
        <w:t>)</w:t>
      </w:r>
      <w:r>
        <w:rPr>
          <w:color w:val="000000" w:themeColor="text1"/>
        </w:rPr>
        <w:t xml:space="preserve"> abgeglichen wurden</w:t>
      </w:r>
      <w:r w:rsidRPr="005A5FFC">
        <w:rPr>
          <w:color w:val="000000" w:themeColor="text1"/>
        </w:rPr>
        <w:t xml:space="preserve">. </w:t>
      </w:r>
      <w:r>
        <w:rPr>
          <w:color w:val="000000" w:themeColor="text1"/>
        </w:rPr>
        <w:t xml:space="preserve">Anschließend erfolgte eine Plausibiltätsprüfung der einzelnen Maßnahmen (insbesondere der Prüfmaßnahmen). </w:t>
      </w:r>
    </w:p>
    <w:p w14:paraId="7A7FFEBE" w14:textId="77777777" w:rsidR="00361CA5" w:rsidRDefault="00361CA5" w:rsidP="00361CA5">
      <w:pPr>
        <w:pStyle w:val="BerichtText"/>
        <w:rPr>
          <w:color w:val="000000" w:themeColor="text1"/>
        </w:rPr>
      </w:pPr>
    </w:p>
    <w:p w14:paraId="6ABEE107" w14:textId="4D54B0AC" w:rsidR="00361CA5" w:rsidRPr="007631E6" w:rsidRDefault="007631E6" w:rsidP="00684018">
      <w:pPr>
        <w:pStyle w:val="BerichtText"/>
      </w:pPr>
      <w:r w:rsidRPr="007631E6">
        <w:t>Die Ergebnisse werden in den Abschnittsblättern (</w:t>
      </w:r>
      <w:r w:rsidRPr="007631E6">
        <w:rPr>
          <w:highlight w:val="yellow"/>
        </w:rPr>
        <w:t>Unterlage 1.4</w:t>
      </w:r>
      <w:r w:rsidRPr="007631E6">
        <w:t xml:space="preserve">) und kartografisch in </w:t>
      </w:r>
      <w:r w:rsidRPr="007631E6">
        <w:rPr>
          <w:highlight w:val="yellow"/>
        </w:rPr>
        <w:t>Planunterlage 2.13</w:t>
      </w:r>
      <w:r w:rsidRPr="007631E6">
        <w:t xml:space="preserve">) sowie in der </w:t>
      </w:r>
      <w:commentRangeStart w:id="276"/>
      <w:r w:rsidRPr="007631E6">
        <w:t>Maßnahmendatenban</w:t>
      </w:r>
      <w:commentRangeEnd w:id="276"/>
      <w:r w:rsidRPr="007631E6">
        <w:rPr>
          <w:rStyle w:val="Kommentarzeichen"/>
        </w:rPr>
        <w:commentReference w:id="276"/>
      </w:r>
      <w:r w:rsidRPr="007631E6">
        <w:t>k dargestellt.</w:t>
      </w:r>
    </w:p>
    <w:p w14:paraId="23E78665" w14:textId="77777777" w:rsidR="007631E6" w:rsidRPr="007631E6" w:rsidRDefault="007631E6" w:rsidP="00684018">
      <w:pPr>
        <w:pStyle w:val="BerichtText"/>
      </w:pPr>
    </w:p>
    <w:p w14:paraId="6153DF88" w14:textId="77777777" w:rsidR="00384BA2" w:rsidRPr="00384BA2" w:rsidRDefault="00384BA2" w:rsidP="00384BA2">
      <w:pPr>
        <w:pStyle w:val="BerichtAufzhlung"/>
        <w:numPr>
          <w:ilvl w:val="0"/>
          <w:numId w:val="0"/>
        </w:numPr>
      </w:pPr>
    </w:p>
    <w:p w14:paraId="7A387BEA" w14:textId="77777777" w:rsidR="007631E6" w:rsidRPr="00924C2E" w:rsidRDefault="007631E6" w:rsidP="007631E6">
      <w:pPr>
        <w:pStyle w:val="berschrift2"/>
      </w:pPr>
      <w:bookmarkStart w:id="277" w:name="_Toc166078481"/>
      <w:bookmarkStart w:id="278" w:name="_Toc166513487"/>
      <w:r w:rsidRPr="00924C2E">
        <w:t>Prüfung und Anpassung Handlungserfordernisse</w:t>
      </w:r>
      <w:bookmarkEnd w:id="277"/>
      <w:bookmarkEnd w:id="278"/>
    </w:p>
    <w:p w14:paraId="05B51C35" w14:textId="45EFEB27" w:rsidR="00384BA2" w:rsidRDefault="007631E6" w:rsidP="00384BA2">
      <w:pPr>
        <w:pStyle w:val="Aufzhlungszeichen"/>
        <w:rPr>
          <w:color w:val="FF0000"/>
        </w:rPr>
      </w:pPr>
      <w:r>
        <w:rPr>
          <w:color w:val="FF0000"/>
        </w:rPr>
        <w:t>Vgl. Kap. 11.4 in Unterlage 1.1 (Erläuterungsbericht Methodik)</w:t>
      </w:r>
    </w:p>
    <w:p w14:paraId="201D19ED" w14:textId="37C3F7EF" w:rsidR="007631E6" w:rsidRDefault="007631E6" w:rsidP="00384BA2">
      <w:pPr>
        <w:pStyle w:val="Aufzhlungszeichen"/>
        <w:rPr>
          <w:color w:val="FF0000"/>
        </w:rPr>
      </w:pPr>
      <w:r>
        <w:rPr>
          <w:color w:val="FF0000"/>
        </w:rPr>
        <w:t>Abgleich Maßnahmenableitung mit Maßnahmen aus aktualisiertem Maßnahmenprogramm</w:t>
      </w:r>
    </w:p>
    <w:p w14:paraId="740B5D32" w14:textId="129AAE9D" w:rsidR="007631E6" w:rsidRDefault="007631E6" w:rsidP="00384BA2">
      <w:pPr>
        <w:pStyle w:val="Aufzhlungszeichen"/>
        <w:rPr>
          <w:color w:val="FF0000"/>
        </w:rPr>
      </w:pPr>
    </w:p>
    <w:p w14:paraId="395C2621" w14:textId="77777777" w:rsidR="007631E6" w:rsidRDefault="007631E6" w:rsidP="007631E6">
      <w:pPr>
        <w:rPr>
          <w:color w:val="FF0000"/>
        </w:rPr>
      </w:pPr>
      <w:r w:rsidRPr="00E60AF0">
        <w:rPr>
          <w:color w:val="FF0000"/>
          <w:highlight w:val="yellow"/>
        </w:rPr>
        <w:t>Wird in späterer Projektphase ergänzt</w:t>
      </w:r>
    </w:p>
    <w:p w14:paraId="53297C46" w14:textId="77777777" w:rsidR="007631E6" w:rsidRDefault="007631E6" w:rsidP="00384BA2">
      <w:pPr>
        <w:pStyle w:val="Aufzhlungszeichen"/>
        <w:rPr>
          <w:color w:val="FF0000"/>
        </w:rPr>
      </w:pPr>
    </w:p>
    <w:p w14:paraId="1C101D9F" w14:textId="6601A8A2" w:rsidR="00250E33" w:rsidRDefault="00250E33" w:rsidP="00250E33">
      <w:pPr>
        <w:pStyle w:val="berschrift1"/>
      </w:pPr>
      <w:bookmarkStart w:id="279" w:name="_Toc86215058"/>
      <w:bookmarkStart w:id="280" w:name="_Toc166513488"/>
      <w:commentRangeStart w:id="281"/>
      <w:r>
        <w:t>Bildung von Maßnahmenkombinationen oder Projekten</w:t>
      </w:r>
      <w:bookmarkEnd w:id="279"/>
      <w:commentRangeEnd w:id="281"/>
      <w:r w:rsidR="00BC7FE9">
        <w:rPr>
          <w:rStyle w:val="Kommentarzeichen"/>
          <w:rFonts w:ascii="Times" w:hAnsi="Times"/>
          <w:b w:val="0"/>
          <w:kern w:val="0"/>
        </w:rPr>
        <w:commentReference w:id="281"/>
      </w:r>
      <w:bookmarkEnd w:id="280"/>
    </w:p>
    <w:p w14:paraId="78D35D8B" w14:textId="1FA23180" w:rsidR="004E5BED" w:rsidRDefault="004E5BED" w:rsidP="004E5BED">
      <w:pPr>
        <w:pStyle w:val="BerichtText"/>
      </w:pPr>
      <w:bookmarkStart w:id="282" w:name="_Toc86215059"/>
      <w:r>
        <w:t xml:space="preserve">Das Untersuchungsgebiet weist naturräumlich und von der Nutzung her unterschiedliche Teilräume auf, die wesentliche Randbedingungen darstellen. </w:t>
      </w:r>
      <w:r w:rsidRPr="00EB09EA">
        <w:t>Folge</w:t>
      </w:r>
      <w:r>
        <w:t>nde Planungsbereiche konnten</w:t>
      </w:r>
      <w:r w:rsidRPr="00EB09EA">
        <w:t xml:space="preserve"> </w:t>
      </w:r>
      <w:r>
        <w:t xml:space="preserve">für </w:t>
      </w:r>
      <w:r w:rsidRPr="00EB09EA">
        <w:t>das Untersuchungsgebiet abgegrenzt werden</w:t>
      </w:r>
      <w:r w:rsidR="00BC7FE9">
        <w:t xml:space="preserve"> (vgl. Unterlage 1.3)</w:t>
      </w:r>
      <w:r w:rsidRPr="00EB09EA">
        <w:t>:</w:t>
      </w:r>
    </w:p>
    <w:p w14:paraId="46C641F3" w14:textId="77777777" w:rsidR="004E5BED" w:rsidRPr="00C36DF1" w:rsidRDefault="004E5BED" w:rsidP="004E5BED">
      <w:pPr>
        <w:pStyle w:val="BerichtText"/>
      </w:pPr>
    </w:p>
    <w:p w14:paraId="3EDCDE58" w14:textId="1F442E41" w:rsidR="004E5BED" w:rsidRDefault="004E5BED" w:rsidP="004E5BED">
      <w:pPr>
        <w:pStyle w:val="Beschriftung"/>
      </w:pPr>
      <w:bookmarkStart w:id="283" w:name="_Toc166512308"/>
      <w:r>
        <w:t xml:space="preserve">Tabelle </w:t>
      </w:r>
      <w:r w:rsidR="00775874">
        <w:fldChar w:fldCharType="begin"/>
      </w:r>
      <w:r w:rsidR="00775874">
        <w:instrText xml:space="preserve"> SEQ Tabelle \* ARABIC </w:instrText>
      </w:r>
      <w:r w:rsidR="00775874">
        <w:fldChar w:fldCharType="separate"/>
      </w:r>
      <w:r w:rsidR="00A3138F">
        <w:rPr>
          <w:noProof/>
        </w:rPr>
        <w:t>31</w:t>
      </w:r>
      <w:r w:rsidR="00775874">
        <w:rPr>
          <w:noProof/>
        </w:rPr>
        <w:fldChar w:fldCharType="end"/>
      </w:r>
      <w:r>
        <w:t>:</w:t>
      </w:r>
      <w:r>
        <w:tab/>
      </w:r>
      <w:r w:rsidRPr="0090537F">
        <w:t>Planungsbereiche des Untersuchungsgebiets.</w:t>
      </w:r>
      <w:bookmarkEnd w:id="283"/>
    </w:p>
    <w:tbl>
      <w:tblPr>
        <w:tblStyle w:val="Tabellenraster"/>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91"/>
        <w:gridCol w:w="1603"/>
        <w:gridCol w:w="816"/>
        <w:gridCol w:w="825"/>
        <w:gridCol w:w="3515"/>
        <w:gridCol w:w="945"/>
      </w:tblGrid>
      <w:tr w:rsidR="004E5BED" w14:paraId="2F42E8B7" w14:textId="77777777" w:rsidTr="00BC7FE9">
        <w:trPr>
          <w:tblHeader/>
        </w:trPr>
        <w:tc>
          <w:tcPr>
            <w:tcW w:w="791" w:type="dxa"/>
            <w:shd w:val="clear" w:color="auto" w:fill="D9D9D9" w:themeFill="background1" w:themeFillShade="D9"/>
            <w:vAlign w:val="center"/>
          </w:tcPr>
          <w:p w14:paraId="3A4AB25B" w14:textId="77777777" w:rsidR="004E5BED" w:rsidRDefault="004E5BED" w:rsidP="00BC7FE9">
            <w:pPr>
              <w:pStyle w:val="BerichtTabellenkopf"/>
            </w:pPr>
            <w:r>
              <w:t>Untersuchungsraum</w:t>
            </w:r>
          </w:p>
        </w:tc>
        <w:tc>
          <w:tcPr>
            <w:tcW w:w="1603" w:type="dxa"/>
            <w:shd w:val="clear" w:color="auto" w:fill="D9D9D9" w:themeFill="background1" w:themeFillShade="D9"/>
            <w:vAlign w:val="center"/>
          </w:tcPr>
          <w:p w14:paraId="5EA92579" w14:textId="77777777" w:rsidR="004E5BED" w:rsidRDefault="004E5BED" w:rsidP="00BC7FE9">
            <w:pPr>
              <w:pStyle w:val="BerichtTabellenkopf"/>
            </w:pPr>
            <w:r w:rsidRPr="00DD02D1">
              <w:t>Wasserkörper-ID</w:t>
            </w:r>
          </w:p>
        </w:tc>
        <w:tc>
          <w:tcPr>
            <w:tcW w:w="816" w:type="dxa"/>
            <w:shd w:val="clear" w:color="auto" w:fill="D9D9D9" w:themeFill="background1" w:themeFillShade="D9"/>
            <w:vAlign w:val="center"/>
          </w:tcPr>
          <w:p w14:paraId="1A0F79B0" w14:textId="77777777" w:rsidR="004E5BED" w:rsidRDefault="004E5BED" w:rsidP="00BC7FE9">
            <w:pPr>
              <w:pStyle w:val="BerichtTabellenkopf"/>
            </w:pPr>
            <w:r w:rsidRPr="00DD02D1">
              <w:t>Wasserkörper Name</w:t>
            </w:r>
          </w:p>
        </w:tc>
        <w:tc>
          <w:tcPr>
            <w:tcW w:w="825" w:type="dxa"/>
            <w:shd w:val="clear" w:color="auto" w:fill="D9D9D9" w:themeFill="background1" w:themeFillShade="D9"/>
            <w:vAlign w:val="center"/>
          </w:tcPr>
          <w:p w14:paraId="5EBC0989" w14:textId="77777777" w:rsidR="004E5BED" w:rsidRDefault="004E5BED" w:rsidP="00BC7FE9">
            <w:pPr>
              <w:pStyle w:val="BerichtTabellenkopf"/>
            </w:pPr>
            <w:r w:rsidRPr="00DD02D1">
              <w:t>Planungs</w:t>
            </w:r>
            <w:r>
              <w:t>bereich</w:t>
            </w:r>
          </w:p>
        </w:tc>
        <w:tc>
          <w:tcPr>
            <w:tcW w:w="3515" w:type="dxa"/>
            <w:shd w:val="clear" w:color="auto" w:fill="D9D9D9" w:themeFill="background1" w:themeFillShade="D9"/>
            <w:vAlign w:val="center"/>
          </w:tcPr>
          <w:p w14:paraId="6EC6BA3D" w14:textId="71FF44D4" w:rsidR="004E5BED" w:rsidRDefault="00BC7FE9" w:rsidP="00BC7FE9">
            <w:pPr>
              <w:pStyle w:val="BerichtTabellenkopf"/>
            </w:pPr>
            <w:r>
              <w:t xml:space="preserve">Bezeichnung Planungsbereich </w:t>
            </w:r>
            <w:r>
              <w:br/>
              <w:t xml:space="preserve">(entspricht </w:t>
            </w:r>
            <w:r w:rsidR="004E5BED" w:rsidRPr="00DD02D1">
              <w:t>Projekttitel</w:t>
            </w:r>
            <w:r>
              <w:t xml:space="preserve"> in Projektsteckbrief)</w:t>
            </w:r>
          </w:p>
        </w:tc>
        <w:tc>
          <w:tcPr>
            <w:tcW w:w="945" w:type="dxa"/>
            <w:shd w:val="clear" w:color="auto" w:fill="D9D9D9" w:themeFill="background1" w:themeFillShade="D9"/>
            <w:vAlign w:val="center"/>
          </w:tcPr>
          <w:p w14:paraId="58E39E76" w14:textId="77777777" w:rsidR="004E5BED" w:rsidRDefault="004E5BED" w:rsidP="00BC7FE9">
            <w:pPr>
              <w:pStyle w:val="BerichtTabellenkopf"/>
            </w:pPr>
            <w:r w:rsidRPr="00DD02D1">
              <w:t>Länge [m]</w:t>
            </w:r>
          </w:p>
        </w:tc>
      </w:tr>
      <w:tr w:rsidR="004E5BED" w14:paraId="44B19368" w14:textId="77777777" w:rsidTr="00BC7FE9">
        <w:trPr>
          <w:trHeight w:val="247"/>
        </w:trPr>
        <w:tc>
          <w:tcPr>
            <w:tcW w:w="791" w:type="dxa"/>
            <w:vMerge w:val="restart"/>
          </w:tcPr>
          <w:p w14:paraId="34E671C6" w14:textId="77777777" w:rsidR="004E5BED" w:rsidRDefault="004E5BED" w:rsidP="007E7B5A">
            <w:pPr>
              <w:pStyle w:val="BerichtTabellentext"/>
            </w:pPr>
            <w:r>
              <w:t>1</w:t>
            </w:r>
          </w:p>
        </w:tc>
        <w:tc>
          <w:tcPr>
            <w:tcW w:w="1603" w:type="dxa"/>
            <w:vMerge w:val="restart"/>
          </w:tcPr>
          <w:p w14:paraId="07A782BD" w14:textId="77777777" w:rsidR="004E5BED" w:rsidRDefault="004E5BED" w:rsidP="007E7B5A">
            <w:pPr>
              <w:pStyle w:val="BerichtTabellentext"/>
            </w:pPr>
            <w:r w:rsidRPr="009B5774">
              <w:t>DEBB6_3</w:t>
            </w:r>
          </w:p>
        </w:tc>
        <w:tc>
          <w:tcPr>
            <w:tcW w:w="816" w:type="dxa"/>
            <w:vMerge w:val="restart"/>
          </w:tcPr>
          <w:p w14:paraId="404F3CEA" w14:textId="77777777" w:rsidR="004E5BED" w:rsidRDefault="004E5BED" w:rsidP="007E7B5A">
            <w:pPr>
              <w:pStyle w:val="BerichtTabellentext"/>
            </w:pPr>
            <w:r w:rsidRPr="009B5774">
              <w:t>Oder-3</w:t>
            </w:r>
          </w:p>
        </w:tc>
        <w:tc>
          <w:tcPr>
            <w:tcW w:w="825" w:type="dxa"/>
            <w:vAlign w:val="bottom"/>
          </w:tcPr>
          <w:p w14:paraId="3AE0B5F3" w14:textId="77777777" w:rsidR="004E5BED" w:rsidRDefault="004E5BED" w:rsidP="007E7B5A">
            <w:pPr>
              <w:pStyle w:val="BerichtTabellentext"/>
            </w:pPr>
            <w:r w:rsidRPr="00DD02D1">
              <w:t>1</w:t>
            </w:r>
          </w:p>
        </w:tc>
        <w:tc>
          <w:tcPr>
            <w:tcW w:w="3515" w:type="dxa"/>
          </w:tcPr>
          <w:p w14:paraId="59B0F60E" w14:textId="77777777" w:rsidR="004E5BED" w:rsidRDefault="004E5BED" w:rsidP="007E7B5A">
            <w:pPr>
              <w:pStyle w:val="BerichtTabellentext"/>
            </w:pPr>
            <w:r w:rsidRPr="009B5774">
              <w:t>Revitalisierung Neuzeller Niederung</w:t>
            </w:r>
          </w:p>
        </w:tc>
        <w:tc>
          <w:tcPr>
            <w:tcW w:w="945" w:type="dxa"/>
            <w:vAlign w:val="center"/>
          </w:tcPr>
          <w:p w14:paraId="74DC5B90" w14:textId="35A64DEA" w:rsidR="004E5BED" w:rsidRDefault="004E5BED" w:rsidP="00BC7FE9">
            <w:pPr>
              <w:pStyle w:val="BerichtTabellentext"/>
              <w:jc w:val="center"/>
            </w:pPr>
            <w:r>
              <w:t>10</w:t>
            </w:r>
            <w:r w:rsidR="00BC7FE9">
              <w:t>.800</w:t>
            </w:r>
          </w:p>
        </w:tc>
      </w:tr>
      <w:tr w:rsidR="004E5BED" w14:paraId="370FC781" w14:textId="77777777" w:rsidTr="00BC7FE9">
        <w:tc>
          <w:tcPr>
            <w:tcW w:w="791" w:type="dxa"/>
            <w:vMerge/>
          </w:tcPr>
          <w:p w14:paraId="6B70CC6D" w14:textId="77777777" w:rsidR="004E5BED" w:rsidRDefault="004E5BED" w:rsidP="007E7B5A">
            <w:pPr>
              <w:pStyle w:val="BerichtTabellentext"/>
            </w:pPr>
          </w:p>
        </w:tc>
        <w:tc>
          <w:tcPr>
            <w:tcW w:w="1603" w:type="dxa"/>
            <w:vMerge/>
          </w:tcPr>
          <w:p w14:paraId="615F7505" w14:textId="77777777" w:rsidR="004E5BED" w:rsidRDefault="004E5BED" w:rsidP="007E7B5A">
            <w:pPr>
              <w:pStyle w:val="BerichtTabellentext"/>
            </w:pPr>
          </w:p>
        </w:tc>
        <w:tc>
          <w:tcPr>
            <w:tcW w:w="816" w:type="dxa"/>
            <w:vMerge/>
          </w:tcPr>
          <w:p w14:paraId="261931BC" w14:textId="77777777" w:rsidR="004E5BED" w:rsidRDefault="004E5BED" w:rsidP="007E7B5A">
            <w:pPr>
              <w:pStyle w:val="BerichtTabellentext"/>
            </w:pPr>
          </w:p>
        </w:tc>
        <w:tc>
          <w:tcPr>
            <w:tcW w:w="825" w:type="dxa"/>
            <w:vAlign w:val="bottom"/>
          </w:tcPr>
          <w:p w14:paraId="2F95C8DF" w14:textId="77777777" w:rsidR="004E5BED" w:rsidRDefault="004E5BED" w:rsidP="007E7B5A">
            <w:pPr>
              <w:pStyle w:val="BerichtTabellentext"/>
            </w:pPr>
            <w:r w:rsidRPr="00DD02D1">
              <w:t>2</w:t>
            </w:r>
          </w:p>
        </w:tc>
        <w:tc>
          <w:tcPr>
            <w:tcW w:w="3515" w:type="dxa"/>
          </w:tcPr>
          <w:p w14:paraId="2047E91B" w14:textId="77777777" w:rsidR="004E5BED" w:rsidRDefault="004E5BED" w:rsidP="007E7B5A">
            <w:pPr>
              <w:pStyle w:val="BerichtTabellentext"/>
            </w:pPr>
            <w:r w:rsidRPr="00337507">
              <w:t>Durchgangsstrahlweg Eisenhüttenstadt</w:t>
            </w:r>
          </w:p>
        </w:tc>
        <w:tc>
          <w:tcPr>
            <w:tcW w:w="945" w:type="dxa"/>
            <w:vAlign w:val="center"/>
          </w:tcPr>
          <w:p w14:paraId="01C67F56" w14:textId="266263D8" w:rsidR="004E5BED" w:rsidRDefault="004E5BED" w:rsidP="00BC7FE9">
            <w:pPr>
              <w:pStyle w:val="BerichtTabellentext"/>
              <w:jc w:val="center"/>
            </w:pPr>
            <w:r w:rsidRPr="00264C36">
              <w:t>3</w:t>
            </w:r>
            <w:r w:rsidR="00BC7FE9">
              <w:t>.750</w:t>
            </w:r>
          </w:p>
        </w:tc>
      </w:tr>
      <w:tr w:rsidR="004E5BED" w14:paraId="5270B7A1" w14:textId="77777777" w:rsidTr="00BC7FE9">
        <w:tc>
          <w:tcPr>
            <w:tcW w:w="791" w:type="dxa"/>
            <w:vMerge/>
          </w:tcPr>
          <w:p w14:paraId="736581B8" w14:textId="77777777" w:rsidR="004E5BED" w:rsidRDefault="004E5BED" w:rsidP="007E7B5A">
            <w:pPr>
              <w:pStyle w:val="BerichtTabellentext"/>
            </w:pPr>
          </w:p>
        </w:tc>
        <w:tc>
          <w:tcPr>
            <w:tcW w:w="1603" w:type="dxa"/>
            <w:vMerge/>
          </w:tcPr>
          <w:p w14:paraId="182E693B" w14:textId="77777777" w:rsidR="004E5BED" w:rsidRDefault="004E5BED" w:rsidP="007E7B5A">
            <w:pPr>
              <w:pStyle w:val="BerichtTabellentext"/>
            </w:pPr>
          </w:p>
        </w:tc>
        <w:tc>
          <w:tcPr>
            <w:tcW w:w="816" w:type="dxa"/>
            <w:vMerge/>
          </w:tcPr>
          <w:p w14:paraId="4787B9CD" w14:textId="77777777" w:rsidR="004E5BED" w:rsidRDefault="004E5BED" w:rsidP="007E7B5A">
            <w:pPr>
              <w:pStyle w:val="BerichtTabellentext"/>
            </w:pPr>
          </w:p>
        </w:tc>
        <w:tc>
          <w:tcPr>
            <w:tcW w:w="825" w:type="dxa"/>
            <w:vAlign w:val="bottom"/>
          </w:tcPr>
          <w:p w14:paraId="3CEFBE3F" w14:textId="77777777" w:rsidR="004E5BED" w:rsidRDefault="004E5BED" w:rsidP="007E7B5A">
            <w:pPr>
              <w:pStyle w:val="BerichtTabellentext"/>
            </w:pPr>
            <w:r w:rsidRPr="00DD02D1">
              <w:t>3</w:t>
            </w:r>
          </w:p>
        </w:tc>
        <w:tc>
          <w:tcPr>
            <w:tcW w:w="3515" w:type="dxa"/>
          </w:tcPr>
          <w:p w14:paraId="54624962" w14:textId="77777777" w:rsidR="004E5BED" w:rsidRDefault="004E5BED" w:rsidP="007E7B5A">
            <w:pPr>
              <w:pStyle w:val="BerichtTabellentext"/>
            </w:pPr>
            <w:r w:rsidRPr="00337507">
              <w:t>Revitalisierung Ziltendorfer Niederung</w:t>
            </w:r>
          </w:p>
        </w:tc>
        <w:tc>
          <w:tcPr>
            <w:tcW w:w="945" w:type="dxa"/>
            <w:vAlign w:val="center"/>
          </w:tcPr>
          <w:p w14:paraId="59A60DEA" w14:textId="1C538D75" w:rsidR="004E5BED" w:rsidRDefault="004E5BED" w:rsidP="00BC7FE9">
            <w:pPr>
              <w:pStyle w:val="BerichtTabellentext"/>
              <w:jc w:val="center"/>
            </w:pPr>
            <w:r>
              <w:t>20</w:t>
            </w:r>
            <w:r w:rsidR="00BC7FE9">
              <w:t>.150</w:t>
            </w:r>
          </w:p>
        </w:tc>
      </w:tr>
      <w:tr w:rsidR="004E5BED" w14:paraId="7567E8E7" w14:textId="77777777" w:rsidTr="00BC7FE9">
        <w:tc>
          <w:tcPr>
            <w:tcW w:w="791" w:type="dxa"/>
            <w:vMerge/>
          </w:tcPr>
          <w:p w14:paraId="49416B5D" w14:textId="77777777" w:rsidR="004E5BED" w:rsidRDefault="004E5BED" w:rsidP="007E7B5A">
            <w:pPr>
              <w:pStyle w:val="BerichtTabellentext"/>
            </w:pPr>
          </w:p>
        </w:tc>
        <w:tc>
          <w:tcPr>
            <w:tcW w:w="1603" w:type="dxa"/>
            <w:vMerge/>
          </w:tcPr>
          <w:p w14:paraId="6DC09A63" w14:textId="77777777" w:rsidR="004E5BED" w:rsidRDefault="004E5BED" w:rsidP="007E7B5A">
            <w:pPr>
              <w:pStyle w:val="BerichtTabellentext"/>
            </w:pPr>
          </w:p>
        </w:tc>
        <w:tc>
          <w:tcPr>
            <w:tcW w:w="816" w:type="dxa"/>
            <w:vMerge/>
          </w:tcPr>
          <w:p w14:paraId="10EFAC5F" w14:textId="77777777" w:rsidR="004E5BED" w:rsidRDefault="004E5BED" w:rsidP="007E7B5A">
            <w:pPr>
              <w:pStyle w:val="BerichtTabellentext"/>
            </w:pPr>
          </w:p>
        </w:tc>
        <w:tc>
          <w:tcPr>
            <w:tcW w:w="825" w:type="dxa"/>
            <w:vAlign w:val="bottom"/>
          </w:tcPr>
          <w:p w14:paraId="55B47B46" w14:textId="77777777" w:rsidR="004E5BED" w:rsidRDefault="004E5BED" w:rsidP="007E7B5A">
            <w:pPr>
              <w:pStyle w:val="BerichtTabellentext"/>
            </w:pPr>
            <w:r w:rsidRPr="00DD02D1">
              <w:t>4</w:t>
            </w:r>
          </w:p>
        </w:tc>
        <w:tc>
          <w:tcPr>
            <w:tcW w:w="3515" w:type="dxa"/>
          </w:tcPr>
          <w:p w14:paraId="07EA0034" w14:textId="77777777" w:rsidR="004E5BED" w:rsidRDefault="004E5BED" w:rsidP="007E7B5A">
            <w:pPr>
              <w:pStyle w:val="BerichtTabellentext"/>
            </w:pPr>
            <w:r w:rsidRPr="00337507">
              <w:t>Revitalisierung Eichwald Frankfurt (Oder)</w:t>
            </w:r>
          </w:p>
        </w:tc>
        <w:tc>
          <w:tcPr>
            <w:tcW w:w="945" w:type="dxa"/>
            <w:vAlign w:val="center"/>
          </w:tcPr>
          <w:p w14:paraId="37168137" w14:textId="0EA9BABB" w:rsidR="004E5BED" w:rsidRDefault="004E5BED" w:rsidP="00BC7FE9">
            <w:pPr>
              <w:pStyle w:val="BerichtTabellentext"/>
              <w:jc w:val="center"/>
            </w:pPr>
            <w:r>
              <w:t>7</w:t>
            </w:r>
            <w:r w:rsidR="00BC7FE9">
              <w:t>.200</w:t>
            </w:r>
          </w:p>
        </w:tc>
      </w:tr>
      <w:tr w:rsidR="004E5BED" w14:paraId="32F456A8" w14:textId="77777777" w:rsidTr="00BC7FE9">
        <w:tc>
          <w:tcPr>
            <w:tcW w:w="791" w:type="dxa"/>
            <w:vMerge w:val="restart"/>
          </w:tcPr>
          <w:p w14:paraId="2E5EE286" w14:textId="77777777" w:rsidR="004E5BED" w:rsidRDefault="004E5BED" w:rsidP="007E7B5A">
            <w:pPr>
              <w:pStyle w:val="BerichtTabellentext"/>
            </w:pPr>
            <w:r>
              <w:t>2</w:t>
            </w:r>
          </w:p>
        </w:tc>
        <w:tc>
          <w:tcPr>
            <w:tcW w:w="1603" w:type="dxa"/>
            <w:vMerge w:val="restart"/>
          </w:tcPr>
          <w:p w14:paraId="09250B38" w14:textId="77777777" w:rsidR="004E5BED" w:rsidRDefault="004E5BED" w:rsidP="007E7B5A">
            <w:pPr>
              <w:pStyle w:val="BerichtTabellentext"/>
            </w:pPr>
            <w:r w:rsidRPr="0009432E">
              <w:t>DEBB6_3</w:t>
            </w:r>
          </w:p>
        </w:tc>
        <w:tc>
          <w:tcPr>
            <w:tcW w:w="816" w:type="dxa"/>
            <w:vMerge w:val="restart"/>
          </w:tcPr>
          <w:p w14:paraId="6D2C2355" w14:textId="77777777" w:rsidR="004E5BED" w:rsidRDefault="004E5BED" w:rsidP="007E7B5A">
            <w:pPr>
              <w:pStyle w:val="BerichtTabellentext"/>
            </w:pPr>
            <w:r w:rsidRPr="0009432E">
              <w:t>Oder-3</w:t>
            </w:r>
          </w:p>
        </w:tc>
        <w:tc>
          <w:tcPr>
            <w:tcW w:w="825" w:type="dxa"/>
            <w:vAlign w:val="bottom"/>
          </w:tcPr>
          <w:p w14:paraId="5154525D" w14:textId="77777777" w:rsidR="004E5BED" w:rsidRDefault="004E5BED" w:rsidP="007E7B5A">
            <w:pPr>
              <w:pStyle w:val="BerichtTabellentext"/>
            </w:pPr>
            <w:r w:rsidRPr="00DD02D1">
              <w:t>5</w:t>
            </w:r>
          </w:p>
        </w:tc>
        <w:tc>
          <w:tcPr>
            <w:tcW w:w="3515" w:type="dxa"/>
          </w:tcPr>
          <w:p w14:paraId="2AE89593" w14:textId="77777777" w:rsidR="004E5BED" w:rsidRPr="005067DF" w:rsidRDefault="004E5BED" w:rsidP="007E7B5A">
            <w:pPr>
              <w:rPr>
                <w:rFonts w:ascii="Arial Narrow" w:hAnsi="Arial Narrow"/>
                <w:sz w:val="18"/>
              </w:rPr>
            </w:pPr>
            <w:r w:rsidRPr="004840D2">
              <w:rPr>
                <w:rFonts w:ascii="Arial Narrow" w:hAnsi="Arial Narrow"/>
                <w:sz w:val="18"/>
              </w:rPr>
              <w:t>Verb</w:t>
            </w:r>
            <w:r>
              <w:rPr>
                <w:rFonts w:ascii="Arial Narrow" w:hAnsi="Arial Narrow"/>
                <w:sz w:val="18"/>
              </w:rPr>
              <w:t>indungsstrecke Frankfurt (Oder)</w:t>
            </w:r>
          </w:p>
        </w:tc>
        <w:tc>
          <w:tcPr>
            <w:tcW w:w="945" w:type="dxa"/>
            <w:vAlign w:val="center"/>
          </w:tcPr>
          <w:p w14:paraId="37BEEF6F" w14:textId="08EC7592" w:rsidR="004E5BED" w:rsidRPr="005067DF" w:rsidRDefault="004E5BED" w:rsidP="00BC7FE9">
            <w:pPr>
              <w:jc w:val="center"/>
              <w:rPr>
                <w:rFonts w:ascii="Arial Narrow" w:hAnsi="Arial Narrow"/>
                <w:sz w:val="18"/>
              </w:rPr>
            </w:pPr>
            <w:r>
              <w:rPr>
                <w:rFonts w:ascii="Arial Narrow" w:hAnsi="Arial Narrow"/>
                <w:sz w:val="18"/>
              </w:rPr>
              <w:t>2</w:t>
            </w:r>
            <w:r w:rsidR="00BC7FE9">
              <w:rPr>
                <w:rFonts w:ascii="Arial Narrow" w:hAnsi="Arial Narrow"/>
                <w:sz w:val="18"/>
              </w:rPr>
              <w:t>.900</w:t>
            </w:r>
          </w:p>
        </w:tc>
      </w:tr>
      <w:tr w:rsidR="004E5BED" w14:paraId="0D882E2A" w14:textId="77777777" w:rsidTr="00BC7FE9">
        <w:tc>
          <w:tcPr>
            <w:tcW w:w="791" w:type="dxa"/>
            <w:vMerge/>
          </w:tcPr>
          <w:p w14:paraId="62AD42FF" w14:textId="77777777" w:rsidR="004E5BED" w:rsidRDefault="004E5BED" w:rsidP="007E7B5A">
            <w:pPr>
              <w:pStyle w:val="BerichtTabellentext"/>
            </w:pPr>
          </w:p>
        </w:tc>
        <w:tc>
          <w:tcPr>
            <w:tcW w:w="1603" w:type="dxa"/>
            <w:vMerge/>
          </w:tcPr>
          <w:p w14:paraId="2BF013EB" w14:textId="77777777" w:rsidR="004E5BED" w:rsidRDefault="004E5BED" w:rsidP="007E7B5A">
            <w:pPr>
              <w:pStyle w:val="BerichtTabellentext"/>
            </w:pPr>
          </w:p>
        </w:tc>
        <w:tc>
          <w:tcPr>
            <w:tcW w:w="816" w:type="dxa"/>
            <w:vMerge/>
          </w:tcPr>
          <w:p w14:paraId="3438EBB3" w14:textId="77777777" w:rsidR="004E5BED" w:rsidRDefault="004E5BED" w:rsidP="007E7B5A">
            <w:pPr>
              <w:pStyle w:val="BerichtTabellentext"/>
            </w:pPr>
          </w:p>
        </w:tc>
        <w:tc>
          <w:tcPr>
            <w:tcW w:w="825" w:type="dxa"/>
            <w:vAlign w:val="bottom"/>
          </w:tcPr>
          <w:p w14:paraId="06B6F6E4" w14:textId="77777777" w:rsidR="004E5BED" w:rsidRDefault="004E5BED" w:rsidP="007E7B5A">
            <w:pPr>
              <w:pStyle w:val="BerichtTabellentext"/>
            </w:pPr>
            <w:r w:rsidRPr="00DD02D1">
              <w:t>6</w:t>
            </w:r>
          </w:p>
        </w:tc>
        <w:tc>
          <w:tcPr>
            <w:tcW w:w="3515" w:type="dxa"/>
          </w:tcPr>
          <w:p w14:paraId="342A3988" w14:textId="77777777" w:rsidR="004E5BED" w:rsidRPr="005067DF" w:rsidRDefault="004E5BED" w:rsidP="007E7B5A">
            <w:pPr>
              <w:rPr>
                <w:rFonts w:ascii="Arial Narrow" w:hAnsi="Arial Narrow"/>
                <w:sz w:val="18"/>
              </w:rPr>
            </w:pPr>
            <w:r w:rsidRPr="004840D2">
              <w:rPr>
                <w:rFonts w:ascii="Arial Narrow" w:hAnsi="Arial Narrow"/>
                <w:sz w:val="18"/>
              </w:rPr>
              <w:t>Höherwertiger Trittstein mit Lebuser Vorstadtgraben</w:t>
            </w:r>
          </w:p>
        </w:tc>
        <w:tc>
          <w:tcPr>
            <w:tcW w:w="945" w:type="dxa"/>
            <w:vAlign w:val="center"/>
          </w:tcPr>
          <w:p w14:paraId="52EDF2CB" w14:textId="4D07433C" w:rsidR="004E5BED" w:rsidRPr="005067DF" w:rsidRDefault="004E5BED" w:rsidP="00BC7FE9">
            <w:pPr>
              <w:jc w:val="center"/>
              <w:rPr>
                <w:rFonts w:ascii="Arial Narrow" w:hAnsi="Arial Narrow"/>
                <w:sz w:val="18"/>
              </w:rPr>
            </w:pPr>
            <w:r>
              <w:rPr>
                <w:rFonts w:ascii="Arial Narrow" w:hAnsi="Arial Narrow"/>
                <w:sz w:val="18"/>
              </w:rPr>
              <w:t>2</w:t>
            </w:r>
            <w:r w:rsidR="00BC7FE9">
              <w:rPr>
                <w:rFonts w:ascii="Arial Narrow" w:hAnsi="Arial Narrow"/>
                <w:sz w:val="18"/>
              </w:rPr>
              <w:t>.</w:t>
            </w:r>
            <w:r>
              <w:rPr>
                <w:rFonts w:ascii="Arial Narrow" w:hAnsi="Arial Narrow"/>
                <w:sz w:val="18"/>
              </w:rPr>
              <w:t>8</w:t>
            </w:r>
            <w:r w:rsidR="00BC7FE9">
              <w:rPr>
                <w:rFonts w:ascii="Arial Narrow" w:hAnsi="Arial Narrow"/>
                <w:sz w:val="18"/>
              </w:rPr>
              <w:t>00</w:t>
            </w:r>
          </w:p>
        </w:tc>
      </w:tr>
      <w:tr w:rsidR="004E5BED" w14:paraId="3D595576" w14:textId="77777777" w:rsidTr="00BC7FE9">
        <w:tc>
          <w:tcPr>
            <w:tcW w:w="791" w:type="dxa"/>
            <w:vMerge/>
          </w:tcPr>
          <w:p w14:paraId="3C5FC19F" w14:textId="77777777" w:rsidR="004E5BED" w:rsidRDefault="004E5BED" w:rsidP="007E7B5A">
            <w:pPr>
              <w:pStyle w:val="BerichtTabellentext"/>
            </w:pPr>
          </w:p>
        </w:tc>
        <w:tc>
          <w:tcPr>
            <w:tcW w:w="1603" w:type="dxa"/>
            <w:vMerge/>
          </w:tcPr>
          <w:p w14:paraId="4093CBBA" w14:textId="77777777" w:rsidR="004E5BED" w:rsidRDefault="004E5BED" w:rsidP="007E7B5A">
            <w:pPr>
              <w:pStyle w:val="BerichtTabellentext"/>
            </w:pPr>
          </w:p>
        </w:tc>
        <w:tc>
          <w:tcPr>
            <w:tcW w:w="816" w:type="dxa"/>
            <w:vMerge/>
          </w:tcPr>
          <w:p w14:paraId="00FB65AE" w14:textId="77777777" w:rsidR="004E5BED" w:rsidRDefault="004E5BED" w:rsidP="007E7B5A">
            <w:pPr>
              <w:pStyle w:val="BerichtTabellentext"/>
            </w:pPr>
          </w:p>
        </w:tc>
        <w:tc>
          <w:tcPr>
            <w:tcW w:w="825" w:type="dxa"/>
            <w:vAlign w:val="bottom"/>
          </w:tcPr>
          <w:p w14:paraId="47788626" w14:textId="77777777" w:rsidR="004E5BED" w:rsidRDefault="004E5BED" w:rsidP="007E7B5A">
            <w:pPr>
              <w:pStyle w:val="BerichtTabellentext"/>
            </w:pPr>
            <w:r w:rsidRPr="00DD02D1">
              <w:t>7</w:t>
            </w:r>
          </w:p>
        </w:tc>
        <w:tc>
          <w:tcPr>
            <w:tcW w:w="3515" w:type="dxa"/>
          </w:tcPr>
          <w:p w14:paraId="75BF33A6" w14:textId="77777777" w:rsidR="004E5BED" w:rsidRPr="005067DF" w:rsidRDefault="004E5BED" w:rsidP="007E7B5A">
            <w:pPr>
              <w:rPr>
                <w:rFonts w:ascii="Arial Narrow" w:hAnsi="Arial Narrow"/>
                <w:sz w:val="18"/>
              </w:rPr>
            </w:pPr>
            <w:r w:rsidRPr="004840D2">
              <w:rPr>
                <w:rFonts w:ascii="Arial Narrow" w:hAnsi="Arial Narrow"/>
                <w:sz w:val="18"/>
              </w:rPr>
              <w:t>Höherwertiger Trittstein</w:t>
            </w:r>
            <w:r>
              <w:rPr>
                <w:rFonts w:ascii="Arial Narrow" w:hAnsi="Arial Narrow"/>
                <w:sz w:val="18"/>
              </w:rPr>
              <w:t xml:space="preserve"> mit Altzeschdorfer Mühlenfließ</w:t>
            </w:r>
          </w:p>
        </w:tc>
        <w:tc>
          <w:tcPr>
            <w:tcW w:w="945" w:type="dxa"/>
            <w:vAlign w:val="center"/>
          </w:tcPr>
          <w:p w14:paraId="432D566C" w14:textId="27ECFB1F" w:rsidR="004E5BED" w:rsidRPr="005067DF" w:rsidRDefault="004E5BED" w:rsidP="00BC7FE9">
            <w:pPr>
              <w:jc w:val="center"/>
              <w:rPr>
                <w:rFonts w:ascii="Arial Narrow" w:hAnsi="Arial Narrow"/>
                <w:sz w:val="18"/>
              </w:rPr>
            </w:pPr>
            <w:r>
              <w:rPr>
                <w:rFonts w:ascii="Arial Narrow" w:hAnsi="Arial Narrow"/>
                <w:sz w:val="18"/>
              </w:rPr>
              <w:t>3</w:t>
            </w:r>
            <w:r w:rsidR="00BC7FE9">
              <w:rPr>
                <w:rFonts w:ascii="Arial Narrow" w:hAnsi="Arial Narrow"/>
                <w:sz w:val="18"/>
              </w:rPr>
              <w:t>.</w:t>
            </w:r>
            <w:r>
              <w:rPr>
                <w:rFonts w:ascii="Arial Narrow" w:hAnsi="Arial Narrow"/>
                <w:sz w:val="18"/>
              </w:rPr>
              <w:t>60</w:t>
            </w:r>
            <w:r w:rsidR="00BC7FE9">
              <w:rPr>
                <w:rFonts w:ascii="Arial Narrow" w:hAnsi="Arial Narrow"/>
                <w:sz w:val="18"/>
              </w:rPr>
              <w:t>0</w:t>
            </w:r>
          </w:p>
        </w:tc>
      </w:tr>
      <w:tr w:rsidR="004E5BED" w14:paraId="4F739033" w14:textId="77777777" w:rsidTr="00BC7FE9">
        <w:tc>
          <w:tcPr>
            <w:tcW w:w="791" w:type="dxa"/>
            <w:vMerge/>
          </w:tcPr>
          <w:p w14:paraId="27305CBF" w14:textId="77777777" w:rsidR="004E5BED" w:rsidRDefault="004E5BED" w:rsidP="007E7B5A">
            <w:pPr>
              <w:pStyle w:val="BerichtTabellentext"/>
            </w:pPr>
          </w:p>
        </w:tc>
        <w:tc>
          <w:tcPr>
            <w:tcW w:w="1603" w:type="dxa"/>
            <w:vMerge/>
          </w:tcPr>
          <w:p w14:paraId="0562CCCE" w14:textId="77777777" w:rsidR="004E5BED" w:rsidRDefault="004E5BED" w:rsidP="007E7B5A">
            <w:pPr>
              <w:pStyle w:val="BerichtTabellentext"/>
            </w:pPr>
          </w:p>
        </w:tc>
        <w:tc>
          <w:tcPr>
            <w:tcW w:w="816" w:type="dxa"/>
            <w:vMerge/>
          </w:tcPr>
          <w:p w14:paraId="3A579DE7" w14:textId="77777777" w:rsidR="004E5BED" w:rsidRDefault="004E5BED" w:rsidP="007E7B5A">
            <w:pPr>
              <w:pStyle w:val="BerichtTabellentext"/>
            </w:pPr>
          </w:p>
        </w:tc>
        <w:tc>
          <w:tcPr>
            <w:tcW w:w="825" w:type="dxa"/>
            <w:vAlign w:val="bottom"/>
          </w:tcPr>
          <w:p w14:paraId="4E51810E" w14:textId="77777777" w:rsidR="004E5BED" w:rsidRDefault="004E5BED" w:rsidP="007E7B5A">
            <w:pPr>
              <w:pStyle w:val="BerichtTabellentext"/>
            </w:pPr>
            <w:r w:rsidRPr="00DD02D1">
              <w:t>8</w:t>
            </w:r>
          </w:p>
        </w:tc>
        <w:tc>
          <w:tcPr>
            <w:tcW w:w="3515" w:type="dxa"/>
          </w:tcPr>
          <w:p w14:paraId="27D0E3A2" w14:textId="77777777" w:rsidR="004E5BED" w:rsidRPr="005067DF" w:rsidRDefault="004E5BED" w:rsidP="007E7B5A">
            <w:pPr>
              <w:rPr>
                <w:rFonts w:ascii="Arial Narrow" w:hAnsi="Arial Narrow"/>
                <w:sz w:val="18"/>
              </w:rPr>
            </w:pPr>
            <w:r>
              <w:rPr>
                <w:rFonts w:ascii="Arial Narrow" w:hAnsi="Arial Narrow"/>
                <w:sz w:val="18"/>
              </w:rPr>
              <w:t>Verbindungsstrecke bei Lebus</w:t>
            </w:r>
          </w:p>
        </w:tc>
        <w:tc>
          <w:tcPr>
            <w:tcW w:w="945" w:type="dxa"/>
            <w:vAlign w:val="center"/>
          </w:tcPr>
          <w:p w14:paraId="13B986C3" w14:textId="5DF53209" w:rsidR="004E5BED" w:rsidRPr="005067DF" w:rsidRDefault="004E5BED" w:rsidP="00BC7FE9">
            <w:pPr>
              <w:jc w:val="center"/>
              <w:rPr>
                <w:rFonts w:ascii="Arial Narrow" w:hAnsi="Arial Narrow"/>
                <w:sz w:val="18"/>
              </w:rPr>
            </w:pPr>
            <w:r>
              <w:rPr>
                <w:rFonts w:ascii="Arial Narrow" w:hAnsi="Arial Narrow"/>
                <w:sz w:val="18"/>
              </w:rPr>
              <w:t>1</w:t>
            </w:r>
            <w:r w:rsidR="00BC7FE9">
              <w:rPr>
                <w:rFonts w:ascii="Arial Narrow" w:hAnsi="Arial Narrow"/>
                <w:sz w:val="18"/>
              </w:rPr>
              <w:t>.800</w:t>
            </w:r>
          </w:p>
        </w:tc>
      </w:tr>
      <w:tr w:rsidR="004E5BED" w14:paraId="1746A46F" w14:textId="77777777" w:rsidTr="00BC7FE9">
        <w:tc>
          <w:tcPr>
            <w:tcW w:w="791" w:type="dxa"/>
            <w:vMerge/>
          </w:tcPr>
          <w:p w14:paraId="1F6FD88F" w14:textId="77777777" w:rsidR="004E5BED" w:rsidRDefault="004E5BED" w:rsidP="007E7B5A">
            <w:pPr>
              <w:pStyle w:val="BerichtTabellentext"/>
            </w:pPr>
          </w:p>
        </w:tc>
        <w:tc>
          <w:tcPr>
            <w:tcW w:w="1603" w:type="dxa"/>
            <w:vMerge/>
          </w:tcPr>
          <w:p w14:paraId="20D3AC3C" w14:textId="77777777" w:rsidR="004E5BED" w:rsidRDefault="004E5BED" w:rsidP="007E7B5A">
            <w:pPr>
              <w:pStyle w:val="BerichtTabellentext"/>
            </w:pPr>
          </w:p>
        </w:tc>
        <w:tc>
          <w:tcPr>
            <w:tcW w:w="816" w:type="dxa"/>
            <w:vMerge/>
          </w:tcPr>
          <w:p w14:paraId="73833BCE" w14:textId="77777777" w:rsidR="004E5BED" w:rsidRDefault="004E5BED" w:rsidP="007E7B5A">
            <w:pPr>
              <w:pStyle w:val="BerichtTabellentext"/>
            </w:pPr>
          </w:p>
        </w:tc>
        <w:tc>
          <w:tcPr>
            <w:tcW w:w="825" w:type="dxa"/>
            <w:vAlign w:val="bottom"/>
          </w:tcPr>
          <w:p w14:paraId="0C9A4F04" w14:textId="77777777" w:rsidR="004E5BED" w:rsidRDefault="004E5BED" w:rsidP="007E7B5A">
            <w:pPr>
              <w:pStyle w:val="BerichtTabellentext"/>
            </w:pPr>
            <w:r w:rsidRPr="00DD02D1">
              <w:t>9</w:t>
            </w:r>
          </w:p>
        </w:tc>
        <w:tc>
          <w:tcPr>
            <w:tcW w:w="3515" w:type="dxa"/>
          </w:tcPr>
          <w:p w14:paraId="16D605A0" w14:textId="77777777" w:rsidR="004E5BED" w:rsidRDefault="004E5BED" w:rsidP="007E7B5A">
            <w:pPr>
              <w:pStyle w:val="BerichtTabellentext"/>
            </w:pPr>
            <w:r>
              <w:t>Höherwertiger Trittstein bei Reitweiner Loose</w:t>
            </w:r>
          </w:p>
        </w:tc>
        <w:tc>
          <w:tcPr>
            <w:tcW w:w="945" w:type="dxa"/>
            <w:vAlign w:val="center"/>
          </w:tcPr>
          <w:p w14:paraId="2BA2954E" w14:textId="05F477E8" w:rsidR="004E5BED" w:rsidRDefault="004E5BED" w:rsidP="00BC7FE9">
            <w:pPr>
              <w:pStyle w:val="BerichtTabellentext"/>
              <w:jc w:val="center"/>
            </w:pPr>
            <w:r>
              <w:t>5</w:t>
            </w:r>
            <w:r w:rsidR="00BC7FE9">
              <w:t>.400</w:t>
            </w:r>
          </w:p>
        </w:tc>
      </w:tr>
      <w:tr w:rsidR="004E5BED" w14:paraId="798C5004" w14:textId="77777777" w:rsidTr="00BC7FE9">
        <w:tc>
          <w:tcPr>
            <w:tcW w:w="791" w:type="dxa"/>
            <w:vMerge/>
          </w:tcPr>
          <w:p w14:paraId="0C1EFAAA" w14:textId="77777777" w:rsidR="004E5BED" w:rsidRDefault="004E5BED" w:rsidP="007E7B5A">
            <w:pPr>
              <w:pStyle w:val="BerichtTabellentext"/>
            </w:pPr>
          </w:p>
        </w:tc>
        <w:tc>
          <w:tcPr>
            <w:tcW w:w="1603" w:type="dxa"/>
            <w:vMerge/>
          </w:tcPr>
          <w:p w14:paraId="1B82F20C" w14:textId="77777777" w:rsidR="004E5BED" w:rsidRDefault="004E5BED" w:rsidP="007E7B5A">
            <w:pPr>
              <w:pStyle w:val="BerichtTabellentext"/>
            </w:pPr>
          </w:p>
        </w:tc>
        <w:tc>
          <w:tcPr>
            <w:tcW w:w="816" w:type="dxa"/>
            <w:vMerge/>
          </w:tcPr>
          <w:p w14:paraId="098C893C" w14:textId="77777777" w:rsidR="004E5BED" w:rsidRDefault="004E5BED" w:rsidP="007E7B5A">
            <w:pPr>
              <w:pStyle w:val="BerichtTabellentext"/>
            </w:pPr>
          </w:p>
        </w:tc>
        <w:tc>
          <w:tcPr>
            <w:tcW w:w="825" w:type="dxa"/>
            <w:vAlign w:val="bottom"/>
          </w:tcPr>
          <w:p w14:paraId="6F797239" w14:textId="77777777" w:rsidR="004E5BED" w:rsidRDefault="004E5BED" w:rsidP="007E7B5A">
            <w:pPr>
              <w:pStyle w:val="BerichtTabellentext"/>
            </w:pPr>
            <w:r w:rsidRPr="00DD02D1">
              <w:t>10</w:t>
            </w:r>
          </w:p>
        </w:tc>
        <w:tc>
          <w:tcPr>
            <w:tcW w:w="3515" w:type="dxa"/>
          </w:tcPr>
          <w:p w14:paraId="211FF416" w14:textId="77777777" w:rsidR="004E5BED" w:rsidRDefault="004E5BED" w:rsidP="007E7B5A">
            <w:pPr>
              <w:pStyle w:val="BerichtTabellentext"/>
            </w:pPr>
            <w:r>
              <w:t>Verbindungsstrecke Reitwein</w:t>
            </w:r>
          </w:p>
        </w:tc>
        <w:tc>
          <w:tcPr>
            <w:tcW w:w="945" w:type="dxa"/>
            <w:vAlign w:val="center"/>
          </w:tcPr>
          <w:p w14:paraId="61E3C1BD" w14:textId="503AB150" w:rsidR="004E5BED" w:rsidRDefault="004E5BED" w:rsidP="00BC7FE9">
            <w:pPr>
              <w:pStyle w:val="BerichtTabellentext"/>
              <w:jc w:val="center"/>
            </w:pPr>
            <w:r>
              <w:t>4</w:t>
            </w:r>
            <w:r w:rsidR="00BC7FE9">
              <w:t>.100</w:t>
            </w:r>
          </w:p>
        </w:tc>
      </w:tr>
      <w:tr w:rsidR="004E5BED" w14:paraId="2B50145E" w14:textId="77777777" w:rsidTr="00BC7FE9">
        <w:tc>
          <w:tcPr>
            <w:tcW w:w="791" w:type="dxa"/>
            <w:vMerge/>
          </w:tcPr>
          <w:p w14:paraId="16E699EC" w14:textId="77777777" w:rsidR="004E5BED" w:rsidRDefault="004E5BED" w:rsidP="007E7B5A">
            <w:pPr>
              <w:pStyle w:val="BerichtTabellentext"/>
            </w:pPr>
          </w:p>
        </w:tc>
        <w:tc>
          <w:tcPr>
            <w:tcW w:w="1603" w:type="dxa"/>
            <w:vMerge/>
          </w:tcPr>
          <w:p w14:paraId="27ABBEF0" w14:textId="77777777" w:rsidR="004E5BED" w:rsidRDefault="004E5BED" w:rsidP="007E7B5A">
            <w:pPr>
              <w:pStyle w:val="BerichtTabellentext"/>
            </w:pPr>
          </w:p>
        </w:tc>
        <w:tc>
          <w:tcPr>
            <w:tcW w:w="816" w:type="dxa"/>
            <w:vMerge/>
          </w:tcPr>
          <w:p w14:paraId="02C8CC9E" w14:textId="77777777" w:rsidR="004E5BED" w:rsidRDefault="004E5BED" w:rsidP="007E7B5A">
            <w:pPr>
              <w:pStyle w:val="BerichtTabellentext"/>
            </w:pPr>
          </w:p>
        </w:tc>
        <w:tc>
          <w:tcPr>
            <w:tcW w:w="825" w:type="dxa"/>
            <w:vAlign w:val="bottom"/>
          </w:tcPr>
          <w:p w14:paraId="6C5E6B30" w14:textId="77777777" w:rsidR="004E5BED" w:rsidRDefault="004E5BED" w:rsidP="007E7B5A">
            <w:pPr>
              <w:pStyle w:val="BerichtTabellentext"/>
            </w:pPr>
            <w:r w:rsidRPr="00DD02D1">
              <w:t>11</w:t>
            </w:r>
          </w:p>
        </w:tc>
        <w:tc>
          <w:tcPr>
            <w:tcW w:w="3515" w:type="dxa"/>
          </w:tcPr>
          <w:p w14:paraId="7D430D91" w14:textId="77777777" w:rsidR="004E5BED" w:rsidRDefault="004E5BED" w:rsidP="007E7B5A">
            <w:pPr>
              <w:pStyle w:val="BerichtTabellentext"/>
            </w:pPr>
            <w:r w:rsidRPr="004840D2">
              <w:t>Höherwertiger Trittstein bei Reitwein</w:t>
            </w:r>
          </w:p>
        </w:tc>
        <w:tc>
          <w:tcPr>
            <w:tcW w:w="945" w:type="dxa"/>
            <w:vAlign w:val="center"/>
          </w:tcPr>
          <w:p w14:paraId="106C71A2" w14:textId="69F97196" w:rsidR="004E5BED" w:rsidRDefault="004E5BED" w:rsidP="00BC7FE9">
            <w:pPr>
              <w:pStyle w:val="BerichtTabellentext"/>
              <w:jc w:val="center"/>
            </w:pPr>
            <w:r w:rsidRPr="0009432E">
              <w:t>3</w:t>
            </w:r>
            <w:r w:rsidR="00BC7FE9">
              <w:t>.500</w:t>
            </w:r>
          </w:p>
        </w:tc>
      </w:tr>
      <w:tr w:rsidR="004E5BED" w14:paraId="314A4637" w14:textId="77777777" w:rsidTr="00BC7FE9">
        <w:tc>
          <w:tcPr>
            <w:tcW w:w="791" w:type="dxa"/>
            <w:vMerge/>
          </w:tcPr>
          <w:p w14:paraId="3A2A1CAF" w14:textId="77777777" w:rsidR="004E5BED" w:rsidRDefault="004E5BED" w:rsidP="007E7B5A">
            <w:pPr>
              <w:pStyle w:val="BerichtTabellentext"/>
            </w:pPr>
          </w:p>
        </w:tc>
        <w:tc>
          <w:tcPr>
            <w:tcW w:w="1603" w:type="dxa"/>
            <w:vMerge/>
          </w:tcPr>
          <w:p w14:paraId="7C9B4ACD" w14:textId="77777777" w:rsidR="004E5BED" w:rsidRDefault="004E5BED" w:rsidP="007E7B5A">
            <w:pPr>
              <w:pStyle w:val="BerichtTabellentext"/>
            </w:pPr>
          </w:p>
        </w:tc>
        <w:tc>
          <w:tcPr>
            <w:tcW w:w="816" w:type="dxa"/>
            <w:vMerge/>
          </w:tcPr>
          <w:p w14:paraId="6C918385" w14:textId="77777777" w:rsidR="004E5BED" w:rsidRDefault="004E5BED" w:rsidP="007E7B5A">
            <w:pPr>
              <w:pStyle w:val="BerichtTabellentext"/>
            </w:pPr>
          </w:p>
        </w:tc>
        <w:tc>
          <w:tcPr>
            <w:tcW w:w="825" w:type="dxa"/>
            <w:vAlign w:val="bottom"/>
          </w:tcPr>
          <w:p w14:paraId="256F78A2" w14:textId="77777777" w:rsidR="004E5BED" w:rsidRDefault="004E5BED" w:rsidP="007E7B5A">
            <w:pPr>
              <w:pStyle w:val="BerichtTabellentext"/>
            </w:pPr>
            <w:r w:rsidRPr="00DD02D1">
              <w:t>12</w:t>
            </w:r>
          </w:p>
        </w:tc>
        <w:tc>
          <w:tcPr>
            <w:tcW w:w="3515" w:type="dxa"/>
          </w:tcPr>
          <w:p w14:paraId="4073A74F" w14:textId="77777777" w:rsidR="004E5BED" w:rsidRPr="005067DF" w:rsidRDefault="004E5BED" w:rsidP="007E7B5A">
            <w:pPr>
              <w:rPr>
                <w:rFonts w:ascii="Arial Narrow" w:hAnsi="Arial Narrow"/>
                <w:sz w:val="18"/>
              </w:rPr>
            </w:pPr>
            <w:r w:rsidRPr="004840D2">
              <w:rPr>
                <w:rFonts w:ascii="Arial Narrow" w:hAnsi="Arial Narrow"/>
                <w:sz w:val="18"/>
              </w:rPr>
              <w:t>V</w:t>
            </w:r>
            <w:r>
              <w:rPr>
                <w:rFonts w:ascii="Arial Narrow" w:hAnsi="Arial Narrow"/>
                <w:sz w:val="18"/>
              </w:rPr>
              <w:t>erbindungsstrecke südl. Küstrin</w:t>
            </w:r>
          </w:p>
        </w:tc>
        <w:tc>
          <w:tcPr>
            <w:tcW w:w="945" w:type="dxa"/>
            <w:vAlign w:val="center"/>
          </w:tcPr>
          <w:p w14:paraId="2FE64DFA" w14:textId="072C618A" w:rsidR="004E5BED" w:rsidRPr="005067DF" w:rsidRDefault="004E5BED" w:rsidP="00BC7FE9">
            <w:pPr>
              <w:jc w:val="center"/>
              <w:rPr>
                <w:rFonts w:ascii="Arial Narrow" w:hAnsi="Arial Narrow"/>
                <w:sz w:val="18"/>
              </w:rPr>
            </w:pPr>
            <w:r>
              <w:rPr>
                <w:rFonts w:ascii="Arial Narrow" w:hAnsi="Arial Narrow"/>
                <w:sz w:val="18"/>
              </w:rPr>
              <w:t>4</w:t>
            </w:r>
            <w:r w:rsidR="00BC7FE9">
              <w:rPr>
                <w:rFonts w:ascii="Arial Narrow" w:hAnsi="Arial Narrow"/>
                <w:sz w:val="18"/>
              </w:rPr>
              <w:t>.500</w:t>
            </w:r>
          </w:p>
        </w:tc>
      </w:tr>
      <w:tr w:rsidR="004E5BED" w14:paraId="3A724CCF" w14:textId="77777777" w:rsidTr="00BC7FE9">
        <w:tc>
          <w:tcPr>
            <w:tcW w:w="791" w:type="dxa"/>
            <w:vMerge/>
          </w:tcPr>
          <w:p w14:paraId="09747005" w14:textId="77777777" w:rsidR="004E5BED" w:rsidRDefault="004E5BED" w:rsidP="007E7B5A">
            <w:pPr>
              <w:pStyle w:val="BerichtTabellentext"/>
            </w:pPr>
          </w:p>
        </w:tc>
        <w:tc>
          <w:tcPr>
            <w:tcW w:w="1603" w:type="dxa"/>
            <w:vMerge/>
          </w:tcPr>
          <w:p w14:paraId="52FA2098" w14:textId="77777777" w:rsidR="004E5BED" w:rsidRDefault="004E5BED" w:rsidP="007E7B5A">
            <w:pPr>
              <w:pStyle w:val="BerichtTabellentext"/>
            </w:pPr>
          </w:p>
        </w:tc>
        <w:tc>
          <w:tcPr>
            <w:tcW w:w="816" w:type="dxa"/>
            <w:vMerge/>
          </w:tcPr>
          <w:p w14:paraId="60C14A92" w14:textId="77777777" w:rsidR="004E5BED" w:rsidRDefault="004E5BED" w:rsidP="007E7B5A">
            <w:pPr>
              <w:pStyle w:val="BerichtTabellentext"/>
            </w:pPr>
          </w:p>
        </w:tc>
        <w:tc>
          <w:tcPr>
            <w:tcW w:w="825" w:type="dxa"/>
            <w:vAlign w:val="bottom"/>
          </w:tcPr>
          <w:p w14:paraId="7256BDB2" w14:textId="77777777" w:rsidR="004E5BED" w:rsidRDefault="004E5BED" w:rsidP="007E7B5A">
            <w:pPr>
              <w:pStyle w:val="BerichtTabellentext"/>
            </w:pPr>
            <w:r w:rsidRPr="00DD02D1">
              <w:t>13</w:t>
            </w:r>
          </w:p>
        </w:tc>
        <w:tc>
          <w:tcPr>
            <w:tcW w:w="3515" w:type="dxa"/>
          </w:tcPr>
          <w:p w14:paraId="04B83CC5" w14:textId="77777777" w:rsidR="004E5BED" w:rsidRDefault="004E5BED" w:rsidP="007E7B5A">
            <w:pPr>
              <w:pStyle w:val="BerichtTabellentext"/>
            </w:pPr>
            <w:r>
              <w:t>Revitalisierung Oderinsel Küstrin &amp; Küstriner Vorland</w:t>
            </w:r>
          </w:p>
        </w:tc>
        <w:tc>
          <w:tcPr>
            <w:tcW w:w="945" w:type="dxa"/>
            <w:vAlign w:val="center"/>
          </w:tcPr>
          <w:p w14:paraId="2B0002A5" w14:textId="3B5B550C" w:rsidR="004E5BED" w:rsidRDefault="004E5BED" w:rsidP="00BC7FE9">
            <w:pPr>
              <w:pStyle w:val="BerichtTabellentext"/>
              <w:jc w:val="center"/>
            </w:pPr>
            <w:r>
              <w:t>5</w:t>
            </w:r>
            <w:r w:rsidR="00BC7FE9">
              <w:t>.300</w:t>
            </w:r>
          </w:p>
        </w:tc>
      </w:tr>
      <w:tr w:rsidR="004E5BED" w14:paraId="0AD1CF05" w14:textId="77777777" w:rsidTr="00BC7FE9">
        <w:tc>
          <w:tcPr>
            <w:tcW w:w="791" w:type="dxa"/>
            <w:vMerge w:val="restart"/>
          </w:tcPr>
          <w:p w14:paraId="4DF96502" w14:textId="77777777" w:rsidR="004E5BED" w:rsidRDefault="004E5BED" w:rsidP="007E7B5A">
            <w:pPr>
              <w:pStyle w:val="BerichtTabellentext"/>
            </w:pPr>
            <w:r>
              <w:t>3</w:t>
            </w:r>
          </w:p>
        </w:tc>
        <w:tc>
          <w:tcPr>
            <w:tcW w:w="1603" w:type="dxa"/>
            <w:vMerge w:val="restart"/>
          </w:tcPr>
          <w:p w14:paraId="73A4E653" w14:textId="77777777" w:rsidR="004E5BED" w:rsidRDefault="004E5BED" w:rsidP="007E7B5A">
            <w:pPr>
              <w:pStyle w:val="BerichtTabellentext"/>
            </w:pPr>
            <w:r w:rsidRPr="00CE6154">
              <w:t>DEBB6_2</w:t>
            </w:r>
          </w:p>
        </w:tc>
        <w:tc>
          <w:tcPr>
            <w:tcW w:w="816" w:type="dxa"/>
            <w:vMerge w:val="restart"/>
          </w:tcPr>
          <w:p w14:paraId="1824EDE0" w14:textId="77777777" w:rsidR="004E5BED" w:rsidRDefault="004E5BED" w:rsidP="007E7B5A">
            <w:pPr>
              <w:pStyle w:val="BerichtTabellentext"/>
            </w:pPr>
            <w:r w:rsidRPr="00CE6154">
              <w:t>Oder-2</w:t>
            </w:r>
          </w:p>
        </w:tc>
        <w:tc>
          <w:tcPr>
            <w:tcW w:w="825" w:type="dxa"/>
            <w:vAlign w:val="bottom"/>
          </w:tcPr>
          <w:p w14:paraId="5BC65741" w14:textId="77777777" w:rsidR="004E5BED" w:rsidRDefault="004E5BED" w:rsidP="007E7B5A">
            <w:pPr>
              <w:pStyle w:val="BerichtTabellentext"/>
            </w:pPr>
            <w:r w:rsidRPr="00DD02D1">
              <w:t>14</w:t>
            </w:r>
          </w:p>
        </w:tc>
        <w:tc>
          <w:tcPr>
            <w:tcW w:w="3515" w:type="dxa"/>
          </w:tcPr>
          <w:p w14:paraId="630E513F" w14:textId="77777777" w:rsidR="004E5BED" w:rsidRDefault="004E5BED" w:rsidP="007E7B5A">
            <w:pPr>
              <w:pStyle w:val="BerichtTabellentext"/>
            </w:pPr>
            <w:r w:rsidRPr="00CE6154">
              <w:t>Revitalisierung bei Bleyen</w:t>
            </w:r>
          </w:p>
        </w:tc>
        <w:tc>
          <w:tcPr>
            <w:tcW w:w="945" w:type="dxa"/>
            <w:vAlign w:val="center"/>
          </w:tcPr>
          <w:p w14:paraId="374FC8A9" w14:textId="7EB45DBD" w:rsidR="004E5BED" w:rsidRPr="005067DF" w:rsidRDefault="004E5BED" w:rsidP="00BC7FE9">
            <w:pPr>
              <w:jc w:val="center"/>
              <w:rPr>
                <w:rFonts w:ascii="Arial Narrow" w:hAnsi="Arial Narrow"/>
                <w:sz w:val="18"/>
              </w:rPr>
            </w:pPr>
            <w:r>
              <w:rPr>
                <w:rFonts w:ascii="Arial Narrow" w:hAnsi="Arial Narrow"/>
                <w:sz w:val="18"/>
              </w:rPr>
              <w:t>4</w:t>
            </w:r>
            <w:r w:rsidR="00BC7FE9">
              <w:rPr>
                <w:rFonts w:ascii="Arial Narrow" w:hAnsi="Arial Narrow"/>
                <w:sz w:val="18"/>
              </w:rPr>
              <w:t>.300</w:t>
            </w:r>
          </w:p>
        </w:tc>
      </w:tr>
      <w:tr w:rsidR="004E5BED" w14:paraId="61DF1EB5" w14:textId="77777777" w:rsidTr="00BC7FE9">
        <w:tc>
          <w:tcPr>
            <w:tcW w:w="791" w:type="dxa"/>
            <w:vMerge/>
          </w:tcPr>
          <w:p w14:paraId="2DFF9B34" w14:textId="77777777" w:rsidR="004E5BED" w:rsidRDefault="004E5BED" w:rsidP="007E7B5A">
            <w:pPr>
              <w:pStyle w:val="BerichtTabellentext"/>
            </w:pPr>
          </w:p>
        </w:tc>
        <w:tc>
          <w:tcPr>
            <w:tcW w:w="1603" w:type="dxa"/>
            <w:vMerge/>
          </w:tcPr>
          <w:p w14:paraId="41F1F00F" w14:textId="77777777" w:rsidR="004E5BED" w:rsidRDefault="004E5BED" w:rsidP="007E7B5A">
            <w:pPr>
              <w:pStyle w:val="BerichtTabellentext"/>
            </w:pPr>
          </w:p>
        </w:tc>
        <w:tc>
          <w:tcPr>
            <w:tcW w:w="816" w:type="dxa"/>
            <w:vMerge/>
          </w:tcPr>
          <w:p w14:paraId="799344F0" w14:textId="77777777" w:rsidR="004E5BED" w:rsidRDefault="004E5BED" w:rsidP="007E7B5A">
            <w:pPr>
              <w:pStyle w:val="BerichtTabellentext"/>
            </w:pPr>
          </w:p>
        </w:tc>
        <w:tc>
          <w:tcPr>
            <w:tcW w:w="825" w:type="dxa"/>
            <w:vAlign w:val="bottom"/>
          </w:tcPr>
          <w:p w14:paraId="21C8B50F" w14:textId="77777777" w:rsidR="004E5BED" w:rsidRDefault="004E5BED" w:rsidP="007E7B5A">
            <w:pPr>
              <w:pStyle w:val="BerichtTabellentext"/>
            </w:pPr>
            <w:r w:rsidRPr="00DD02D1">
              <w:t>15</w:t>
            </w:r>
          </w:p>
        </w:tc>
        <w:tc>
          <w:tcPr>
            <w:tcW w:w="3515" w:type="dxa"/>
          </w:tcPr>
          <w:p w14:paraId="2BD6BC52" w14:textId="77777777" w:rsidR="004E5BED" w:rsidRDefault="004E5BED" w:rsidP="007E7B5A">
            <w:pPr>
              <w:pStyle w:val="BerichtTabellentext"/>
            </w:pPr>
            <w:r w:rsidRPr="00CE6154">
              <w:t>Revitalisierung bei Bleyen-Genschmar</w:t>
            </w:r>
          </w:p>
        </w:tc>
        <w:tc>
          <w:tcPr>
            <w:tcW w:w="945" w:type="dxa"/>
            <w:vAlign w:val="center"/>
          </w:tcPr>
          <w:p w14:paraId="68034E48" w14:textId="4BD3EA1E" w:rsidR="004E5BED" w:rsidRPr="005067DF" w:rsidRDefault="004E5BED" w:rsidP="00BC7FE9">
            <w:pPr>
              <w:jc w:val="center"/>
              <w:rPr>
                <w:rFonts w:ascii="Arial Narrow" w:hAnsi="Arial Narrow"/>
                <w:sz w:val="18"/>
              </w:rPr>
            </w:pPr>
            <w:r>
              <w:rPr>
                <w:rFonts w:ascii="Arial Narrow" w:hAnsi="Arial Narrow"/>
                <w:sz w:val="18"/>
              </w:rPr>
              <w:t>7</w:t>
            </w:r>
            <w:r w:rsidR="00BC7FE9">
              <w:rPr>
                <w:rFonts w:ascii="Arial Narrow" w:hAnsi="Arial Narrow"/>
                <w:sz w:val="18"/>
              </w:rPr>
              <w:t>.250</w:t>
            </w:r>
          </w:p>
        </w:tc>
      </w:tr>
      <w:tr w:rsidR="004E5BED" w14:paraId="32E15CB8" w14:textId="77777777" w:rsidTr="00BC7FE9">
        <w:tc>
          <w:tcPr>
            <w:tcW w:w="791" w:type="dxa"/>
            <w:vMerge/>
          </w:tcPr>
          <w:p w14:paraId="47A9FDF0" w14:textId="77777777" w:rsidR="004E5BED" w:rsidRDefault="004E5BED" w:rsidP="007E7B5A">
            <w:pPr>
              <w:pStyle w:val="BerichtTabellentext"/>
            </w:pPr>
          </w:p>
        </w:tc>
        <w:tc>
          <w:tcPr>
            <w:tcW w:w="1603" w:type="dxa"/>
            <w:vMerge/>
          </w:tcPr>
          <w:p w14:paraId="5F7FC783" w14:textId="77777777" w:rsidR="004E5BED" w:rsidRDefault="004E5BED" w:rsidP="007E7B5A">
            <w:pPr>
              <w:pStyle w:val="BerichtTabellentext"/>
            </w:pPr>
          </w:p>
        </w:tc>
        <w:tc>
          <w:tcPr>
            <w:tcW w:w="816" w:type="dxa"/>
            <w:vMerge/>
          </w:tcPr>
          <w:p w14:paraId="4415D8F0" w14:textId="77777777" w:rsidR="004E5BED" w:rsidRDefault="004E5BED" w:rsidP="007E7B5A">
            <w:pPr>
              <w:pStyle w:val="BerichtTabellentext"/>
            </w:pPr>
          </w:p>
        </w:tc>
        <w:tc>
          <w:tcPr>
            <w:tcW w:w="825" w:type="dxa"/>
            <w:vAlign w:val="bottom"/>
          </w:tcPr>
          <w:p w14:paraId="15303BB1" w14:textId="77777777" w:rsidR="004E5BED" w:rsidRDefault="004E5BED" w:rsidP="007E7B5A">
            <w:pPr>
              <w:pStyle w:val="BerichtTabellentext"/>
            </w:pPr>
            <w:r w:rsidRPr="00DD02D1">
              <w:t>16</w:t>
            </w:r>
          </w:p>
        </w:tc>
        <w:tc>
          <w:tcPr>
            <w:tcW w:w="3515" w:type="dxa"/>
          </w:tcPr>
          <w:p w14:paraId="766EBA3B" w14:textId="77777777" w:rsidR="004E5BED" w:rsidRDefault="004E5BED" w:rsidP="007E7B5A">
            <w:pPr>
              <w:pStyle w:val="BerichtTabellentext"/>
            </w:pPr>
            <w:r>
              <w:t>Verbindungsstrecke Kienitz - Groß Neuendorf</w:t>
            </w:r>
          </w:p>
        </w:tc>
        <w:tc>
          <w:tcPr>
            <w:tcW w:w="945" w:type="dxa"/>
            <w:vAlign w:val="center"/>
          </w:tcPr>
          <w:p w14:paraId="10EB6DD6" w14:textId="45F59975" w:rsidR="004E5BED" w:rsidRDefault="004E5BED" w:rsidP="00BC7FE9">
            <w:pPr>
              <w:pStyle w:val="BerichtTabellentext"/>
              <w:jc w:val="center"/>
            </w:pPr>
            <w:r>
              <w:t>7</w:t>
            </w:r>
            <w:r w:rsidR="00BC7FE9">
              <w:t>.600</w:t>
            </w:r>
          </w:p>
        </w:tc>
      </w:tr>
      <w:tr w:rsidR="004E5BED" w14:paraId="378FF74D" w14:textId="77777777" w:rsidTr="00BC7FE9">
        <w:tc>
          <w:tcPr>
            <w:tcW w:w="791" w:type="dxa"/>
            <w:vMerge/>
          </w:tcPr>
          <w:p w14:paraId="0AAEDE9B" w14:textId="77777777" w:rsidR="004E5BED" w:rsidRDefault="004E5BED" w:rsidP="007E7B5A">
            <w:pPr>
              <w:pStyle w:val="BerichtTabellentext"/>
            </w:pPr>
          </w:p>
        </w:tc>
        <w:tc>
          <w:tcPr>
            <w:tcW w:w="1603" w:type="dxa"/>
            <w:vMerge/>
          </w:tcPr>
          <w:p w14:paraId="719E9907" w14:textId="77777777" w:rsidR="004E5BED" w:rsidRDefault="004E5BED" w:rsidP="007E7B5A">
            <w:pPr>
              <w:pStyle w:val="BerichtTabellentext"/>
            </w:pPr>
          </w:p>
        </w:tc>
        <w:tc>
          <w:tcPr>
            <w:tcW w:w="816" w:type="dxa"/>
            <w:vMerge/>
          </w:tcPr>
          <w:p w14:paraId="6C618EA3" w14:textId="77777777" w:rsidR="004E5BED" w:rsidRDefault="004E5BED" w:rsidP="007E7B5A">
            <w:pPr>
              <w:pStyle w:val="BerichtTabellentext"/>
            </w:pPr>
          </w:p>
        </w:tc>
        <w:tc>
          <w:tcPr>
            <w:tcW w:w="825" w:type="dxa"/>
            <w:vAlign w:val="bottom"/>
          </w:tcPr>
          <w:p w14:paraId="75A9EF09" w14:textId="77777777" w:rsidR="004E5BED" w:rsidRDefault="004E5BED" w:rsidP="007E7B5A">
            <w:pPr>
              <w:pStyle w:val="BerichtTabellentext"/>
            </w:pPr>
            <w:r w:rsidRPr="00DD02D1">
              <w:t>17</w:t>
            </w:r>
          </w:p>
        </w:tc>
        <w:tc>
          <w:tcPr>
            <w:tcW w:w="3515" w:type="dxa"/>
          </w:tcPr>
          <w:p w14:paraId="134414CC" w14:textId="77777777" w:rsidR="004E5BED" w:rsidRDefault="004E5BED" w:rsidP="007E7B5A">
            <w:pPr>
              <w:pStyle w:val="BerichtTabellentext"/>
            </w:pPr>
            <w:r>
              <w:t>Revitalisierung Odervorland Gieshof</w:t>
            </w:r>
          </w:p>
        </w:tc>
        <w:tc>
          <w:tcPr>
            <w:tcW w:w="945" w:type="dxa"/>
            <w:vAlign w:val="center"/>
          </w:tcPr>
          <w:p w14:paraId="35DE9892" w14:textId="68537FCF" w:rsidR="004E5BED" w:rsidRDefault="004E5BED" w:rsidP="00BC7FE9">
            <w:pPr>
              <w:pStyle w:val="BerichtTabellentext"/>
              <w:jc w:val="center"/>
            </w:pPr>
            <w:r>
              <w:t>9</w:t>
            </w:r>
            <w:r w:rsidR="00BC7FE9">
              <w:t>.200</w:t>
            </w:r>
          </w:p>
        </w:tc>
      </w:tr>
      <w:tr w:rsidR="004E5BED" w14:paraId="1ACF6354" w14:textId="77777777" w:rsidTr="00BC7FE9">
        <w:tc>
          <w:tcPr>
            <w:tcW w:w="791" w:type="dxa"/>
            <w:vMerge/>
          </w:tcPr>
          <w:p w14:paraId="290F0BC8" w14:textId="77777777" w:rsidR="004E5BED" w:rsidRDefault="004E5BED" w:rsidP="007E7B5A">
            <w:pPr>
              <w:pStyle w:val="BerichtTabellentext"/>
            </w:pPr>
          </w:p>
        </w:tc>
        <w:tc>
          <w:tcPr>
            <w:tcW w:w="1603" w:type="dxa"/>
            <w:vMerge/>
          </w:tcPr>
          <w:p w14:paraId="4143C415" w14:textId="77777777" w:rsidR="004E5BED" w:rsidRDefault="004E5BED" w:rsidP="007E7B5A">
            <w:pPr>
              <w:pStyle w:val="BerichtTabellentext"/>
            </w:pPr>
          </w:p>
        </w:tc>
        <w:tc>
          <w:tcPr>
            <w:tcW w:w="816" w:type="dxa"/>
            <w:vMerge/>
          </w:tcPr>
          <w:p w14:paraId="5FC63DF5" w14:textId="77777777" w:rsidR="004E5BED" w:rsidRDefault="004E5BED" w:rsidP="007E7B5A">
            <w:pPr>
              <w:pStyle w:val="BerichtTabellentext"/>
            </w:pPr>
          </w:p>
        </w:tc>
        <w:tc>
          <w:tcPr>
            <w:tcW w:w="825" w:type="dxa"/>
            <w:vAlign w:val="bottom"/>
          </w:tcPr>
          <w:p w14:paraId="5343C229" w14:textId="77777777" w:rsidR="004E5BED" w:rsidRDefault="004E5BED" w:rsidP="007E7B5A">
            <w:pPr>
              <w:pStyle w:val="BerichtTabellentext"/>
            </w:pPr>
            <w:r w:rsidRPr="00DD02D1">
              <w:t>18</w:t>
            </w:r>
          </w:p>
        </w:tc>
        <w:tc>
          <w:tcPr>
            <w:tcW w:w="3515" w:type="dxa"/>
          </w:tcPr>
          <w:p w14:paraId="697C76C9" w14:textId="77777777" w:rsidR="004E5BED" w:rsidRDefault="004E5BED" w:rsidP="007E7B5A">
            <w:pPr>
              <w:pStyle w:val="BerichtTabellentext"/>
            </w:pPr>
            <w:r>
              <w:t>Verbindungsstrecke Oderwiesen Neurödnitz</w:t>
            </w:r>
          </w:p>
        </w:tc>
        <w:tc>
          <w:tcPr>
            <w:tcW w:w="945" w:type="dxa"/>
            <w:vAlign w:val="center"/>
          </w:tcPr>
          <w:p w14:paraId="66E5D954" w14:textId="633B917D" w:rsidR="004E5BED" w:rsidRDefault="004E5BED" w:rsidP="00BC7FE9">
            <w:pPr>
              <w:pStyle w:val="BerichtTabellentext"/>
              <w:jc w:val="center"/>
            </w:pPr>
            <w:r>
              <w:t>15</w:t>
            </w:r>
            <w:r w:rsidR="00BC7FE9">
              <w:t>.900</w:t>
            </w:r>
          </w:p>
        </w:tc>
      </w:tr>
      <w:tr w:rsidR="004E5BED" w14:paraId="0C56241E" w14:textId="77777777" w:rsidTr="00BC7FE9">
        <w:tc>
          <w:tcPr>
            <w:tcW w:w="791" w:type="dxa"/>
            <w:vMerge/>
          </w:tcPr>
          <w:p w14:paraId="21225201" w14:textId="77777777" w:rsidR="004E5BED" w:rsidRDefault="004E5BED" w:rsidP="007E7B5A">
            <w:pPr>
              <w:pStyle w:val="BerichtTabellentext"/>
            </w:pPr>
          </w:p>
        </w:tc>
        <w:tc>
          <w:tcPr>
            <w:tcW w:w="1603" w:type="dxa"/>
            <w:vMerge/>
          </w:tcPr>
          <w:p w14:paraId="3CB0A497" w14:textId="77777777" w:rsidR="004E5BED" w:rsidRDefault="004E5BED" w:rsidP="007E7B5A">
            <w:pPr>
              <w:pStyle w:val="BerichtTabellentext"/>
            </w:pPr>
          </w:p>
        </w:tc>
        <w:tc>
          <w:tcPr>
            <w:tcW w:w="816" w:type="dxa"/>
            <w:vMerge/>
          </w:tcPr>
          <w:p w14:paraId="5FA6FF7C" w14:textId="77777777" w:rsidR="004E5BED" w:rsidRDefault="004E5BED" w:rsidP="007E7B5A">
            <w:pPr>
              <w:pStyle w:val="BerichtTabellentext"/>
            </w:pPr>
          </w:p>
        </w:tc>
        <w:tc>
          <w:tcPr>
            <w:tcW w:w="825" w:type="dxa"/>
            <w:vAlign w:val="bottom"/>
          </w:tcPr>
          <w:p w14:paraId="24A40E97" w14:textId="77777777" w:rsidR="004E5BED" w:rsidRDefault="004E5BED" w:rsidP="007E7B5A">
            <w:pPr>
              <w:pStyle w:val="BerichtTabellentext"/>
            </w:pPr>
            <w:r w:rsidRPr="00DD02D1">
              <w:t>19</w:t>
            </w:r>
          </w:p>
        </w:tc>
        <w:tc>
          <w:tcPr>
            <w:tcW w:w="3515" w:type="dxa"/>
          </w:tcPr>
          <w:p w14:paraId="44D088D4" w14:textId="77777777" w:rsidR="004E5BED" w:rsidRDefault="004E5BED" w:rsidP="007E7B5A">
            <w:pPr>
              <w:pStyle w:val="BerichtTabellentext"/>
            </w:pPr>
            <w:r>
              <w:t>Verbindungsstrecke Hohenwutzen - Hohensaaten</w:t>
            </w:r>
          </w:p>
        </w:tc>
        <w:tc>
          <w:tcPr>
            <w:tcW w:w="945" w:type="dxa"/>
            <w:vAlign w:val="center"/>
          </w:tcPr>
          <w:p w14:paraId="0F1DFBEB" w14:textId="253B6549" w:rsidR="004E5BED" w:rsidRDefault="004E5BED" w:rsidP="00BC7FE9">
            <w:pPr>
              <w:pStyle w:val="BerichtTabellentext"/>
              <w:jc w:val="center"/>
            </w:pPr>
            <w:r>
              <w:t>5</w:t>
            </w:r>
            <w:r w:rsidR="00BC7FE9">
              <w:t>.700</w:t>
            </w:r>
          </w:p>
        </w:tc>
      </w:tr>
      <w:tr w:rsidR="004E5BED" w14:paraId="47DDCDD2" w14:textId="77777777" w:rsidTr="00BC7FE9">
        <w:tc>
          <w:tcPr>
            <w:tcW w:w="791" w:type="dxa"/>
            <w:vMerge w:val="restart"/>
          </w:tcPr>
          <w:p w14:paraId="5FB439C9" w14:textId="77777777" w:rsidR="004E5BED" w:rsidRDefault="004E5BED" w:rsidP="007E7B5A">
            <w:pPr>
              <w:pStyle w:val="BerichtTabellentext"/>
            </w:pPr>
            <w:r>
              <w:t>4</w:t>
            </w:r>
          </w:p>
        </w:tc>
        <w:tc>
          <w:tcPr>
            <w:tcW w:w="1603" w:type="dxa"/>
            <w:vMerge w:val="restart"/>
          </w:tcPr>
          <w:p w14:paraId="2019B847" w14:textId="77777777" w:rsidR="004E5BED" w:rsidRDefault="004E5BED" w:rsidP="007E7B5A">
            <w:pPr>
              <w:pStyle w:val="BerichtTabellentext"/>
            </w:pPr>
            <w:r w:rsidRPr="00532E52">
              <w:t>DEBB6_2</w:t>
            </w:r>
          </w:p>
        </w:tc>
        <w:tc>
          <w:tcPr>
            <w:tcW w:w="816" w:type="dxa"/>
            <w:vMerge w:val="restart"/>
          </w:tcPr>
          <w:p w14:paraId="15BF309F" w14:textId="77777777" w:rsidR="004E5BED" w:rsidRDefault="004E5BED" w:rsidP="007E7B5A">
            <w:pPr>
              <w:pStyle w:val="BerichtTabellentext"/>
            </w:pPr>
            <w:r w:rsidRPr="00532E52">
              <w:t>Oder-2</w:t>
            </w:r>
          </w:p>
        </w:tc>
        <w:tc>
          <w:tcPr>
            <w:tcW w:w="825" w:type="dxa"/>
            <w:vAlign w:val="bottom"/>
          </w:tcPr>
          <w:p w14:paraId="62B8F969" w14:textId="77777777" w:rsidR="004E5BED" w:rsidRDefault="004E5BED" w:rsidP="007E7B5A">
            <w:pPr>
              <w:pStyle w:val="BerichtTabellentext"/>
            </w:pPr>
            <w:r w:rsidRPr="00DD02D1">
              <w:t>20</w:t>
            </w:r>
          </w:p>
        </w:tc>
        <w:tc>
          <w:tcPr>
            <w:tcW w:w="3515" w:type="dxa"/>
          </w:tcPr>
          <w:p w14:paraId="6D450D14" w14:textId="77777777" w:rsidR="004E5BED" w:rsidRDefault="004E5BED" w:rsidP="007E7B5A">
            <w:pPr>
              <w:pStyle w:val="BerichtTabellentext"/>
            </w:pPr>
            <w:r>
              <w:t>Revitalisierung Lunow-Stolper Polder</w:t>
            </w:r>
          </w:p>
        </w:tc>
        <w:tc>
          <w:tcPr>
            <w:tcW w:w="945" w:type="dxa"/>
            <w:vAlign w:val="center"/>
          </w:tcPr>
          <w:p w14:paraId="0D13B39A" w14:textId="39F341E7" w:rsidR="004E5BED" w:rsidRDefault="004E5BED" w:rsidP="00BC7FE9">
            <w:pPr>
              <w:pStyle w:val="BerichtTabellentext"/>
              <w:jc w:val="center"/>
            </w:pPr>
            <w:r>
              <w:t>13</w:t>
            </w:r>
            <w:r w:rsidR="00BC7FE9">
              <w:t>.300</w:t>
            </w:r>
          </w:p>
        </w:tc>
      </w:tr>
      <w:tr w:rsidR="004E5BED" w14:paraId="5B5DC89F" w14:textId="77777777" w:rsidTr="00BC7FE9">
        <w:tc>
          <w:tcPr>
            <w:tcW w:w="791" w:type="dxa"/>
            <w:vMerge/>
          </w:tcPr>
          <w:p w14:paraId="232DD7F1" w14:textId="77777777" w:rsidR="004E5BED" w:rsidRDefault="004E5BED" w:rsidP="007E7B5A">
            <w:pPr>
              <w:pStyle w:val="BerichtTabellentext"/>
            </w:pPr>
          </w:p>
        </w:tc>
        <w:tc>
          <w:tcPr>
            <w:tcW w:w="1603" w:type="dxa"/>
            <w:vMerge/>
          </w:tcPr>
          <w:p w14:paraId="30C20C8C" w14:textId="77777777" w:rsidR="004E5BED" w:rsidRDefault="004E5BED" w:rsidP="007E7B5A">
            <w:pPr>
              <w:pStyle w:val="BerichtTabellentext"/>
            </w:pPr>
          </w:p>
        </w:tc>
        <w:tc>
          <w:tcPr>
            <w:tcW w:w="816" w:type="dxa"/>
            <w:vMerge/>
          </w:tcPr>
          <w:p w14:paraId="1F682217" w14:textId="77777777" w:rsidR="004E5BED" w:rsidRDefault="004E5BED" w:rsidP="007E7B5A">
            <w:pPr>
              <w:pStyle w:val="BerichtTabellentext"/>
            </w:pPr>
          </w:p>
        </w:tc>
        <w:tc>
          <w:tcPr>
            <w:tcW w:w="825" w:type="dxa"/>
            <w:vAlign w:val="bottom"/>
          </w:tcPr>
          <w:p w14:paraId="78F08DEA" w14:textId="77777777" w:rsidR="004E5BED" w:rsidRDefault="004E5BED" w:rsidP="007E7B5A">
            <w:pPr>
              <w:pStyle w:val="BerichtTabellentext"/>
            </w:pPr>
            <w:r w:rsidRPr="00DD02D1">
              <w:t>21</w:t>
            </w:r>
          </w:p>
        </w:tc>
        <w:tc>
          <w:tcPr>
            <w:tcW w:w="3515" w:type="dxa"/>
          </w:tcPr>
          <w:p w14:paraId="3F8147BD" w14:textId="77777777" w:rsidR="004E5BED" w:rsidRDefault="004E5BED" w:rsidP="007E7B5A">
            <w:pPr>
              <w:pStyle w:val="BerichtTabellentext"/>
            </w:pPr>
            <w:r>
              <w:t>Revitalisierung Polder A/B</w:t>
            </w:r>
          </w:p>
        </w:tc>
        <w:tc>
          <w:tcPr>
            <w:tcW w:w="945" w:type="dxa"/>
            <w:vAlign w:val="center"/>
          </w:tcPr>
          <w:p w14:paraId="5DA9EFB5" w14:textId="4A7EAD7E" w:rsidR="004E5BED" w:rsidRDefault="004E5BED" w:rsidP="00BC7FE9">
            <w:pPr>
              <w:pStyle w:val="BerichtTabellentext"/>
              <w:jc w:val="center"/>
            </w:pPr>
            <w:r>
              <w:t>16</w:t>
            </w:r>
            <w:r w:rsidR="00BC7FE9">
              <w:t>.200</w:t>
            </w:r>
          </w:p>
        </w:tc>
      </w:tr>
      <w:tr w:rsidR="004E5BED" w14:paraId="4112E4E2" w14:textId="77777777" w:rsidTr="00BC7FE9">
        <w:tc>
          <w:tcPr>
            <w:tcW w:w="791" w:type="dxa"/>
            <w:vMerge/>
          </w:tcPr>
          <w:p w14:paraId="37E65BBF" w14:textId="77777777" w:rsidR="004E5BED" w:rsidRDefault="004E5BED" w:rsidP="007E7B5A">
            <w:pPr>
              <w:pStyle w:val="BerichtTabellentext"/>
            </w:pPr>
          </w:p>
        </w:tc>
        <w:tc>
          <w:tcPr>
            <w:tcW w:w="1603" w:type="dxa"/>
            <w:vMerge/>
          </w:tcPr>
          <w:p w14:paraId="1B5A7C04" w14:textId="77777777" w:rsidR="004E5BED" w:rsidRDefault="004E5BED" w:rsidP="007E7B5A">
            <w:pPr>
              <w:pStyle w:val="BerichtTabellentext"/>
            </w:pPr>
          </w:p>
        </w:tc>
        <w:tc>
          <w:tcPr>
            <w:tcW w:w="816" w:type="dxa"/>
            <w:vMerge/>
          </w:tcPr>
          <w:p w14:paraId="79545FD2" w14:textId="77777777" w:rsidR="004E5BED" w:rsidRDefault="004E5BED" w:rsidP="007E7B5A">
            <w:pPr>
              <w:pStyle w:val="BerichtTabellentext"/>
            </w:pPr>
          </w:p>
        </w:tc>
        <w:tc>
          <w:tcPr>
            <w:tcW w:w="825" w:type="dxa"/>
            <w:vAlign w:val="bottom"/>
          </w:tcPr>
          <w:p w14:paraId="34ECE83C" w14:textId="77777777" w:rsidR="004E5BED" w:rsidRDefault="004E5BED" w:rsidP="007E7B5A">
            <w:pPr>
              <w:pStyle w:val="BerichtTabellentext"/>
            </w:pPr>
            <w:r w:rsidRPr="00DD02D1">
              <w:t>22</w:t>
            </w:r>
          </w:p>
        </w:tc>
        <w:tc>
          <w:tcPr>
            <w:tcW w:w="3515" w:type="dxa"/>
          </w:tcPr>
          <w:p w14:paraId="7F9623D4" w14:textId="77777777" w:rsidR="004E5BED" w:rsidRDefault="004E5BED" w:rsidP="007E7B5A">
            <w:pPr>
              <w:pStyle w:val="BerichtTabellentext"/>
            </w:pPr>
            <w:r w:rsidRPr="007328B5">
              <w:t>Verbindungsstrecke Schwedter Querfahrt</w:t>
            </w:r>
          </w:p>
        </w:tc>
        <w:tc>
          <w:tcPr>
            <w:tcW w:w="945" w:type="dxa"/>
            <w:vAlign w:val="center"/>
          </w:tcPr>
          <w:p w14:paraId="3DE97AA5" w14:textId="021DAA3E" w:rsidR="004E5BED" w:rsidRDefault="004E5BED" w:rsidP="00BC7FE9">
            <w:pPr>
              <w:pStyle w:val="BerichtTabellentext"/>
              <w:jc w:val="center"/>
            </w:pPr>
            <w:r w:rsidRPr="007328B5">
              <w:t>1</w:t>
            </w:r>
            <w:r w:rsidR="00BC7FE9">
              <w:t>.200</w:t>
            </w:r>
          </w:p>
        </w:tc>
      </w:tr>
      <w:tr w:rsidR="004E5BED" w14:paraId="5AF00DA0" w14:textId="77777777" w:rsidTr="00BC7FE9">
        <w:tc>
          <w:tcPr>
            <w:tcW w:w="791" w:type="dxa"/>
            <w:vMerge/>
          </w:tcPr>
          <w:p w14:paraId="0CE37CE2" w14:textId="77777777" w:rsidR="004E5BED" w:rsidRDefault="004E5BED" w:rsidP="007E7B5A">
            <w:pPr>
              <w:pStyle w:val="BerichtTabellentext"/>
            </w:pPr>
          </w:p>
        </w:tc>
        <w:tc>
          <w:tcPr>
            <w:tcW w:w="1603" w:type="dxa"/>
            <w:vMerge/>
          </w:tcPr>
          <w:p w14:paraId="0E3AA838" w14:textId="77777777" w:rsidR="004E5BED" w:rsidRDefault="004E5BED" w:rsidP="007E7B5A">
            <w:pPr>
              <w:pStyle w:val="BerichtTabellentext"/>
            </w:pPr>
          </w:p>
        </w:tc>
        <w:tc>
          <w:tcPr>
            <w:tcW w:w="816" w:type="dxa"/>
            <w:vMerge/>
          </w:tcPr>
          <w:p w14:paraId="7B543612" w14:textId="77777777" w:rsidR="004E5BED" w:rsidRDefault="004E5BED" w:rsidP="007E7B5A">
            <w:pPr>
              <w:pStyle w:val="BerichtTabellentext"/>
            </w:pPr>
          </w:p>
        </w:tc>
        <w:tc>
          <w:tcPr>
            <w:tcW w:w="825" w:type="dxa"/>
            <w:vAlign w:val="bottom"/>
          </w:tcPr>
          <w:p w14:paraId="68AB468D" w14:textId="77777777" w:rsidR="004E5BED" w:rsidRDefault="004E5BED" w:rsidP="007E7B5A">
            <w:pPr>
              <w:pStyle w:val="BerichtTabellentext"/>
            </w:pPr>
            <w:r w:rsidRPr="00DD02D1">
              <w:t>23</w:t>
            </w:r>
          </w:p>
        </w:tc>
        <w:tc>
          <w:tcPr>
            <w:tcW w:w="3515" w:type="dxa"/>
          </w:tcPr>
          <w:p w14:paraId="0DBE6C5D" w14:textId="77777777" w:rsidR="004E5BED" w:rsidRPr="005067DF" w:rsidRDefault="004E5BED" w:rsidP="007E7B5A">
            <w:pPr>
              <w:rPr>
                <w:rFonts w:ascii="Arial Narrow" w:hAnsi="Arial Narrow"/>
                <w:sz w:val="18"/>
              </w:rPr>
            </w:pPr>
            <w:r>
              <w:rPr>
                <w:rFonts w:ascii="Arial Narrow" w:hAnsi="Arial Narrow"/>
                <w:sz w:val="18"/>
              </w:rPr>
              <w:t>Revitalisierung Polder 10</w:t>
            </w:r>
          </w:p>
        </w:tc>
        <w:tc>
          <w:tcPr>
            <w:tcW w:w="945" w:type="dxa"/>
            <w:vAlign w:val="center"/>
          </w:tcPr>
          <w:p w14:paraId="5D4FD6CB" w14:textId="58540D22" w:rsidR="004E5BED" w:rsidRPr="005067DF" w:rsidRDefault="004E5BED" w:rsidP="00BC7FE9">
            <w:pPr>
              <w:jc w:val="center"/>
              <w:rPr>
                <w:rFonts w:ascii="Arial Narrow" w:hAnsi="Arial Narrow"/>
                <w:sz w:val="18"/>
              </w:rPr>
            </w:pPr>
            <w:r>
              <w:rPr>
                <w:rFonts w:ascii="Arial Narrow" w:hAnsi="Arial Narrow"/>
                <w:sz w:val="18"/>
              </w:rPr>
              <w:t>6</w:t>
            </w:r>
            <w:r w:rsidR="00BC7FE9">
              <w:rPr>
                <w:rFonts w:ascii="Arial Narrow" w:hAnsi="Arial Narrow"/>
                <w:sz w:val="18"/>
              </w:rPr>
              <w:t>.500</w:t>
            </w:r>
          </w:p>
        </w:tc>
      </w:tr>
      <w:tr w:rsidR="004E5BED" w14:paraId="7BF04667" w14:textId="77777777" w:rsidTr="00BC7FE9">
        <w:tc>
          <w:tcPr>
            <w:tcW w:w="791" w:type="dxa"/>
            <w:vMerge w:val="restart"/>
          </w:tcPr>
          <w:p w14:paraId="464791D6" w14:textId="77777777" w:rsidR="004E5BED" w:rsidRDefault="004E5BED" w:rsidP="007E7B5A">
            <w:pPr>
              <w:pStyle w:val="BerichtTabellentext"/>
            </w:pPr>
            <w:r>
              <w:t>5</w:t>
            </w:r>
          </w:p>
        </w:tc>
        <w:tc>
          <w:tcPr>
            <w:tcW w:w="1603" w:type="dxa"/>
            <w:vMerge w:val="restart"/>
          </w:tcPr>
          <w:p w14:paraId="42B288FF" w14:textId="77777777" w:rsidR="004E5BED" w:rsidRDefault="004E5BED" w:rsidP="007E7B5A">
            <w:pPr>
              <w:pStyle w:val="BerichtTabellentext"/>
            </w:pPr>
            <w:r>
              <w:t>DEBB674_70</w:t>
            </w:r>
          </w:p>
        </w:tc>
        <w:tc>
          <w:tcPr>
            <w:tcW w:w="816" w:type="dxa"/>
            <w:vMerge w:val="restart"/>
          </w:tcPr>
          <w:p w14:paraId="563E78B3" w14:textId="77777777" w:rsidR="004E5BED" w:rsidRDefault="004E5BED" w:rsidP="007E7B5A">
            <w:pPr>
              <w:pStyle w:val="BerichtTabellentext"/>
            </w:pPr>
            <w:r w:rsidRPr="007328B5">
              <w:t>Lausitzer Neiße-70</w:t>
            </w:r>
          </w:p>
        </w:tc>
        <w:tc>
          <w:tcPr>
            <w:tcW w:w="825" w:type="dxa"/>
            <w:vAlign w:val="bottom"/>
          </w:tcPr>
          <w:p w14:paraId="35A9519B" w14:textId="77777777" w:rsidR="004E5BED" w:rsidRDefault="004E5BED" w:rsidP="007E7B5A">
            <w:pPr>
              <w:pStyle w:val="BerichtTabellentext"/>
            </w:pPr>
            <w:r w:rsidRPr="00DD02D1">
              <w:t>24</w:t>
            </w:r>
          </w:p>
        </w:tc>
        <w:tc>
          <w:tcPr>
            <w:tcW w:w="3515" w:type="dxa"/>
          </w:tcPr>
          <w:p w14:paraId="3BAC7456" w14:textId="77777777" w:rsidR="004E5BED" w:rsidRDefault="004E5BED" w:rsidP="007E7B5A">
            <w:pPr>
              <w:pStyle w:val="BerichtTabellentext"/>
            </w:pPr>
            <w:r w:rsidRPr="00B86D08">
              <w:t>Aufwertungsstrahlweg Guben</w:t>
            </w:r>
          </w:p>
        </w:tc>
        <w:tc>
          <w:tcPr>
            <w:tcW w:w="945" w:type="dxa"/>
            <w:vAlign w:val="center"/>
          </w:tcPr>
          <w:p w14:paraId="61F7D697" w14:textId="19563378" w:rsidR="004E5BED" w:rsidRDefault="004E5BED" w:rsidP="00BC7FE9">
            <w:pPr>
              <w:pStyle w:val="BerichtTabellentext"/>
              <w:jc w:val="center"/>
            </w:pPr>
            <w:r w:rsidRPr="00B86D08">
              <w:t>1</w:t>
            </w:r>
            <w:r w:rsidR="00BC7FE9">
              <w:t>.200</w:t>
            </w:r>
          </w:p>
        </w:tc>
      </w:tr>
      <w:tr w:rsidR="004E5BED" w14:paraId="71BEA1D7" w14:textId="77777777" w:rsidTr="00BC7FE9">
        <w:tc>
          <w:tcPr>
            <w:tcW w:w="791" w:type="dxa"/>
            <w:vMerge/>
          </w:tcPr>
          <w:p w14:paraId="4BC9DEAB" w14:textId="77777777" w:rsidR="004E5BED" w:rsidRDefault="004E5BED" w:rsidP="007E7B5A">
            <w:pPr>
              <w:pStyle w:val="BerichtTabellentext"/>
            </w:pPr>
          </w:p>
        </w:tc>
        <w:tc>
          <w:tcPr>
            <w:tcW w:w="1603" w:type="dxa"/>
            <w:vMerge/>
          </w:tcPr>
          <w:p w14:paraId="1A702CB3" w14:textId="77777777" w:rsidR="004E5BED" w:rsidRDefault="004E5BED" w:rsidP="007E7B5A">
            <w:pPr>
              <w:pStyle w:val="BerichtTabellentext"/>
            </w:pPr>
          </w:p>
        </w:tc>
        <w:tc>
          <w:tcPr>
            <w:tcW w:w="816" w:type="dxa"/>
            <w:vMerge/>
          </w:tcPr>
          <w:p w14:paraId="5C6F9C0D" w14:textId="77777777" w:rsidR="004E5BED" w:rsidRDefault="004E5BED" w:rsidP="007E7B5A">
            <w:pPr>
              <w:pStyle w:val="BerichtTabellentext"/>
            </w:pPr>
          </w:p>
        </w:tc>
        <w:tc>
          <w:tcPr>
            <w:tcW w:w="825" w:type="dxa"/>
            <w:vAlign w:val="bottom"/>
          </w:tcPr>
          <w:p w14:paraId="40C2946F" w14:textId="77777777" w:rsidR="004E5BED" w:rsidRDefault="004E5BED" w:rsidP="007E7B5A">
            <w:pPr>
              <w:pStyle w:val="BerichtTabellentext"/>
            </w:pPr>
            <w:r w:rsidRPr="00DD02D1">
              <w:t>25</w:t>
            </w:r>
          </w:p>
        </w:tc>
        <w:tc>
          <w:tcPr>
            <w:tcW w:w="3515" w:type="dxa"/>
          </w:tcPr>
          <w:p w14:paraId="03C54DE1" w14:textId="77777777" w:rsidR="004E5BED" w:rsidRDefault="004E5BED" w:rsidP="007E7B5A">
            <w:pPr>
              <w:pStyle w:val="BerichtTabellentext"/>
            </w:pPr>
            <w:r>
              <w:t>Revitalisierung bei Groß Breesen</w:t>
            </w:r>
          </w:p>
        </w:tc>
        <w:tc>
          <w:tcPr>
            <w:tcW w:w="945" w:type="dxa"/>
            <w:vAlign w:val="center"/>
          </w:tcPr>
          <w:p w14:paraId="43496543" w14:textId="4A5B588B" w:rsidR="004E5BED" w:rsidRDefault="004E5BED" w:rsidP="00BC7FE9">
            <w:pPr>
              <w:pStyle w:val="BerichtTabellentext"/>
              <w:jc w:val="center"/>
            </w:pPr>
            <w:r>
              <w:t>3</w:t>
            </w:r>
            <w:r w:rsidR="00BC7FE9">
              <w:t>.000</w:t>
            </w:r>
          </w:p>
        </w:tc>
      </w:tr>
      <w:tr w:rsidR="004E5BED" w14:paraId="495B0718" w14:textId="77777777" w:rsidTr="00BC7FE9">
        <w:tc>
          <w:tcPr>
            <w:tcW w:w="791" w:type="dxa"/>
            <w:vMerge/>
          </w:tcPr>
          <w:p w14:paraId="3953A187" w14:textId="77777777" w:rsidR="004E5BED" w:rsidRDefault="004E5BED" w:rsidP="007E7B5A">
            <w:pPr>
              <w:pStyle w:val="BerichtTabellentext"/>
            </w:pPr>
          </w:p>
        </w:tc>
        <w:tc>
          <w:tcPr>
            <w:tcW w:w="1603" w:type="dxa"/>
            <w:vMerge/>
          </w:tcPr>
          <w:p w14:paraId="58688B96" w14:textId="77777777" w:rsidR="004E5BED" w:rsidRDefault="004E5BED" w:rsidP="007E7B5A">
            <w:pPr>
              <w:pStyle w:val="BerichtTabellentext"/>
            </w:pPr>
          </w:p>
        </w:tc>
        <w:tc>
          <w:tcPr>
            <w:tcW w:w="816" w:type="dxa"/>
            <w:vMerge/>
          </w:tcPr>
          <w:p w14:paraId="3DBFE7A3" w14:textId="77777777" w:rsidR="004E5BED" w:rsidRDefault="004E5BED" w:rsidP="007E7B5A">
            <w:pPr>
              <w:pStyle w:val="BerichtTabellentext"/>
            </w:pPr>
          </w:p>
        </w:tc>
        <w:tc>
          <w:tcPr>
            <w:tcW w:w="825" w:type="dxa"/>
            <w:vAlign w:val="bottom"/>
          </w:tcPr>
          <w:p w14:paraId="06263282" w14:textId="77777777" w:rsidR="004E5BED" w:rsidRDefault="004E5BED" w:rsidP="007E7B5A">
            <w:pPr>
              <w:pStyle w:val="BerichtTabellentext"/>
            </w:pPr>
            <w:r w:rsidRPr="00DD02D1">
              <w:t>26</w:t>
            </w:r>
          </w:p>
        </w:tc>
        <w:tc>
          <w:tcPr>
            <w:tcW w:w="3515" w:type="dxa"/>
          </w:tcPr>
          <w:p w14:paraId="026C53FC" w14:textId="77777777" w:rsidR="004E5BED" w:rsidRDefault="004E5BED" w:rsidP="007E7B5A">
            <w:pPr>
              <w:pStyle w:val="BerichtTabellentext"/>
            </w:pPr>
            <w:r w:rsidRPr="00B86D08">
              <w:t>Aufwertungsstrahlweg uh. Groß Breesen</w:t>
            </w:r>
          </w:p>
        </w:tc>
        <w:tc>
          <w:tcPr>
            <w:tcW w:w="945" w:type="dxa"/>
            <w:vAlign w:val="center"/>
          </w:tcPr>
          <w:p w14:paraId="10DEAB37" w14:textId="74B10272" w:rsidR="004E5BED" w:rsidRDefault="004E5BED" w:rsidP="00BC7FE9">
            <w:pPr>
              <w:pStyle w:val="BerichtTabellentext"/>
              <w:jc w:val="center"/>
            </w:pPr>
            <w:r w:rsidRPr="00B86D08">
              <w:t>1</w:t>
            </w:r>
            <w:r w:rsidR="00BC7FE9">
              <w:t>.800</w:t>
            </w:r>
          </w:p>
        </w:tc>
      </w:tr>
      <w:tr w:rsidR="004E5BED" w14:paraId="6337A208" w14:textId="77777777" w:rsidTr="00BC7FE9">
        <w:tc>
          <w:tcPr>
            <w:tcW w:w="791" w:type="dxa"/>
            <w:vMerge/>
          </w:tcPr>
          <w:p w14:paraId="442BF158" w14:textId="77777777" w:rsidR="004E5BED" w:rsidRDefault="004E5BED" w:rsidP="007E7B5A">
            <w:pPr>
              <w:pStyle w:val="BerichtTabellentext"/>
            </w:pPr>
          </w:p>
        </w:tc>
        <w:tc>
          <w:tcPr>
            <w:tcW w:w="1603" w:type="dxa"/>
            <w:vMerge/>
          </w:tcPr>
          <w:p w14:paraId="64D69DB3" w14:textId="77777777" w:rsidR="004E5BED" w:rsidRDefault="004E5BED" w:rsidP="007E7B5A">
            <w:pPr>
              <w:pStyle w:val="BerichtTabellentext"/>
            </w:pPr>
          </w:p>
        </w:tc>
        <w:tc>
          <w:tcPr>
            <w:tcW w:w="816" w:type="dxa"/>
            <w:vMerge/>
          </w:tcPr>
          <w:p w14:paraId="186CC8FA" w14:textId="77777777" w:rsidR="004E5BED" w:rsidRDefault="004E5BED" w:rsidP="007E7B5A">
            <w:pPr>
              <w:pStyle w:val="BerichtTabellentext"/>
            </w:pPr>
          </w:p>
        </w:tc>
        <w:tc>
          <w:tcPr>
            <w:tcW w:w="825" w:type="dxa"/>
            <w:vAlign w:val="bottom"/>
          </w:tcPr>
          <w:p w14:paraId="2066D658" w14:textId="77777777" w:rsidR="004E5BED" w:rsidRDefault="004E5BED" w:rsidP="007E7B5A">
            <w:pPr>
              <w:pStyle w:val="BerichtTabellentext"/>
            </w:pPr>
            <w:r w:rsidRPr="00DD02D1">
              <w:t>27</w:t>
            </w:r>
          </w:p>
        </w:tc>
        <w:tc>
          <w:tcPr>
            <w:tcW w:w="3515" w:type="dxa"/>
          </w:tcPr>
          <w:p w14:paraId="2439B84D" w14:textId="77777777" w:rsidR="004E5BED" w:rsidRDefault="004E5BED" w:rsidP="007E7B5A">
            <w:pPr>
              <w:pStyle w:val="BerichtTabellentext"/>
            </w:pPr>
            <w:r w:rsidRPr="00B86D08">
              <w:t>Mündungsbereich Grano-Buderoser Mühlenfließ</w:t>
            </w:r>
          </w:p>
        </w:tc>
        <w:tc>
          <w:tcPr>
            <w:tcW w:w="945" w:type="dxa"/>
            <w:vAlign w:val="center"/>
          </w:tcPr>
          <w:p w14:paraId="55601CA4" w14:textId="334387E6" w:rsidR="004E5BED" w:rsidRDefault="00BC7FE9" w:rsidP="00BC7FE9">
            <w:pPr>
              <w:pStyle w:val="BerichtTabellentext"/>
              <w:jc w:val="center"/>
            </w:pPr>
            <w:r>
              <w:t>700</w:t>
            </w:r>
          </w:p>
        </w:tc>
      </w:tr>
      <w:tr w:rsidR="004E5BED" w14:paraId="36627657" w14:textId="77777777" w:rsidTr="00BC7FE9">
        <w:tc>
          <w:tcPr>
            <w:tcW w:w="791" w:type="dxa"/>
            <w:vMerge/>
          </w:tcPr>
          <w:p w14:paraId="685000AB" w14:textId="77777777" w:rsidR="004E5BED" w:rsidRDefault="004E5BED" w:rsidP="007E7B5A">
            <w:pPr>
              <w:pStyle w:val="BerichtTabellentext"/>
            </w:pPr>
          </w:p>
        </w:tc>
        <w:tc>
          <w:tcPr>
            <w:tcW w:w="1603" w:type="dxa"/>
            <w:vMerge/>
          </w:tcPr>
          <w:p w14:paraId="6036924F" w14:textId="77777777" w:rsidR="004E5BED" w:rsidRDefault="004E5BED" w:rsidP="007E7B5A">
            <w:pPr>
              <w:pStyle w:val="BerichtTabellentext"/>
            </w:pPr>
          </w:p>
        </w:tc>
        <w:tc>
          <w:tcPr>
            <w:tcW w:w="816" w:type="dxa"/>
            <w:vMerge/>
          </w:tcPr>
          <w:p w14:paraId="2897DA03" w14:textId="77777777" w:rsidR="004E5BED" w:rsidRDefault="004E5BED" w:rsidP="007E7B5A">
            <w:pPr>
              <w:pStyle w:val="BerichtTabellentext"/>
            </w:pPr>
          </w:p>
        </w:tc>
        <w:tc>
          <w:tcPr>
            <w:tcW w:w="825" w:type="dxa"/>
            <w:vAlign w:val="bottom"/>
          </w:tcPr>
          <w:p w14:paraId="64935B7C" w14:textId="77777777" w:rsidR="004E5BED" w:rsidRDefault="004E5BED" w:rsidP="007E7B5A">
            <w:pPr>
              <w:pStyle w:val="BerichtTabellentext"/>
            </w:pPr>
            <w:r w:rsidRPr="00DD02D1">
              <w:t>28</w:t>
            </w:r>
          </w:p>
        </w:tc>
        <w:tc>
          <w:tcPr>
            <w:tcW w:w="3515" w:type="dxa"/>
          </w:tcPr>
          <w:p w14:paraId="04299F4F" w14:textId="77777777" w:rsidR="004E5BED" w:rsidRDefault="004E5BED" w:rsidP="007E7B5A">
            <w:pPr>
              <w:pStyle w:val="BerichtTabellentext"/>
            </w:pPr>
            <w:r>
              <w:t>Aufwertungsstrahlweg bei Coschen</w:t>
            </w:r>
          </w:p>
        </w:tc>
        <w:tc>
          <w:tcPr>
            <w:tcW w:w="945" w:type="dxa"/>
            <w:shd w:val="clear" w:color="auto" w:fill="auto"/>
            <w:vAlign w:val="center"/>
          </w:tcPr>
          <w:p w14:paraId="4BD14575" w14:textId="28B8B536" w:rsidR="004E5BED" w:rsidRDefault="004E5BED" w:rsidP="00BC7FE9">
            <w:pPr>
              <w:pStyle w:val="BerichtTabellentext"/>
              <w:jc w:val="center"/>
            </w:pPr>
            <w:r>
              <w:t>1</w:t>
            </w:r>
            <w:r w:rsidR="00BC7FE9">
              <w:t>.400</w:t>
            </w:r>
          </w:p>
        </w:tc>
      </w:tr>
      <w:tr w:rsidR="004E5BED" w14:paraId="36AFBEFF" w14:textId="77777777" w:rsidTr="00BC7FE9">
        <w:tc>
          <w:tcPr>
            <w:tcW w:w="791" w:type="dxa"/>
            <w:vMerge/>
          </w:tcPr>
          <w:p w14:paraId="7A62C377" w14:textId="77777777" w:rsidR="004E5BED" w:rsidRDefault="004E5BED" w:rsidP="007E7B5A">
            <w:pPr>
              <w:pStyle w:val="BerichtTabellentext"/>
            </w:pPr>
          </w:p>
        </w:tc>
        <w:tc>
          <w:tcPr>
            <w:tcW w:w="1603" w:type="dxa"/>
            <w:vMerge/>
          </w:tcPr>
          <w:p w14:paraId="39F1A098" w14:textId="77777777" w:rsidR="004E5BED" w:rsidRDefault="004E5BED" w:rsidP="007E7B5A">
            <w:pPr>
              <w:pStyle w:val="BerichtTabellentext"/>
            </w:pPr>
          </w:p>
        </w:tc>
        <w:tc>
          <w:tcPr>
            <w:tcW w:w="816" w:type="dxa"/>
            <w:vMerge/>
          </w:tcPr>
          <w:p w14:paraId="05AAC482" w14:textId="77777777" w:rsidR="004E5BED" w:rsidRDefault="004E5BED" w:rsidP="007E7B5A">
            <w:pPr>
              <w:pStyle w:val="BerichtTabellentext"/>
            </w:pPr>
          </w:p>
        </w:tc>
        <w:tc>
          <w:tcPr>
            <w:tcW w:w="825" w:type="dxa"/>
            <w:vAlign w:val="bottom"/>
          </w:tcPr>
          <w:p w14:paraId="0341682D" w14:textId="77777777" w:rsidR="004E5BED" w:rsidRDefault="004E5BED" w:rsidP="007E7B5A">
            <w:pPr>
              <w:pStyle w:val="BerichtTabellentext"/>
            </w:pPr>
            <w:r w:rsidRPr="00DD02D1">
              <w:t>29</w:t>
            </w:r>
          </w:p>
        </w:tc>
        <w:tc>
          <w:tcPr>
            <w:tcW w:w="3515" w:type="dxa"/>
          </w:tcPr>
          <w:p w14:paraId="7F463B9E" w14:textId="77777777" w:rsidR="004E5BED" w:rsidRDefault="004E5BED" w:rsidP="007E7B5A">
            <w:pPr>
              <w:pStyle w:val="BerichtTabellentext"/>
            </w:pPr>
            <w:r w:rsidRPr="00B86D08">
              <w:t>Revitalisierung bei Breslack</w:t>
            </w:r>
          </w:p>
        </w:tc>
        <w:tc>
          <w:tcPr>
            <w:tcW w:w="945" w:type="dxa"/>
            <w:vAlign w:val="center"/>
          </w:tcPr>
          <w:p w14:paraId="446A2239" w14:textId="5E1C9344" w:rsidR="004E5BED" w:rsidRDefault="004E5BED" w:rsidP="00BC7FE9">
            <w:pPr>
              <w:pStyle w:val="BerichtTabellentext"/>
              <w:jc w:val="center"/>
            </w:pPr>
            <w:r w:rsidRPr="00B86D08">
              <w:t>2</w:t>
            </w:r>
            <w:r w:rsidR="00BC7FE9">
              <w:t>.200</w:t>
            </w:r>
          </w:p>
        </w:tc>
      </w:tr>
      <w:tr w:rsidR="004E5BED" w14:paraId="6E9B59B3" w14:textId="77777777" w:rsidTr="00BC7FE9">
        <w:tc>
          <w:tcPr>
            <w:tcW w:w="791" w:type="dxa"/>
            <w:vMerge/>
          </w:tcPr>
          <w:p w14:paraId="0F3F11C2" w14:textId="77777777" w:rsidR="004E5BED" w:rsidRDefault="004E5BED" w:rsidP="007E7B5A">
            <w:pPr>
              <w:pStyle w:val="BerichtTabellentext"/>
            </w:pPr>
          </w:p>
        </w:tc>
        <w:tc>
          <w:tcPr>
            <w:tcW w:w="1603" w:type="dxa"/>
            <w:vMerge/>
          </w:tcPr>
          <w:p w14:paraId="01990025" w14:textId="77777777" w:rsidR="004E5BED" w:rsidRDefault="004E5BED" w:rsidP="007E7B5A">
            <w:pPr>
              <w:pStyle w:val="BerichtTabellentext"/>
            </w:pPr>
          </w:p>
        </w:tc>
        <w:tc>
          <w:tcPr>
            <w:tcW w:w="816" w:type="dxa"/>
            <w:vMerge/>
          </w:tcPr>
          <w:p w14:paraId="65A7358D" w14:textId="77777777" w:rsidR="004E5BED" w:rsidRDefault="004E5BED" w:rsidP="007E7B5A">
            <w:pPr>
              <w:pStyle w:val="BerichtTabellentext"/>
            </w:pPr>
          </w:p>
        </w:tc>
        <w:tc>
          <w:tcPr>
            <w:tcW w:w="825" w:type="dxa"/>
            <w:vAlign w:val="bottom"/>
          </w:tcPr>
          <w:p w14:paraId="5ABE3F35" w14:textId="77777777" w:rsidR="004E5BED" w:rsidRDefault="004E5BED" w:rsidP="007E7B5A">
            <w:pPr>
              <w:pStyle w:val="BerichtTabellentext"/>
            </w:pPr>
            <w:r w:rsidRPr="00DD02D1">
              <w:t>30</w:t>
            </w:r>
          </w:p>
        </w:tc>
        <w:tc>
          <w:tcPr>
            <w:tcW w:w="3515" w:type="dxa"/>
          </w:tcPr>
          <w:p w14:paraId="4F8BC984" w14:textId="77777777" w:rsidR="004E5BED" w:rsidRDefault="004E5BED" w:rsidP="007E7B5A">
            <w:pPr>
              <w:pStyle w:val="BerichtTabellentext"/>
            </w:pPr>
            <w:r>
              <w:t>Aufwertungsstrahlweg bei Gut Breslack</w:t>
            </w:r>
          </w:p>
        </w:tc>
        <w:tc>
          <w:tcPr>
            <w:tcW w:w="945" w:type="dxa"/>
            <w:vAlign w:val="center"/>
          </w:tcPr>
          <w:p w14:paraId="40BEB10F" w14:textId="47D7B911" w:rsidR="004E5BED" w:rsidRDefault="004E5BED" w:rsidP="00BC7FE9">
            <w:pPr>
              <w:pStyle w:val="BerichtTabellentext"/>
              <w:jc w:val="center"/>
            </w:pPr>
            <w:r>
              <w:t>2</w:t>
            </w:r>
            <w:r w:rsidR="00BC7FE9">
              <w:t>.100</w:t>
            </w:r>
          </w:p>
        </w:tc>
      </w:tr>
      <w:tr w:rsidR="004E5BED" w14:paraId="2EC37236" w14:textId="77777777" w:rsidTr="00BC7FE9">
        <w:tc>
          <w:tcPr>
            <w:tcW w:w="791" w:type="dxa"/>
            <w:vMerge/>
          </w:tcPr>
          <w:p w14:paraId="58CD0C48" w14:textId="77777777" w:rsidR="004E5BED" w:rsidRDefault="004E5BED" w:rsidP="007E7B5A">
            <w:pPr>
              <w:pStyle w:val="BerichtTabellentext"/>
            </w:pPr>
          </w:p>
        </w:tc>
        <w:tc>
          <w:tcPr>
            <w:tcW w:w="1603" w:type="dxa"/>
            <w:vMerge/>
          </w:tcPr>
          <w:p w14:paraId="4D5D017E" w14:textId="77777777" w:rsidR="004E5BED" w:rsidRDefault="004E5BED" w:rsidP="007E7B5A">
            <w:pPr>
              <w:pStyle w:val="BerichtTabellentext"/>
            </w:pPr>
          </w:p>
        </w:tc>
        <w:tc>
          <w:tcPr>
            <w:tcW w:w="816" w:type="dxa"/>
            <w:vMerge/>
          </w:tcPr>
          <w:p w14:paraId="040F28BA" w14:textId="77777777" w:rsidR="004E5BED" w:rsidRDefault="004E5BED" w:rsidP="007E7B5A">
            <w:pPr>
              <w:pStyle w:val="BerichtTabellentext"/>
            </w:pPr>
          </w:p>
        </w:tc>
        <w:tc>
          <w:tcPr>
            <w:tcW w:w="825" w:type="dxa"/>
            <w:vAlign w:val="bottom"/>
          </w:tcPr>
          <w:p w14:paraId="549A14E7" w14:textId="77777777" w:rsidR="004E5BED" w:rsidRDefault="004E5BED" w:rsidP="007E7B5A">
            <w:pPr>
              <w:pStyle w:val="BerichtTabellentext"/>
            </w:pPr>
            <w:r w:rsidRPr="00DD02D1">
              <w:t>31</w:t>
            </w:r>
          </w:p>
        </w:tc>
        <w:tc>
          <w:tcPr>
            <w:tcW w:w="3515" w:type="dxa"/>
          </w:tcPr>
          <w:p w14:paraId="3620B7A3" w14:textId="77777777" w:rsidR="004E5BED" w:rsidRPr="005067DF" w:rsidRDefault="004E5BED" w:rsidP="007E7B5A">
            <w:pPr>
              <w:rPr>
                <w:rFonts w:ascii="Arial Narrow" w:hAnsi="Arial Narrow"/>
                <w:sz w:val="18"/>
              </w:rPr>
            </w:pPr>
            <w:r>
              <w:rPr>
                <w:rFonts w:ascii="Arial Narrow" w:hAnsi="Arial Narrow"/>
                <w:sz w:val="18"/>
              </w:rPr>
              <w:t>Revitalisierung bei Ratzdorf</w:t>
            </w:r>
          </w:p>
        </w:tc>
        <w:tc>
          <w:tcPr>
            <w:tcW w:w="945" w:type="dxa"/>
            <w:vAlign w:val="center"/>
          </w:tcPr>
          <w:p w14:paraId="2031BA43" w14:textId="18DC4135" w:rsidR="004E5BED" w:rsidRPr="005067DF" w:rsidRDefault="004E5BED" w:rsidP="00BC7FE9">
            <w:pPr>
              <w:jc w:val="center"/>
              <w:rPr>
                <w:rFonts w:ascii="Arial Narrow" w:hAnsi="Arial Narrow"/>
                <w:sz w:val="18"/>
              </w:rPr>
            </w:pPr>
            <w:r>
              <w:rPr>
                <w:rFonts w:ascii="Arial Narrow" w:hAnsi="Arial Narrow"/>
                <w:sz w:val="18"/>
              </w:rPr>
              <w:t>2</w:t>
            </w:r>
            <w:r w:rsidR="00BC7FE9">
              <w:rPr>
                <w:rFonts w:ascii="Arial Narrow" w:hAnsi="Arial Narrow"/>
                <w:sz w:val="18"/>
              </w:rPr>
              <w:t>.200</w:t>
            </w:r>
          </w:p>
        </w:tc>
      </w:tr>
      <w:tr w:rsidR="004E5BED" w14:paraId="6C324441" w14:textId="77777777" w:rsidTr="00BC7FE9">
        <w:tc>
          <w:tcPr>
            <w:tcW w:w="791" w:type="dxa"/>
            <w:vMerge w:val="restart"/>
          </w:tcPr>
          <w:p w14:paraId="1B013B3D" w14:textId="77777777" w:rsidR="004E5BED" w:rsidRDefault="004E5BED" w:rsidP="007E7B5A">
            <w:pPr>
              <w:pStyle w:val="BerichtTabellentext"/>
            </w:pPr>
            <w:r>
              <w:t>6</w:t>
            </w:r>
          </w:p>
        </w:tc>
        <w:tc>
          <w:tcPr>
            <w:tcW w:w="1603" w:type="dxa"/>
          </w:tcPr>
          <w:p w14:paraId="194A60CA" w14:textId="77777777" w:rsidR="004E5BED" w:rsidRDefault="004E5BED" w:rsidP="007E7B5A">
            <w:pPr>
              <w:pStyle w:val="BerichtTabellentext"/>
            </w:pPr>
            <w:r>
              <w:t>DEBB69626_575</w:t>
            </w:r>
          </w:p>
        </w:tc>
        <w:tc>
          <w:tcPr>
            <w:tcW w:w="816" w:type="dxa"/>
          </w:tcPr>
          <w:p w14:paraId="556FDFC0" w14:textId="77777777" w:rsidR="004E5BED" w:rsidRDefault="004E5BED" w:rsidP="007E7B5A">
            <w:pPr>
              <w:pStyle w:val="BerichtTabellentext"/>
            </w:pPr>
            <w:r>
              <w:t>Finowkanal</w:t>
            </w:r>
          </w:p>
        </w:tc>
        <w:tc>
          <w:tcPr>
            <w:tcW w:w="825" w:type="dxa"/>
            <w:vAlign w:val="bottom"/>
          </w:tcPr>
          <w:p w14:paraId="3FE7B5B2" w14:textId="77777777" w:rsidR="004E5BED" w:rsidRDefault="004E5BED" w:rsidP="007E7B5A">
            <w:pPr>
              <w:pStyle w:val="BerichtTabellentext"/>
            </w:pPr>
            <w:r w:rsidRPr="00DD02D1">
              <w:t>32</w:t>
            </w:r>
          </w:p>
        </w:tc>
        <w:tc>
          <w:tcPr>
            <w:tcW w:w="3515" w:type="dxa"/>
          </w:tcPr>
          <w:p w14:paraId="37324B8D" w14:textId="77777777" w:rsidR="004E5BED" w:rsidRDefault="004E5BED" w:rsidP="007E7B5A">
            <w:pPr>
              <w:pStyle w:val="BerichtTabellentext"/>
            </w:pPr>
            <w:r>
              <w:t>Aufwertungsstrahlweg bei Liepe</w:t>
            </w:r>
          </w:p>
        </w:tc>
        <w:tc>
          <w:tcPr>
            <w:tcW w:w="945" w:type="dxa"/>
            <w:vAlign w:val="center"/>
          </w:tcPr>
          <w:p w14:paraId="1F892A8E" w14:textId="6779EDDC" w:rsidR="004E5BED" w:rsidRDefault="00BC7FE9" w:rsidP="00BC7FE9">
            <w:pPr>
              <w:pStyle w:val="BerichtTabellentext"/>
              <w:jc w:val="center"/>
            </w:pPr>
            <w:r>
              <w:t>3.150</w:t>
            </w:r>
          </w:p>
        </w:tc>
      </w:tr>
      <w:tr w:rsidR="004E5BED" w14:paraId="09947E27" w14:textId="77777777" w:rsidTr="00BC7FE9">
        <w:tc>
          <w:tcPr>
            <w:tcW w:w="791" w:type="dxa"/>
            <w:vMerge/>
          </w:tcPr>
          <w:p w14:paraId="5F715411" w14:textId="77777777" w:rsidR="004E5BED" w:rsidRDefault="004E5BED" w:rsidP="007E7B5A">
            <w:pPr>
              <w:pStyle w:val="BerichtTabellentext"/>
            </w:pPr>
          </w:p>
        </w:tc>
        <w:tc>
          <w:tcPr>
            <w:tcW w:w="1603" w:type="dxa"/>
          </w:tcPr>
          <w:p w14:paraId="19B30418" w14:textId="77777777" w:rsidR="004E5BED" w:rsidRDefault="004E5BED" w:rsidP="007E7B5A">
            <w:pPr>
              <w:pStyle w:val="BerichtTabellentext"/>
            </w:pPr>
            <w:r w:rsidRPr="006C799B">
              <w:t>DEBB800016962697</w:t>
            </w:r>
          </w:p>
        </w:tc>
        <w:tc>
          <w:tcPr>
            <w:tcW w:w="816" w:type="dxa"/>
          </w:tcPr>
          <w:p w14:paraId="03B0C020" w14:textId="77777777" w:rsidR="004E5BED" w:rsidRDefault="004E5BED" w:rsidP="007E7B5A">
            <w:pPr>
              <w:pStyle w:val="BerichtTabellentext"/>
            </w:pPr>
            <w:r w:rsidRPr="006C799B">
              <w:t>Oderberger See</w:t>
            </w:r>
          </w:p>
        </w:tc>
        <w:tc>
          <w:tcPr>
            <w:tcW w:w="825" w:type="dxa"/>
            <w:vAlign w:val="bottom"/>
          </w:tcPr>
          <w:p w14:paraId="2EC72FF7" w14:textId="77777777" w:rsidR="004E5BED" w:rsidRDefault="004E5BED" w:rsidP="007E7B5A">
            <w:pPr>
              <w:pStyle w:val="BerichtTabellentext"/>
            </w:pPr>
            <w:r w:rsidRPr="00DD02D1">
              <w:t>33</w:t>
            </w:r>
          </w:p>
        </w:tc>
        <w:tc>
          <w:tcPr>
            <w:tcW w:w="3515" w:type="dxa"/>
          </w:tcPr>
          <w:p w14:paraId="2A87F43E" w14:textId="77777777" w:rsidR="004E5BED" w:rsidRDefault="004E5BED" w:rsidP="007E7B5A">
            <w:pPr>
              <w:pStyle w:val="BerichtTabellentext"/>
            </w:pPr>
            <w:r w:rsidRPr="006C799B">
              <w:t>Ökologische Aufwertung des Oderberger Sees</w:t>
            </w:r>
          </w:p>
        </w:tc>
        <w:tc>
          <w:tcPr>
            <w:tcW w:w="945" w:type="dxa"/>
            <w:vAlign w:val="center"/>
          </w:tcPr>
          <w:p w14:paraId="3CB1BC60" w14:textId="09905514" w:rsidR="004E5BED" w:rsidRDefault="00BC7FE9" w:rsidP="00BC7FE9">
            <w:pPr>
              <w:pStyle w:val="BerichtTabellentext"/>
              <w:jc w:val="center"/>
            </w:pPr>
            <w:r>
              <w:t>1.900</w:t>
            </w:r>
          </w:p>
        </w:tc>
      </w:tr>
      <w:tr w:rsidR="004E5BED" w14:paraId="4BB49274" w14:textId="77777777" w:rsidTr="00BC7FE9">
        <w:tc>
          <w:tcPr>
            <w:tcW w:w="791" w:type="dxa"/>
            <w:vMerge/>
          </w:tcPr>
          <w:p w14:paraId="20B85864" w14:textId="77777777" w:rsidR="004E5BED" w:rsidRDefault="004E5BED" w:rsidP="007E7B5A">
            <w:pPr>
              <w:pStyle w:val="BerichtTabellentext"/>
            </w:pPr>
          </w:p>
        </w:tc>
        <w:tc>
          <w:tcPr>
            <w:tcW w:w="1603" w:type="dxa"/>
            <w:vMerge w:val="restart"/>
          </w:tcPr>
          <w:p w14:paraId="5B23ACF9" w14:textId="77777777" w:rsidR="004E5BED" w:rsidRDefault="004E5BED" w:rsidP="007E7B5A">
            <w:pPr>
              <w:pStyle w:val="BerichtTabellentext"/>
            </w:pPr>
            <w:r>
              <w:t>DEBB6962_1741</w:t>
            </w:r>
          </w:p>
        </w:tc>
        <w:tc>
          <w:tcPr>
            <w:tcW w:w="816" w:type="dxa"/>
            <w:vMerge w:val="restart"/>
          </w:tcPr>
          <w:p w14:paraId="02AFB297" w14:textId="77777777" w:rsidR="004E5BED" w:rsidRDefault="004E5BED" w:rsidP="007E7B5A">
            <w:pPr>
              <w:pStyle w:val="BerichtTabellentext"/>
            </w:pPr>
            <w:r>
              <w:t xml:space="preserve">Alte </w:t>
            </w:r>
          </w:p>
          <w:p w14:paraId="2962EE13" w14:textId="77777777" w:rsidR="004E5BED" w:rsidRDefault="004E5BED" w:rsidP="007E7B5A">
            <w:pPr>
              <w:pStyle w:val="BerichtTabellentext"/>
            </w:pPr>
            <w:r>
              <w:t>Oder</w:t>
            </w:r>
          </w:p>
        </w:tc>
        <w:tc>
          <w:tcPr>
            <w:tcW w:w="825" w:type="dxa"/>
            <w:vAlign w:val="bottom"/>
          </w:tcPr>
          <w:p w14:paraId="5354109E" w14:textId="77777777" w:rsidR="004E5BED" w:rsidRDefault="004E5BED" w:rsidP="007E7B5A">
            <w:pPr>
              <w:pStyle w:val="BerichtTabellentext"/>
            </w:pPr>
            <w:r w:rsidRPr="00DD02D1">
              <w:t>34</w:t>
            </w:r>
          </w:p>
        </w:tc>
        <w:tc>
          <w:tcPr>
            <w:tcW w:w="3515" w:type="dxa"/>
          </w:tcPr>
          <w:p w14:paraId="5B0E5357" w14:textId="77777777" w:rsidR="004E5BED" w:rsidRDefault="004E5BED" w:rsidP="007E7B5A">
            <w:pPr>
              <w:pStyle w:val="BerichtTabellentext"/>
            </w:pPr>
            <w:r>
              <w:t>Revitalisierung bei Oderberg</w:t>
            </w:r>
          </w:p>
        </w:tc>
        <w:tc>
          <w:tcPr>
            <w:tcW w:w="945" w:type="dxa"/>
            <w:vAlign w:val="center"/>
          </w:tcPr>
          <w:p w14:paraId="4FA0178E" w14:textId="30A9F9D9" w:rsidR="004E5BED" w:rsidRDefault="00BC7FE9" w:rsidP="00BC7FE9">
            <w:pPr>
              <w:pStyle w:val="BerichtTabellentext"/>
              <w:jc w:val="center"/>
            </w:pPr>
            <w:r>
              <w:t>2.600</w:t>
            </w:r>
          </w:p>
        </w:tc>
      </w:tr>
      <w:tr w:rsidR="004E5BED" w14:paraId="21A49CBE" w14:textId="77777777" w:rsidTr="00BC7FE9">
        <w:tc>
          <w:tcPr>
            <w:tcW w:w="791" w:type="dxa"/>
            <w:vMerge/>
          </w:tcPr>
          <w:p w14:paraId="69634D3F" w14:textId="77777777" w:rsidR="004E5BED" w:rsidRDefault="004E5BED" w:rsidP="007E7B5A">
            <w:pPr>
              <w:pStyle w:val="BerichtTabellentext"/>
            </w:pPr>
          </w:p>
        </w:tc>
        <w:tc>
          <w:tcPr>
            <w:tcW w:w="1603" w:type="dxa"/>
            <w:vMerge/>
          </w:tcPr>
          <w:p w14:paraId="21975350" w14:textId="77777777" w:rsidR="004E5BED" w:rsidRDefault="004E5BED" w:rsidP="007E7B5A">
            <w:pPr>
              <w:pStyle w:val="BerichtTabellentext"/>
            </w:pPr>
          </w:p>
        </w:tc>
        <w:tc>
          <w:tcPr>
            <w:tcW w:w="816" w:type="dxa"/>
            <w:vMerge/>
          </w:tcPr>
          <w:p w14:paraId="4563ED58" w14:textId="77777777" w:rsidR="004E5BED" w:rsidRDefault="004E5BED" w:rsidP="007E7B5A">
            <w:pPr>
              <w:pStyle w:val="BerichtTabellentext"/>
            </w:pPr>
          </w:p>
        </w:tc>
        <w:tc>
          <w:tcPr>
            <w:tcW w:w="825" w:type="dxa"/>
            <w:vAlign w:val="bottom"/>
          </w:tcPr>
          <w:p w14:paraId="2595152C" w14:textId="77777777" w:rsidR="004E5BED" w:rsidRDefault="004E5BED" w:rsidP="007E7B5A">
            <w:pPr>
              <w:pStyle w:val="BerichtTabellentext"/>
            </w:pPr>
            <w:r w:rsidRPr="00DD02D1">
              <w:t>35</w:t>
            </w:r>
          </w:p>
        </w:tc>
        <w:tc>
          <w:tcPr>
            <w:tcW w:w="3515" w:type="dxa"/>
          </w:tcPr>
          <w:p w14:paraId="635A0868" w14:textId="77777777" w:rsidR="004E5BED" w:rsidRDefault="004E5BED" w:rsidP="007E7B5A">
            <w:pPr>
              <w:pStyle w:val="BerichtTabellentext"/>
            </w:pPr>
            <w:r>
              <w:t>Verbindungsstrecke oh. Hohensaaten</w:t>
            </w:r>
          </w:p>
        </w:tc>
        <w:tc>
          <w:tcPr>
            <w:tcW w:w="945" w:type="dxa"/>
            <w:vAlign w:val="center"/>
          </w:tcPr>
          <w:p w14:paraId="10016C4E" w14:textId="0CF7A47B" w:rsidR="004E5BED" w:rsidRDefault="00BC7FE9" w:rsidP="00BC7FE9">
            <w:pPr>
              <w:pStyle w:val="BerichtTabellentext"/>
              <w:jc w:val="center"/>
            </w:pPr>
            <w:r>
              <w:t>5.200</w:t>
            </w:r>
          </w:p>
        </w:tc>
      </w:tr>
      <w:tr w:rsidR="004E5BED" w14:paraId="1F8C17D3" w14:textId="77777777" w:rsidTr="00BC7FE9">
        <w:tc>
          <w:tcPr>
            <w:tcW w:w="791" w:type="dxa"/>
            <w:vMerge/>
          </w:tcPr>
          <w:p w14:paraId="431DE589" w14:textId="77777777" w:rsidR="004E5BED" w:rsidRDefault="004E5BED" w:rsidP="007E7B5A">
            <w:pPr>
              <w:pStyle w:val="BerichtTabellentext"/>
            </w:pPr>
          </w:p>
        </w:tc>
        <w:tc>
          <w:tcPr>
            <w:tcW w:w="1603" w:type="dxa"/>
          </w:tcPr>
          <w:p w14:paraId="6CFBA1AB" w14:textId="77777777" w:rsidR="004E5BED" w:rsidRDefault="004E5BED" w:rsidP="007E7B5A">
            <w:pPr>
              <w:pStyle w:val="BerichtTabellentext"/>
            </w:pPr>
            <w:r>
              <w:t>-</w:t>
            </w:r>
          </w:p>
        </w:tc>
        <w:tc>
          <w:tcPr>
            <w:tcW w:w="816" w:type="dxa"/>
          </w:tcPr>
          <w:p w14:paraId="0C76025A" w14:textId="77777777" w:rsidR="004E5BED" w:rsidRDefault="004E5BED" w:rsidP="007E7B5A">
            <w:pPr>
              <w:pStyle w:val="BerichtTabellentext"/>
            </w:pPr>
            <w:r w:rsidRPr="006C799B">
              <w:t>Verbindungskanal Hohensaaten Ost</w:t>
            </w:r>
          </w:p>
        </w:tc>
        <w:tc>
          <w:tcPr>
            <w:tcW w:w="825" w:type="dxa"/>
          </w:tcPr>
          <w:p w14:paraId="2644F975" w14:textId="77777777" w:rsidR="004E5BED" w:rsidRDefault="004E5BED" w:rsidP="007E7B5A">
            <w:pPr>
              <w:pStyle w:val="BerichtTabellentext"/>
            </w:pPr>
            <w:r>
              <w:t>36</w:t>
            </w:r>
          </w:p>
        </w:tc>
        <w:tc>
          <w:tcPr>
            <w:tcW w:w="3515" w:type="dxa"/>
          </w:tcPr>
          <w:p w14:paraId="3F22D146" w14:textId="77777777" w:rsidR="004E5BED" w:rsidRDefault="004E5BED" w:rsidP="007E7B5A">
            <w:pPr>
              <w:pStyle w:val="BerichtTabellentext"/>
            </w:pPr>
            <w:r w:rsidRPr="006C799B">
              <w:t>Ostschleuse Hohensaaten</w:t>
            </w:r>
          </w:p>
        </w:tc>
        <w:tc>
          <w:tcPr>
            <w:tcW w:w="945" w:type="dxa"/>
            <w:vAlign w:val="center"/>
          </w:tcPr>
          <w:p w14:paraId="35C3471E" w14:textId="5CB778B8" w:rsidR="004E5BED" w:rsidRDefault="00BC7FE9" w:rsidP="00BC7FE9">
            <w:pPr>
              <w:pStyle w:val="BerichtTabellentext"/>
              <w:jc w:val="center"/>
            </w:pPr>
            <w:r>
              <w:t>1.300</w:t>
            </w:r>
          </w:p>
        </w:tc>
      </w:tr>
    </w:tbl>
    <w:p w14:paraId="5C7ACFE5" w14:textId="3A815F30" w:rsidR="004E5BED" w:rsidRDefault="004E5BED" w:rsidP="004E5BED">
      <w:pPr>
        <w:rPr>
          <w:bCs/>
        </w:rPr>
      </w:pPr>
    </w:p>
    <w:p w14:paraId="102D77E0" w14:textId="77777777" w:rsidR="00BC7FE9" w:rsidRDefault="00BC7FE9" w:rsidP="004E5BED">
      <w:pPr>
        <w:rPr>
          <w:bCs/>
        </w:rPr>
      </w:pPr>
    </w:p>
    <w:p w14:paraId="56A674E9" w14:textId="4557B434" w:rsidR="00BC7FE9" w:rsidRPr="00BC7FE9" w:rsidRDefault="00BC7FE9" w:rsidP="00BC7FE9">
      <w:pPr>
        <w:pStyle w:val="BerichtText"/>
      </w:pPr>
      <w:r w:rsidRPr="00BC7FE9">
        <w:t xml:space="preserve">In Bezug auf die Umsetzungsmöglichkeiten unter Berücksichtigung vorliegender Restriktionen (vgl. Kap. </w:t>
      </w:r>
      <w:r w:rsidRPr="00BC7FE9">
        <w:fldChar w:fldCharType="begin"/>
      </w:r>
      <w:r w:rsidRPr="00BC7FE9">
        <w:instrText xml:space="preserve"> REF _Ref166510091 \r \h </w:instrText>
      </w:r>
      <w:r w:rsidRPr="00BC7FE9">
        <w:fldChar w:fldCharType="separate"/>
      </w:r>
      <w:r w:rsidRPr="00BC7FE9">
        <w:t>6</w:t>
      </w:r>
      <w:r w:rsidRPr="00BC7FE9">
        <w:fldChar w:fldCharType="end"/>
      </w:r>
      <w:r w:rsidRPr="00BC7FE9">
        <w:t xml:space="preserve">) wurden </w:t>
      </w:r>
      <w:r>
        <w:t xml:space="preserve">für die abgegrenzten Planungsbereiche </w:t>
      </w:r>
      <w:r w:rsidRPr="00BC7FE9">
        <w:t>geeignete Maßnahmenkombinationen oder Projekte gebildet. Die Ergebnisdarstellung erfolgt in Projektsteckbriefen (</w:t>
      </w:r>
      <w:r w:rsidRPr="00BC7FE9">
        <w:rPr>
          <w:highlight w:val="yellow"/>
        </w:rPr>
        <w:t>Unterlage 1.5</w:t>
      </w:r>
      <w:r w:rsidRPr="00BC7FE9">
        <w:t>).</w:t>
      </w:r>
    </w:p>
    <w:p w14:paraId="6E8660A7" w14:textId="77777777" w:rsidR="004E5BED" w:rsidRPr="00C36DF1" w:rsidRDefault="004E5BED" w:rsidP="004E5BED">
      <w:pPr>
        <w:pStyle w:val="BerichtText"/>
      </w:pPr>
    </w:p>
    <w:p w14:paraId="76EE8EB6" w14:textId="77777777" w:rsidR="00AE2244" w:rsidRPr="00AE2244" w:rsidRDefault="00AE2244" w:rsidP="00AE2244">
      <w:pPr>
        <w:pStyle w:val="berschrift1"/>
      </w:pPr>
      <w:bookmarkStart w:id="284" w:name="_Toc166513489"/>
      <w:r w:rsidRPr="00AE2244">
        <w:t>Belange von Hochwasserschutz, Naturschutz und Gewässerunterhaltung</w:t>
      </w:r>
      <w:bookmarkEnd w:id="284"/>
    </w:p>
    <w:p w14:paraId="3EF418A1" w14:textId="35141A81" w:rsidR="00250E33" w:rsidRDefault="00250E33" w:rsidP="00AE2244">
      <w:pPr>
        <w:pStyle w:val="berschrift2"/>
      </w:pPr>
      <w:bookmarkStart w:id="285" w:name="_Toc166513490"/>
      <w:r>
        <w:t>Ermittlung von Synergien mit Natur- und Artenschutz und Natura 2000</w:t>
      </w:r>
      <w:bookmarkEnd w:id="282"/>
      <w:bookmarkEnd w:id="285"/>
    </w:p>
    <w:p w14:paraId="25B244CB" w14:textId="798D439F" w:rsidR="00B77358" w:rsidRPr="008E0DAD" w:rsidRDefault="00B77358" w:rsidP="00B77358">
      <w:pPr>
        <w:jc w:val="both"/>
      </w:pPr>
      <w:r w:rsidRPr="008E0DAD">
        <w:t xml:space="preserve">Die ausgewiesenen Entwicklungsflächen (vgl. Kap. </w:t>
      </w:r>
      <w:r w:rsidRPr="008E0DAD">
        <w:fldChar w:fldCharType="begin"/>
      </w:r>
      <w:r w:rsidRPr="008E0DAD">
        <w:instrText xml:space="preserve"> REF _Ref164677935 \r \h </w:instrText>
      </w:r>
      <w:r w:rsidRPr="008E0DAD">
        <w:fldChar w:fldCharType="separate"/>
      </w:r>
      <w:r w:rsidRPr="008E0DAD">
        <w:t>8.2</w:t>
      </w:r>
      <w:r w:rsidRPr="008E0DAD">
        <w:fldChar w:fldCharType="end"/>
      </w:r>
      <w:r w:rsidRPr="008E0DAD">
        <w:t xml:space="preserve">) sowie die abgeleiteten Maßnahmen für die Planungsabschnitte (vgl. Kap. </w:t>
      </w:r>
      <w:r w:rsidRPr="008E0DAD">
        <w:fldChar w:fldCharType="begin"/>
      </w:r>
      <w:r w:rsidRPr="008E0DAD">
        <w:instrText xml:space="preserve"> REF _Ref166511163 \r \h </w:instrText>
      </w:r>
      <w:r w:rsidRPr="008E0DAD">
        <w:fldChar w:fldCharType="separate"/>
      </w:r>
      <w:r w:rsidRPr="008E0DAD">
        <w:t>9.1</w:t>
      </w:r>
      <w:r w:rsidRPr="008E0DAD">
        <w:fldChar w:fldCharType="end"/>
      </w:r>
      <w:r w:rsidRPr="008E0DAD">
        <w:t>) berühren teilweise naturschutzrelevante Flächen, insbesondere Natura 2000-Gebiete. Für die betroffenen Schutzgebiete wurden naturschutzspezifische Ziele und Planungen abgefragt und in die Erarbeitung der vorliegenden Machbarkeitsstudie mit eingearbeitet. Im Rahmen der Beteiligung regionaler und ö</w:t>
      </w:r>
      <w:r w:rsidR="008E0DAD" w:rsidRPr="008E0DAD">
        <w:t>rtlicher Stellen und Verbände wu</w:t>
      </w:r>
      <w:r w:rsidRPr="008E0DAD">
        <w:t>rden Gebietskenntnisse einbezogen.</w:t>
      </w:r>
    </w:p>
    <w:p w14:paraId="4305D492" w14:textId="77777777" w:rsidR="00B77358" w:rsidRPr="008E0DAD" w:rsidRDefault="00B77358" w:rsidP="00B77358">
      <w:pPr>
        <w:jc w:val="both"/>
      </w:pPr>
    </w:p>
    <w:p w14:paraId="56475F0A" w14:textId="77777777" w:rsidR="00B77358" w:rsidRPr="008E0DAD" w:rsidRDefault="00B77358" w:rsidP="00B77358">
      <w:pPr>
        <w:pStyle w:val="BerichtText"/>
      </w:pPr>
      <w:r w:rsidRPr="008E0DAD">
        <w:t>Daneben wurden vorgeschlagene Maßnahmen überschlägig und in Abstimmung mit den beteiligten Stellen und Institutionen (u.a. NaturSchutzFonds, Naturschutzverbände, UNB) auf ihre Verträglichkeit mit den Erhaltungszielen von Natura 2000-Gebieten eingeschätzt.</w:t>
      </w:r>
    </w:p>
    <w:p w14:paraId="31604955" w14:textId="77777777" w:rsidR="00B77358" w:rsidRDefault="00B77358" w:rsidP="00BC7FE9">
      <w:pPr>
        <w:pStyle w:val="BerichtText"/>
      </w:pPr>
    </w:p>
    <w:p w14:paraId="5B796649" w14:textId="50255C85" w:rsidR="00BC7FE9" w:rsidRDefault="00BC7FE9" w:rsidP="00BC7FE9">
      <w:pPr>
        <w:pStyle w:val="BerichtText"/>
      </w:pPr>
      <w:r>
        <w:t xml:space="preserve">Die Ergebnisse dieses Bearbeitungsschritts sind </w:t>
      </w:r>
      <w:r w:rsidR="0052327F">
        <w:t xml:space="preserve">in </w:t>
      </w:r>
      <w:r w:rsidR="0052327F" w:rsidRPr="0052327F">
        <w:rPr>
          <w:highlight w:val="yellow"/>
        </w:rPr>
        <w:fldChar w:fldCharType="begin"/>
      </w:r>
      <w:r w:rsidR="0052327F" w:rsidRPr="0052327F">
        <w:rPr>
          <w:highlight w:val="yellow"/>
        </w:rPr>
        <w:instrText xml:space="preserve"> REF _Ref166663732 \h </w:instrText>
      </w:r>
      <w:r w:rsidR="0052327F">
        <w:rPr>
          <w:highlight w:val="yellow"/>
        </w:rPr>
        <w:instrText xml:space="preserve"> \* MERGEFORMAT </w:instrText>
      </w:r>
      <w:r w:rsidR="0052327F" w:rsidRPr="0052327F">
        <w:rPr>
          <w:highlight w:val="yellow"/>
        </w:rPr>
      </w:r>
      <w:r w:rsidR="0052327F" w:rsidRPr="0052327F">
        <w:rPr>
          <w:highlight w:val="yellow"/>
        </w:rPr>
        <w:fldChar w:fldCharType="separate"/>
      </w:r>
      <w:r w:rsidR="0052327F" w:rsidRPr="0052327F">
        <w:rPr>
          <w:highlight w:val="yellow"/>
        </w:rPr>
        <w:t>Anlage 2.1</w:t>
      </w:r>
      <w:r w:rsidR="0052327F" w:rsidRPr="0052327F">
        <w:rPr>
          <w:highlight w:val="yellow"/>
        </w:rPr>
        <w:fldChar w:fldCharType="end"/>
      </w:r>
      <w:r w:rsidR="0052327F">
        <w:t xml:space="preserve"> und </w:t>
      </w:r>
      <w:r>
        <w:t xml:space="preserve">den Abschnittsblättern in </w:t>
      </w:r>
      <w:r w:rsidRPr="00BC7FE9">
        <w:rPr>
          <w:highlight w:val="yellow"/>
        </w:rPr>
        <w:t>Unterlage 1.4</w:t>
      </w:r>
      <w:r>
        <w:t xml:space="preserve"> zu entnehmen.</w:t>
      </w:r>
    </w:p>
    <w:p w14:paraId="7048E037" w14:textId="77777777" w:rsidR="00B77358" w:rsidRDefault="00B77358" w:rsidP="00BC7FE9">
      <w:pPr>
        <w:pStyle w:val="BerichtText"/>
      </w:pPr>
    </w:p>
    <w:p w14:paraId="72C786F7" w14:textId="77777777" w:rsidR="00384BA2" w:rsidRPr="00384BA2" w:rsidRDefault="00384BA2" w:rsidP="00384BA2">
      <w:pPr>
        <w:pStyle w:val="BerichtText"/>
        <w:rPr>
          <w:color w:val="FF0000"/>
        </w:rPr>
      </w:pPr>
    </w:p>
    <w:p w14:paraId="2BC91626" w14:textId="77777777" w:rsidR="00250E33" w:rsidRDefault="00250E33" w:rsidP="00AE2244">
      <w:pPr>
        <w:pStyle w:val="berschrift2"/>
      </w:pPr>
      <w:bookmarkStart w:id="286" w:name="_Toc86215060"/>
      <w:bookmarkStart w:id="287" w:name="_Toc166513491"/>
      <w:r>
        <w:t>Ermittlung von Synergien mit dem Hochwasserschutz und der Hochwasservorsorge</w:t>
      </w:r>
      <w:bookmarkEnd w:id="286"/>
      <w:bookmarkEnd w:id="287"/>
    </w:p>
    <w:p w14:paraId="34451948" w14:textId="491B9CD6" w:rsidR="00C27220" w:rsidRDefault="00C27220" w:rsidP="00C27220">
      <w:pPr>
        <w:pStyle w:val="BerichtText"/>
      </w:pPr>
      <w:r w:rsidRPr="003767F6">
        <w:t xml:space="preserve">Der aktualisierte Hochwasserrisikomanagementplan (HWRMP) für den deutschen Teil der internationalen Flussgebietseinheit Oder (MLUK </w:t>
      </w:r>
      <w:r w:rsidR="00C554F9">
        <w:t xml:space="preserve">et al. </w:t>
      </w:r>
      <w:r w:rsidRPr="003767F6">
        <w:t>2021</w:t>
      </w:r>
      <w:r w:rsidR="00C554F9">
        <w:t>c</w:t>
      </w:r>
      <w:r w:rsidRPr="003767F6">
        <w:t>) wird auf Basis der erstellten Hochwassergefahrenkarten durch die regionale Maßnahmenplanung untersetzt.</w:t>
      </w:r>
      <w:r>
        <w:t xml:space="preserve"> Diese informelle Planungsebene beinhaltet eine Auflistung von notwendigen Maßnahmen, Maßnahmenkarten und Steckbriefe für jede einzelne Maßnahme. Die </w:t>
      </w:r>
      <w:r w:rsidRPr="00C27220">
        <w:t>Umsetzungs- und Planungsschwerpunkte im Untersuchungsgebiet liegen hierbei in folgenden Bereichen (Abfolge in Fließrichtung):</w:t>
      </w:r>
    </w:p>
    <w:p w14:paraId="59E7A6C9" w14:textId="77777777" w:rsidR="00C27220" w:rsidRPr="00C27220" w:rsidRDefault="00C27220" w:rsidP="00C27220">
      <w:pPr>
        <w:pStyle w:val="BerichtText"/>
      </w:pPr>
    </w:p>
    <w:p w14:paraId="26F65FBD" w14:textId="77777777" w:rsidR="00C27220" w:rsidRPr="00C27220" w:rsidRDefault="00C27220" w:rsidP="00C27220">
      <w:pPr>
        <w:pStyle w:val="BerichtAufzhlung"/>
      </w:pPr>
      <w:r w:rsidRPr="00C27220">
        <w:t>Lausitzer Neiße</w:t>
      </w:r>
    </w:p>
    <w:p w14:paraId="54C38CA8" w14:textId="77777777" w:rsidR="00C27220" w:rsidRDefault="00C27220" w:rsidP="00C27220">
      <w:pPr>
        <w:pStyle w:val="BerichtAufzhlung"/>
        <w:tabs>
          <w:tab w:val="clear" w:pos="360"/>
          <w:tab w:val="num" w:pos="700"/>
        </w:tabs>
        <w:ind w:left="680"/>
      </w:pPr>
      <w:r>
        <w:t>Guben</w:t>
      </w:r>
    </w:p>
    <w:p w14:paraId="6CF7EF4E" w14:textId="77777777" w:rsidR="00C27220" w:rsidRDefault="00C27220" w:rsidP="00C27220">
      <w:pPr>
        <w:pStyle w:val="BerichtAufzhlung"/>
      </w:pPr>
      <w:r>
        <w:t>Oder</w:t>
      </w:r>
    </w:p>
    <w:p w14:paraId="7EA48136" w14:textId="77777777" w:rsidR="00C27220" w:rsidRDefault="00C27220" w:rsidP="00C27220">
      <w:pPr>
        <w:pStyle w:val="BerichtAufzhlung"/>
        <w:tabs>
          <w:tab w:val="clear" w:pos="360"/>
          <w:tab w:val="num" w:pos="700"/>
        </w:tabs>
        <w:ind w:left="680"/>
      </w:pPr>
      <w:r>
        <w:t>Neuzeller Niederung</w:t>
      </w:r>
    </w:p>
    <w:p w14:paraId="07FDFAD1" w14:textId="77777777" w:rsidR="00C27220" w:rsidRDefault="00C27220" w:rsidP="00C27220">
      <w:pPr>
        <w:pStyle w:val="BerichtAufzhlung"/>
        <w:tabs>
          <w:tab w:val="clear" w:pos="360"/>
          <w:tab w:val="num" w:pos="700"/>
        </w:tabs>
        <w:ind w:left="680"/>
      </w:pPr>
      <w:r>
        <w:t>Ziltendorfer Niederung</w:t>
      </w:r>
    </w:p>
    <w:p w14:paraId="358BE3B1" w14:textId="77777777" w:rsidR="00C27220" w:rsidRDefault="00C27220" w:rsidP="00C27220">
      <w:pPr>
        <w:pStyle w:val="BerichtAufzhlung"/>
        <w:tabs>
          <w:tab w:val="clear" w:pos="360"/>
          <w:tab w:val="num" w:pos="700"/>
        </w:tabs>
        <w:ind w:left="680"/>
      </w:pPr>
      <w:r>
        <w:t>Frankfurt (Oder)</w:t>
      </w:r>
    </w:p>
    <w:p w14:paraId="52AAC6E1" w14:textId="77777777" w:rsidR="00C27220" w:rsidRDefault="00C27220" w:rsidP="00C27220">
      <w:pPr>
        <w:pStyle w:val="BerichtAufzhlung"/>
        <w:tabs>
          <w:tab w:val="clear" w:pos="360"/>
          <w:tab w:val="num" w:pos="700"/>
        </w:tabs>
        <w:ind w:left="680"/>
      </w:pPr>
      <w:r>
        <w:t>Schwedt</w:t>
      </w:r>
    </w:p>
    <w:p w14:paraId="7C9C8DCF" w14:textId="77777777" w:rsidR="00C27220" w:rsidRPr="002E73FB" w:rsidRDefault="00C27220" w:rsidP="00C27220">
      <w:pPr>
        <w:pStyle w:val="BerichtText"/>
      </w:pPr>
    </w:p>
    <w:p w14:paraId="1CF949DE" w14:textId="4957266E" w:rsidR="00C27220" w:rsidRPr="002E73FB" w:rsidRDefault="00C27220" w:rsidP="00C27220">
      <w:pPr>
        <w:pStyle w:val="BerichtText"/>
        <w:rPr>
          <w:highlight w:val="yellow"/>
        </w:rPr>
      </w:pPr>
      <w:r>
        <w:t xml:space="preserve">Die Lage des Maßnahmenkatalogs aus der regionalen Maßnahmenplanung </w:t>
      </w:r>
      <w:r w:rsidRPr="002E73FB">
        <w:t xml:space="preserve">im Untersuchungsgebiet ist </w:t>
      </w:r>
      <w:r w:rsidRPr="002E73FB">
        <w:rPr>
          <w:highlight w:val="yellow"/>
        </w:rPr>
        <w:t>Planunterlage 2.3 – Hochwasserschutz</w:t>
      </w:r>
      <w:r w:rsidRPr="002E73FB">
        <w:t xml:space="preserve"> zu entnehmen.</w:t>
      </w:r>
    </w:p>
    <w:p w14:paraId="4A5C3A35" w14:textId="22502829" w:rsidR="00C27220" w:rsidRDefault="00C27220" w:rsidP="00250E33">
      <w:pPr>
        <w:pStyle w:val="Aufzhlungszeichen"/>
        <w:rPr>
          <w:color w:val="FF0000"/>
        </w:rPr>
      </w:pPr>
    </w:p>
    <w:p w14:paraId="72296749" w14:textId="1ECAAFCA" w:rsidR="00B77358" w:rsidRPr="00B77358" w:rsidRDefault="008E0DAD" w:rsidP="00B77358">
      <w:pPr>
        <w:pStyle w:val="BerichtText"/>
      </w:pPr>
      <w:r w:rsidRPr="008E0DAD">
        <w:t xml:space="preserve">Die vorliegenden Planungen zum Hochwasserschutz sowie die vorhandenene Bauwerke des technischen Hochwasserschutzes wurden abgefragt und im Hinblick auf Synergien und Konflikte ausgewertet. </w:t>
      </w:r>
      <w:r w:rsidR="00B77358" w:rsidRPr="008E0DAD">
        <w:t xml:space="preserve">Die Darstellung </w:t>
      </w:r>
      <w:r w:rsidR="00B77358" w:rsidRPr="00B77358">
        <w:t>der Belange des Hochwasserschutzes erfolgt</w:t>
      </w:r>
      <w:r>
        <w:t xml:space="preserve"> </w:t>
      </w:r>
      <w:r w:rsidR="00B77358" w:rsidRPr="00B77358">
        <w:t xml:space="preserve">in </w:t>
      </w:r>
      <w:r w:rsidR="0052327F" w:rsidRPr="0052327F">
        <w:rPr>
          <w:highlight w:val="yellow"/>
        </w:rPr>
        <w:fldChar w:fldCharType="begin"/>
      </w:r>
      <w:r w:rsidR="0052327F" w:rsidRPr="0052327F">
        <w:rPr>
          <w:highlight w:val="yellow"/>
        </w:rPr>
        <w:instrText xml:space="preserve"> REF _Ref166663732 \h </w:instrText>
      </w:r>
      <w:r w:rsidR="0052327F">
        <w:rPr>
          <w:highlight w:val="yellow"/>
        </w:rPr>
        <w:instrText xml:space="preserve"> \* MERGEFORMAT </w:instrText>
      </w:r>
      <w:r w:rsidR="0052327F" w:rsidRPr="0052327F">
        <w:rPr>
          <w:highlight w:val="yellow"/>
        </w:rPr>
      </w:r>
      <w:r w:rsidR="0052327F" w:rsidRPr="0052327F">
        <w:rPr>
          <w:highlight w:val="yellow"/>
        </w:rPr>
        <w:fldChar w:fldCharType="separate"/>
      </w:r>
      <w:r w:rsidR="0052327F" w:rsidRPr="0052327F">
        <w:rPr>
          <w:highlight w:val="yellow"/>
        </w:rPr>
        <w:t>Anlage 2.2</w:t>
      </w:r>
      <w:r w:rsidR="0052327F" w:rsidRPr="0052327F">
        <w:rPr>
          <w:highlight w:val="yellow"/>
        </w:rPr>
        <w:fldChar w:fldCharType="end"/>
      </w:r>
      <w:r w:rsidR="0052327F">
        <w:t xml:space="preserve"> und </w:t>
      </w:r>
      <w:r w:rsidR="00B77358" w:rsidRPr="00B77358">
        <w:t>den Abschnittsblättern (</w:t>
      </w:r>
      <w:r w:rsidR="00B77358" w:rsidRPr="00B77358">
        <w:rPr>
          <w:highlight w:val="yellow"/>
        </w:rPr>
        <w:t>Unterlage 1.4</w:t>
      </w:r>
      <w:r w:rsidR="00B77358" w:rsidRPr="00B77358">
        <w:t>).</w:t>
      </w:r>
    </w:p>
    <w:p w14:paraId="78218049" w14:textId="634A3D76" w:rsidR="00B77358" w:rsidRDefault="00B77358" w:rsidP="00250E33">
      <w:pPr>
        <w:pStyle w:val="Aufzhlungszeichen"/>
        <w:rPr>
          <w:color w:val="FF0000"/>
        </w:rPr>
      </w:pPr>
    </w:p>
    <w:p w14:paraId="1BFA5F21" w14:textId="77777777" w:rsidR="00C27220" w:rsidRPr="00384BA2" w:rsidRDefault="00C27220" w:rsidP="00384BA2">
      <w:pPr>
        <w:pStyle w:val="BerichtText"/>
        <w:rPr>
          <w:color w:val="FF0000"/>
        </w:rPr>
      </w:pPr>
    </w:p>
    <w:p w14:paraId="72AE9B36" w14:textId="2CF8169D" w:rsidR="00250E33" w:rsidRDefault="00250E33" w:rsidP="00AE2244">
      <w:pPr>
        <w:pStyle w:val="berschrift2"/>
      </w:pPr>
      <w:bookmarkStart w:id="288" w:name="_Toc86215061"/>
      <w:bookmarkStart w:id="289" w:name="_Toc166513492"/>
      <w:r>
        <w:t xml:space="preserve">Anforderungen an </w:t>
      </w:r>
      <w:bookmarkEnd w:id="288"/>
      <w:r w:rsidR="008E0DAD">
        <w:t>die Gewässerunterhaltung</w:t>
      </w:r>
      <w:bookmarkEnd w:id="289"/>
    </w:p>
    <w:p w14:paraId="715F2765" w14:textId="0F3DC15A" w:rsidR="008E0DAD" w:rsidRDefault="008E0DAD" w:rsidP="0052327F">
      <w:pPr>
        <w:pStyle w:val="BerichtText"/>
        <w:rPr>
          <w:color w:val="FF0000"/>
        </w:rPr>
      </w:pPr>
      <w:r w:rsidRPr="008E0DAD">
        <w:t>Die Ergebnisse sind in den Abschnittsblättern (</w:t>
      </w:r>
      <w:r w:rsidRPr="008E0DAD">
        <w:rPr>
          <w:highlight w:val="yellow"/>
        </w:rPr>
        <w:t>Unterlage 1.4</w:t>
      </w:r>
      <w:r w:rsidRPr="008E0DAD">
        <w:t>) sowie den Projektsteckbriefen (</w:t>
      </w:r>
      <w:r w:rsidRPr="008E0DAD">
        <w:rPr>
          <w:highlight w:val="yellow"/>
        </w:rPr>
        <w:t>Unterlage 1.5)</w:t>
      </w:r>
      <w:r w:rsidRPr="008E0DAD">
        <w:t xml:space="preserve"> zu entnehmen.</w:t>
      </w:r>
      <w:r w:rsidR="0052327F">
        <w:t xml:space="preserve"> </w:t>
      </w:r>
      <w:r w:rsidRPr="00E60AF0">
        <w:rPr>
          <w:color w:val="FF0000"/>
          <w:highlight w:val="yellow"/>
        </w:rPr>
        <w:t>Wird in späterer Projektphase ergänzt</w:t>
      </w:r>
    </w:p>
    <w:p w14:paraId="7F98587A" w14:textId="0DB7A7B2" w:rsidR="00250E33" w:rsidRDefault="008E0DAD" w:rsidP="00250E33">
      <w:pPr>
        <w:pStyle w:val="berschrift1"/>
      </w:pPr>
      <w:bookmarkStart w:id="290" w:name="_Toc86215063"/>
      <w:bookmarkStart w:id="291" w:name="_Toc166513493"/>
      <w:r>
        <w:t>Maßnahmenp</w:t>
      </w:r>
      <w:r w:rsidR="00250E33">
        <w:t>riorisierung</w:t>
      </w:r>
      <w:bookmarkEnd w:id="290"/>
      <w:bookmarkEnd w:id="291"/>
    </w:p>
    <w:p w14:paraId="3C28F346" w14:textId="77777777" w:rsidR="008E0DAD" w:rsidRDefault="008E0DAD" w:rsidP="008E0DAD">
      <w:pPr>
        <w:rPr>
          <w:color w:val="FF0000"/>
        </w:rPr>
      </w:pPr>
      <w:r w:rsidRPr="00E60AF0">
        <w:rPr>
          <w:color w:val="FF0000"/>
          <w:highlight w:val="yellow"/>
        </w:rPr>
        <w:t>Wird in späterer Projektphase ergänzt</w:t>
      </w:r>
    </w:p>
    <w:p w14:paraId="7237A223" w14:textId="77777777" w:rsidR="008E0DAD" w:rsidRDefault="008E0DAD" w:rsidP="00250E33">
      <w:pPr>
        <w:pStyle w:val="Aufzhlungszeichen"/>
        <w:rPr>
          <w:color w:val="FF0000"/>
        </w:rPr>
      </w:pPr>
    </w:p>
    <w:p w14:paraId="1DDE994C" w14:textId="006C2050" w:rsidR="00250E33" w:rsidRDefault="003C3B02" w:rsidP="00250E33">
      <w:pPr>
        <w:pStyle w:val="berschrift1"/>
      </w:pPr>
      <w:bookmarkStart w:id="292" w:name="_Toc166513494"/>
      <w:r>
        <w:t>Zielerreichungsprognose</w:t>
      </w:r>
      <w:bookmarkEnd w:id="292"/>
    </w:p>
    <w:p w14:paraId="7FABCB2D" w14:textId="77777777" w:rsidR="00250E33" w:rsidRPr="00AA38D7" w:rsidRDefault="00250E33" w:rsidP="00250E33">
      <w:pPr>
        <w:rPr>
          <w:color w:val="FF0000"/>
        </w:rPr>
      </w:pPr>
      <w:r w:rsidRPr="00AA38D7">
        <w:rPr>
          <w:color w:val="FF0000"/>
          <w:highlight w:val="yellow"/>
        </w:rPr>
        <w:t>Wird in späterer Projektphase bearbeitet</w:t>
      </w:r>
    </w:p>
    <w:p w14:paraId="2F4CEFDB" w14:textId="77777777" w:rsidR="00BB1496" w:rsidRDefault="00BB1496" w:rsidP="005012F7">
      <w:pPr>
        <w:pStyle w:val="BerichtText"/>
      </w:pPr>
    </w:p>
    <w:p w14:paraId="4EB5CF6E" w14:textId="77777777" w:rsidR="006E1E64" w:rsidRDefault="006E1E64">
      <w:pPr>
        <w:pStyle w:val="BerichtText"/>
      </w:pPr>
    </w:p>
    <w:p w14:paraId="2FE37E3D" w14:textId="77777777" w:rsidR="006E1E64" w:rsidRDefault="006E1E64">
      <w:pPr>
        <w:pStyle w:val="BerichtText"/>
        <w:sectPr w:rsidR="006E1E64" w:rsidSect="00177251">
          <w:pgSz w:w="11907" w:h="16840" w:code="9"/>
          <w:pgMar w:top="1985" w:right="1701" w:bottom="1418" w:left="1701" w:header="737" w:footer="737" w:gutter="0"/>
          <w:cols w:space="720"/>
        </w:sectPr>
      </w:pPr>
    </w:p>
    <w:p w14:paraId="5E691D14" w14:textId="77777777" w:rsidR="006E1E64" w:rsidRDefault="006E1E64">
      <w:pPr>
        <w:pStyle w:val="berschrift1"/>
      </w:pPr>
      <w:bookmarkStart w:id="293" w:name="_Toc104170979"/>
      <w:bookmarkStart w:id="294" w:name="_Toc104171831"/>
      <w:bookmarkStart w:id="295" w:name="_Toc166513495"/>
      <w:r>
        <w:t>Quellenverzeichnis</w:t>
      </w:r>
      <w:bookmarkEnd w:id="293"/>
      <w:bookmarkEnd w:id="294"/>
      <w:bookmarkEnd w:id="295"/>
    </w:p>
    <w:p w14:paraId="018D780E" w14:textId="77777777" w:rsidR="006E1E64" w:rsidRDefault="006E1E64">
      <w:pPr>
        <w:pStyle w:val="berschrift2"/>
      </w:pPr>
      <w:bookmarkStart w:id="296" w:name="_Toc104170980"/>
      <w:bookmarkStart w:id="297" w:name="_Toc104171832"/>
      <w:bookmarkStart w:id="298" w:name="_Toc166513496"/>
      <w:r>
        <w:t>Gesetze und Richtlinien</w:t>
      </w:r>
      <w:bookmarkEnd w:id="296"/>
      <w:bookmarkEnd w:id="297"/>
      <w:bookmarkEnd w:id="298"/>
    </w:p>
    <w:p w14:paraId="2B435594" w14:textId="77777777" w:rsidR="00250E33" w:rsidRPr="002052C4" w:rsidRDefault="00250E33" w:rsidP="00250E33">
      <w:pPr>
        <w:pStyle w:val="BerichtLiteraturverzeichnis"/>
        <w:jc w:val="both"/>
        <w:rPr>
          <w:rFonts w:cs="Times"/>
          <w:szCs w:val="21"/>
        </w:rPr>
      </w:pPr>
      <w:r w:rsidRPr="002052C4">
        <w:rPr>
          <w:caps/>
        </w:rPr>
        <w:t>EG-Wasserrahmenrichtlinie (EG-WRRL)</w:t>
      </w:r>
      <w:r w:rsidRPr="002052C4">
        <w:t xml:space="preserve">, Richtlinie 2000/60/EG zur Schaffung eines Ordnungsrahmens für </w:t>
      </w:r>
      <w:r w:rsidRPr="002052C4">
        <w:rPr>
          <w:rFonts w:cs="Times"/>
          <w:szCs w:val="21"/>
        </w:rPr>
        <w:t>Maßnahmen der Gemeinschaft im Bereich der Wasserpolitik, ABl. EG, 2000, L 327, S. 1, zuletzt geändert d. Richtlinie 2008/105/EG, ABl. EU, 2008, L 348, 84 S.</w:t>
      </w:r>
    </w:p>
    <w:p w14:paraId="5136D3DA" w14:textId="77777777" w:rsidR="00250E33" w:rsidRPr="002052C4" w:rsidRDefault="00250E33" w:rsidP="00250E33">
      <w:pPr>
        <w:pStyle w:val="BerichtLiteraturverzeichnis"/>
        <w:jc w:val="both"/>
        <w:rPr>
          <w:rFonts w:cs="Times"/>
          <w:szCs w:val="21"/>
        </w:rPr>
      </w:pPr>
      <w:r w:rsidRPr="002052C4">
        <w:rPr>
          <w:rFonts w:cs="Times"/>
          <w:caps/>
          <w:szCs w:val="21"/>
        </w:rPr>
        <w:t>WHG – Wasserhaushaltsgesetz</w:t>
      </w:r>
      <w:r w:rsidRPr="002052C4">
        <w:rPr>
          <w:rFonts w:cs="Times"/>
          <w:szCs w:val="21"/>
        </w:rPr>
        <w:t xml:space="preserve"> in der Fassung der Bekanntmachung vom 31. Juli 2009 (BGBl. I S. 2585), das zuletzt durch Artikel 253 der Verordnung vom19. Juni 2020 (BGBl. I S. 1328) geändert worden ist.</w:t>
      </w:r>
    </w:p>
    <w:p w14:paraId="3F6A234E" w14:textId="77777777" w:rsidR="006E1E64" w:rsidRDefault="006E1E64">
      <w:pPr>
        <w:pStyle w:val="BerichtLiteraturverzeichnis"/>
      </w:pPr>
    </w:p>
    <w:p w14:paraId="65D9460B" w14:textId="77777777" w:rsidR="006E1E64" w:rsidRDefault="006E1E64">
      <w:pPr>
        <w:pStyle w:val="berschrift2"/>
      </w:pPr>
      <w:bookmarkStart w:id="299" w:name="_Toc49692623"/>
      <w:bookmarkStart w:id="300" w:name="_Toc64872530"/>
      <w:bookmarkStart w:id="301" w:name="_Toc104170981"/>
      <w:bookmarkStart w:id="302" w:name="_Toc104171833"/>
      <w:bookmarkStart w:id="303" w:name="_Toc166513497"/>
      <w:r>
        <w:t>Literaturverzeichnis</w:t>
      </w:r>
      <w:bookmarkEnd w:id="299"/>
      <w:bookmarkEnd w:id="300"/>
      <w:bookmarkEnd w:id="301"/>
      <w:bookmarkEnd w:id="302"/>
      <w:bookmarkEnd w:id="303"/>
    </w:p>
    <w:p w14:paraId="5B61049D" w14:textId="772C98DB" w:rsidR="00250E33" w:rsidRDefault="00250E33" w:rsidP="00250E33">
      <w:pPr>
        <w:pStyle w:val="BerichtLiteraturverzeichnis"/>
      </w:pPr>
      <w:r w:rsidRPr="00D9368C">
        <w:t>BMU – BUNDESMINISTERIUM FÜR UMWELT, NATURSCHUTZ UND NUKLEARE SICHERHEIT (2021): Auenzustandsbericht 2021</w:t>
      </w:r>
      <w:r>
        <w:t xml:space="preserve"> -</w:t>
      </w:r>
      <w:r w:rsidRPr="00D9368C">
        <w:t xml:space="preserve"> Flussauen in Deutschland, Berlin.</w:t>
      </w:r>
    </w:p>
    <w:p w14:paraId="5E2F06C4" w14:textId="77777777" w:rsidR="00DD30AA" w:rsidRDefault="00DD30AA" w:rsidP="00250E33">
      <w:pPr>
        <w:pStyle w:val="BerichtLiteraturverzeichnis"/>
      </w:pPr>
      <w:r w:rsidRPr="00DD30AA">
        <w:t>DICKHUT, H., STRASDAS, W., GOERGE, M., DÜDING, J. S. (2023): Messung der Nachhaltigkeit des Tourismus in Deutschland. Projektteil A: Aktualisierung des Tourismus-Nachhaltigkeitssatellitenkontos (TSSA) in Deutschland. Projektteil B: Untersuchung der Machbarkeit und Entwicklung ergänzender Indikatoren zum TSSA. Umweltbundesamt (Hrsg.). Dessau-Roßlau.</w:t>
      </w:r>
    </w:p>
    <w:p w14:paraId="43E4E703" w14:textId="1B1F13FC" w:rsidR="00101AB0" w:rsidRPr="00D9368C" w:rsidRDefault="00101AB0" w:rsidP="00250E33">
      <w:pPr>
        <w:pStyle w:val="BerichtLiteraturverzeichnis"/>
      </w:pPr>
      <w:r>
        <w:t xml:space="preserve">DIETRICH, R. </w:t>
      </w:r>
      <w:r w:rsidRPr="00101AB0">
        <w:t>(2022): Zur Entwicklung und Bedeutung der Havel-Oder-Wasserstraße und des Schiffshebewerkes Niederfinow. Wasserstraßen-Neubauamt Berlin (Hrsg.). BAW Mitteilungen Nr. 107.</w:t>
      </w:r>
    </w:p>
    <w:p w14:paraId="06F57AC0" w14:textId="2ED8918B" w:rsidR="00FE6C6E" w:rsidRPr="00FE6C6E" w:rsidRDefault="00FE6C6E" w:rsidP="00FE6C6E">
      <w:pPr>
        <w:pStyle w:val="BerichtLiteraturverzeichnis"/>
      </w:pPr>
      <w:r>
        <w:t>I</w:t>
      </w:r>
      <w:r w:rsidRPr="00FE6C6E">
        <w:t xml:space="preserve">KSO </w:t>
      </w:r>
      <w:r w:rsidRPr="00D9368C">
        <w:t>–</w:t>
      </w:r>
      <w:r w:rsidRPr="00FE6C6E">
        <w:t xml:space="preserve"> </w:t>
      </w:r>
      <w:r w:rsidRPr="002052C4">
        <w:t xml:space="preserve">INTERNATIONALE KOMMISSION ZUM SCHUTZ DER ODER GEGEN VERUNREINIGUNG </w:t>
      </w:r>
      <w:r>
        <w:t>(2005): Internationale Fluss</w:t>
      </w:r>
      <w:r w:rsidRPr="00FE6C6E">
        <w:t>gebietseinheit Oder: Merkmale der Flussgebietseinheit, Überprüfung der Umweltauswirkungen menschlicher Tätigkeiten und wirtschaftliche Analyse der Wassernutzung – Bericht an die Europäische Kommission</w:t>
      </w:r>
      <w:r>
        <w:t>.</w:t>
      </w:r>
    </w:p>
    <w:p w14:paraId="38CE06A9" w14:textId="0E31197E" w:rsidR="00250E33" w:rsidRPr="002052C4" w:rsidRDefault="00250E33" w:rsidP="002052C4">
      <w:pPr>
        <w:pStyle w:val="BerichtLiteraturverzeichnis"/>
      </w:pPr>
      <w:r w:rsidRPr="002052C4">
        <w:t xml:space="preserve">IKSO </w:t>
      </w:r>
      <w:r w:rsidR="00FE6C6E" w:rsidRPr="00D9368C">
        <w:t>–</w:t>
      </w:r>
      <w:r w:rsidRPr="002052C4">
        <w:t xml:space="preserve"> </w:t>
      </w:r>
      <w:r w:rsidR="002052C4" w:rsidRPr="002052C4">
        <w:t>INTERNATIONALE KOMMISSION ZUM SCHUTZ DER ODER GEGEN VERUNREINIGUNG (2022</w:t>
      </w:r>
      <w:r w:rsidRPr="002052C4">
        <w:t xml:space="preserve">): </w:t>
      </w:r>
      <w:r w:rsidR="002052C4" w:rsidRPr="002052C4">
        <w:t>Zweite Aktualisierung des Bewirtschaftungsplans für die internationale Flussgebietseinheit Oder für den Bewirtschaftungszeitraum 2022–2027</w:t>
      </w:r>
      <w:r w:rsidRPr="002052C4">
        <w:t>, Wrocław.</w:t>
      </w:r>
    </w:p>
    <w:p w14:paraId="52E24E6C" w14:textId="77777777" w:rsidR="00250E33" w:rsidRPr="00A3138F" w:rsidRDefault="00250E33" w:rsidP="00250E33">
      <w:pPr>
        <w:pStyle w:val="BerichtLiteraturverzeichnis"/>
      </w:pPr>
      <w:r w:rsidRPr="00A3138F">
        <w:t xml:space="preserve">LANUV NRW – LANDESAMT FÜR NATUR, UMWELT UND VERBRAUCHERSCHUTZ NORDRHEIN-WESTFALEN (Hrsg.) (2011): Strahlwirkungs- und Trittsteinkonzept in der Planungspraxis, LANUV-Arbeitsblatt 16. S. 97, Recklinghausen. </w:t>
      </w:r>
    </w:p>
    <w:p w14:paraId="1BA4BFAF" w14:textId="77777777" w:rsidR="00250E33" w:rsidRPr="00A72E32" w:rsidRDefault="00250E33" w:rsidP="00250E33">
      <w:pPr>
        <w:pStyle w:val="BerichtLiteraturverzeichnis"/>
      </w:pPr>
      <w:r w:rsidRPr="00A72E32">
        <w:t xml:space="preserve">LFU - </w:t>
      </w:r>
      <w:r w:rsidRPr="00240C83">
        <w:rPr>
          <w:caps/>
        </w:rPr>
        <w:t>Landesamt für Umwelt Brandenburg</w:t>
      </w:r>
      <w:r>
        <w:t xml:space="preserve"> </w:t>
      </w:r>
      <w:r w:rsidRPr="00A72E32">
        <w:t>(2016): Umsetzung der Wasserrahmenrichtlinie, Beiträge des Landes Brandenburg zu den Bewirtschaftungsplänen und Maßnahmenprogrammen der Flussgebietseinheiten Elbe und Oder für den Zeitraum 2016 – 2021, Potsdam.</w:t>
      </w:r>
    </w:p>
    <w:p w14:paraId="3D5FF428" w14:textId="5104E91B" w:rsidR="00377961" w:rsidRPr="00377961" w:rsidRDefault="00377961" w:rsidP="00377961">
      <w:pPr>
        <w:pStyle w:val="BerichtLiteraturverzeichnis"/>
      </w:pPr>
      <w:r w:rsidRPr="00377961">
        <w:t>MLUK - MINISTERIUM FÜR LANDWIRTSCHAFT, UMWELT UND KLIMASCHUTZ DES LANDES BRANDENBURG; MINISTERIUM FÜR LANDWIRTSCHAFT UND UMWELT MECKLENBURG-VORPOMMERN, SMUL - SÄCHSISCHES STAATSMINISTERIUM FÜR ENERGIE, KLIMASCHUTZ, UMWELT UND LANDWIRTSCHAFT (2020): Hintergrunddokument zur wichtigen Wasserbewirtschaftungsfrage, Verbesserung der Gewässerstruktur und Durchgängigkeit, Teilaspekt Gewässerstruktur für den deutschen Teil der IFGE Oder. Arbeitsstand 2020.</w:t>
      </w:r>
    </w:p>
    <w:p w14:paraId="6C72652B" w14:textId="7CE1F0D5" w:rsidR="00AD4F5C" w:rsidRPr="00AD4F5C" w:rsidRDefault="00AD4F5C" w:rsidP="00AD4F5C">
      <w:pPr>
        <w:pStyle w:val="BerichtLiteraturverzeichnis"/>
      </w:pPr>
      <w:r w:rsidRPr="00AD4F5C">
        <w:t>MLUK - MINISTERIUM FÜR LANDWIRTSCHAFT, UMWELT UND KLIMASCHUTZ DES LANDES BRANDENBURG; MINISTERIUM FÜR LANDWIRTSCHAFT UND UMWELT MECKLENBURG-VORPOMMERN, SMUL - SÄCHSISCHES STAATSMINISTERIUM FÜR ENERGIE, KLIMASCHUTZ, UMWELT UND LANDWIRTSCHAFT (2021a): Aktualisierter Bewirtschaftungsplan nach § 83 WHG bzw. Artikel 13 der Richtlinie 2000/60/EG für den deutschen Teil der IFGE Oder, Bewirtschaftungszeitraum 2021 bis 2027 (Entwurf, Stand 08.12.2020).</w:t>
      </w:r>
    </w:p>
    <w:p w14:paraId="50AB1D32" w14:textId="670A62E5" w:rsidR="00370631" w:rsidRPr="00AD4F5C" w:rsidRDefault="00370631" w:rsidP="00370631">
      <w:pPr>
        <w:pStyle w:val="BerichtLiteraturverzeichnis"/>
      </w:pPr>
      <w:r w:rsidRPr="00AD4F5C">
        <w:t>MLUK - MINISTERIUM FÜR LANDWIRTSCHAFT, UMWELT UND KLIMASCHUTZ DES LANDES BRANDENBURG; MINISTERIUM FÜR LANDWIRTSCHAFT UND UMWELT MECKLENBURG-VORPOMMERN, SMUL - SÄCHSISCHES STAATSMINISTERIUM FÜR ENERGIE, KLIMASCHUTZ, UMWELT UND LANDWIRTSCHAFT (2021</w:t>
      </w:r>
      <w:r w:rsidR="00AD4F5C" w:rsidRPr="00AD4F5C">
        <w:t>b</w:t>
      </w:r>
      <w:r w:rsidRPr="00AD4F5C">
        <w:t>): Zweite Aktualisierung des Maßnahmenprogramms nach § 82 WHG bzw. Artikel 11 der Richtlinie 2000/60/EG für den deutschen Teil der Flussgebietseinheit Elbe für den Zeitraum von 2022 bis 2027. Stand: Dezember 2021.</w:t>
      </w:r>
    </w:p>
    <w:p w14:paraId="3663CA8D" w14:textId="511C9B9D" w:rsidR="00250E33" w:rsidRPr="00AD4F5C" w:rsidRDefault="00240C83" w:rsidP="00250E33">
      <w:pPr>
        <w:pStyle w:val="BerichtLiteraturverzeichnis"/>
      </w:pPr>
      <w:r w:rsidRPr="00AD4F5C">
        <w:t>MLUK -</w:t>
      </w:r>
      <w:r w:rsidR="00250E33" w:rsidRPr="00AD4F5C">
        <w:t xml:space="preserve"> MINISTERIUM FÜR LANDWIRTSCHAFT, UMWELT UND KLIMASCHUTZ DES LANDES BRANDENBURG; MINISTERIUM FÜR LANDWIRTSCHAFT UND UMWELT MECKLENBURG-VORPOMMERN, SMUL - SÄCHSISCHES STAATSMINISTERIUM FÜR ENERGIE, KLIMASCHUTZ,</w:t>
      </w:r>
      <w:r w:rsidR="00740BD9" w:rsidRPr="00AD4F5C">
        <w:t xml:space="preserve"> UMWELT UND LANDWIRTSCHAFT (2021</w:t>
      </w:r>
      <w:r w:rsidR="00C554F9">
        <w:t>c</w:t>
      </w:r>
      <w:r w:rsidR="00250E33" w:rsidRPr="00AD4F5C">
        <w:t>): Aktualisierter Hochwasserrisikomanagementplan für den deutschen Teil der internationalen Flussgebietseinheit Oder für den Zeitra</w:t>
      </w:r>
      <w:r w:rsidR="00AD4F5C" w:rsidRPr="00AD4F5C">
        <w:t>um 2021 bis 2027 gemäß § 75 WHG</w:t>
      </w:r>
      <w:r w:rsidR="00250E33" w:rsidRPr="00AD4F5C">
        <w:t>.</w:t>
      </w:r>
      <w:r w:rsidR="00AD4F5C" w:rsidRPr="00AD4F5C">
        <w:t xml:space="preserve"> Stand: Dezember 2021.</w:t>
      </w:r>
    </w:p>
    <w:p w14:paraId="5A2049E0" w14:textId="77777777" w:rsidR="002F3535" w:rsidRPr="00AA5322" w:rsidRDefault="002F3535" w:rsidP="00240C83">
      <w:pPr>
        <w:pStyle w:val="BerichtLiteraturverzeichnis"/>
      </w:pPr>
      <w:r>
        <w:t xml:space="preserve">NLP UO – </w:t>
      </w:r>
      <w:r w:rsidRPr="00240C83">
        <w:rPr>
          <w:caps/>
        </w:rPr>
        <w:t>Nationalpark Unteres Odertal</w:t>
      </w:r>
      <w:r>
        <w:t xml:space="preserve"> – Verwaltung (Hrsg.) (2014): Nationalparkplan, Band 1 – Leitbild und Ziele. Schwedt / Oder.</w:t>
      </w:r>
    </w:p>
    <w:p w14:paraId="122E1ED9" w14:textId="77777777" w:rsidR="00635C98" w:rsidRDefault="00635C98" w:rsidP="00635C98">
      <w:pPr>
        <w:pStyle w:val="BerichtLiteraturverzeichnis"/>
        <w:rPr>
          <w:szCs w:val="21"/>
        </w:rPr>
      </w:pPr>
      <w:r w:rsidRPr="00693646">
        <w:rPr>
          <w:szCs w:val="21"/>
        </w:rPr>
        <w:t>POTTGIESSER, T. &amp; SOMMERHÄUSER, M. (2008): Beschreibung und Bewertung der deutschen Fließgewässer - Steckbrief und Anhang, elektronisch veröffentlicht unter der URL:</w:t>
      </w:r>
      <w:r w:rsidRPr="004C2F3C">
        <w:t xml:space="preserve"> </w:t>
      </w:r>
      <w:hyperlink r:id="rId70" w:history="1">
        <w:r w:rsidRPr="004C2F3C">
          <w:rPr>
            <w:rStyle w:val="Hyperlink"/>
            <w:szCs w:val="21"/>
          </w:rPr>
          <w:t>http://www.wasserblick.net/servlet/is/18727/?lang=de</w:t>
        </w:r>
      </w:hyperlink>
      <w:r w:rsidRPr="00693646">
        <w:rPr>
          <w:szCs w:val="21"/>
        </w:rPr>
        <w:t>, abgerufen am: 03.05.2021.</w:t>
      </w:r>
    </w:p>
    <w:p w14:paraId="0E6224AE" w14:textId="77777777" w:rsidR="00635C98" w:rsidRDefault="00635C98" w:rsidP="00635C98">
      <w:pPr>
        <w:pStyle w:val="BerichtLiteraturverzeichnis"/>
        <w:rPr>
          <w:szCs w:val="21"/>
        </w:rPr>
      </w:pPr>
      <w:r w:rsidRPr="001970E9">
        <w:rPr>
          <w:szCs w:val="21"/>
        </w:rPr>
        <w:t>POTTGIESSER, T. (2018): Zweite Überarbeitung der Steckbriefe der deutschen Fließgewässertypen</w:t>
      </w:r>
      <w:r>
        <w:rPr>
          <w:szCs w:val="21"/>
        </w:rPr>
        <w:t xml:space="preserve">, Bericht im Auftrag des Umweltbundesamtes, </w:t>
      </w:r>
      <w:r w:rsidRPr="001970E9">
        <w:rPr>
          <w:szCs w:val="21"/>
        </w:rPr>
        <w:t>FE-Vorhaben des Umweltbundesamtes „Gewässertypenatlas mit Steckbriefen“ (FKZ 3714 24 221 0)</w:t>
      </w:r>
      <w:r>
        <w:rPr>
          <w:szCs w:val="21"/>
        </w:rPr>
        <w:t xml:space="preserve">, Essen, </w:t>
      </w:r>
      <w:r w:rsidRPr="001970E9">
        <w:rPr>
          <w:szCs w:val="21"/>
        </w:rPr>
        <w:t>Stand Dezember 2018</w:t>
      </w:r>
      <w:r>
        <w:rPr>
          <w:szCs w:val="21"/>
        </w:rPr>
        <w:t>.</w:t>
      </w:r>
    </w:p>
    <w:p w14:paraId="5D315541" w14:textId="77777777" w:rsidR="00250E33" w:rsidRPr="00740BD9" w:rsidRDefault="00250E33" w:rsidP="00250E33">
      <w:pPr>
        <w:pStyle w:val="BerichtLiteraturverzeichnis"/>
        <w:rPr>
          <w:rFonts w:cs="Times"/>
          <w:szCs w:val="21"/>
        </w:rPr>
      </w:pPr>
      <w:r w:rsidRPr="00740BD9">
        <w:rPr>
          <w:rFonts w:cs="Times"/>
          <w:szCs w:val="21"/>
        </w:rPr>
        <w:t xml:space="preserve">UBA - </w:t>
      </w:r>
      <w:r w:rsidRPr="00740BD9">
        <w:rPr>
          <w:rFonts w:cs="Times"/>
          <w:caps/>
          <w:szCs w:val="21"/>
        </w:rPr>
        <w:t>Umweltbundesamt</w:t>
      </w:r>
      <w:r w:rsidRPr="00740BD9">
        <w:rPr>
          <w:rFonts w:cs="Times"/>
          <w:szCs w:val="21"/>
        </w:rPr>
        <w:t xml:space="preserve"> (Hrsg.) (2014): Hydromorphologische Steckbriefe der deutschen Fließgewässertypen. Anhang 1 von „Strategien zur Optimierung von Fließgewässer-Renaturierungsmaßnahmen und ihrer Erfolgskontrolle“. Dessau-Roßlau. </w:t>
      </w:r>
    </w:p>
    <w:p w14:paraId="48A07EAC" w14:textId="2286B656" w:rsidR="00250E33" w:rsidRDefault="00250E33" w:rsidP="00250E33">
      <w:pPr>
        <w:pStyle w:val="BerichtLiteraturverzeichnis"/>
      </w:pPr>
      <w:r>
        <w:t>WOLTER, C. &amp; SCHOMAKER C. (2011):</w:t>
      </w:r>
      <w:r w:rsidRPr="005E630E">
        <w:t xml:space="preserve"> Die fischbasierte Bewertung der Oder gemäß Europäischer Wasserrahmenrichtlinie</w:t>
      </w:r>
      <w:r>
        <w:t>, in Nationalpark-Jahrbuch Unteres Odertal 2011, herausgegeben von der Nationalparkstiftung Unteres Odertal.</w:t>
      </w:r>
    </w:p>
    <w:p w14:paraId="1FC7D4A4" w14:textId="7EAA3C8F" w:rsidR="00FD37EA" w:rsidRDefault="00FD37EA" w:rsidP="00FD37EA">
      <w:pPr>
        <w:pStyle w:val="BerichtLiteraturverzeichnis"/>
        <w:rPr>
          <w:rStyle w:val="BerichtLiteraturverweis"/>
          <w:caps w:val="0"/>
        </w:rPr>
      </w:pPr>
      <w:r>
        <w:rPr>
          <w:rStyle w:val="BerichtLiteraturverweis"/>
        </w:rPr>
        <w:t xml:space="preserve">WOLTER, C.; </w:t>
      </w:r>
      <w:r w:rsidRPr="008F7373">
        <w:rPr>
          <w:rStyle w:val="BerichtLiteraturverweis"/>
        </w:rPr>
        <w:t>ZAHN</w:t>
      </w:r>
      <w:r>
        <w:rPr>
          <w:rStyle w:val="BerichtLiteraturverweis"/>
        </w:rPr>
        <w:t>, S.</w:t>
      </w:r>
      <w:r w:rsidRPr="008F7373">
        <w:rPr>
          <w:rStyle w:val="BerichtLiteraturverweis"/>
        </w:rPr>
        <w:t xml:space="preserve"> &amp; GESSNER</w:t>
      </w:r>
      <w:r>
        <w:rPr>
          <w:rStyle w:val="BerichtLiteraturverweis"/>
        </w:rPr>
        <w:t>, J.</w:t>
      </w:r>
      <w:r w:rsidRPr="008F7373">
        <w:rPr>
          <w:rStyle w:val="BerichtLiteraturverweis"/>
        </w:rPr>
        <w:t xml:space="preserve"> (2023): </w:t>
      </w:r>
      <w:r w:rsidRPr="00AD3812">
        <w:rPr>
          <w:rStyle w:val="BerichtLiteraturverweis"/>
          <w:caps w:val="0"/>
        </w:rPr>
        <w:t>Entwicklung, Nutzung u</w:t>
      </w:r>
      <w:r w:rsidRPr="00FD37EA">
        <w:rPr>
          <w:rStyle w:val="BerichtLiteraturverweis"/>
          <w:caps w:val="0"/>
        </w:rPr>
        <w:t xml:space="preserve">nd Schutz der Fischfauna </w:t>
      </w:r>
      <w:r>
        <w:rPr>
          <w:rStyle w:val="BerichtLiteraturverweis"/>
          <w:caps w:val="0"/>
        </w:rPr>
        <w:t>i</w:t>
      </w:r>
      <w:r w:rsidRPr="00AD3812">
        <w:rPr>
          <w:rStyle w:val="BerichtLiteraturverweis"/>
          <w:caps w:val="0"/>
        </w:rPr>
        <w:t>n d</w:t>
      </w:r>
      <w:r w:rsidRPr="00FD37EA">
        <w:rPr>
          <w:rStyle w:val="BerichtLiteraturverweis"/>
          <w:caps w:val="0"/>
        </w:rPr>
        <w:t xml:space="preserve">er brandenburgischen Oder. Schriften </w:t>
      </w:r>
      <w:r>
        <w:rPr>
          <w:rStyle w:val="BerichtLiteraturverweis"/>
          <w:caps w:val="0"/>
        </w:rPr>
        <w:t>d</w:t>
      </w:r>
      <w:r w:rsidRPr="00AD3812">
        <w:rPr>
          <w:rStyle w:val="BerichtLiteraturverweis"/>
          <w:caps w:val="0"/>
        </w:rPr>
        <w:t xml:space="preserve">. Instituts </w:t>
      </w:r>
      <w:r>
        <w:rPr>
          <w:rStyle w:val="BerichtLiteraturverweis"/>
          <w:caps w:val="0"/>
        </w:rPr>
        <w:t>f</w:t>
      </w:r>
      <w:r w:rsidRPr="00AD3812">
        <w:rPr>
          <w:rStyle w:val="BerichtLiteraturverweis"/>
          <w:caps w:val="0"/>
        </w:rPr>
        <w:t>. Binnenfischere</w:t>
      </w:r>
      <w:r w:rsidRPr="00FD37EA">
        <w:rPr>
          <w:rStyle w:val="BerichtLiteraturverweis"/>
          <w:caps w:val="0"/>
        </w:rPr>
        <w:t xml:space="preserve">i e.V. Potsdam-Sacrow 65, Institut </w:t>
      </w:r>
      <w:r>
        <w:rPr>
          <w:rStyle w:val="BerichtLiteraturverweis"/>
          <w:caps w:val="0"/>
        </w:rPr>
        <w:t>f</w:t>
      </w:r>
      <w:r w:rsidRPr="00AD3812">
        <w:rPr>
          <w:rStyle w:val="BerichtLiteraturverweis"/>
          <w:caps w:val="0"/>
        </w:rPr>
        <w:t>. Bin</w:t>
      </w:r>
      <w:r>
        <w:rPr>
          <w:rStyle w:val="BerichtLiteraturverweis"/>
          <w:caps w:val="0"/>
        </w:rPr>
        <w:t>n</w:t>
      </w:r>
      <w:r w:rsidRPr="00AD3812">
        <w:rPr>
          <w:rStyle w:val="BerichtLiteraturverweis"/>
          <w:caps w:val="0"/>
        </w:rPr>
        <w:t xml:space="preserve">enfischerei </w:t>
      </w:r>
      <w:r>
        <w:rPr>
          <w:rStyle w:val="BerichtLiteraturverweis"/>
          <w:caps w:val="0"/>
        </w:rPr>
        <w:t>e</w:t>
      </w:r>
      <w:r w:rsidRPr="00AD3812">
        <w:rPr>
          <w:rStyle w:val="BerichtLiteraturverweis"/>
          <w:caps w:val="0"/>
        </w:rPr>
        <w:t>.</w:t>
      </w:r>
      <w:r w:rsidRPr="00FD37EA">
        <w:rPr>
          <w:rStyle w:val="BerichtLiteraturverweis"/>
          <w:caps w:val="0"/>
        </w:rPr>
        <w:t>V. Potsdam-Sacrow (Hrsg.), Potsdam.</w:t>
      </w:r>
    </w:p>
    <w:p w14:paraId="63E24264" w14:textId="77777777" w:rsidR="00FD37EA" w:rsidRDefault="00FD37EA" w:rsidP="00FD37EA">
      <w:pPr>
        <w:pStyle w:val="BerichtLiteraturverzeichnis"/>
        <w:rPr>
          <w:rStyle w:val="BerichtLiteraturverweis"/>
        </w:rPr>
      </w:pPr>
    </w:p>
    <w:p w14:paraId="39D8E517" w14:textId="77777777" w:rsidR="00F22983" w:rsidRDefault="00F22983" w:rsidP="00F22983">
      <w:pPr>
        <w:pStyle w:val="berschrift2"/>
      </w:pPr>
      <w:bookmarkStart w:id="304" w:name="_Toc166513498"/>
      <w:r>
        <w:t>Internetquellen</w:t>
      </w:r>
      <w:bookmarkEnd w:id="304"/>
    </w:p>
    <w:p w14:paraId="50D97FF7" w14:textId="01DA5D69" w:rsidR="00250E33" w:rsidRPr="00673110" w:rsidRDefault="00240C83" w:rsidP="00250E33">
      <w:pPr>
        <w:pStyle w:val="BerichtLiteraturverzeichnis"/>
      </w:pPr>
      <w:r>
        <w:t>B</w:t>
      </w:r>
      <w:r w:rsidR="00250E33">
        <w:t xml:space="preserve">FG - </w:t>
      </w:r>
      <w:r w:rsidR="00250E33" w:rsidRPr="001024FA">
        <w:t>BUND</w:t>
      </w:r>
      <w:r w:rsidR="00250E33">
        <w:t>E</w:t>
      </w:r>
      <w:r w:rsidR="00250E33" w:rsidRPr="001024FA">
        <w:t>S</w:t>
      </w:r>
      <w:r>
        <w:t>A</w:t>
      </w:r>
      <w:r w:rsidR="00250E33">
        <w:t>NSTA</w:t>
      </w:r>
      <w:r w:rsidR="00250E33" w:rsidRPr="001024FA">
        <w:t>LT FÜR</w:t>
      </w:r>
      <w:r w:rsidR="00250E33">
        <w:t xml:space="preserve"> GEWÄSSERKUND</w:t>
      </w:r>
      <w:r w:rsidR="00250E33" w:rsidRPr="001024FA">
        <w:t>E</w:t>
      </w:r>
      <w:r w:rsidR="00250E33">
        <w:t xml:space="preserve"> (2019): </w:t>
      </w:r>
      <w:r w:rsidR="00250E33" w:rsidRPr="001024FA">
        <w:t>Hochwassergefahren- und Hochwasserrisikokarten in Deutschland (Status 2019</w:t>
      </w:r>
      <w:r w:rsidR="00250E33">
        <w:t xml:space="preserve">), </w:t>
      </w:r>
      <w:r w:rsidR="00250E33" w:rsidRPr="00673110">
        <w:t xml:space="preserve">elektronisch veröffentlicht unter der URL: </w:t>
      </w:r>
      <w:r w:rsidR="00250E33" w:rsidRPr="001024FA">
        <w:rPr>
          <w:rStyle w:val="Hyperlink"/>
        </w:rPr>
        <w:t>https:/</w:t>
      </w:r>
      <w:r w:rsidR="00250E33">
        <w:rPr>
          <w:rStyle w:val="Hyperlink"/>
        </w:rPr>
        <w:t>/geoportal.bafg.de/karten/HWRM/</w:t>
      </w:r>
      <w:r w:rsidR="00250E33" w:rsidRPr="00673110">
        <w:t>, zuletzt abgerufen am: 1</w:t>
      </w:r>
      <w:r w:rsidR="00250E33">
        <w:t>3.10</w:t>
      </w:r>
      <w:r w:rsidR="00250E33" w:rsidRPr="00673110">
        <w:t>.2021.</w:t>
      </w:r>
    </w:p>
    <w:p w14:paraId="430F140D" w14:textId="52C03F4B" w:rsidR="00250E33" w:rsidRDefault="00250E33" w:rsidP="00250E33">
      <w:pPr>
        <w:pStyle w:val="BerichtLiteraturverzeichnis"/>
      </w:pPr>
      <w:r w:rsidRPr="00673110">
        <w:t xml:space="preserve">BFG – BUNDESANSTALT FÜR GEWÄSSERKUNDE </w:t>
      </w:r>
      <w:r w:rsidR="00F50EFB">
        <w:t xml:space="preserve">(Hrsg.) </w:t>
      </w:r>
      <w:r w:rsidRPr="00673110">
        <w:t>(20</w:t>
      </w:r>
      <w:r w:rsidR="00F50EFB">
        <w:t>24</w:t>
      </w:r>
      <w:r w:rsidRPr="00673110">
        <w:t xml:space="preserve">): </w:t>
      </w:r>
      <w:r w:rsidR="00F50EFB" w:rsidRPr="00F50EFB">
        <w:t>Wasserkörpersteckbriefe aus dem 3. Zyklus der WRRL (2022-2027)</w:t>
      </w:r>
      <w:r w:rsidRPr="00673110">
        <w:t xml:space="preserve">, elektronisch veröffentlicht unter der URL: </w:t>
      </w:r>
      <w:r w:rsidRPr="00673110">
        <w:rPr>
          <w:rStyle w:val="Hyperlink"/>
        </w:rPr>
        <w:t>https://geoportal.bafg.de/mapapps/resources/apps/WKSB/index.html?lang=de</w:t>
      </w:r>
      <w:r w:rsidRPr="00673110">
        <w:t>, zuletzt abgerufen am: 1</w:t>
      </w:r>
      <w:r w:rsidR="00F50EFB">
        <w:t>8</w:t>
      </w:r>
      <w:r w:rsidRPr="00673110">
        <w:t>.0</w:t>
      </w:r>
      <w:r w:rsidR="00F50EFB">
        <w:t>4</w:t>
      </w:r>
      <w:r w:rsidRPr="00673110">
        <w:t>.202</w:t>
      </w:r>
      <w:r w:rsidR="00F50EFB">
        <w:t>4</w:t>
      </w:r>
      <w:r w:rsidRPr="00673110">
        <w:t>.</w:t>
      </w:r>
    </w:p>
    <w:p w14:paraId="3A1DA9D1" w14:textId="473C9D6E" w:rsidR="00B67135" w:rsidRPr="00D9368C" w:rsidRDefault="00B67135" w:rsidP="00B67135">
      <w:pPr>
        <w:pStyle w:val="BerichtLiteraturverzeichnis"/>
      </w:pPr>
      <w:r>
        <w:t xml:space="preserve">BFN </w:t>
      </w:r>
      <w:r w:rsidR="00240C83">
        <w:t>-</w:t>
      </w:r>
      <w:r>
        <w:t xml:space="preserve"> BUNDESAMT FÜR NATURSCHUTZ (2023): Karte der potentiellen natürlichen Vegetation Deutschlands inklusive publizierter Legende, </w:t>
      </w:r>
      <w:r w:rsidR="00240C83" w:rsidRPr="00673110">
        <w:t xml:space="preserve">elektronisch veröffentlicht unter der URL: </w:t>
      </w:r>
      <w:hyperlink r:id="rId71" w:history="1">
        <w:r w:rsidRPr="009F7C88">
          <w:rPr>
            <w:rStyle w:val="Hyperlink"/>
          </w:rPr>
          <w:t>https://www.floraweb.de/lebensgemeinschaften/vegetationskarte.html</w:t>
        </w:r>
      </w:hyperlink>
      <w:r>
        <w:t xml:space="preserve">, </w:t>
      </w:r>
      <w:r w:rsidR="00240C83">
        <w:t xml:space="preserve">zuletzt abgerufen </w:t>
      </w:r>
      <w:r>
        <w:t>am</w:t>
      </w:r>
      <w:r w:rsidR="00240C83">
        <w:t>:</w:t>
      </w:r>
      <w:r>
        <w:t xml:space="preserve"> 06.11.2023.</w:t>
      </w:r>
    </w:p>
    <w:p w14:paraId="3D912496" w14:textId="302655E9" w:rsidR="007E2512" w:rsidRDefault="007E2512" w:rsidP="007E2512">
      <w:pPr>
        <w:pStyle w:val="BerichtLiteraturverzeichnis"/>
      </w:pPr>
      <w:r>
        <w:t xml:space="preserve">BGR - </w:t>
      </w:r>
      <w:r w:rsidRPr="007E2512">
        <w:t>Bundesanstalt für Geowissenschaften und Rohstoff</w:t>
      </w:r>
      <w:r>
        <w:t xml:space="preserve">e (2024): Vormalige Oderläufe. Meßgebiet Ziltendorfer Niederung, </w:t>
      </w:r>
      <w:r w:rsidRPr="00673110">
        <w:t xml:space="preserve">elektronisch veröffentlicht unter der URL: </w:t>
      </w:r>
      <w:r w:rsidRPr="007E2512">
        <w:rPr>
          <w:rStyle w:val="Hyperlink"/>
        </w:rPr>
        <w:t>https://www.geozentrum-hannover.de/DE/Themen/GG_Geophysik/Aerogeophysik/Bilder/karte_alte_oder_ziltendorf_g.html;jsessionid=8B5949B9BE7DC033F50FA1A822981C4C.internet972?nn=1555598</w:t>
      </w:r>
      <w:r>
        <w:t>, zuletzt abgerufen am: 07</w:t>
      </w:r>
      <w:r w:rsidRPr="00673110">
        <w:t>.</w:t>
      </w:r>
      <w:r>
        <w:t>05</w:t>
      </w:r>
      <w:r w:rsidRPr="00673110">
        <w:t>.202</w:t>
      </w:r>
      <w:r>
        <w:t>4</w:t>
      </w:r>
      <w:r w:rsidRPr="00673110">
        <w:t>.</w:t>
      </w:r>
    </w:p>
    <w:p w14:paraId="563BA995" w14:textId="1D1CE853" w:rsidR="00950DE2" w:rsidRDefault="00950DE2" w:rsidP="00250E33">
      <w:pPr>
        <w:pStyle w:val="BerichtLiteraturverzeichnis"/>
      </w:pPr>
      <w:r>
        <w:t xml:space="preserve">BUND - </w:t>
      </w:r>
      <w:r w:rsidRPr="00950DE2">
        <w:t xml:space="preserve">BUND FÜR UMWELT UND NATURSCHUTZ DEUTSCHLAND E.V. </w:t>
      </w:r>
      <w:r>
        <w:t xml:space="preserve">(2022): </w:t>
      </w:r>
      <w:r w:rsidRPr="00950DE2">
        <w:t>Oder-Katastrophe: Ursachen lückenlos aufklären und Sanierung der Oder sicherstellen – Wiederherstellung und Renaturierung der Oder mu</w:t>
      </w:r>
      <w:r>
        <w:t xml:space="preserve">ss jetzt höchste Priorität haben, elektronisch veröffentlicht unter der URL: </w:t>
      </w:r>
      <w:hyperlink r:id="rId72" w:history="1">
        <w:r w:rsidRPr="00C4740C">
          <w:rPr>
            <w:rStyle w:val="Hyperlink"/>
          </w:rPr>
          <w:t>https://www.bund.net/service/presse/pressemitteilungen/detail/news/oder-katastrophe-ursachen-lueckenlos-aufklaeren-und-sanierung-der-oder-sicherstellen-wiederherstellung-und-renaturierung-der-oder-muss-jetzt-hoechste-prioritaet-haben/</w:t>
        </w:r>
      </w:hyperlink>
      <w:r>
        <w:t xml:space="preserve">, zuletzt abgerufen am: 08.05.2024. </w:t>
      </w:r>
    </w:p>
    <w:p w14:paraId="4EA5A858" w14:textId="339780F9" w:rsidR="001F62DC" w:rsidRPr="00673110" w:rsidRDefault="001F62DC" w:rsidP="00250E33">
      <w:pPr>
        <w:pStyle w:val="BerichtLiteraturverzeichnis"/>
      </w:pPr>
      <w:r w:rsidRPr="001F62DC">
        <w:t>DESTATIS – STATISTISCHES BUNDESAMT (Hrsg.) (2023): Statistischer Bericht – Güterver-kehrsstatistik der Binnenschifffahrt – Dezember 2022</w:t>
      </w:r>
      <w:r w:rsidR="00240C83">
        <w:t>,</w:t>
      </w:r>
      <w:r w:rsidRPr="001F62DC">
        <w:t xml:space="preserve"> elektronisch veröffentlicht unter der URL:</w:t>
      </w:r>
      <w:r>
        <w:t xml:space="preserve"> </w:t>
      </w:r>
      <w:hyperlink r:id="rId73" w:history="1">
        <w:r w:rsidR="002B7E3F" w:rsidRPr="00883A50">
          <w:rPr>
            <w:rStyle w:val="Hyperlink"/>
          </w:rPr>
          <w:t>https://www.destatis.de/DE/Themen/Branchen-Unternehmen/Transport-Verkehr/Gueterverkehr/Publikationen/_publikationen-innen-schifffahrt.html</w:t>
        </w:r>
      </w:hyperlink>
      <w:r>
        <w:t xml:space="preserve">, </w:t>
      </w:r>
      <w:r w:rsidR="00240C83">
        <w:t xml:space="preserve">zuletzt </w:t>
      </w:r>
      <w:r w:rsidR="002B7E3F">
        <w:t xml:space="preserve">abgerufen </w:t>
      </w:r>
      <w:r w:rsidR="00240C83">
        <w:t xml:space="preserve">am: </w:t>
      </w:r>
      <w:r>
        <w:t>17.04.2024</w:t>
      </w:r>
      <w:r w:rsidRPr="001F62DC">
        <w:t>.</w:t>
      </w:r>
    </w:p>
    <w:p w14:paraId="34811116" w14:textId="01BFFCEE" w:rsidR="00250E33" w:rsidRPr="00F11445" w:rsidRDefault="00250E33" w:rsidP="00250E33">
      <w:pPr>
        <w:pStyle w:val="BerichtLiteraturverzeichnis"/>
        <w:rPr>
          <w:rFonts w:cs="Times"/>
          <w:szCs w:val="21"/>
        </w:rPr>
      </w:pPr>
      <w:r w:rsidRPr="00F11445">
        <w:rPr>
          <w:caps/>
        </w:rPr>
        <w:t xml:space="preserve">DWD – Deutscher Wetterdienst (2021): </w:t>
      </w:r>
      <w:r w:rsidRPr="00F11445">
        <w:t xml:space="preserve">Niederschlag: vieljährige Mittelwerte 1991 – 2020, elektronisch veröffentlicht unter </w:t>
      </w:r>
      <w:r w:rsidR="00E5521C">
        <w:t xml:space="preserve">der </w:t>
      </w:r>
      <w:r w:rsidRPr="00F11445">
        <w:t xml:space="preserve">URL: </w:t>
      </w:r>
      <w:hyperlink r:id="rId74" w:history="1">
        <w:r w:rsidR="007E2512" w:rsidRPr="00883A50">
          <w:rPr>
            <w:rStyle w:val="Hyperlink"/>
          </w:rPr>
          <w:t>https://www.dwd.de/DE/leistungen/klimadatendeutschland/mittelwerte/nieder_9120_akt_html.html?view=nasPublication&amp;nn=16102</w:t>
        </w:r>
      </w:hyperlink>
      <w:r w:rsidRPr="00F11445">
        <w:t xml:space="preserve">, </w:t>
      </w:r>
      <w:r w:rsidR="00E5521C">
        <w:t xml:space="preserve">zuletzt </w:t>
      </w:r>
      <w:r w:rsidRPr="00F11445">
        <w:t>abgerufen am 27.09.2021</w:t>
      </w:r>
      <w:r w:rsidR="004C2CC4">
        <w:t>.</w:t>
      </w:r>
    </w:p>
    <w:p w14:paraId="07C1C32D" w14:textId="5E65ADB8" w:rsidR="00250E33" w:rsidRDefault="00250E33" w:rsidP="00250E33">
      <w:pPr>
        <w:pStyle w:val="BerichtLiteraturverzeichnis"/>
      </w:pPr>
      <w:r w:rsidRPr="00EE1CFF">
        <w:rPr>
          <w:caps/>
        </w:rPr>
        <w:t xml:space="preserve">LFU </w:t>
      </w:r>
      <w:r w:rsidR="00F312D7">
        <w:t>–</w:t>
      </w:r>
      <w:r w:rsidRPr="00EE1CFF">
        <w:t xml:space="preserve"> </w:t>
      </w:r>
      <w:r w:rsidR="00602870" w:rsidRPr="00EE1CFF">
        <w:t>LANDESAMT FÜR UMWELT BRANDENBURG</w:t>
      </w:r>
      <w:r w:rsidR="00602870">
        <w:t xml:space="preserve"> </w:t>
      </w:r>
      <w:r>
        <w:t xml:space="preserve">(2021): </w:t>
      </w:r>
      <w:r w:rsidRPr="00EE1CFF">
        <w:t>Grundwasserkörper-Steckbriefe für den 2. Bewirtschaftungsplan</w:t>
      </w:r>
      <w:r w:rsidRPr="00F11445">
        <w:t xml:space="preserve">, elektronisch veröffentlicht unter </w:t>
      </w:r>
      <w:r w:rsidR="00E5521C">
        <w:t xml:space="preserve">der </w:t>
      </w:r>
      <w:r w:rsidRPr="00F11445">
        <w:t xml:space="preserve">URL: </w:t>
      </w:r>
      <w:hyperlink r:id="rId75" w:history="1">
        <w:r w:rsidR="00E5521C" w:rsidRPr="00C4740C">
          <w:rPr>
            <w:rStyle w:val="Hyperlink"/>
          </w:rPr>
          <w:t>https://lfu.brandenburg.de/lfu/de/aufgaben/wasser/grundwasser/umsetzung-wasserrahmenrichtlinie-grundwasser/grundwasserkoerper-steckbriefe/</w:t>
        </w:r>
      </w:hyperlink>
      <w:r>
        <w:t xml:space="preserve">, </w:t>
      </w:r>
      <w:r w:rsidR="00E5521C">
        <w:t xml:space="preserve">zuletzt </w:t>
      </w:r>
      <w:r>
        <w:t>abgerufen am 26</w:t>
      </w:r>
      <w:r w:rsidRPr="00F11445">
        <w:t>.</w:t>
      </w:r>
      <w:r>
        <w:t>1</w:t>
      </w:r>
      <w:r w:rsidRPr="00F11445">
        <w:t>0.2021</w:t>
      </w:r>
      <w:r w:rsidR="004C2CC4">
        <w:t>.</w:t>
      </w:r>
    </w:p>
    <w:p w14:paraId="1EAA70C7" w14:textId="5C4D1692" w:rsidR="00602870" w:rsidRDefault="00602870" w:rsidP="00602870">
      <w:pPr>
        <w:pStyle w:val="BerichtLiteraturverzeichnis"/>
      </w:pPr>
      <w:r>
        <w:t xml:space="preserve">LFU - </w:t>
      </w:r>
      <w:r w:rsidRPr="00EE1CFF">
        <w:t>LANDESAMT FÜR UMWELT BRANDENBURG</w:t>
      </w:r>
      <w:r>
        <w:t xml:space="preserve"> (2022): </w:t>
      </w:r>
      <w:r w:rsidRPr="00602870">
        <w:t>Wasserkörpersteckbriefe der Oberflächenwasserkörper</w:t>
      </w:r>
      <w:r>
        <w:t xml:space="preserve">, </w:t>
      </w:r>
      <w:r w:rsidRPr="00F11445">
        <w:t xml:space="preserve">elektronisch veröffentlicht </w:t>
      </w:r>
      <w:r>
        <w:t xml:space="preserve">im Geoportal Brandenburg </w:t>
      </w:r>
      <w:r w:rsidRPr="00F11445">
        <w:t xml:space="preserve">unter </w:t>
      </w:r>
      <w:r>
        <w:t xml:space="preserve">der </w:t>
      </w:r>
      <w:r w:rsidRPr="00F11445">
        <w:t xml:space="preserve">URL: </w:t>
      </w:r>
      <w:hyperlink r:id="rId76" w:history="1">
        <w:r w:rsidRPr="00C4740C">
          <w:rPr>
            <w:rStyle w:val="Hyperlink"/>
          </w:rPr>
          <w:t>https://geoportal.brandenburg.de/de/cms/portal/start</w:t>
        </w:r>
      </w:hyperlink>
      <w:r>
        <w:t>, zuletzt abgerufen am 24.10.2022.</w:t>
      </w:r>
    </w:p>
    <w:p w14:paraId="0C9C5EC9" w14:textId="0C5AC0D5" w:rsidR="00FF654E" w:rsidRDefault="00FF654E" w:rsidP="00250E33">
      <w:pPr>
        <w:pStyle w:val="BerichtLiteraturverzeichnis"/>
        <w:rPr>
          <w:rFonts w:cs="Times"/>
          <w:szCs w:val="21"/>
        </w:rPr>
      </w:pPr>
      <w:r w:rsidRPr="00FF654E">
        <w:rPr>
          <w:rFonts w:cs="Times"/>
          <w:szCs w:val="21"/>
        </w:rPr>
        <w:t>LFU – LANDESAMT FÜR UMWELT BRANDENBURG (2024</w:t>
      </w:r>
      <w:r w:rsidR="000A65D0">
        <w:rPr>
          <w:rFonts w:cs="Times"/>
          <w:szCs w:val="21"/>
        </w:rPr>
        <w:t>a</w:t>
      </w:r>
      <w:r w:rsidRPr="00FF654E">
        <w:rPr>
          <w:rFonts w:cs="Times"/>
          <w:szCs w:val="21"/>
        </w:rPr>
        <w:t>):</w:t>
      </w:r>
      <w:r>
        <w:rPr>
          <w:rFonts w:cs="Times"/>
          <w:szCs w:val="21"/>
        </w:rPr>
        <w:t xml:space="preserve"> Auskunft</w:t>
      </w:r>
      <w:r w:rsidR="00BF14B4">
        <w:rPr>
          <w:rFonts w:cs="Times"/>
          <w:szCs w:val="21"/>
        </w:rPr>
        <w:t>s</w:t>
      </w:r>
      <w:r>
        <w:rPr>
          <w:rFonts w:cs="Times"/>
          <w:szCs w:val="21"/>
        </w:rPr>
        <w:t xml:space="preserve">plattform Wasser (APW). </w:t>
      </w:r>
      <w:r w:rsidRPr="00FF654E">
        <w:rPr>
          <w:rFonts w:cs="Times"/>
          <w:szCs w:val="21"/>
        </w:rPr>
        <w:t xml:space="preserve">elektronisch veröffentlicht unter </w:t>
      </w:r>
      <w:r w:rsidR="00E5521C">
        <w:rPr>
          <w:rFonts w:cs="Times"/>
          <w:szCs w:val="21"/>
        </w:rPr>
        <w:t xml:space="preserve">der </w:t>
      </w:r>
      <w:r w:rsidRPr="00FF654E">
        <w:rPr>
          <w:rFonts w:cs="Times"/>
          <w:szCs w:val="21"/>
        </w:rPr>
        <w:t xml:space="preserve">URL: </w:t>
      </w:r>
      <w:hyperlink r:id="rId77" w:history="1">
        <w:r w:rsidR="00BF14B4" w:rsidRPr="00883A50">
          <w:rPr>
            <w:rStyle w:val="Hyperlink"/>
            <w:rFonts w:cs="Times"/>
            <w:szCs w:val="21"/>
          </w:rPr>
          <w:t>https://apw.brandenburg.de/#</w:t>
        </w:r>
      </w:hyperlink>
      <w:r>
        <w:rPr>
          <w:rFonts w:cs="Times"/>
          <w:szCs w:val="21"/>
        </w:rPr>
        <w:t xml:space="preserve">, </w:t>
      </w:r>
      <w:r w:rsidR="00BF14B4">
        <w:rPr>
          <w:rFonts w:cs="Times"/>
          <w:szCs w:val="21"/>
        </w:rPr>
        <w:t>zuletzt abgerufen am 07</w:t>
      </w:r>
      <w:r>
        <w:rPr>
          <w:rFonts w:cs="Times"/>
          <w:szCs w:val="21"/>
        </w:rPr>
        <w:t>.0</w:t>
      </w:r>
      <w:r w:rsidR="00BF14B4">
        <w:rPr>
          <w:rFonts w:cs="Times"/>
          <w:szCs w:val="21"/>
        </w:rPr>
        <w:t>5</w:t>
      </w:r>
      <w:r>
        <w:rPr>
          <w:rFonts w:cs="Times"/>
          <w:szCs w:val="21"/>
        </w:rPr>
        <w:t>.2024</w:t>
      </w:r>
      <w:r w:rsidR="00BF14B4">
        <w:rPr>
          <w:rFonts w:cs="Times"/>
          <w:szCs w:val="21"/>
        </w:rPr>
        <w:t>.</w:t>
      </w:r>
    </w:p>
    <w:p w14:paraId="786590C3" w14:textId="6B9D95C2" w:rsidR="00F312D7" w:rsidRPr="00EE1CFF" w:rsidRDefault="008B6728" w:rsidP="00250E33">
      <w:pPr>
        <w:pStyle w:val="BerichtLiteraturverzeichnis"/>
        <w:rPr>
          <w:rFonts w:cs="Times"/>
          <w:szCs w:val="21"/>
        </w:rPr>
      </w:pPr>
      <w:r>
        <w:rPr>
          <w:rFonts w:cs="Times"/>
          <w:szCs w:val="21"/>
        </w:rPr>
        <w:t>LF</w:t>
      </w:r>
      <w:r w:rsidR="00F312D7" w:rsidRPr="00F312D7">
        <w:rPr>
          <w:rFonts w:cs="Times"/>
          <w:szCs w:val="21"/>
        </w:rPr>
        <w:t xml:space="preserve">U – </w:t>
      </w:r>
      <w:r>
        <w:rPr>
          <w:rFonts w:cs="Times"/>
          <w:szCs w:val="21"/>
        </w:rPr>
        <w:t>LANDESAMT FÜR UMWELT BRANDENBURG</w:t>
      </w:r>
      <w:r w:rsidR="00F312D7" w:rsidRPr="00F312D7">
        <w:rPr>
          <w:rFonts w:cs="Times"/>
          <w:szCs w:val="21"/>
        </w:rPr>
        <w:t xml:space="preserve"> (2024</w:t>
      </w:r>
      <w:r w:rsidR="004D566D">
        <w:rPr>
          <w:rFonts w:cs="Times"/>
          <w:szCs w:val="21"/>
        </w:rPr>
        <w:t>b</w:t>
      </w:r>
      <w:r w:rsidR="00F312D7" w:rsidRPr="00F312D7">
        <w:rPr>
          <w:rFonts w:cs="Times"/>
          <w:szCs w:val="21"/>
        </w:rPr>
        <w:t>): Pegelportal B</w:t>
      </w:r>
      <w:r w:rsidR="007E2512">
        <w:rPr>
          <w:rFonts w:cs="Times"/>
          <w:szCs w:val="21"/>
        </w:rPr>
        <w:t>randenburg – Aktuelle hydrologi</w:t>
      </w:r>
      <w:r w:rsidR="00F312D7" w:rsidRPr="00F312D7">
        <w:rPr>
          <w:rFonts w:cs="Times"/>
          <w:szCs w:val="21"/>
        </w:rPr>
        <w:t xml:space="preserve">sche Messwerte und Warnungen vor Hochwassergefahren für das Land Brandenburg. elektronisch veröffentlicht unter </w:t>
      </w:r>
      <w:r w:rsidR="00E5521C">
        <w:rPr>
          <w:rFonts w:cs="Times"/>
          <w:szCs w:val="21"/>
        </w:rPr>
        <w:t xml:space="preserve">der </w:t>
      </w:r>
      <w:r w:rsidR="00F312D7" w:rsidRPr="00F312D7">
        <w:rPr>
          <w:rFonts w:cs="Times"/>
          <w:szCs w:val="21"/>
        </w:rPr>
        <w:t xml:space="preserve">URL: </w:t>
      </w:r>
      <w:hyperlink r:id="rId78" w:history="1">
        <w:r w:rsidR="00E5521C" w:rsidRPr="00C4740C">
          <w:rPr>
            <w:rStyle w:val="Hyperlink"/>
            <w:rFonts w:cs="Times"/>
            <w:szCs w:val="21"/>
          </w:rPr>
          <w:t>https://pegelportal.brandenburg.de/messstelle.php?fgid=8&amp;pkz=6602800&amp;thema=ws_graph</w:t>
        </w:r>
      </w:hyperlink>
      <w:r w:rsidR="003D1280">
        <w:rPr>
          <w:rFonts w:cs="Times"/>
          <w:szCs w:val="21"/>
        </w:rPr>
        <w:t>, zuletzt abge</w:t>
      </w:r>
      <w:r w:rsidR="00F312D7" w:rsidRPr="00F312D7">
        <w:rPr>
          <w:rFonts w:cs="Times"/>
          <w:szCs w:val="21"/>
        </w:rPr>
        <w:t>rufen am</w:t>
      </w:r>
      <w:r w:rsidR="003D1280">
        <w:rPr>
          <w:rFonts w:cs="Times"/>
          <w:szCs w:val="21"/>
        </w:rPr>
        <w:t>:</w:t>
      </w:r>
      <w:r w:rsidR="00F312D7" w:rsidRPr="00F312D7">
        <w:rPr>
          <w:rFonts w:cs="Times"/>
          <w:szCs w:val="21"/>
        </w:rPr>
        <w:t xml:space="preserve"> 17.04.2024</w:t>
      </w:r>
      <w:r w:rsidR="004C2CC4">
        <w:rPr>
          <w:rFonts w:cs="Times"/>
          <w:szCs w:val="21"/>
        </w:rPr>
        <w:t>.</w:t>
      </w:r>
    </w:p>
    <w:p w14:paraId="2F693FD5" w14:textId="709C9050" w:rsidR="00250E33" w:rsidRDefault="00250E33" w:rsidP="00250E33">
      <w:pPr>
        <w:pStyle w:val="BerichtLiteraturverzeichnis"/>
      </w:pPr>
      <w:r>
        <w:t xml:space="preserve">LGB - </w:t>
      </w:r>
      <w:r w:rsidRPr="00374749">
        <w:t>LANDESVERMESSUNG UND GEOBASISINFORMATION BRANDENBURG (2021</w:t>
      </w:r>
      <w:r>
        <w:t>a</w:t>
      </w:r>
      <w:r w:rsidRPr="00374749">
        <w:t xml:space="preserve">): Geologische Übersichtskarte, </w:t>
      </w:r>
      <w:r>
        <w:t>e</w:t>
      </w:r>
      <w:r w:rsidRPr="00374749">
        <w:t xml:space="preserve">lektronisch veröffentlicht unter </w:t>
      </w:r>
      <w:r w:rsidR="00E5521C">
        <w:t xml:space="preserve">der </w:t>
      </w:r>
      <w:r w:rsidRPr="00374749">
        <w:t>URL:</w:t>
      </w:r>
      <w:r w:rsidR="003D1280" w:rsidRPr="003D1280">
        <w:t xml:space="preserve"> </w:t>
      </w:r>
      <w:hyperlink r:id="rId79" w:history="1">
        <w:r w:rsidR="003D1280" w:rsidRPr="00C4740C">
          <w:rPr>
            <w:rStyle w:val="Hyperlink"/>
          </w:rPr>
          <w:t>https://geoportal.brandenburg.de/de/cms/portal/start/map/34#</w:t>
        </w:r>
      </w:hyperlink>
      <w:r w:rsidRPr="00374749">
        <w:t xml:space="preserve">, </w:t>
      </w:r>
      <w:r w:rsidR="003D1280">
        <w:t xml:space="preserve">zuletzt </w:t>
      </w:r>
      <w:r w:rsidRPr="00374749">
        <w:t>abgerufen am</w:t>
      </w:r>
      <w:r w:rsidR="003D1280">
        <w:t>:</w:t>
      </w:r>
      <w:r w:rsidRPr="00374749">
        <w:t xml:space="preserve"> 15.09.2021</w:t>
      </w:r>
      <w:r w:rsidR="004C2CC4">
        <w:t>.</w:t>
      </w:r>
    </w:p>
    <w:p w14:paraId="73C2A7D7" w14:textId="3C1563A9" w:rsidR="00250E33" w:rsidRDefault="00250E33" w:rsidP="00250E33">
      <w:pPr>
        <w:pStyle w:val="BerichtLiteraturverzeichnis"/>
      </w:pPr>
      <w:r>
        <w:t>LGB - LANDESVERMESSUNG UND GEOBASISINFORMATION BRANDENBURG</w:t>
      </w:r>
      <w:r w:rsidRPr="00544074">
        <w:t xml:space="preserve"> (2021</w:t>
      </w:r>
      <w:r>
        <w:t>b</w:t>
      </w:r>
      <w:r w:rsidRPr="00544074">
        <w:t xml:space="preserve">): </w:t>
      </w:r>
      <w:r>
        <w:t xml:space="preserve">Festgesetzte Überschwemmungsgebiete, </w:t>
      </w:r>
      <w:r w:rsidRPr="00544074">
        <w:t xml:space="preserve">elektronisch veröffentlicht unter </w:t>
      </w:r>
      <w:r w:rsidR="00E5521C">
        <w:t xml:space="preserve">der </w:t>
      </w:r>
      <w:r w:rsidRPr="00544074">
        <w:t xml:space="preserve">URL: </w:t>
      </w:r>
      <w:hyperlink r:id="rId80" w:history="1">
        <w:r w:rsidR="003D1280" w:rsidRPr="00C4740C">
          <w:rPr>
            <w:rStyle w:val="Hyperlink"/>
          </w:rPr>
          <w:t>https://geoportal.brandenburg.de/de/cms/portal/start/geosearch/EB4787FC-8314-46FF-8701-9A91F47FA889</w:t>
        </w:r>
      </w:hyperlink>
      <w:r w:rsidRPr="00544074">
        <w:t xml:space="preserve">, </w:t>
      </w:r>
      <w:r w:rsidR="00E5521C">
        <w:t xml:space="preserve">zuletzt </w:t>
      </w:r>
      <w:r w:rsidRPr="00544074">
        <w:t xml:space="preserve">abgerufen am </w:t>
      </w:r>
      <w:r>
        <w:t>22</w:t>
      </w:r>
      <w:r w:rsidRPr="00544074">
        <w:t>.09</w:t>
      </w:r>
      <w:r>
        <w:t>.2021</w:t>
      </w:r>
      <w:r w:rsidR="004C2CC4">
        <w:t>.</w:t>
      </w:r>
    </w:p>
    <w:p w14:paraId="0DADDEAA" w14:textId="4FFB816C" w:rsidR="00250E33" w:rsidRDefault="00250E33" w:rsidP="00250E33">
      <w:pPr>
        <w:pStyle w:val="BerichtLiteraturverzeichnis"/>
      </w:pPr>
      <w:r w:rsidRPr="00374749">
        <w:t xml:space="preserve">LGB </w:t>
      </w:r>
      <w:r>
        <w:t xml:space="preserve">- </w:t>
      </w:r>
      <w:r w:rsidRPr="00374749">
        <w:t>LANDESVERMESSUNG UND GEOBASISINFORMATION BRANDENBURG (2021</w:t>
      </w:r>
      <w:r>
        <w:t>c</w:t>
      </w:r>
      <w:r w:rsidRPr="00374749">
        <w:t xml:space="preserve">): </w:t>
      </w:r>
      <w:r>
        <w:t>Substratgruppen nach dominierender Substratgenese und Bodenarten</w:t>
      </w:r>
      <w:r w:rsidRPr="00374749">
        <w:t xml:space="preserve">, elektronisch veröffentlicht unter </w:t>
      </w:r>
      <w:r w:rsidR="003539E8">
        <w:t xml:space="preserve">der </w:t>
      </w:r>
      <w:r w:rsidRPr="00374749">
        <w:t>URL:</w:t>
      </w:r>
      <w:r w:rsidR="00E5521C">
        <w:t xml:space="preserve"> </w:t>
      </w:r>
      <w:hyperlink r:id="rId81" w:history="1">
        <w:r w:rsidR="00E5521C" w:rsidRPr="00C4740C">
          <w:rPr>
            <w:rStyle w:val="Hyperlink"/>
          </w:rPr>
          <w:t>https://geoportal.brandenburg.de/de/cms/portal/start/map/34#</w:t>
        </w:r>
      </w:hyperlink>
      <w:r>
        <w:t xml:space="preserve">, </w:t>
      </w:r>
      <w:r w:rsidR="003539E8">
        <w:t xml:space="preserve">zuletzt </w:t>
      </w:r>
      <w:r>
        <w:t>abgerufen am 27</w:t>
      </w:r>
      <w:r w:rsidRPr="00374749">
        <w:t>.09.2021</w:t>
      </w:r>
      <w:r w:rsidR="004C2CC4">
        <w:t>.</w:t>
      </w:r>
    </w:p>
    <w:p w14:paraId="6243E776" w14:textId="228507B1" w:rsidR="00250E33" w:rsidRDefault="00250E33" w:rsidP="00250E33">
      <w:pPr>
        <w:pStyle w:val="BerichtLiteraturverzeichnis"/>
      </w:pPr>
      <w:r w:rsidRPr="00374749">
        <w:t xml:space="preserve">LGB </w:t>
      </w:r>
      <w:r>
        <w:t xml:space="preserve">- </w:t>
      </w:r>
      <w:r w:rsidRPr="00374749">
        <w:t>LANDESVERMESSUNG UND GEOBASISINFORMATION BRANDENBURG (2021</w:t>
      </w:r>
      <w:r>
        <w:t>d</w:t>
      </w:r>
      <w:r w:rsidRPr="00374749">
        <w:t xml:space="preserve">): </w:t>
      </w:r>
      <w:r>
        <w:t>Dominierende Bodenart im Oberboden (KA5)</w:t>
      </w:r>
      <w:r w:rsidRPr="00374749">
        <w:t xml:space="preserve">, elektronisch veröffentlicht unter </w:t>
      </w:r>
      <w:r w:rsidR="003539E8">
        <w:t xml:space="preserve">der </w:t>
      </w:r>
      <w:r w:rsidRPr="00374749">
        <w:t xml:space="preserve">URL: </w:t>
      </w:r>
      <w:hyperlink r:id="rId82" w:history="1">
        <w:r w:rsidR="007E2512" w:rsidRPr="00883A50">
          <w:rPr>
            <w:rStyle w:val="Hyperlink"/>
          </w:rPr>
          <w:t>https://geoportal.brandenburg.de/de/cms/portal/start/map/34#</w:t>
        </w:r>
      </w:hyperlink>
      <w:r>
        <w:t xml:space="preserve">, </w:t>
      </w:r>
      <w:r w:rsidR="003539E8">
        <w:t xml:space="preserve">zuletzt </w:t>
      </w:r>
      <w:r>
        <w:t>abgerufen am 27</w:t>
      </w:r>
      <w:r w:rsidRPr="00374749">
        <w:t>.09.2021</w:t>
      </w:r>
      <w:r w:rsidR="004C2CC4">
        <w:t>.</w:t>
      </w:r>
    </w:p>
    <w:p w14:paraId="6213938D" w14:textId="4F909BF5" w:rsidR="00250E33" w:rsidRDefault="00250E33" w:rsidP="00250E33">
      <w:pPr>
        <w:pStyle w:val="BerichtLiteraturverzeichnis"/>
      </w:pPr>
      <w:r w:rsidRPr="00374749">
        <w:t xml:space="preserve">LGB </w:t>
      </w:r>
      <w:r>
        <w:t>- LANDESVERMESSUNG UND GE</w:t>
      </w:r>
      <w:r w:rsidRPr="00544074">
        <w:t>OBASISINFORMATION BRANDENBURG (2021</w:t>
      </w:r>
      <w:r>
        <w:t>e</w:t>
      </w:r>
      <w:r w:rsidRPr="00544074">
        <w:t xml:space="preserve">): </w:t>
      </w:r>
      <w:r>
        <w:t>Digitales Geländemodell (geschummert)</w:t>
      </w:r>
      <w:r w:rsidRPr="00544074">
        <w:t xml:space="preserve">, elektronisch veröffentlicht unter </w:t>
      </w:r>
      <w:r w:rsidR="003539E8">
        <w:t xml:space="preserve">der </w:t>
      </w:r>
      <w:r w:rsidRPr="00544074">
        <w:t xml:space="preserve">URL: </w:t>
      </w:r>
      <w:hyperlink r:id="rId83" w:history="1">
        <w:r w:rsidR="007E2512" w:rsidRPr="00883A50">
          <w:rPr>
            <w:rStyle w:val="Hyperlink"/>
          </w:rPr>
          <w:t>https://geoportal.brandenburg.de/de/cms/portal/start/geosearch#</w:t>
        </w:r>
      </w:hyperlink>
      <w:r w:rsidRPr="00544074">
        <w:t xml:space="preserve">, </w:t>
      </w:r>
      <w:r w:rsidR="003539E8">
        <w:t xml:space="preserve">zuletzt </w:t>
      </w:r>
      <w:r w:rsidRPr="00544074">
        <w:t>abgerufen am 1</w:t>
      </w:r>
      <w:r>
        <w:t>6</w:t>
      </w:r>
      <w:r w:rsidRPr="00544074">
        <w:t>.09</w:t>
      </w:r>
      <w:r>
        <w:t>.2021</w:t>
      </w:r>
      <w:r w:rsidR="004C2CC4">
        <w:t>.</w:t>
      </w:r>
    </w:p>
    <w:p w14:paraId="24106177" w14:textId="5DEF51BA" w:rsidR="00250E33" w:rsidRDefault="00250E33" w:rsidP="00250E33">
      <w:pPr>
        <w:pStyle w:val="BerichtLiteraturverzeichnis"/>
      </w:pPr>
      <w:r>
        <w:t>LGB - LANDESVERMESSUNG UND GEOBASISINFORMATION BRANDENBURG</w:t>
      </w:r>
      <w:r w:rsidRPr="00544074">
        <w:t xml:space="preserve"> (2021</w:t>
      </w:r>
      <w:r>
        <w:t>f</w:t>
      </w:r>
      <w:r w:rsidRPr="00544074">
        <w:t xml:space="preserve">): </w:t>
      </w:r>
      <w:r>
        <w:t>Schutzgebiete, Nationalpark</w:t>
      </w:r>
      <w:r w:rsidRPr="00544074">
        <w:t xml:space="preserve">, elektronisch veröffentlicht unter </w:t>
      </w:r>
      <w:r w:rsidR="003539E8">
        <w:t xml:space="preserve">der </w:t>
      </w:r>
      <w:r w:rsidRPr="00544074">
        <w:t xml:space="preserve">URL: </w:t>
      </w:r>
      <w:hyperlink r:id="rId84" w:history="1">
        <w:r w:rsidR="007E2512" w:rsidRPr="00883A50">
          <w:rPr>
            <w:rStyle w:val="Hyperlink"/>
          </w:rPr>
          <w:t>https://geoportal.brandenburg.de/de/cms/portal/start/geosearch#</w:t>
        </w:r>
      </w:hyperlink>
      <w:r w:rsidRPr="00544074">
        <w:t xml:space="preserve">, </w:t>
      </w:r>
      <w:r w:rsidR="003539E8">
        <w:t xml:space="preserve">zuletzt </w:t>
      </w:r>
      <w:r w:rsidRPr="00544074">
        <w:t xml:space="preserve">abgerufen am </w:t>
      </w:r>
      <w:r>
        <w:t>21</w:t>
      </w:r>
      <w:r w:rsidRPr="00544074">
        <w:t>.09</w:t>
      </w:r>
      <w:r>
        <w:t>.2021</w:t>
      </w:r>
      <w:r w:rsidR="004C2CC4">
        <w:t>.</w:t>
      </w:r>
    </w:p>
    <w:p w14:paraId="2377D285" w14:textId="651FBDCB" w:rsidR="00250E33" w:rsidRPr="007E2512" w:rsidRDefault="00250E33" w:rsidP="00250E33">
      <w:pPr>
        <w:pStyle w:val="BerichtLiteraturverzeichnis"/>
      </w:pPr>
      <w:r w:rsidRPr="007E2512">
        <w:t xml:space="preserve">LGB - LANDESVERMESSUNG UND GEOBASISINFORMATION BRANDENBURG (2021g): Wasserschutzgebiete, elektronisch veröffentlicht unter </w:t>
      </w:r>
      <w:r w:rsidR="003539E8">
        <w:t xml:space="preserve">der </w:t>
      </w:r>
      <w:r w:rsidRPr="007E2512">
        <w:t xml:space="preserve">URL: </w:t>
      </w:r>
      <w:hyperlink r:id="rId85" w:history="1">
        <w:r w:rsidR="007E2512" w:rsidRPr="00883A50">
          <w:rPr>
            <w:rStyle w:val="Hyperlink"/>
          </w:rPr>
          <w:t>https://geoportal.brandenburg.de/de/cms/portal/start/geosearch#</w:t>
        </w:r>
      </w:hyperlink>
      <w:r w:rsidR="007E2512">
        <w:t xml:space="preserve">, </w:t>
      </w:r>
      <w:r w:rsidR="003539E8">
        <w:t xml:space="preserve">zuletzt </w:t>
      </w:r>
      <w:r w:rsidR="007E2512">
        <w:t>abgerufen am 07</w:t>
      </w:r>
      <w:r w:rsidRPr="007E2512">
        <w:t>.</w:t>
      </w:r>
      <w:r w:rsidR="007E2512">
        <w:t>05</w:t>
      </w:r>
      <w:r w:rsidRPr="007E2512">
        <w:t>.202</w:t>
      </w:r>
      <w:r w:rsidR="007E2512">
        <w:t>4</w:t>
      </w:r>
      <w:r w:rsidR="004C2CC4">
        <w:t>.</w:t>
      </w:r>
    </w:p>
    <w:p w14:paraId="033E33A1" w14:textId="2F48CD62" w:rsidR="007E2512" w:rsidRDefault="007E2512" w:rsidP="007E2512">
      <w:pPr>
        <w:pStyle w:val="BerichtLiteraturverzeichnis"/>
      </w:pPr>
      <w:r>
        <w:t xml:space="preserve">LGB - </w:t>
      </w:r>
      <w:r w:rsidRPr="00814B3A">
        <w:t xml:space="preserve">LANDESVERMESSUNG UND </w:t>
      </w:r>
      <w:r>
        <w:t>GEOBASISINFORMATION BRANDENBURG (2024</w:t>
      </w:r>
      <w:r w:rsidRPr="00814B3A">
        <w:t xml:space="preserve">): </w:t>
      </w:r>
      <w:r w:rsidRPr="00BB70B1">
        <w:t>Schmettausches Kartenwerk Brandenburg mit Berlin</w:t>
      </w:r>
      <w:r w:rsidRPr="00814B3A">
        <w:t xml:space="preserve">, elektronisch veröffentlicht unter </w:t>
      </w:r>
      <w:r w:rsidR="003539E8">
        <w:t xml:space="preserve">der </w:t>
      </w:r>
      <w:r w:rsidRPr="00814B3A">
        <w:t xml:space="preserve">URL: </w:t>
      </w:r>
      <w:hyperlink r:id="rId86" w:history="1">
        <w:r w:rsidRPr="00883A50">
          <w:rPr>
            <w:rStyle w:val="Hyperlink"/>
          </w:rPr>
          <w:t>https://geoportal.brandenburg.de/de/cms/portal/start/geosearch#</w:t>
        </w:r>
      </w:hyperlink>
      <w:r>
        <w:t xml:space="preserve">, </w:t>
      </w:r>
      <w:r w:rsidR="003539E8">
        <w:t xml:space="preserve">zuletzt </w:t>
      </w:r>
      <w:r>
        <w:t>abgerufen am 07</w:t>
      </w:r>
      <w:r w:rsidRPr="00814B3A">
        <w:t>.</w:t>
      </w:r>
      <w:r>
        <w:t>05</w:t>
      </w:r>
      <w:r w:rsidRPr="00814B3A">
        <w:t>.2</w:t>
      </w:r>
      <w:r>
        <w:t>024</w:t>
      </w:r>
      <w:r w:rsidR="004C2CC4">
        <w:t>.</w:t>
      </w:r>
    </w:p>
    <w:p w14:paraId="46D40C50" w14:textId="5EE1784E" w:rsidR="00250E33" w:rsidRDefault="00250E33" w:rsidP="00250E33">
      <w:pPr>
        <w:pStyle w:val="BerichtLiteraturverzeichnis"/>
      </w:pPr>
      <w:r w:rsidRPr="00F47220">
        <w:t xml:space="preserve">LUGV - </w:t>
      </w:r>
      <w:r w:rsidR="003539E8" w:rsidRPr="00F47220">
        <w:t xml:space="preserve">MINISTERIUM FÜR UMWELT, GESUNDHEIT UND VERBRAUCHERSCHUTZ DES LANDES BRANDENBURG </w:t>
      </w:r>
      <w:r w:rsidRPr="00F47220">
        <w:t>(2012): Das Sommerhochwasser der Oder 2010, Fach</w:t>
      </w:r>
      <w:r>
        <w:t xml:space="preserve">beiträge des LUGV, Heft Nr. 129, </w:t>
      </w:r>
      <w:r w:rsidRPr="00544074">
        <w:t xml:space="preserve">elektronisch veröffentlicht unter </w:t>
      </w:r>
      <w:r w:rsidR="004C2CC4">
        <w:t xml:space="preserve">der </w:t>
      </w:r>
      <w:r w:rsidRPr="00544074">
        <w:t xml:space="preserve">URL: </w:t>
      </w:r>
      <w:hyperlink r:id="rId87" w:history="1">
        <w:r w:rsidR="004C2CC4" w:rsidRPr="00C4740C">
          <w:rPr>
            <w:rStyle w:val="Hyperlink"/>
          </w:rPr>
          <w:t>https://lfu.brandenburg.de/sixcms/media.php/9/lugv_fb_129.pdf</w:t>
        </w:r>
      </w:hyperlink>
      <w:r w:rsidRPr="00544074">
        <w:t xml:space="preserve">, </w:t>
      </w:r>
      <w:r w:rsidR="004C2CC4">
        <w:t xml:space="preserve">zuletzt </w:t>
      </w:r>
      <w:r w:rsidRPr="00544074">
        <w:t xml:space="preserve">abgerufen am </w:t>
      </w:r>
      <w:r>
        <w:t>30</w:t>
      </w:r>
      <w:r w:rsidRPr="00544074">
        <w:t>.09</w:t>
      </w:r>
      <w:r>
        <w:t>.2021</w:t>
      </w:r>
      <w:r w:rsidR="004C2CC4">
        <w:t>.</w:t>
      </w:r>
    </w:p>
    <w:p w14:paraId="4FE9244A" w14:textId="72F08A8E" w:rsidR="00250E33" w:rsidRPr="00063DC5" w:rsidRDefault="00250E33" w:rsidP="00250E33">
      <w:pPr>
        <w:pStyle w:val="BerichtLiteraturverzeichnis"/>
      </w:pPr>
      <w:r w:rsidRPr="00063DC5">
        <w:t xml:space="preserve">LUA - LANDESUMWELTAMT BRANDENBURG (2007): Umweltdaten aus Brandenburg - Bericht 2007 – Wasser, elektronisch veröffentlicht unter </w:t>
      </w:r>
      <w:r w:rsidR="004C2CC4">
        <w:t xml:space="preserve">der </w:t>
      </w:r>
      <w:r w:rsidRPr="00063DC5">
        <w:t xml:space="preserve">URL: </w:t>
      </w:r>
      <w:hyperlink r:id="rId88" w:history="1">
        <w:r w:rsidRPr="00063DC5">
          <w:rPr>
            <w:rStyle w:val="Hyperlink"/>
          </w:rPr>
          <w:t>https://mluk.brandenburg.de/media_fast/4055/udat1_07.pdf</w:t>
        </w:r>
      </w:hyperlink>
      <w:r w:rsidRPr="00063DC5">
        <w:t xml:space="preserve">, </w:t>
      </w:r>
      <w:r w:rsidR="004C2CC4">
        <w:t xml:space="preserve">zuletzt </w:t>
      </w:r>
      <w:r w:rsidRPr="00063DC5">
        <w:t>abgerufen am 30.09.2021</w:t>
      </w:r>
      <w:r w:rsidR="004C2CC4">
        <w:t>.</w:t>
      </w:r>
    </w:p>
    <w:p w14:paraId="3E2212CF" w14:textId="6D26C491" w:rsidR="00250E33" w:rsidRDefault="00250E33" w:rsidP="00250E33">
      <w:pPr>
        <w:pStyle w:val="BerichtLiteraturverzeichnis"/>
      </w:pPr>
      <w:r w:rsidRPr="00C554F9">
        <w:t xml:space="preserve">MLUK - MINISTERIUM FÜR LANDWIRTSCHAFT, UMWELT UND KLIMASCHUTZ DES LANDES BRANDENBURG (2021): </w:t>
      </w:r>
      <w:r w:rsidRPr="00063DC5">
        <w:t xml:space="preserve">Flussgebiete im Land Brandenburg – Oder, elektronisch veröffentlicht unter </w:t>
      </w:r>
      <w:r w:rsidR="004C2CC4">
        <w:t xml:space="preserve">der </w:t>
      </w:r>
      <w:r w:rsidRPr="00063DC5">
        <w:t xml:space="preserve">URL: </w:t>
      </w:r>
      <w:hyperlink r:id="rId89" w:history="1">
        <w:r w:rsidRPr="00063DC5">
          <w:rPr>
            <w:rStyle w:val="Hyperlink"/>
          </w:rPr>
          <w:t>https://mluk.brandenburg.de/mluk/de/umwelt/wasser/hochwasserschutz/hochwasserrisikomanagementrichtlinie/flussgebiete-im-land-brandenburg/</w:t>
        </w:r>
      </w:hyperlink>
      <w:r w:rsidRPr="00063DC5">
        <w:t xml:space="preserve">, </w:t>
      </w:r>
      <w:r w:rsidR="004C2CC4">
        <w:t xml:space="preserve">zuletzt </w:t>
      </w:r>
      <w:r w:rsidRPr="00063DC5">
        <w:t>abgerufen am 30.09.2021</w:t>
      </w:r>
      <w:r w:rsidR="004C2CC4">
        <w:t>.</w:t>
      </w:r>
    </w:p>
    <w:p w14:paraId="3C386691" w14:textId="5946AA57" w:rsidR="00250E33" w:rsidRPr="00070AAB" w:rsidRDefault="00250E33" w:rsidP="00250E33">
      <w:pPr>
        <w:pStyle w:val="BerichtLiteraturverzeichnis"/>
      </w:pPr>
      <w:r w:rsidRPr="00070AAB">
        <w:t>MLUL - MINISTERIUM FÜR LÄNDLICHE ENTWICKLUNG, UMWELT UND LANDWIRTSCHAFT DES LANDES BRANDENBURG (2015): Managementplanung Natura 2000 im Land Brandenburg</w:t>
      </w:r>
      <w:r w:rsidR="004C2CC4">
        <w:t>.</w:t>
      </w:r>
      <w:r w:rsidRPr="00070AAB">
        <w:t xml:space="preserve"> Managementplan für die Gebiete Odervorland Gieshof und Ergänzungsflächen, Oderaue Genschmar, Oder-Neiße Ergänzung (Teil MOL) und Ergänzungsflächen, Oderaue Kienitz, elektronisch veröffentlicht unter </w:t>
      </w:r>
      <w:r w:rsidR="004C2CC4">
        <w:t xml:space="preserve">der </w:t>
      </w:r>
      <w:r w:rsidRPr="00070AAB">
        <w:t>URL</w:t>
      </w:r>
      <w:r w:rsidR="004C2CC4">
        <w:t>:</w:t>
      </w:r>
      <w:r w:rsidRPr="00070AAB">
        <w:t xml:space="preserve"> </w:t>
      </w:r>
      <w:hyperlink r:id="rId90" w:history="1">
        <w:r w:rsidR="004C2CC4" w:rsidRPr="00C4740C">
          <w:rPr>
            <w:rStyle w:val="Hyperlink"/>
          </w:rPr>
          <w:t>https://lfu.brandenburg.de/daten/n/natura2000/managementplanung/111-113-607MOL-635/FFH-MP-Oderbruch.pdf</w:t>
        </w:r>
      </w:hyperlink>
      <w:r w:rsidRPr="00070AAB">
        <w:t xml:space="preserve">, </w:t>
      </w:r>
      <w:r w:rsidR="004C2CC4">
        <w:t xml:space="preserve">zuletzt </w:t>
      </w:r>
      <w:r w:rsidRPr="00070AAB">
        <w:t>abgerufen am 30.09.2021</w:t>
      </w:r>
      <w:r w:rsidR="004C2CC4">
        <w:t>.</w:t>
      </w:r>
    </w:p>
    <w:p w14:paraId="5AC39A92" w14:textId="5E65B836" w:rsidR="00250E33" w:rsidRDefault="00250E33" w:rsidP="00250E33">
      <w:pPr>
        <w:pStyle w:val="BerichtLiteraturverzeichnis"/>
      </w:pPr>
      <w:r w:rsidRPr="00070AAB">
        <w:t>MUGV - MINISTERIUM FÜR UMWEL, GESUNDHEIT UND VERBRAUCHERSCHUTZ DES LANDES BRANDENBURG (2015): Managementplanung Natura 2000 im Land Brandenburg</w:t>
      </w:r>
      <w:r w:rsidR="004C2CC4">
        <w:t>.</w:t>
      </w:r>
      <w:r w:rsidRPr="00070AAB">
        <w:t xml:space="preserve"> Managementplan für die Gebiete „Mittlere Oder“, „Oder-Neiße“ Teilgebiet Oder, „Oder-Neiße Ergänzung“ Mittelteil bei Vogelsang, „Fledermausquartier Kraftwerksruine Vogelsang“, elektronisch veröffentlicht unter </w:t>
      </w:r>
      <w:r w:rsidR="004C2CC4">
        <w:t xml:space="preserve">der </w:t>
      </w:r>
      <w:r w:rsidRPr="00070AAB">
        <w:t xml:space="preserve">URL: </w:t>
      </w:r>
      <w:hyperlink r:id="rId91" w:history="1">
        <w:r w:rsidRPr="00070AAB">
          <w:rPr>
            <w:rStyle w:val="Hyperlink"/>
          </w:rPr>
          <w:t>https://lfu.brandenburg.de/daten/n/natura2000/managementplanung/215-349TGOder-607-683/FFH-MP-215-349TGOder-607-683.pdf</w:t>
        </w:r>
      </w:hyperlink>
      <w:r>
        <w:t xml:space="preserve">, </w:t>
      </w:r>
      <w:r w:rsidR="004C2CC4">
        <w:t xml:space="preserve">zuletzt </w:t>
      </w:r>
      <w:r>
        <w:t>abgerufen am 30.09.2021</w:t>
      </w:r>
      <w:r w:rsidR="004C2CC4">
        <w:t>.</w:t>
      </w:r>
    </w:p>
    <w:p w14:paraId="1D0DC156" w14:textId="5907D242" w:rsidR="00250E33" w:rsidRDefault="00250E33" w:rsidP="00250E33">
      <w:pPr>
        <w:pStyle w:val="BerichtLiteraturverzeichnis"/>
      </w:pPr>
      <w:r w:rsidRPr="005C1822">
        <w:t xml:space="preserve">EEA – EUROPEAN ENVIRONMENT AGENCY (2021): Natura-2000 Network Viewer, Natura2000 Sites, elektronisch veröffentlicht unter </w:t>
      </w:r>
      <w:r w:rsidR="004C2CC4">
        <w:t xml:space="preserve">der </w:t>
      </w:r>
      <w:r w:rsidRPr="005C1822">
        <w:t xml:space="preserve">URL: </w:t>
      </w:r>
      <w:hyperlink r:id="rId92" w:history="1">
        <w:r w:rsidR="004C2CC4" w:rsidRPr="00C4740C">
          <w:rPr>
            <w:rStyle w:val="Hyperlink"/>
          </w:rPr>
          <w:t>https://natura2000.eea.europa.eu/</w:t>
        </w:r>
      </w:hyperlink>
      <w:r w:rsidRPr="005C1822">
        <w:t xml:space="preserve">, </w:t>
      </w:r>
      <w:r w:rsidR="004C2CC4">
        <w:t xml:space="preserve">zuletzt </w:t>
      </w:r>
      <w:r w:rsidRPr="005C1822">
        <w:t>abgerufen am 16.09.2021</w:t>
      </w:r>
      <w:r w:rsidR="004C2CC4">
        <w:t>.</w:t>
      </w:r>
    </w:p>
    <w:p w14:paraId="33BEC21B" w14:textId="7F04C9EC" w:rsidR="00250E33" w:rsidRDefault="00250E33" w:rsidP="00250E33">
      <w:pPr>
        <w:pStyle w:val="BerichtLiteraturverzeichnis"/>
      </w:pPr>
      <w:r w:rsidRPr="004A5477">
        <w:rPr>
          <w:caps/>
        </w:rPr>
        <w:t>Pottgiesser, T. &amp; M. Sommerhäuser</w:t>
      </w:r>
      <w:r w:rsidRPr="00050956">
        <w:t xml:space="preserve"> (2008): Beschreibung und Bewertung der deutschen Fließgewässer - Steckbrief und Anhang, elektronisch veröffentlicht unter der URL: </w:t>
      </w:r>
      <w:hyperlink r:id="rId93" w:history="1">
        <w:r w:rsidR="004C2CC4" w:rsidRPr="00C4740C">
          <w:rPr>
            <w:rStyle w:val="Hyperlink"/>
          </w:rPr>
          <w:t>http://www.wasserblick.net/servlet/is/18727/?lang=de</w:t>
        </w:r>
      </w:hyperlink>
      <w:r>
        <w:t xml:space="preserve">, </w:t>
      </w:r>
      <w:r w:rsidR="004C2CC4">
        <w:t xml:space="preserve">zuletzt </w:t>
      </w:r>
      <w:r>
        <w:t>abgerufen am 21.09</w:t>
      </w:r>
      <w:r w:rsidRPr="00050956">
        <w:t>.20</w:t>
      </w:r>
      <w:r>
        <w:t>21</w:t>
      </w:r>
      <w:r w:rsidRPr="00050956">
        <w:t xml:space="preserve">. </w:t>
      </w:r>
    </w:p>
    <w:p w14:paraId="0D146A77" w14:textId="514B554D" w:rsidR="008C0822" w:rsidRDefault="008C0822" w:rsidP="008C0822">
      <w:pPr>
        <w:pStyle w:val="BerichtLiteraturverzeichnis"/>
      </w:pPr>
      <w:r>
        <w:t xml:space="preserve">SCHOLZ, E. (1962): Die naturräumliche Gliederung Brandenburgs. Pädagogisches Bezirkskabinett, Potsdam. Als Kartenanwendung verfügbar unter: </w:t>
      </w:r>
      <w:hyperlink r:id="rId94" w:history="1">
        <w:r w:rsidRPr="005A215D">
          <w:rPr>
            <w:rStyle w:val="Hyperlink"/>
          </w:rPr>
          <w:t>https://metaver.de/trefferanzeige?docuuid=E56B3332-5572-47BA-9D8D-386FE0F999D1</w:t>
        </w:r>
      </w:hyperlink>
      <w:r>
        <w:t xml:space="preserve">, </w:t>
      </w:r>
      <w:r w:rsidR="004C2CC4">
        <w:t xml:space="preserve">zuletzt </w:t>
      </w:r>
      <w:r>
        <w:t>abgerufen am 03.11.2023.</w:t>
      </w:r>
    </w:p>
    <w:p w14:paraId="16CC2DE1" w14:textId="0B519018" w:rsidR="00C267FB" w:rsidRDefault="00C267FB" w:rsidP="00C267FB">
      <w:pPr>
        <w:pStyle w:val="BerichtLiteraturverzeichnis"/>
        <w:jc w:val="both"/>
        <w:rPr>
          <w:rFonts w:cs="Times"/>
          <w:szCs w:val="21"/>
        </w:rPr>
      </w:pPr>
      <w:r>
        <w:rPr>
          <w:rFonts w:cs="Times"/>
          <w:szCs w:val="21"/>
        </w:rPr>
        <w:t xml:space="preserve">SZ - </w:t>
      </w:r>
      <w:r w:rsidRPr="003805EB">
        <w:rPr>
          <w:rFonts w:cs="Times"/>
          <w:szCs w:val="21"/>
        </w:rPr>
        <w:t>SÜDDEUTSCHE ZEITUNG GMBH</w:t>
      </w:r>
      <w:r>
        <w:rPr>
          <w:rFonts w:cs="Times"/>
          <w:szCs w:val="21"/>
        </w:rPr>
        <w:t xml:space="preserve"> (Hrsg.) (2022):</w:t>
      </w:r>
      <w:r w:rsidRPr="00C267FB">
        <w:t xml:space="preserve"> </w:t>
      </w:r>
      <w:r>
        <w:rPr>
          <w:rFonts w:cs="Times"/>
          <w:szCs w:val="21"/>
        </w:rPr>
        <w:t>Lemke bei Patient Oder: Salz</w:t>
      </w:r>
      <w:r w:rsidRPr="00C267FB">
        <w:rPr>
          <w:rFonts w:cs="Times"/>
          <w:szCs w:val="21"/>
        </w:rPr>
        <w:t>gehalt weiter hoch, 12. Dezember</w:t>
      </w:r>
      <w:r>
        <w:rPr>
          <w:rFonts w:cs="Times"/>
          <w:szCs w:val="21"/>
        </w:rPr>
        <w:t xml:space="preserve">, elektronisch veröffentlicht unter der URL: </w:t>
      </w:r>
      <w:hyperlink r:id="rId95" w:history="1">
        <w:r w:rsidRPr="005B0441">
          <w:rPr>
            <w:rStyle w:val="Hyperlink"/>
          </w:rPr>
          <w:t>https://www.sueddeutsche.de/wissen/umweltpolitik-lemke-bei-patient-oder-salzgehalt-weiter-hoch-dpa.urn-newsml-dpa-com-20090101-221212-99-874621</w:t>
        </w:r>
      </w:hyperlink>
      <w:r>
        <w:rPr>
          <w:rFonts w:cs="Times"/>
          <w:szCs w:val="21"/>
        </w:rPr>
        <w:t xml:space="preserve">, zuletzt abgerufen am: 13.05.2024. </w:t>
      </w:r>
      <w:r w:rsidRPr="00C85CDE">
        <w:rPr>
          <w:rFonts w:cs="Times"/>
          <w:szCs w:val="21"/>
        </w:rPr>
        <w:t xml:space="preserve"> </w:t>
      </w:r>
    </w:p>
    <w:p w14:paraId="382952B0" w14:textId="02D9AFCA" w:rsidR="00250E33" w:rsidRDefault="00250E33" w:rsidP="00250E33">
      <w:pPr>
        <w:pStyle w:val="BerichtLiteraturverzeichnis"/>
        <w:jc w:val="both"/>
        <w:rPr>
          <w:rFonts w:cs="Times"/>
          <w:szCs w:val="21"/>
        </w:rPr>
      </w:pPr>
      <w:r>
        <w:rPr>
          <w:rFonts w:cs="Times"/>
          <w:szCs w:val="21"/>
        </w:rPr>
        <w:t xml:space="preserve">UBA - </w:t>
      </w:r>
      <w:r w:rsidRPr="00FC2DD3">
        <w:rPr>
          <w:rFonts w:cs="Times"/>
          <w:caps/>
          <w:szCs w:val="21"/>
        </w:rPr>
        <w:t>Umweltbundesamt</w:t>
      </w:r>
      <w:r w:rsidRPr="00C85CDE">
        <w:rPr>
          <w:rFonts w:cs="Times"/>
          <w:szCs w:val="21"/>
        </w:rPr>
        <w:t xml:space="preserve"> (Hrsg.) (2014): Hydromorphologische Steckbriefe der deutschen Fließgewässertypen. Anhang 1 von „Strategien zur Optimierung von Fließgewässer-Renaturierungsmaßnahm</w:t>
      </w:r>
      <w:r w:rsidR="002D269A">
        <w:rPr>
          <w:rFonts w:cs="Times"/>
          <w:szCs w:val="21"/>
        </w:rPr>
        <w:t xml:space="preserve">en und ihrer Erfolgskontrolle“, elektronisch veröffentlicht unter der URL: </w:t>
      </w:r>
      <w:hyperlink r:id="rId96" w:history="1">
        <w:r w:rsidR="002D269A" w:rsidRPr="00C4740C">
          <w:rPr>
            <w:rStyle w:val="Hyperlink"/>
            <w:rFonts w:cs="Times"/>
            <w:szCs w:val="21"/>
          </w:rPr>
          <w:t>https://www.umweltbundesamt.de/sites/default/files/medien/378/publikationen/texte_43_2014_hydromorphologische_steckbriefe_der_deutschen_fliessgewaesssertypen_0.pdf</w:t>
        </w:r>
      </w:hyperlink>
      <w:r w:rsidR="002D269A">
        <w:rPr>
          <w:rFonts w:cs="Times"/>
          <w:szCs w:val="21"/>
        </w:rPr>
        <w:t xml:space="preserve">, zuletzt abgerufen am: 08.05.2024. </w:t>
      </w:r>
      <w:r w:rsidRPr="00C85CDE">
        <w:rPr>
          <w:rFonts w:cs="Times"/>
          <w:szCs w:val="21"/>
        </w:rPr>
        <w:t xml:space="preserve"> </w:t>
      </w:r>
    </w:p>
    <w:p w14:paraId="2455EB5A" w14:textId="77777777" w:rsidR="00250E33" w:rsidRDefault="00250E33" w:rsidP="00250E33">
      <w:pPr>
        <w:pStyle w:val="BerichtLiteraturverzeichnis"/>
      </w:pPr>
      <w:r>
        <w:t xml:space="preserve">UBA – UMWELTBUNDESAMT (2016): Nationaler Teil der Internationalen Flussgebietseinheit Oder, </w:t>
      </w:r>
      <w:r w:rsidRPr="00673110">
        <w:t xml:space="preserve">elektronisch veröffentlicht unter der URL: </w:t>
      </w:r>
      <w:r w:rsidRPr="00142819">
        <w:rPr>
          <w:rStyle w:val="Hyperlink"/>
        </w:rPr>
        <w:t>https://www.umweltbundesamt.de/sites/default/files/medien/1968/dokumente/steckbrief_flussgebietseinheit_oder.pdf</w:t>
      </w:r>
      <w:r w:rsidRPr="00673110">
        <w:t>, zu</w:t>
      </w:r>
      <w:r>
        <w:t>letzt abgerufen am: 16.09.2021.</w:t>
      </w:r>
    </w:p>
    <w:p w14:paraId="0F32A521" w14:textId="16C2C3BE" w:rsidR="00250E33" w:rsidRDefault="00250E33" w:rsidP="00250E33">
      <w:pPr>
        <w:pStyle w:val="BerichtLiteraturverzeichnis"/>
      </w:pPr>
      <w:r>
        <w:t>UNDINE – Informationsplattform Undine (2021): I</w:t>
      </w:r>
      <w:r w:rsidRPr="00236984">
        <w:t>nformationsplattform zu hydrologischen Extremereignissen</w:t>
      </w:r>
      <w:r>
        <w:t xml:space="preserve"> - </w:t>
      </w:r>
      <w:r w:rsidRPr="00236984">
        <w:t>Pegel im Odergebiet: Hohensaaten-Finow, Oder</w:t>
      </w:r>
      <w:r>
        <w:t xml:space="preserve">, </w:t>
      </w:r>
      <w:r w:rsidRPr="00673110">
        <w:t xml:space="preserve">elektronisch veröffentlicht unter der URL: </w:t>
      </w:r>
      <w:hyperlink r:id="rId97" w:history="1">
        <w:r w:rsidR="002D269A" w:rsidRPr="00C4740C">
          <w:rPr>
            <w:rStyle w:val="Hyperlink"/>
          </w:rPr>
          <w:t>http://undine.bafg.de/oder/pegel/oder_pegel_hohensaaten_finow.html</w:t>
        </w:r>
      </w:hyperlink>
      <w:r w:rsidRPr="00673110">
        <w:t>, zu</w:t>
      </w:r>
      <w:r>
        <w:t>letzt abgerufen am: 30.09.2021.</w:t>
      </w:r>
    </w:p>
    <w:p w14:paraId="456F9AEE" w14:textId="4A5C9850" w:rsidR="00614AA9" w:rsidRDefault="00614AA9" w:rsidP="00250E33">
      <w:pPr>
        <w:pStyle w:val="BerichtLiteraturverzeichnis"/>
      </w:pPr>
      <w:r w:rsidRPr="00614AA9">
        <w:t>WSV – WASSERSTRASSEN- UND SCHIFFF</w:t>
      </w:r>
      <w:r>
        <w:t>AHRTSVERWALTUNG DES BUNDES</w:t>
      </w:r>
      <w:r w:rsidR="00FF727A">
        <w:t xml:space="preserve"> (Hrsg.)</w:t>
      </w:r>
      <w:r>
        <w:t xml:space="preserve"> (2022</w:t>
      </w:r>
      <w:r w:rsidRPr="00614AA9">
        <w:t xml:space="preserve">): </w:t>
      </w:r>
      <w:r>
        <w:t>Karte – Klassifizierung der Binnenwasserstraßen des Bundes (w161k)</w:t>
      </w:r>
      <w:r w:rsidR="002D269A">
        <w:t>,</w:t>
      </w:r>
      <w:r w:rsidR="00FF727A">
        <w:t xml:space="preserve"> </w:t>
      </w:r>
      <w:r w:rsidR="00FF727A" w:rsidRPr="00FF727A">
        <w:t xml:space="preserve">elektronisch veröffentlicht unter der URL: </w:t>
      </w:r>
      <w:hyperlink r:id="rId98" w:history="1">
        <w:r w:rsidR="002D269A" w:rsidRPr="00C4740C">
          <w:rPr>
            <w:rStyle w:val="Hyperlink"/>
          </w:rPr>
          <w:t>https://www.gdws.wsv.bund.de/DE/wasserstrassen/01_bundeswasserstrassen/Klassifizierung/Klassifizierung_node.html</w:t>
        </w:r>
      </w:hyperlink>
      <w:r w:rsidR="00FF727A">
        <w:t>, zuletzt abgerufen am: 22</w:t>
      </w:r>
      <w:r w:rsidR="00FF727A" w:rsidRPr="00FF727A">
        <w:t>.04.2024.</w:t>
      </w:r>
    </w:p>
    <w:p w14:paraId="05654E63" w14:textId="5A9FC0F9" w:rsidR="00A108DE" w:rsidRDefault="00A108DE" w:rsidP="00250E33">
      <w:pPr>
        <w:pStyle w:val="BerichtLiteraturverzeichnis"/>
      </w:pPr>
      <w:r w:rsidRPr="00A108DE">
        <w:t>WSV – WASSERSTRASSEN- UND SCHIFFFAHRTSVERWALTUNG DES BUNDES</w:t>
      </w:r>
      <w:r w:rsidR="00FF727A">
        <w:t xml:space="preserve"> (Hrsg.)</w:t>
      </w:r>
      <w:r w:rsidRPr="00A108DE">
        <w:t xml:space="preserve"> (2024): Die Havel-Oder-Wasserstraße</w:t>
      </w:r>
      <w:r w:rsidR="002D269A">
        <w:t>,</w:t>
      </w:r>
      <w:r>
        <w:t xml:space="preserve"> </w:t>
      </w:r>
      <w:r w:rsidRPr="00A108DE">
        <w:t xml:space="preserve">elektronisch veröffentlicht unter der URL: </w:t>
      </w:r>
      <w:hyperlink r:id="rId99" w:history="1">
        <w:r w:rsidR="002D269A" w:rsidRPr="00C4740C">
          <w:rPr>
            <w:rStyle w:val="Hyperlink"/>
          </w:rPr>
          <w:t>https://www.gdws.wsv.bund.de/DE/wasserstrassen/01_bundeswasserstrassen/07_Elbe-Oder/HOW.html</w:t>
        </w:r>
      </w:hyperlink>
      <w:r w:rsidRPr="00A108DE">
        <w:t>, zuletzt abgerufen am</w:t>
      </w:r>
      <w:r>
        <w:t>: 17.04.2024</w:t>
      </w:r>
      <w:r w:rsidRPr="00A108DE">
        <w:t>.</w:t>
      </w:r>
    </w:p>
    <w:p w14:paraId="24F596C4" w14:textId="77777777" w:rsidR="006E1E64" w:rsidRDefault="006E1E64">
      <w:pPr>
        <w:pStyle w:val="BerichtLiteraturverzeichnis"/>
      </w:pPr>
    </w:p>
    <w:p w14:paraId="7CA5A462" w14:textId="77777777" w:rsidR="006E1E64" w:rsidRDefault="006E1E64">
      <w:pPr>
        <w:pStyle w:val="berschrift2"/>
      </w:pPr>
      <w:bookmarkStart w:id="305" w:name="_Toc49692624"/>
      <w:bookmarkStart w:id="306" w:name="_Toc64872531"/>
      <w:bookmarkStart w:id="307" w:name="_Toc104170982"/>
      <w:bookmarkStart w:id="308" w:name="_Toc104171834"/>
      <w:bookmarkStart w:id="309" w:name="_Toc166513499"/>
      <w:r>
        <w:t>Gutachten und Planungen</w:t>
      </w:r>
      <w:bookmarkStart w:id="310" w:name="_Toc49692625"/>
      <w:bookmarkEnd w:id="305"/>
      <w:bookmarkEnd w:id="306"/>
      <w:bookmarkEnd w:id="307"/>
      <w:bookmarkEnd w:id="308"/>
      <w:bookmarkEnd w:id="309"/>
    </w:p>
    <w:p w14:paraId="11CC64D0" w14:textId="57DA1707" w:rsidR="006E1E64" w:rsidRDefault="00C267FB" w:rsidP="00C267FB">
      <w:pPr>
        <w:pStyle w:val="BerichtLiteraturverzeichnis"/>
      </w:pPr>
      <w:r>
        <w:t>IGB – LEIBNIZ-INSTITUT FÜR GEWÄSSERÖKOLOGIE UND BINNENFISCHEREI (2022): Die Zukunft der Oder. Forschungsbasierte Handlungsempfehlungen nach der menschengemachten Umweltkatastrophe. IGB Policy Brief, Berlin</w:t>
      </w:r>
    </w:p>
    <w:p w14:paraId="69444445" w14:textId="34082950" w:rsidR="006E1E64" w:rsidRDefault="002E73FB">
      <w:pPr>
        <w:pStyle w:val="berschrift2"/>
      </w:pPr>
      <w:bookmarkStart w:id="311" w:name="_Toc64872532"/>
      <w:bookmarkStart w:id="312" w:name="_Toc104170983"/>
      <w:bookmarkStart w:id="313" w:name="_Toc104171835"/>
      <w:bookmarkStart w:id="314" w:name="_Toc166513500"/>
      <w:r>
        <w:t xml:space="preserve">Vorträge, </w:t>
      </w:r>
      <w:r w:rsidR="006E1E64">
        <w:t>Expertengespräche und schriftliche Mitteilungen</w:t>
      </w:r>
      <w:bookmarkEnd w:id="310"/>
      <w:bookmarkEnd w:id="311"/>
      <w:bookmarkEnd w:id="312"/>
      <w:bookmarkEnd w:id="313"/>
      <w:bookmarkEnd w:id="314"/>
    </w:p>
    <w:p w14:paraId="4E915F79" w14:textId="637B5925" w:rsidR="002E73FB" w:rsidRDefault="002E73FB" w:rsidP="002E73FB">
      <w:pPr>
        <w:pStyle w:val="BerichtLiteraturverzeichnis"/>
        <w:rPr>
          <w:rStyle w:val="BerichtLiteraturverweis"/>
        </w:rPr>
      </w:pPr>
      <w:r w:rsidRPr="002E73FB">
        <w:rPr>
          <w:rStyle w:val="BerichtLiteraturverweis"/>
        </w:rPr>
        <w:t>Avermann, T. (2016): H</w:t>
      </w:r>
      <w:r w:rsidRPr="002E73FB">
        <w:rPr>
          <w:rStyle w:val="BerichtLiteraturverweis"/>
          <w:caps w:val="0"/>
        </w:rPr>
        <w:t>ochwasserschutzprojekte an der Oder im Land Brandenburg, Referat zu Fachgespräch Wasserwirtschaftliche Investitionen am</w:t>
      </w:r>
      <w:r w:rsidRPr="002E73FB">
        <w:rPr>
          <w:rStyle w:val="BerichtLiteraturverweis"/>
        </w:rPr>
        <w:t xml:space="preserve"> 19.10.2016.</w:t>
      </w:r>
    </w:p>
    <w:p w14:paraId="7CC135E0" w14:textId="3D6C798F" w:rsidR="00F4538B" w:rsidRPr="00F4538B" w:rsidRDefault="00F4538B" w:rsidP="00F4538B">
      <w:pPr>
        <w:pStyle w:val="BerichtLiteraturverzeichnis"/>
      </w:pPr>
      <w:r w:rsidRPr="00F4538B">
        <w:t>DUMNICKA, E. &amp; CZERNIAWSKA-KUSZA, I. (2023): Benthische Wirbellose in der Oder vor und nac</w:t>
      </w:r>
      <w:r w:rsidR="00855573">
        <w:t>h der Vergiftung mit Prymnesium.</w:t>
      </w:r>
      <w:r w:rsidRPr="00F4538B">
        <w:t xml:space="preserve"> Beitrag zur Tagung „Die Zukunft der Oder“ </w:t>
      </w:r>
      <w:r>
        <w:t xml:space="preserve">am </w:t>
      </w:r>
      <w:r w:rsidRPr="00F4538B">
        <w:t>07.09.</w:t>
      </w:r>
      <w:r>
        <w:t xml:space="preserve">2023 </w:t>
      </w:r>
      <w:r w:rsidRPr="00F4538B">
        <w:t>in Criewen</w:t>
      </w:r>
      <w:r>
        <w:t>.</w:t>
      </w:r>
      <w:r w:rsidRPr="00F4538B">
        <w:t xml:space="preserve"> </w:t>
      </w:r>
    </w:p>
    <w:p w14:paraId="24ECAD0B" w14:textId="7B90BD00" w:rsidR="00F4538B" w:rsidRPr="00816FEB" w:rsidRDefault="00855573" w:rsidP="00855573">
      <w:pPr>
        <w:pStyle w:val="BerichtLiteraturverzeichnis"/>
        <w:rPr>
          <w:b/>
          <w:color w:val="FF0000"/>
        </w:rPr>
      </w:pPr>
      <w:r w:rsidRPr="00855573">
        <w:rPr>
          <w:snapToGrid/>
        </w:rPr>
        <w:t xml:space="preserve">IGB </w:t>
      </w:r>
      <w:r>
        <w:t xml:space="preserve">- </w:t>
      </w:r>
      <w:r w:rsidRPr="00855573">
        <w:rPr>
          <w:snapToGrid/>
        </w:rPr>
        <w:t>LEIBNITZ-INSTITUT FÜR GEWÄSSERÖKOLOGIE UND BINNENFISCHEREI</w:t>
      </w:r>
      <w:r w:rsidRPr="00855573">
        <w:t xml:space="preserve"> </w:t>
      </w:r>
      <w:r w:rsidRPr="00855573">
        <w:rPr>
          <w:snapToGrid/>
        </w:rPr>
        <w:t xml:space="preserve">(2023): </w:t>
      </w:r>
      <w:r>
        <w:rPr>
          <w:snapToGrid/>
        </w:rPr>
        <w:t xml:space="preserve">Schadensbilanz und Regeneration der Fischbestände an der Oder – ein Jahr danach. </w:t>
      </w:r>
      <w:r w:rsidRPr="00855573">
        <w:rPr>
          <w:snapToGrid/>
        </w:rPr>
        <w:t>Beitrag von Stark, S. zur Tagung „Die Zukunft der Oder“ am 07.09.2023 in Criewen.</w:t>
      </w:r>
    </w:p>
    <w:p w14:paraId="0E17D45C" w14:textId="77777777" w:rsidR="00F4538B" w:rsidRPr="002E73FB" w:rsidRDefault="00F4538B" w:rsidP="002E73FB">
      <w:pPr>
        <w:pStyle w:val="BerichtLiteraturverzeichnis"/>
        <w:rPr>
          <w:rStyle w:val="BerichtLiteraturverweis"/>
        </w:rPr>
      </w:pPr>
    </w:p>
    <w:p w14:paraId="4C4F5E9A" w14:textId="77777777" w:rsidR="00A21B02" w:rsidRDefault="00A21B02">
      <w:pPr>
        <w:pStyle w:val="BerichtLiteraturverzeichnis"/>
      </w:pPr>
    </w:p>
    <w:p w14:paraId="1BED13A3" w14:textId="77777777" w:rsidR="00A21B02" w:rsidRDefault="00A21B02">
      <w:pPr>
        <w:pStyle w:val="BerichtLiteraturverzeichnis"/>
        <w:sectPr w:rsidR="00A21B02">
          <w:headerReference w:type="even" r:id="rId100"/>
          <w:headerReference w:type="default" r:id="rId101"/>
          <w:footerReference w:type="even" r:id="rId102"/>
          <w:footerReference w:type="default" r:id="rId103"/>
          <w:pgSz w:w="11907" w:h="16840" w:code="9"/>
          <w:pgMar w:top="1871" w:right="1701" w:bottom="1418" w:left="1701" w:header="737" w:footer="737" w:gutter="0"/>
          <w:cols w:space="720"/>
        </w:sectPr>
      </w:pPr>
    </w:p>
    <w:p w14:paraId="711717F3" w14:textId="77777777" w:rsidR="00A21B02" w:rsidRDefault="00A21B02" w:rsidP="008379A4">
      <w:pPr>
        <w:pStyle w:val="berschrift1"/>
        <w:numPr>
          <w:ilvl w:val="0"/>
          <w:numId w:val="0"/>
        </w:numPr>
        <w:ind w:left="578" w:hanging="578"/>
      </w:pPr>
      <w:bookmarkStart w:id="315" w:name="_Toc166513501"/>
      <w:r>
        <w:t>Anlagen</w:t>
      </w:r>
      <w:bookmarkEnd w:id="315"/>
      <w:r>
        <w:t xml:space="preserve"> </w:t>
      </w:r>
    </w:p>
    <w:p w14:paraId="4891BF66" w14:textId="57A0547C" w:rsidR="0052327F" w:rsidRDefault="00F32A92" w:rsidP="00070EEB">
      <w:pPr>
        <w:pStyle w:val="berschrift2"/>
        <w:numPr>
          <w:ilvl w:val="0"/>
          <w:numId w:val="0"/>
        </w:numPr>
        <w:ind w:left="576" w:hanging="576"/>
      </w:pPr>
      <w:bookmarkStart w:id="316" w:name="_Toc406747499"/>
      <w:bookmarkStart w:id="317" w:name="_Ref166080466"/>
      <w:bookmarkStart w:id="318" w:name="_Toc166513502"/>
      <w:r>
        <w:t xml:space="preserve">Anlage </w:t>
      </w:r>
      <w:r w:rsidR="00D840D9">
        <w:t>1</w:t>
      </w:r>
      <w:r w:rsidR="00250E33" w:rsidRPr="00CC38EA">
        <w:t xml:space="preserve"> – </w:t>
      </w:r>
      <w:r w:rsidR="00250E33">
        <w:t>Fotodokumentatio</w:t>
      </w:r>
      <w:bookmarkEnd w:id="316"/>
      <w:r w:rsidR="00B356EC">
        <w:t>n</w:t>
      </w:r>
      <w:bookmarkEnd w:id="317"/>
      <w:bookmarkEnd w:id="318"/>
    </w:p>
    <w:p w14:paraId="3CD610DC" w14:textId="140075F1" w:rsidR="0052327F" w:rsidRPr="0052327F" w:rsidRDefault="0052327F">
      <w:pPr>
        <w:rPr>
          <w:rFonts w:ascii="Arial" w:hAnsi="Arial"/>
          <w:b/>
          <w:color w:val="FF0000"/>
          <w:sz w:val="24"/>
        </w:rPr>
      </w:pPr>
      <w:r w:rsidRPr="0052327F">
        <w:rPr>
          <w:color w:val="FF0000"/>
          <w:highlight w:val="yellow"/>
        </w:rPr>
        <w:t>Wird zu späterem Zeitpunkt ergänzt</w:t>
      </w:r>
      <w:r w:rsidRPr="0052327F">
        <w:rPr>
          <w:color w:val="FF0000"/>
        </w:rPr>
        <w:br w:type="page"/>
      </w:r>
    </w:p>
    <w:p w14:paraId="017B3DE9" w14:textId="77777777" w:rsidR="00C91D69" w:rsidRDefault="00C91D69" w:rsidP="00C91D69">
      <w:pPr>
        <w:pStyle w:val="BerichtText"/>
      </w:pPr>
      <w:bookmarkStart w:id="319" w:name="_Ref166663732"/>
    </w:p>
    <w:p w14:paraId="02479FEE" w14:textId="57B62376" w:rsidR="0052327F" w:rsidRPr="00A21B02" w:rsidRDefault="0052327F" w:rsidP="0052327F">
      <w:pPr>
        <w:pStyle w:val="berschrift2"/>
        <w:numPr>
          <w:ilvl w:val="0"/>
          <w:numId w:val="0"/>
        </w:numPr>
        <w:ind w:left="576" w:hanging="576"/>
      </w:pPr>
      <w:r>
        <w:t>Anlage 2</w:t>
      </w:r>
      <w:r w:rsidRPr="00CC38EA">
        <w:t xml:space="preserve"> – </w:t>
      </w:r>
      <w:r>
        <w:t>Tabellarische Übersicht zum Abgleich der Belange von Hochwasserschutz und Naturschutz</w:t>
      </w:r>
      <w:bookmarkEnd w:id="319"/>
    </w:p>
    <w:p w14:paraId="2F4B4D5C" w14:textId="7A0BD096" w:rsidR="0052327F" w:rsidRPr="00A21B02" w:rsidRDefault="0052327F" w:rsidP="0052327F">
      <w:pPr>
        <w:pStyle w:val="BerichtText"/>
        <w:ind w:left="1276" w:hanging="1276"/>
      </w:pPr>
      <w:r>
        <w:t xml:space="preserve">Anlage 2.1 - </w:t>
      </w:r>
      <w:r>
        <w:tab/>
        <w:t>Tabellarische Übersicht zur Ermittlung von Synergien und Konflikte mit Naturschutz</w:t>
      </w:r>
    </w:p>
    <w:p w14:paraId="7E6DDC10" w14:textId="6DC7AFE4" w:rsidR="00A21B02" w:rsidRDefault="00A21B02" w:rsidP="0052327F">
      <w:pPr>
        <w:pStyle w:val="BerichtText"/>
      </w:pPr>
    </w:p>
    <w:p w14:paraId="5F6893B4" w14:textId="3C9D7A9C" w:rsidR="0052327F" w:rsidRPr="00A21B02" w:rsidRDefault="0052327F" w:rsidP="0052327F">
      <w:pPr>
        <w:pStyle w:val="BerichtText"/>
        <w:ind w:left="1276" w:hanging="1276"/>
      </w:pPr>
      <w:r>
        <w:t xml:space="preserve">Anlage 2.2 - </w:t>
      </w:r>
      <w:r>
        <w:tab/>
        <w:t>Tabellarische Übersicht zur Ermittlung von Synergien und Konflikte mit Hochwasserschutz</w:t>
      </w:r>
    </w:p>
    <w:p w14:paraId="20B3AB4D" w14:textId="77777777" w:rsidR="0052327F" w:rsidRPr="0052327F" w:rsidRDefault="0052327F" w:rsidP="0052327F">
      <w:pPr>
        <w:pStyle w:val="BerichtText"/>
      </w:pPr>
    </w:p>
    <w:sectPr w:rsidR="0052327F" w:rsidRPr="0052327F" w:rsidSect="00070EEB">
      <w:headerReference w:type="even" r:id="rId104"/>
      <w:headerReference w:type="default" r:id="rId105"/>
      <w:footerReference w:type="even" r:id="rId106"/>
      <w:footerReference w:type="default" r:id="rId107"/>
      <w:pgSz w:w="11906" w:h="16838" w:code="9"/>
      <w:pgMar w:top="1701" w:right="1418" w:bottom="1701" w:left="1871" w:header="737" w:footer="737" w:gutter="0"/>
      <w:cols w:space="720"/>
      <w:docGrid w:linePitch="286"/>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48" w:author="Kallmann, Jutta" w:date="2022-11-30T18:22:00Z" w:initials="KJ">
    <w:p w14:paraId="7994180F" w14:textId="64D66C4C" w:rsidR="008C738D" w:rsidRDefault="008C738D">
      <w:pPr>
        <w:pStyle w:val="Kommentartext"/>
      </w:pPr>
      <w:r>
        <w:rPr>
          <w:rStyle w:val="Kommentarzeichen"/>
        </w:rPr>
        <w:annotationRef/>
      </w:r>
      <w:r>
        <w:t>Klimaszenarien benennen, d.h. es wird wohl noch weniger</w:t>
      </w:r>
    </w:p>
  </w:comment>
  <w:comment w:id="80" w:author="Kallmann, Jutta" w:date="2022-11-30T18:30:00Z" w:initials="KJ">
    <w:p w14:paraId="3BDCAE24" w14:textId="364DDB79" w:rsidR="008C738D" w:rsidRDefault="008C738D">
      <w:pPr>
        <w:pStyle w:val="Kommentartext"/>
      </w:pPr>
      <w:r>
        <w:rPr>
          <w:rStyle w:val="Kommentarzeichen"/>
        </w:rPr>
        <w:annotationRef/>
      </w:r>
      <w:r>
        <w:t>Bitte nach Oder, Neisse sowie den stauregulierten Gewässern unterscheiden, tlw. Auch nach den einzelnen Wasserkörpern</w:t>
      </w:r>
    </w:p>
  </w:comment>
  <w:comment w:id="82" w:author="Kallmann, Jutta" w:date="2022-11-30T18:32:00Z" w:initials="KJ">
    <w:p w14:paraId="03B22AE3" w14:textId="05B9856A" w:rsidR="008C738D" w:rsidRDefault="008C738D">
      <w:pPr>
        <w:pStyle w:val="Kommentartext"/>
      </w:pPr>
      <w:r>
        <w:rPr>
          <w:rStyle w:val="Kommentarzeichen"/>
        </w:rPr>
        <w:annotationRef/>
      </w:r>
      <w:r>
        <w:t>Ist da nicht vollständig Steinschüttung?</w:t>
      </w:r>
    </w:p>
  </w:comment>
  <w:comment w:id="91" w:author="Kallmann, Jutta" w:date="2022-11-30T18:33:00Z" w:initials="KJ">
    <w:p w14:paraId="57C24484" w14:textId="2FE1FBF6" w:rsidR="008C738D" w:rsidRDefault="008C738D">
      <w:pPr>
        <w:pStyle w:val="Kommentartext"/>
      </w:pPr>
      <w:r>
        <w:rPr>
          <w:rStyle w:val="Kommentarzeichen"/>
        </w:rPr>
        <w:annotationRef/>
      </w:r>
      <w:r>
        <w:t>Hochwasserverhalten Neisse sowie der stauregulierten gewässer anders, gesondert darstellen</w:t>
      </w:r>
    </w:p>
  </w:comment>
  <w:comment w:id="103" w:author="Kallmann, Jutta" w:date="2022-11-30T18:34:00Z" w:initials="KJ">
    <w:p w14:paraId="7750EFE9" w14:textId="095553E4" w:rsidR="008C738D" w:rsidRDefault="008C738D">
      <w:pPr>
        <w:pStyle w:val="Kommentartext"/>
      </w:pPr>
      <w:r>
        <w:rPr>
          <w:rStyle w:val="Kommentarzeichen"/>
        </w:rPr>
        <w:annotationRef/>
      </w:r>
      <w:r>
        <w:t>Auch hier unterscheiden sich Oder, Oderbruch sowie Neisse</w:t>
      </w:r>
    </w:p>
  </w:comment>
  <w:comment w:id="115" w:author="Kallmann, Jutta" w:date="2022-11-30T18:38:00Z" w:initials="KJ">
    <w:p w14:paraId="537BE242" w14:textId="77777777" w:rsidR="008C738D" w:rsidRDefault="008C738D" w:rsidP="00370E55">
      <w:pPr>
        <w:pStyle w:val="Kommentartext"/>
      </w:pPr>
      <w:r>
        <w:rPr>
          <w:rStyle w:val="Kommentarzeichen"/>
        </w:rPr>
        <w:annotationRef/>
      </w:r>
      <w:r>
        <w:t>Die Überschrift ist nicht falsch. Bewirtschaftung beinhaltet Vorgaben, aber auch die tatsächliche Bewirtschaftung, müssten hier dann auch Aussagen zur Bewirtschaftung, z.B. Ausleitungen in Alte Oder, Vorflutverhältnisse in der Alten Oder, Ausleitungen aus der Oder zur Füllung der Tagebaurestgewässer, Abfluss durch Schleusung in Hoensaaten, Erzeugung von Wellen durch Steuerung der Staue in Polen  etc. aufgenommen werden</w:t>
      </w:r>
    </w:p>
  </w:comment>
  <w:comment w:id="119" w:author="Martin Hartmann Stowasserplan GmbH &amp; Co.Kg" w:date="2021-10-04T12:20:00Z" w:initials="MHSG&amp;C">
    <w:p w14:paraId="362C94B4" w14:textId="77777777" w:rsidR="008C738D" w:rsidRDefault="008C738D" w:rsidP="001C6D08">
      <w:pPr>
        <w:pStyle w:val="BerichtText"/>
      </w:pPr>
      <w:r>
        <w:rPr>
          <w:rStyle w:val="Kommentarzeichen"/>
        </w:rPr>
        <w:annotationRef/>
      </w:r>
      <w:r>
        <w:t xml:space="preserve">GUV: </w:t>
      </w:r>
      <w:r w:rsidRPr="00CF3986">
        <w:t>Gewässer- und Deichverband Oderbruch</w:t>
      </w:r>
      <w:r>
        <w:t xml:space="preserve"> &amp; </w:t>
      </w:r>
      <w:r w:rsidRPr="00CF3986">
        <w:t>Wasser- und Bodenverband Schlaubetal / Oderauen</w:t>
      </w:r>
      <w:r>
        <w:t xml:space="preserve"> </w:t>
      </w:r>
      <w:r>
        <w:sym w:font="Wingdings" w:char="F0E0"/>
      </w:r>
      <w:r>
        <w:t xml:space="preserve"> </w:t>
      </w:r>
      <w:hyperlink r:id="rId1" w:history="1">
        <w:r w:rsidRPr="0076240A">
          <w:rPr>
            <w:rStyle w:val="Hyperlink"/>
          </w:rPr>
          <w:t>https://apw.brandenburg.de/#</w:t>
        </w:r>
      </w:hyperlink>
      <w:r>
        <w:t xml:space="preserve"> </w:t>
      </w:r>
    </w:p>
  </w:comment>
  <w:comment w:id="122" w:author="Kallmann, Jutta" w:date="2022-11-30T19:04:00Z" w:initials="KJ">
    <w:p w14:paraId="07FE420E" w14:textId="77777777" w:rsidR="008C738D" w:rsidRDefault="008C738D" w:rsidP="00370E55">
      <w:pPr>
        <w:pStyle w:val="Kommentartext"/>
      </w:pPr>
      <w:r>
        <w:rPr>
          <w:rStyle w:val="Kommentarzeichen"/>
        </w:rPr>
        <w:annotationRef/>
      </w:r>
      <w:r>
        <w:t>Gibt es in diesem Kapitel Abweichungen vom Landeskonzept? Falls ja begründen, falls nein, LK zitieren. Aussagen, die über das LK hinausgehen, kennzeichnen (oder andersherum)</w:t>
      </w:r>
    </w:p>
  </w:comment>
  <w:comment w:id="123" w:author="Julia Walther" w:date="2024-05-07T13:03:00Z" w:initials="JW">
    <w:p w14:paraId="04C20300" w14:textId="543BB674" w:rsidR="008C738D" w:rsidRDefault="008C738D">
      <w:pPr>
        <w:pStyle w:val="Kommentartext"/>
      </w:pPr>
      <w:r>
        <w:rPr>
          <w:rStyle w:val="Kommentarzeichen"/>
        </w:rPr>
        <w:annotationRef/>
      </w:r>
      <w:r>
        <w:t>Wird noch geprüft</w:t>
      </w:r>
    </w:p>
  </w:comment>
  <w:comment w:id="126" w:author="Kallmann, Jutta" w:date="2022-11-30T19:07:00Z" w:initials="KJ">
    <w:p w14:paraId="4038D4CC" w14:textId="77777777" w:rsidR="008C738D" w:rsidRDefault="008C738D" w:rsidP="00370E55">
      <w:pPr>
        <w:pStyle w:val="Kommentartext"/>
      </w:pPr>
      <w:r>
        <w:rPr>
          <w:rStyle w:val="Kommentarzeichen"/>
        </w:rPr>
        <w:annotationRef/>
      </w:r>
      <w:r>
        <w:t>Und die anderen WK?</w:t>
      </w:r>
    </w:p>
  </w:comment>
  <w:comment w:id="127" w:author="Julia Walther" w:date="2024-05-07T13:05:00Z" w:initials="JW">
    <w:p w14:paraId="11359205" w14:textId="50382AED" w:rsidR="008C738D" w:rsidRDefault="008C738D">
      <w:pPr>
        <w:pStyle w:val="Kommentartext"/>
      </w:pPr>
      <w:r>
        <w:rPr>
          <w:rStyle w:val="Kommentarzeichen"/>
        </w:rPr>
        <w:annotationRef/>
      </w:r>
      <w:r>
        <w:t>Wird noch ergänzt mit Unterstützung von Hr. Wolter</w:t>
      </w:r>
    </w:p>
  </w:comment>
  <w:comment w:id="169" w:author="Kallmann, Jutta" w:date="2024-05-15T18:50:00Z" w:initials="KJ">
    <w:p w14:paraId="471CA47C" w14:textId="77777777" w:rsidR="00707DB0" w:rsidRDefault="00707DB0" w:rsidP="00707DB0">
      <w:pPr>
        <w:pStyle w:val="Kommentartext"/>
      </w:pPr>
      <w:r>
        <w:rPr>
          <w:rStyle w:val="Kommentarzeichen"/>
        </w:rPr>
        <w:annotationRef/>
      </w:r>
      <w:r>
        <w:t>Ausbauparameter benennen</w:t>
      </w:r>
    </w:p>
  </w:comment>
  <w:comment w:id="170" w:author="Julia Walther" w:date="2024-05-16T08:37:00Z" w:initials="JW">
    <w:p w14:paraId="0E5414DA" w14:textId="5CC8763D" w:rsidR="00707DB0" w:rsidRDefault="00707DB0">
      <w:pPr>
        <w:pStyle w:val="Kommentartext"/>
      </w:pPr>
      <w:r>
        <w:rPr>
          <w:rStyle w:val="Kommentarzeichen"/>
        </w:rPr>
        <w:annotationRef/>
      </w:r>
      <w:r>
        <w:t>Siehe Tabelle 19 nachfolgend. Die Ausbauparameter liegen für die Wasserstraßenklassen gemäß WSV vor</w:t>
      </w:r>
    </w:p>
  </w:comment>
  <w:comment w:id="191" w:author="Kallmann, Jutta" w:date="2022-11-30T19:09:00Z" w:initials="KJ">
    <w:p w14:paraId="09144B61" w14:textId="77777777" w:rsidR="008C738D" w:rsidRDefault="008C738D" w:rsidP="00E22369">
      <w:pPr>
        <w:pStyle w:val="Kommentartext"/>
      </w:pPr>
      <w:r>
        <w:rPr>
          <w:rStyle w:val="Kommentarzeichen"/>
        </w:rPr>
        <w:annotationRef/>
      </w:r>
      <w:r>
        <w:t>Bitte Rücksprache</w:t>
      </w:r>
    </w:p>
  </w:comment>
  <w:comment w:id="204" w:author="Julia Walther" w:date="2024-05-08T17:18:00Z" w:initials="JW">
    <w:p w14:paraId="24D98C29" w14:textId="4B683974" w:rsidR="008C738D" w:rsidRDefault="008C738D">
      <w:pPr>
        <w:pStyle w:val="Kommentartext"/>
      </w:pPr>
      <w:r>
        <w:rPr>
          <w:rStyle w:val="Kommentarzeichen"/>
        </w:rPr>
        <w:annotationRef/>
      </w:r>
      <w:r>
        <w:t>Abstimmung mit AG erforderlich bzw. noch ausstehend</w:t>
      </w:r>
    </w:p>
  </w:comment>
  <w:comment w:id="258" w:author="Kallmann, Jutta" w:date="2022-06-28T18:09:00Z" w:initials="KJ">
    <w:p w14:paraId="227965D1" w14:textId="77777777" w:rsidR="008C738D" w:rsidRDefault="008C738D" w:rsidP="00D55839">
      <w:pPr>
        <w:pStyle w:val="Kommentartext"/>
      </w:pPr>
      <w:r>
        <w:rPr>
          <w:rStyle w:val="Kommentarzeichen"/>
        </w:rPr>
        <w:annotationRef/>
      </w:r>
      <w:r>
        <w:t>Deutlichen Bezug zu Maßnahmen nach MaPro sowie Landeskonzept DG ergänzen. Begründen, warum trotz Zielerreichung bei Fischen Maßnahmen für die Oder erforderlich sein können.</w:t>
      </w:r>
    </w:p>
  </w:comment>
  <w:comment w:id="259" w:author="GDWS U10" w:date="2022-08-04T15:57:00Z" w:initials="K">
    <w:p w14:paraId="2643C9E3" w14:textId="77777777" w:rsidR="008C738D" w:rsidRDefault="008C738D" w:rsidP="00D55839">
      <w:pPr>
        <w:pStyle w:val="Kommentartext"/>
      </w:pPr>
      <w:r>
        <w:rPr>
          <w:rStyle w:val="Kommentarzeichen"/>
        </w:rPr>
        <w:annotationRef/>
      </w:r>
      <w:r>
        <w:t>Für die Umsetzung von wawiA durch die WSV dringend erforderlich!</w:t>
      </w:r>
    </w:p>
  </w:comment>
  <w:comment w:id="260" w:author="Julia Walther" w:date="2022-12-09T10:08:00Z" w:initials="JW">
    <w:p w14:paraId="11A4BD78" w14:textId="77777777" w:rsidR="008C738D" w:rsidRDefault="008C738D" w:rsidP="00D55839">
      <w:pPr>
        <w:pStyle w:val="Kommentartext"/>
      </w:pPr>
      <w:r>
        <w:rPr>
          <w:rStyle w:val="Kommentarzeichen"/>
        </w:rPr>
        <w:annotationRef/>
      </w:r>
      <w:r>
        <w:rPr>
          <w:rFonts w:ascii="Calibri" w:hAnsi="Calibri" w:cs="Calibri"/>
          <w:color w:val="000000"/>
        </w:rPr>
        <w:t>. Leitfischarten haben &gt;/= 5% relative Häufigkeit, sonstige typspezifische Arten &gt;= 1% bis &lt;5%.</w:t>
      </w:r>
    </w:p>
  </w:comment>
  <w:comment w:id="261" w:author="Julia Mußbach (BB)" w:date="2022-06-28T17:23:00Z" w:initials="MLUK">
    <w:p w14:paraId="78055A50" w14:textId="77777777" w:rsidR="008C738D" w:rsidRDefault="008C738D" w:rsidP="00D55839">
      <w:pPr>
        <w:pStyle w:val="Kommentartext"/>
      </w:pPr>
      <w:r>
        <w:rPr>
          <w:rStyle w:val="Kommentarzeichen"/>
        </w:rPr>
        <w:annotationRef/>
      </w:r>
      <w:r>
        <w:t>Warum ist für die Oder der Wels der Bemessungsfisch und fünf Zeilen vorher steht der Baltische Stör, der kommt doch in der Oder vor, oder?</w:t>
      </w:r>
    </w:p>
  </w:comment>
  <w:comment w:id="270" w:author="Kallmann, Jutta" w:date="2022-06-29T19:44:00Z" w:initials="KJ">
    <w:p w14:paraId="4539BED9" w14:textId="77777777" w:rsidR="008C738D" w:rsidRDefault="008C738D" w:rsidP="00D55839">
      <w:pPr>
        <w:pStyle w:val="Kommentartext"/>
      </w:pPr>
      <w:r>
        <w:rPr>
          <w:rStyle w:val="Kommentarzeichen"/>
        </w:rPr>
        <w:annotationRef/>
      </w:r>
      <w:r>
        <w:t>Hier auch in Ausleitungsstrecken wie der schnellen Havel oder der Müggelspree, aber auch der Güstebieser Alten Oder</w:t>
      </w:r>
    </w:p>
  </w:comment>
  <w:comment w:id="276" w:author="Julia Walther" w:date="2024-05-13T16:18:00Z" w:initials="JW">
    <w:p w14:paraId="41C0253A" w14:textId="39E85056" w:rsidR="008C738D" w:rsidRDefault="008C738D">
      <w:pPr>
        <w:pStyle w:val="Kommentartext"/>
      </w:pPr>
      <w:r>
        <w:t xml:space="preserve">Derzeit noch internes Arbeitsinstrument (in Bearbeitung), </w:t>
      </w:r>
      <w:r>
        <w:rPr>
          <w:rStyle w:val="Kommentarzeichen"/>
        </w:rPr>
        <w:annotationRef/>
      </w:r>
      <w:r>
        <w:t xml:space="preserve">noch nicht Bestandteil der beigefügten Planungsunterlagen </w:t>
      </w:r>
    </w:p>
  </w:comment>
  <w:comment w:id="281" w:author="Julia Walther" w:date="2024-05-13T16:30:00Z" w:initials="JW">
    <w:p w14:paraId="0FCB185F" w14:textId="3A12BC72" w:rsidR="008C738D" w:rsidRPr="00384BA2" w:rsidRDefault="008C738D" w:rsidP="00BC7FE9">
      <w:pPr>
        <w:pStyle w:val="BerichtText"/>
        <w:rPr>
          <w:color w:val="FF0000"/>
        </w:rPr>
      </w:pPr>
      <w:r>
        <w:rPr>
          <w:rStyle w:val="Kommentarzeichen"/>
        </w:rPr>
        <w:annotationRef/>
      </w:r>
      <w:r w:rsidRPr="00384BA2">
        <w:rPr>
          <w:color w:val="FF0000"/>
        </w:rPr>
        <w:t>Maßnahmenvorschläge aus Teilleistung B werden je nach Fortschritt der Planung berücksichtigt und in die Bearbeitung einbezogen.</w:t>
      </w:r>
    </w:p>
    <w:p w14:paraId="7D72A61C" w14:textId="77777777" w:rsidR="008C738D" w:rsidRPr="00384BA2" w:rsidRDefault="008C738D" w:rsidP="00BC7FE9">
      <w:pPr>
        <w:pStyle w:val="BerichtText"/>
        <w:rPr>
          <w:color w:val="FF0000"/>
        </w:rPr>
      </w:pPr>
    </w:p>
    <w:p w14:paraId="55C38C28" w14:textId="325B89D1" w:rsidR="008C738D" w:rsidRDefault="008C738D" w:rsidP="00BC7FE9">
      <w:pPr>
        <w:pStyle w:val="Kommentartext"/>
      </w:pPr>
      <w:r w:rsidRPr="00384BA2">
        <w:rPr>
          <w:color w:val="FF0000"/>
        </w:rPr>
        <w:t>Die vorgeschlagenen Projekte oder Maßnahmenkombinationen sind mit dem AG abzustimmen und in der P</w:t>
      </w:r>
      <w:r>
        <w:rPr>
          <w:color w:val="FF0000"/>
        </w:rPr>
        <w:t>AG zu diskutieren.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994180F" w15:done="0"/>
  <w15:commentEx w15:paraId="3BDCAE24" w15:done="0"/>
  <w15:commentEx w15:paraId="03B22AE3" w15:done="0"/>
  <w15:commentEx w15:paraId="57C24484" w15:done="0"/>
  <w15:commentEx w15:paraId="7750EFE9" w15:done="0"/>
  <w15:commentEx w15:paraId="537BE242" w15:done="0"/>
  <w15:commentEx w15:paraId="362C94B4" w15:done="0"/>
  <w15:commentEx w15:paraId="07FE420E" w15:done="0"/>
  <w15:commentEx w15:paraId="04C20300" w15:paraIdParent="07FE420E" w15:done="0"/>
  <w15:commentEx w15:paraId="4038D4CC" w15:done="0"/>
  <w15:commentEx w15:paraId="11359205" w15:paraIdParent="4038D4CC" w15:done="0"/>
  <w15:commentEx w15:paraId="471CA47C" w15:done="0"/>
  <w15:commentEx w15:paraId="0E5414DA" w15:paraIdParent="471CA47C" w15:done="0"/>
  <w15:commentEx w15:paraId="09144B61" w15:done="0"/>
  <w15:commentEx w15:paraId="24D98C29" w15:done="0"/>
  <w15:commentEx w15:paraId="227965D1" w15:done="0"/>
  <w15:commentEx w15:paraId="2643C9E3" w15:paraIdParent="227965D1" w15:done="0"/>
  <w15:commentEx w15:paraId="11A4BD78" w15:done="0"/>
  <w15:commentEx w15:paraId="78055A50" w15:done="0"/>
  <w15:commentEx w15:paraId="4539BED9" w15:done="0"/>
  <w15:commentEx w15:paraId="41C0253A" w15:done="0"/>
  <w15:commentEx w15:paraId="55C38C28"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D090F2" w14:textId="77777777" w:rsidR="008C738D" w:rsidRDefault="008C738D">
      <w:r>
        <w:separator/>
      </w:r>
    </w:p>
  </w:endnote>
  <w:endnote w:type="continuationSeparator" w:id="0">
    <w:p w14:paraId="59F52218" w14:textId="77777777" w:rsidR="008C738D" w:rsidRDefault="008C73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00000000" w:usb1="E9DFFFFF" w:usb2="0000003F" w:usb3="00000000" w:csb0="003F01F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99376A" w14:textId="77777777" w:rsidR="008C738D" w:rsidRPr="00D278D1" w:rsidRDefault="008C738D" w:rsidP="00D278D1">
    <w:pPr>
      <w:pStyle w:val="FuzeilemitDr"/>
    </w:pPr>
    <w:r w:rsidRPr="00F337ED">
      <w:t xml:space="preserve">Stowasserplan </w:t>
    </w:r>
    <w:r>
      <w:t>GmbH &amp; Co. KG</w:t>
    </w:r>
    <w:r w:rsidRPr="00F337ED">
      <w:t xml:space="preserve"> • </w:t>
    </w:r>
    <w:r>
      <w:t>Haupt</w:t>
    </w:r>
    <w:r w:rsidRPr="00F337ED">
      <w:t xml:space="preserve">straße </w:t>
    </w:r>
    <w:r>
      <w:t>47f</w:t>
    </w:r>
    <w:r w:rsidRPr="00F337ED">
      <w:t xml:space="preserve"> • 01445 Radebeul • Tel: 0351/32300460 • info@stowasserplan.de</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3DE95C" w14:textId="7F286960" w:rsidR="008C738D" w:rsidRDefault="008C738D" w:rsidP="009F1057">
    <w:pPr>
      <w:pStyle w:val="Kopfzeile"/>
      <w:framePr w:w="325" w:wrap="auto" w:vAnchor="text" w:hAnchor="page" w:x="15382" w:y="1"/>
      <w:jc w:val="right"/>
      <w:rPr>
        <w:rStyle w:val="Seitenzahl"/>
      </w:rPr>
    </w:pPr>
    <w:r>
      <w:rPr>
        <w:rStyle w:val="Seitenzahl"/>
      </w:rPr>
      <w:fldChar w:fldCharType="begin"/>
    </w:r>
    <w:r>
      <w:rPr>
        <w:rStyle w:val="Seitenzahl"/>
      </w:rPr>
      <w:instrText xml:space="preserve">PAGE  </w:instrText>
    </w:r>
    <w:r>
      <w:rPr>
        <w:rStyle w:val="Seitenzahl"/>
      </w:rPr>
      <w:fldChar w:fldCharType="separate"/>
    </w:r>
    <w:r w:rsidR="00775874">
      <w:rPr>
        <w:rStyle w:val="Seitenzahl"/>
        <w:noProof/>
      </w:rPr>
      <w:t>5</w:t>
    </w:r>
    <w:r>
      <w:rPr>
        <w:rStyle w:val="Seitenzahl"/>
      </w:rPr>
      <w:fldChar w:fldCharType="end"/>
    </w:r>
  </w:p>
  <w:p w14:paraId="562E323B" w14:textId="77777777" w:rsidR="008C738D" w:rsidRPr="00F337ED" w:rsidRDefault="008C738D" w:rsidP="0053302A">
    <w:pPr>
      <w:pStyle w:val="FuzeilemitDr"/>
    </w:pPr>
    <w:r w:rsidRPr="00F337ED">
      <w:t xml:space="preserve">Stowasserplan </w:t>
    </w:r>
    <w:r>
      <w:t>GmbH &amp; Co. KG</w:t>
    </w:r>
    <w:r w:rsidRPr="00F337ED">
      <w:t xml:space="preserve"> • </w:t>
    </w:r>
    <w:r>
      <w:t>Haupt</w:t>
    </w:r>
    <w:r w:rsidRPr="00F337ED">
      <w:t xml:space="preserve">straße </w:t>
    </w:r>
    <w:r>
      <w:t>47f</w:t>
    </w:r>
    <w:r w:rsidRPr="00F337ED">
      <w:t xml:space="preserve"> • 01445 Radebeul • Tel: 0351/32300460 • info@stowasserplan.de</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3F369C" w14:textId="77777777" w:rsidR="008C738D" w:rsidRPr="008C741E" w:rsidRDefault="008C738D" w:rsidP="008C741E">
    <w:pPr>
      <w:pStyle w:val="FuzeilemitDr"/>
    </w:pPr>
    <w:r w:rsidRPr="00F337ED">
      <w:t xml:space="preserve">Stowasserplan </w:t>
    </w:r>
    <w:r>
      <w:t>GmbH &amp; Co. KG</w:t>
    </w:r>
    <w:r w:rsidRPr="00F337ED">
      <w:t xml:space="preserve"> • </w:t>
    </w:r>
    <w:r>
      <w:t>Haupt</w:t>
    </w:r>
    <w:r w:rsidRPr="00F337ED">
      <w:t xml:space="preserve">straße </w:t>
    </w:r>
    <w:r>
      <w:t>47f</w:t>
    </w:r>
    <w:r w:rsidRPr="00F337ED">
      <w:t xml:space="preserve"> • 01445 Radebeul • Tel: 0351/32300460 • in</w:t>
    </w:r>
    <w:r>
      <w:t>fo@stowasserplan.de</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5739F3" w14:textId="7DBE8A44" w:rsidR="008C738D" w:rsidRDefault="008C738D" w:rsidP="009F1057">
    <w:pPr>
      <w:pStyle w:val="Kopfzeile"/>
      <w:framePr w:w="325" w:wrap="auto" w:vAnchor="text" w:hAnchor="page" w:x="15382" w:y="1"/>
      <w:jc w:val="right"/>
      <w:rPr>
        <w:rStyle w:val="Seitenzahl"/>
      </w:rPr>
    </w:pPr>
    <w:r>
      <w:rPr>
        <w:rStyle w:val="Seitenzahl"/>
      </w:rPr>
      <w:fldChar w:fldCharType="begin"/>
    </w:r>
    <w:r>
      <w:rPr>
        <w:rStyle w:val="Seitenzahl"/>
      </w:rPr>
      <w:instrText xml:space="preserve">PAGE  </w:instrText>
    </w:r>
    <w:r>
      <w:rPr>
        <w:rStyle w:val="Seitenzahl"/>
      </w:rPr>
      <w:fldChar w:fldCharType="separate"/>
    </w:r>
    <w:r w:rsidR="00775874">
      <w:rPr>
        <w:rStyle w:val="Seitenzahl"/>
        <w:noProof/>
      </w:rPr>
      <w:t>67</w:t>
    </w:r>
    <w:r>
      <w:rPr>
        <w:rStyle w:val="Seitenzahl"/>
      </w:rPr>
      <w:fldChar w:fldCharType="end"/>
    </w:r>
  </w:p>
  <w:p w14:paraId="3356F033" w14:textId="77777777" w:rsidR="008C738D" w:rsidRPr="00F337ED" w:rsidRDefault="008C738D" w:rsidP="008C741E">
    <w:pPr>
      <w:pStyle w:val="FuzeilemitDr"/>
    </w:pPr>
    <w:r w:rsidRPr="00F337ED">
      <w:t xml:space="preserve">Stowasserplan </w:t>
    </w:r>
    <w:r>
      <w:t>GmbH &amp; Co. KG</w:t>
    </w:r>
    <w:r w:rsidRPr="00F337ED">
      <w:t xml:space="preserve"> • </w:t>
    </w:r>
    <w:r>
      <w:t>Haupt</w:t>
    </w:r>
    <w:r w:rsidRPr="00F337ED">
      <w:t xml:space="preserve">straße </w:t>
    </w:r>
    <w:r>
      <w:t>47f</w:t>
    </w:r>
    <w:r w:rsidRPr="00F337ED">
      <w:t xml:space="preserve"> • 01445 Radebeul • Tel: 0351/32300460 • in</w:t>
    </w:r>
    <w:r>
      <w:t>fo@stowasserplan.de</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401629" w14:textId="77777777" w:rsidR="008C738D" w:rsidRPr="00F337ED" w:rsidRDefault="008C738D" w:rsidP="0053302A">
    <w:pPr>
      <w:pStyle w:val="FuzeilemitDr"/>
    </w:pPr>
    <w:r w:rsidRPr="00F337ED">
      <w:t xml:space="preserve">Stowasserplan </w:t>
    </w:r>
    <w:r>
      <w:t>GmbH &amp; Co. KG</w:t>
    </w:r>
    <w:r w:rsidRPr="00F337ED">
      <w:t xml:space="preserve"> • </w:t>
    </w:r>
    <w:r>
      <w:t>Haupt</w:t>
    </w:r>
    <w:r w:rsidRPr="00F337ED">
      <w:t xml:space="preserve">straße </w:t>
    </w:r>
    <w:r>
      <w:t>47f</w:t>
    </w:r>
    <w:r w:rsidRPr="00F337ED">
      <w:t xml:space="preserve"> • 01445 Radebeul • Tel: 0351/32300460 • in</w:t>
    </w:r>
    <w:r>
      <w:t>fo@stowasserplan.de</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0DB896" w14:textId="610468EF" w:rsidR="008C738D" w:rsidRDefault="008C738D" w:rsidP="009F1057">
    <w:pPr>
      <w:pStyle w:val="Kopfzeile"/>
      <w:framePr w:w="325" w:wrap="auto" w:vAnchor="text" w:hAnchor="page" w:x="15382" w:y="1"/>
      <w:jc w:val="right"/>
      <w:rPr>
        <w:rStyle w:val="Seitenzahl"/>
      </w:rPr>
    </w:pPr>
    <w:r>
      <w:rPr>
        <w:rStyle w:val="Seitenzahl"/>
      </w:rPr>
      <w:fldChar w:fldCharType="begin"/>
    </w:r>
    <w:r>
      <w:rPr>
        <w:rStyle w:val="Seitenzahl"/>
      </w:rPr>
      <w:instrText xml:space="preserve">PAGE  </w:instrText>
    </w:r>
    <w:r>
      <w:rPr>
        <w:rStyle w:val="Seitenzahl"/>
      </w:rPr>
      <w:fldChar w:fldCharType="separate"/>
    </w:r>
    <w:r w:rsidR="00707DB0">
      <w:rPr>
        <w:rStyle w:val="Seitenzahl"/>
        <w:noProof/>
      </w:rPr>
      <w:t>95</w:t>
    </w:r>
    <w:r>
      <w:rPr>
        <w:rStyle w:val="Seitenzahl"/>
      </w:rPr>
      <w:fldChar w:fldCharType="end"/>
    </w:r>
  </w:p>
  <w:p w14:paraId="616F0AD6" w14:textId="77777777" w:rsidR="008C738D" w:rsidRPr="00F337ED" w:rsidRDefault="008C738D" w:rsidP="0053302A">
    <w:pPr>
      <w:pStyle w:val="FuzeilemitDr"/>
    </w:pPr>
    <w:r w:rsidRPr="00F337ED">
      <w:t xml:space="preserve">Stowasserplan </w:t>
    </w:r>
    <w:r>
      <w:t>GmbH &amp; Co. KG</w:t>
    </w:r>
    <w:r w:rsidRPr="00F337ED">
      <w:t xml:space="preserve"> • </w:t>
    </w:r>
    <w:r>
      <w:t>Haupt</w:t>
    </w:r>
    <w:r w:rsidRPr="00F337ED">
      <w:t xml:space="preserve">straße </w:t>
    </w:r>
    <w:r>
      <w:t>47f</w:t>
    </w:r>
    <w:r w:rsidRPr="00F337ED">
      <w:t xml:space="preserve"> • 01445 Radebeul • Tel: 0351/32300460 • in</w:t>
    </w:r>
    <w:r>
      <w:t>fo@stowasserplan.de</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1A936D" w14:textId="77777777" w:rsidR="008C738D" w:rsidRPr="00F337ED" w:rsidRDefault="008C738D" w:rsidP="0053302A">
    <w:pPr>
      <w:pStyle w:val="FuzeilemitDr"/>
    </w:pPr>
    <w:r w:rsidRPr="00F337ED">
      <w:t xml:space="preserve">Stowasserplan </w:t>
    </w:r>
    <w:r>
      <w:t>GmbH &amp; Co. KG</w:t>
    </w:r>
    <w:r w:rsidRPr="00F337ED">
      <w:t xml:space="preserve"> • </w:t>
    </w:r>
    <w:r>
      <w:t>Haupt</w:t>
    </w:r>
    <w:r w:rsidRPr="00F337ED">
      <w:t xml:space="preserve">straße </w:t>
    </w:r>
    <w:r>
      <w:t>47f</w:t>
    </w:r>
    <w:r w:rsidRPr="00F337ED">
      <w:t xml:space="preserve"> • 01445 Radebeul • Tel: 0351/32300460 • in</w:t>
    </w:r>
    <w:r>
      <w:t>fo@stowasserplan.de</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3944D8" w14:textId="77777777" w:rsidR="008C738D" w:rsidRPr="0004331A" w:rsidRDefault="008C738D" w:rsidP="0004331A">
    <w:pPr>
      <w:pStyle w:val="FuzeilemitDr"/>
    </w:pPr>
    <w:r w:rsidRPr="00F337ED">
      <w:t xml:space="preserve">Stowasserplan </w:t>
    </w:r>
    <w:r>
      <w:t>GmbH &amp; Co. KG</w:t>
    </w:r>
    <w:r w:rsidRPr="00F337ED">
      <w:t xml:space="preserve"> • </w:t>
    </w:r>
    <w:r>
      <w:t>Haupt</w:t>
    </w:r>
    <w:r w:rsidRPr="00F337ED">
      <w:t xml:space="preserve">straße </w:t>
    </w:r>
    <w:r>
      <w:t>47f</w:t>
    </w:r>
    <w:r w:rsidRPr="00F337ED">
      <w:t xml:space="preserve"> • 01445 Radebeul • Tel: 0351/32300460 • in</w:t>
    </w:r>
    <w:r>
      <w:t>fo@stowasserplan.de</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C46722" w14:textId="77777777" w:rsidR="008C738D" w:rsidRDefault="008C738D">
      <w:r>
        <w:separator/>
      </w:r>
    </w:p>
  </w:footnote>
  <w:footnote w:type="continuationSeparator" w:id="0">
    <w:p w14:paraId="60A29F88" w14:textId="77777777" w:rsidR="008C738D" w:rsidRDefault="008C73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C19E99" w14:textId="77777777" w:rsidR="008C738D" w:rsidRDefault="008C738D">
    <w:pPr>
      <w:pStyle w:val="Kopfzeile"/>
      <w:jc w:val="right"/>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D7C909" w14:textId="31647136" w:rsidR="008C738D" w:rsidRDefault="008C738D" w:rsidP="00B61778">
    <w:pPr>
      <w:pStyle w:val="Kopf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707DB0">
      <w:rPr>
        <w:rStyle w:val="Seitenzahl"/>
        <w:noProof/>
      </w:rPr>
      <w:t>98</w:t>
    </w:r>
    <w:r>
      <w:rPr>
        <w:rStyle w:val="Seitenzahl"/>
      </w:rPr>
      <w:fldChar w:fldCharType="end"/>
    </w:r>
  </w:p>
  <w:p w14:paraId="42481A23" w14:textId="6A2D31F7" w:rsidR="008C738D" w:rsidRDefault="008C738D">
    <w:pPr>
      <w:pStyle w:val="Kopfzeile"/>
    </w:pPr>
    <w:r>
      <w:rPr>
        <w:noProof/>
      </w:rPr>
      <w:fldChar w:fldCharType="begin"/>
    </w:r>
    <w:r>
      <w:rPr>
        <w:noProof/>
      </w:rPr>
      <w:instrText xml:space="preserve"> STYLEREF Berichtstitel \* MERGEFORMAT </w:instrText>
    </w:r>
    <w:r>
      <w:rPr>
        <w:noProof/>
      </w:rPr>
      <w:fldChar w:fldCharType="separate"/>
    </w:r>
    <w:r w:rsidR="00707DB0">
      <w:rPr>
        <w:noProof/>
      </w:rPr>
      <w:t>Pilotvorhaben Machbarkeitsstudie Blaues Band - Bereitstellung fachlicher Grundlagen und Identifizierung von förderfähigen Maßnahmenvorschlägen für die ökologische Entwicklung der Wasserstraßen im Land Brandenburg</w:t>
    </w:r>
    <w:r>
      <w:rPr>
        <w:noProof/>
      </w:rPr>
      <w:fldChar w:fldCharType="end"/>
    </w:r>
    <w:r>
      <w:t xml:space="preserve"> - </w:t>
    </w:r>
    <w:r>
      <w:rPr>
        <w:noProof/>
      </w:rPr>
      <w:fldChar w:fldCharType="begin"/>
    </w:r>
    <w:r>
      <w:rPr>
        <w:noProof/>
      </w:rPr>
      <w:instrText xml:space="preserve"> STYLEREF Berichtsuntertitel_GROSS \* MERGEFORMAT </w:instrText>
    </w:r>
    <w:r>
      <w:rPr>
        <w:noProof/>
      </w:rPr>
      <w:fldChar w:fldCharType="separate"/>
    </w:r>
    <w:r w:rsidR="00707DB0">
      <w:rPr>
        <w:noProof/>
      </w:rPr>
      <w:t>Teil C: Erarbeitung fachlicher konzeptioneller und ortskonkreter Entwicklungsziele und Maßnahmen für die Wasserkörper Oder-2, Oder-3, Lausitzer Neiße, Finowkanal und Alte Oder</w:t>
    </w:r>
    <w:r>
      <w:rPr>
        <w:noProof/>
      </w:rPr>
      <w:fldChar w:fldCharType="end"/>
    </w:r>
  </w:p>
  <w:p w14:paraId="4CD3D298" w14:textId="6C4F153C" w:rsidR="008C738D" w:rsidRDefault="008C738D" w:rsidP="00C91D69">
    <w:pPr>
      <w:pStyle w:val="Kopfzeile"/>
    </w:pPr>
    <w:r>
      <w:rPr>
        <w:noProof/>
      </w:rPr>
      <w:fldChar w:fldCharType="begin"/>
    </w:r>
    <w:r>
      <w:rPr>
        <w:noProof/>
      </w:rPr>
      <w:instrText xml:space="preserve"> STYLEREF Berichtsuntertitel \* MERGEFORMAT </w:instrText>
    </w:r>
    <w:r>
      <w:rPr>
        <w:noProof/>
      </w:rPr>
      <w:fldChar w:fldCharType="separate"/>
    </w:r>
    <w:r w:rsidR="00707DB0">
      <w:rPr>
        <w:noProof/>
      </w:rPr>
      <w:t>Unterlage 1.2: Erläuterungsbericht Konzept</w:t>
    </w:r>
    <w:r>
      <w:rPr>
        <w:noProof/>
      </w:rPr>
      <w:fldChar w:fldCharType="end"/>
    </w:r>
    <w:r>
      <w:t xml:space="preserve"> </w:t>
    </w:r>
    <w:r>
      <w:rPr>
        <w:noProof/>
      </w:rPr>
      <w:fldChar w:fldCharType="begin"/>
    </w:r>
    <w:r>
      <w:rPr>
        <w:noProof/>
      </w:rPr>
      <w:instrText xml:space="preserve"> STYLEREF "Überschrift 1" \* MERGEFORMAT </w:instrText>
    </w:r>
    <w:r>
      <w:rPr>
        <w:noProof/>
      </w:rPr>
      <w:fldChar w:fldCharType="separate"/>
    </w:r>
    <w:r w:rsidR="00707DB0">
      <w:rPr>
        <w:noProof/>
      </w:rPr>
      <w:t>Anlagen</w:t>
    </w:r>
    <w:r>
      <w:rPr>
        <w:noProof/>
      </w:rPr>
      <w:fldChar w:fldCharType="end"/>
    </w:r>
    <w:r>
      <w:t xml:space="preserve">, Stand: </w:t>
    </w:r>
    <w:r>
      <w:rPr>
        <w:noProof/>
      </w:rPr>
      <w:fldChar w:fldCharType="begin"/>
    </w:r>
    <w:r>
      <w:rPr>
        <w:noProof/>
      </w:rPr>
      <w:instrText xml:space="preserve"> STYLEREF Berichtsdatum \* MERGEFORMAT </w:instrText>
    </w:r>
    <w:r>
      <w:rPr>
        <w:noProof/>
      </w:rPr>
      <w:fldChar w:fldCharType="separate"/>
    </w:r>
    <w:r w:rsidR="00707DB0">
      <w:rPr>
        <w:noProof/>
      </w:rPr>
      <w:t>16. Mai 2024</w:t>
    </w:r>
    <w:r>
      <w:rPr>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0CDDF6" w14:textId="0D406AEE" w:rsidR="008C738D" w:rsidRDefault="008C738D" w:rsidP="00A21B02">
    <w:pPr>
      <w:pStyle w:val="Kopf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707DB0">
      <w:rPr>
        <w:rStyle w:val="Seitenzahl"/>
        <w:noProof/>
      </w:rPr>
      <w:t>97</w:t>
    </w:r>
    <w:r>
      <w:rPr>
        <w:rStyle w:val="Seitenzahl"/>
      </w:rPr>
      <w:fldChar w:fldCharType="end"/>
    </w:r>
  </w:p>
  <w:p w14:paraId="62ABEC6C" w14:textId="6F560422" w:rsidR="008C738D" w:rsidRDefault="008C738D">
    <w:pPr>
      <w:pStyle w:val="Kopfzeile"/>
      <w:ind w:right="360"/>
    </w:pPr>
    <w:r>
      <w:rPr>
        <w:noProof/>
      </w:rPr>
      <w:fldChar w:fldCharType="begin"/>
    </w:r>
    <w:r>
      <w:rPr>
        <w:noProof/>
      </w:rPr>
      <w:instrText xml:space="preserve"> STYLEREF Berichtstitel \* MERGEFORMAT </w:instrText>
    </w:r>
    <w:r>
      <w:rPr>
        <w:noProof/>
      </w:rPr>
      <w:fldChar w:fldCharType="separate"/>
    </w:r>
    <w:r w:rsidR="00707DB0">
      <w:rPr>
        <w:noProof/>
      </w:rPr>
      <w:t>Pilotvorhaben Machbarkeitsstudie Blaues Band - Bereitstellung fachlicher Grundlagen und Identifizierung von förderfähigen Maßnahmenvorschlägen für die ökologische Entwicklung der Wasserstraßen im Land Brandenburg</w:t>
    </w:r>
    <w:r>
      <w:rPr>
        <w:noProof/>
      </w:rPr>
      <w:fldChar w:fldCharType="end"/>
    </w:r>
    <w:r>
      <w:t xml:space="preserve"> - </w:t>
    </w:r>
    <w:r>
      <w:rPr>
        <w:noProof/>
      </w:rPr>
      <w:fldChar w:fldCharType="begin"/>
    </w:r>
    <w:r>
      <w:rPr>
        <w:noProof/>
      </w:rPr>
      <w:instrText xml:space="preserve"> STYLEREF Berichtsuntertitel_GROSS \* MERGEFORMAT </w:instrText>
    </w:r>
    <w:r>
      <w:rPr>
        <w:noProof/>
      </w:rPr>
      <w:fldChar w:fldCharType="separate"/>
    </w:r>
    <w:r w:rsidR="00707DB0">
      <w:rPr>
        <w:noProof/>
      </w:rPr>
      <w:t>Teil C: Erarbeitung fachlicher konzeptioneller und ortskonkreter Entwicklungsziele und Maßnahmen für die Wasserkörper Oder-2, Oder-3, Lausitzer Neiße, Finowkanal und Alte Oder</w:t>
    </w:r>
    <w:r>
      <w:rPr>
        <w:noProof/>
      </w:rPr>
      <w:fldChar w:fldCharType="end"/>
    </w:r>
  </w:p>
  <w:p w14:paraId="42F5A45A" w14:textId="4BD022BF" w:rsidR="008C738D" w:rsidRDefault="008C738D">
    <w:pPr>
      <w:pStyle w:val="Kopfzeile"/>
    </w:pPr>
    <w:r>
      <w:rPr>
        <w:noProof/>
      </w:rPr>
      <w:fldChar w:fldCharType="begin"/>
    </w:r>
    <w:r>
      <w:rPr>
        <w:noProof/>
      </w:rPr>
      <w:instrText xml:space="preserve"> STYLEREF Berichtsuntertitel \* MERGEFORMAT </w:instrText>
    </w:r>
    <w:r>
      <w:rPr>
        <w:noProof/>
      </w:rPr>
      <w:fldChar w:fldCharType="separate"/>
    </w:r>
    <w:r w:rsidR="00707DB0">
      <w:rPr>
        <w:noProof/>
      </w:rPr>
      <w:t>Unterlage 1.2: Erläuterungsbericht Konzept</w:t>
    </w:r>
    <w:r>
      <w:rPr>
        <w:noProof/>
      </w:rPr>
      <w:fldChar w:fldCharType="end"/>
    </w:r>
    <w:r>
      <w:t xml:space="preserve"> </w:t>
    </w:r>
    <w:r>
      <w:rPr>
        <w:noProof/>
      </w:rPr>
      <w:fldChar w:fldCharType="begin"/>
    </w:r>
    <w:r>
      <w:rPr>
        <w:noProof/>
      </w:rPr>
      <w:instrText xml:space="preserve"> STYLEREF "Überschrift 1" \* MERGEFORMAT </w:instrText>
    </w:r>
    <w:r>
      <w:rPr>
        <w:noProof/>
      </w:rPr>
      <w:fldChar w:fldCharType="separate"/>
    </w:r>
    <w:r w:rsidR="00707DB0">
      <w:rPr>
        <w:noProof/>
      </w:rPr>
      <w:t>Anlagen</w:t>
    </w:r>
    <w:r>
      <w:rPr>
        <w:noProof/>
      </w:rPr>
      <w:fldChar w:fldCharType="end"/>
    </w:r>
    <w:r>
      <w:t xml:space="preserve">, Stand: </w:t>
    </w:r>
    <w:r>
      <w:rPr>
        <w:noProof/>
      </w:rPr>
      <w:fldChar w:fldCharType="begin"/>
    </w:r>
    <w:r>
      <w:rPr>
        <w:noProof/>
      </w:rPr>
      <w:instrText xml:space="preserve"> STYLEREF Berichtsdatum \* MERGEFORMAT </w:instrText>
    </w:r>
    <w:r>
      <w:rPr>
        <w:noProof/>
      </w:rPr>
      <w:fldChar w:fldCharType="separate"/>
    </w:r>
    <w:r w:rsidR="00707DB0">
      <w:rPr>
        <w:noProof/>
      </w:rPr>
      <w:t>16. Mai 2024</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E9DE90" w14:textId="77777777" w:rsidR="008C738D" w:rsidRDefault="008C738D">
    <w:pPr>
      <w:pStyle w:val="Kopfzeile"/>
    </w:pPr>
    <w:r>
      <w:rPr>
        <w:rFonts w:ascii="Arial Narrow" w:hAnsi="Arial Narrow"/>
        <w:noProof/>
        <w:color w:val="FFFFFF"/>
        <w:sz w:val="16"/>
        <w:szCs w:val="16"/>
      </w:rPr>
      <w:drawing>
        <wp:anchor distT="0" distB="0" distL="114300" distR="114300" simplePos="0" relativeHeight="251659264" behindDoc="1" locked="0" layoutInCell="1" allowOverlap="1" wp14:anchorId="73ADA912" wp14:editId="683BFCC4">
          <wp:simplePos x="0" y="0"/>
          <wp:positionH relativeFrom="column">
            <wp:posOffset>2440940</wp:posOffset>
          </wp:positionH>
          <wp:positionV relativeFrom="paragraph">
            <wp:posOffset>-266700</wp:posOffset>
          </wp:positionV>
          <wp:extent cx="3484800" cy="1256400"/>
          <wp:effectExtent l="0" t="0" r="0" b="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84800" cy="1256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A424A0" w14:textId="77777777" w:rsidR="008C738D" w:rsidRDefault="008C738D">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58EBE9" w14:textId="257FD196" w:rsidR="008C738D" w:rsidRDefault="008C738D">
    <w:pPr>
      <w:pStyle w:val="Kopf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separate"/>
    </w:r>
    <w:r w:rsidR="00775874">
      <w:rPr>
        <w:rStyle w:val="Seitenzahl"/>
        <w:noProof/>
      </w:rPr>
      <w:t>10</w:t>
    </w:r>
    <w:r>
      <w:rPr>
        <w:rStyle w:val="Seitenzahl"/>
      </w:rPr>
      <w:fldChar w:fldCharType="end"/>
    </w:r>
  </w:p>
  <w:p w14:paraId="5C883082" w14:textId="2873845D" w:rsidR="008C738D" w:rsidRDefault="008C738D" w:rsidP="00C91D69">
    <w:pPr>
      <w:pStyle w:val="Kopfzeile"/>
      <w:jc w:val="right"/>
    </w:pPr>
    <w:r>
      <w:rPr>
        <w:noProof/>
      </w:rPr>
      <w:fldChar w:fldCharType="begin"/>
    </w:r>
    <w:r>
      <w:rPr>
        <w:noProof/>
      </w:rPr>
      <w:instrText xml:space="preserve"> STYLEREF Berichtstitel \* MERGEFORMAT </w:instrText>
    </w:r>
    <w:r>
      <w:rPr>
        <w:noProof/>
      </w:rPr>
      <w:fldChar w:fldCharType="separate"/>
    </w:r>
    <w:r w:rsidR="00775874">
      <w:rPr>
        <w:noProof/>
      </w:rPr>
      <w:t>Pilotvorhaben Machbarkeitsstudie Blaues Band - Bereitstellung fachlicher Grundlagen und Identifizierung von förderfähigen Maßnahmenvorschlägen für die ökologische Entwicklung der Wasserstraßen im Land Brandenburg</w:t>
    </w:r>
    <w:r>
      <w:rPr>
        <w:noProof/>
      </w:rPr>
      <w:fldChar w:fldCharType="end"/>
    </w:r>
    <w:r>
      <w:t xml:space="preserve"> - </w:t>
    </w:r>
    <w:r>
      <w:rPr>
        <w:noProof/>
      </w:rPr>
      <w:fldChar w:fldCharType="begin"/>
    </w:r>
    <w:r>
      <w:rPr>
        <w:noProof/>
      </w:rPr>
      <w:instrText xml:space="preserve"> STYLEREF Berichtsuntertitel_GROSS \* MERGEFORMAT </w:instrText>
    </w:r>
    <w:r>
      <w:rPr>
        <w:noProof/>
      </w:rPr>
      <w:fldChar w:fldCharType="separate"/>
    </w:r>
    <w:r w:rsidR="00775874">
      <w:rPr>
        <w:noProof/>
      </w:rPr>
      <w:t>Teil C: Erarbeitung fachlicher konzeptioneller und ortskonkreter Entwicklungsziele und Maßnahmen für die Wasserkörper Oder-2, Oder-3, Lausitzer Neiße, Finowkanal und Alte Oder</w:t>
    </w:r>
    <w:r>
      <w:rPr>
        <w:noProof/>
      </w:rPr>
      <w:fldChar w:fldCharType="end"/>
    </w:r>
    <w:r>
      <w:t xml:space="preserve"> - </w:t>
    </w:r>
    <w:r>
      <w:rPr>
        <w:noProof/>
      </w:rPr>
      <w:fldChar w:fldCharType="begin"/>
    </w:r>
    <w:r>
      <w:rPr>
        <w:noProof/>
      </w:rPr>
      <w:instrText xml:space="preserve"> STYLEREF Berichtsuntertitel \* MERGEFORMAT </w:instrText>
    </w:r>
    <w:r>
      <w:rPr>
        <w:noProof/>
      </w:rPr>
      <w:fldChar w:fldCharType="separate"/>
    </w:r>
    <w:r w:rsidR="00775874">
      <w:rPr>
        <w:noProof/>
      </w:rPr>
      <w:t>Unterlage 1.2: Erläuterungsbericht Konzept</w:t>
    </w:r>
    <w:r>
      <w:rPr>
        <w:noProof/>
      </w:rPr>
      <w:fldChar w:fldCharType="end"/>
    </w:r>
    <w:r>
      <w:rPr>
        <w:noProof/>
      </w:rPr>
      <w:t xml:space="preserve"> –</w:t>
    </w:r>
    <w:r>
      <w:t xml:space="preserve"> Inhalt, Stand: </w:t>
    </w:r>
    <w:r>
      <w:rPr>
        <w:noProof/>
      </w:rPr>
      <w:fldChar w:fldCharType="begin"/>
    </w:r>
    <w:r>
      <w:rPr>
        <w:noProof/>
      </w:rPr>
      <w:instrText xml:space="preserve"> STYLEREF Berichtsdatum \* MERGEFORMAT </w:instrText>
    </w:r>
    <w:r>
      <w:rPr>
        <w:noProof/>
      </w:rPr>
      <w:fldChar w:fldCharType="separate"/>
    </w:r>
    <w:r w:rsidR="00775874">
      <w:rPr>
        <w:noProof/>
      </w:rPr>
      <w:t>16. Mai 2024</w:t>
    </w:r>
    <w:r>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53919F" w14:textId="3682AB99" w:rsidR="008C738D" w:rsidRDefault="008C738D">
    <w:pPr>
      <w:pStyle w:val="Kopf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separate"/>
    </w:r>
    <w:r w:rsidR="00775874">
      <w:rPr>
        <w:rStyle w:val="Seitenzahl"/>
        <w:noProof/>
      </w:rPr>
      <w:t>11</w:t>
    </w:r>
    <w:r>
      <w:rPr>
        <w:rStyle w:val="Seitenzahl"/>
      </w:rPr>
      <w:fldChar w:fldCharType="end"/>
    </w:r>
  </w:p>
  <w:p w14:paraId="31E62A1F" w14:textId="7F7C1B6E" w:rsidR="008C738D" w:rsidRDefault="008C738D">
    <w:pPr>
      <w:pStyle w:val="Kopfzeile"/>
    </w:pPr>
    <w:r>
      <w:rPr>
        <w:noProof/>
      </w:rPr>
      <w:fldChar w:fldCharType="begin"/>
    </w:r>
    <w:r>
      <w:rPr>
        <w:noProof/>
      </w:rPr>
      <w:instrText xml:space="preserve"> STYLEREF Berichtstitel \* MERGEFORMAT </w:instrText>
    </w:r>
    <w:r>
      <w:rPr>
        <w:noProof/>
      </w:rPr>
      <w:fldChar w:fldCharType="separate"/>
    </w:r>
    <w:r w:rsidR="00775874">
      <w:rPr>
        <w:noProof/>
      </w:rPr>
      <w:t>Pilotvorhaben Machbarkeitsstudie Blaues Band - Bereitstellung fachlicher Grundlagen und Identifizierung von förderfähigen Maßnahmenvorschlägen für die ökologische Entwicklung der Wasserstraßen im Land Brandenburg</w:t>
    </w:r>
    <w:r>
      <w:rPr>
        <w:noProof/>
      </w:rPr>
      <w:fldChar w:fldCharType="end"/>
    </w:r>
    <w:r>
      <w:t xml:space="preserve"> - </w:t>
    </w:r>
    <w:r>
      <w:rPr>
        <w:noProof/>
      </w:rPr>
      <w:fldChar w:fldCharType="begin"/>
    </w:r>
    <w:r>
      <w:rPr>
        <w:noProof/>
      </w:rPr>
      <w:instrText xml:space="preserve"> STYLEREF Berichtsuntertitel_GROSS \* MERGEFORMAT </w:instrText>
    </w:r>
    <w:r>
      <w:rPr>
        <w:noProof/>
      </w:rPr>
      <w:fldChar w:fldCharType="separate"/>
    </w:r>
    <w:r w:rsidR="00775874">
      <w:rPr>
        <w:noProof/>
      </w:rPr>
      <w:t>Teil C: Erarbeitung fachlicher konzeptioneller und ortskonkreter Entwicklungsziele und Maßnahmen für die Wasserkörper Oder-2, Oder-3, Lausitzer Neiße, Finowkanal und Alte Oder</w:t>
    </w:r>
    <w:r>
      <w:rPr>
        <w:noProof/>
      </w:rPr>
      <w:fldChar w:fldCharType="end"/>
    </w:r>
    <w:r>
      <w:rPr>
        <w:noProof/>
      </w:rPr>
      <w:t xml:space="preserve"> - </w:t>
    </w:r>
    <w:r>
      <w:rPr>
        <w:noProof/>
      </w:rPr>
      <w:fldChar w:fldCharType="begin"/>
    </w:r>
    <w:r>
      <w:rPr>
        <w:noProof/>
      </w:rPr>
      <w:instrText xml:space="preserve"> STYLEREF Berichtsuntertitel \* MERGEFORMAT </w:instrText>
    </w:r>
    <w:r>
      <w:rPr>
        <w:noProof/>
      </w:rPr>
      <w:fldChar w:fldCharType="separate"/>
    </w:r>
    <w:r w:rsidR="00775874">
      <w:rPr>
        <w:noProof/>
      </w:rPr>
      <w:t>Unterlage 1.2: Erläuterungsbericht Konzept</w:t>
    </w:r>
    <w:r>
      <w:rPr>
        <w:noProof/>
      </w:rPr>
      <w:fldChar w:fldCharType="end"/>
    </w:r>
    <w:r>
      <w:t xml:space="preserve"> - </w:t>
    </w:r>
    <w:r>
      <w:rPr>
        <w:noProof/>
      </w:rPr>
      <w:t>Inhalt</w:t>
    </w:r>
    <w:r>
      <w:t xml:space="preserve"> , Stand: </w:t>
    </w:r>
    <w:r>
      <w:rPr>
        <w:noProof/>
      </w:rPr>
      <w:fldChar w:fldCharType="begin"/>
    </w:r>
    <w:r>
      <w:rPr>
        <w:noProof/>
      </w:rPr>
      <w:instrText xml:space="preserve"> STYLEREF Berichtsdatum \* MERGEFORMAT </w:instrText>
    </w:r>
    <w:r>
      <w:rPr>
        <w:noProof/>
      </w:rPr>
      <w:fldChar w:fldCharType="separate"/>
    </w:r>
    <w:r w:rsidR="00775874">
      <w:rPr>
        <w:noProof/>
      </w:rPr>
      <w:t>16. Mai 2024</w:t>
    </w:r>
    <w:r>
      <w:rPr>
        <w:noProof/>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C88D97" w14:textId="408273D8" w:rsidR="008C738D" w:rsidRDefault="008C738D">
    <w:pPr>
      <w:pStyle w:val="Kopf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separate"/>
    </w:r>
    <w:r w:rsidR="00775874">
      <w:rPr>
        <w:rStyle w:val="Seitenzahl"/>
        <w:noProof/>
      </w:rPr>
      <w:t>68</w:t>
    </w:r>
    <w:r>
      <w:rPr>
        <w:rStyle w:val="Seitenzahl"/>
      </w:rPr>
      <w:fldChar w:fldCharType="end"/>
    </w:r>
  </w:p>
  <w:p w14:paraId="4F27AF3B" w14:textId="17E185F3" w:rsidR="008C738D" w:rsidRDefault="008C738D" w:rsidP="00C91D69">
    <w:pPr>
      <w:pStyle w:val="Kopfzeile"/>
      <w:jc w:val="right"/>
    </w:pPr>
    <w:r>
      <w:rPr>
        <w:noProof/>
      </w:rPr>
      <w:fldChar w:fldCharType="begin"/>
    </w:r>
    <w:r>
      <w:rPr>
        <w:noProof/>
      </w:rPr>
      <w:instrText xml:space="preserve"> STYLEREF Berichtstitel \* MERGEFORMAT </w:instrText>
    </w:r>
    <w:r>
      <w:rPr>
        <w:noProof/>
      </w:rPr>
      <w:fldChar w:fldCharType="separate"/>
    </w:r>
    <w:r w:rsidR="00775874">
      <w:rPr>
        <w:noProof/>
      </w:rPr>
      <w:t>Pilotvorhaben Machbarkeitsstudie Blaues Band - Bereitstellung fachlicher Grundlagen und Identifizierung von förderfähigen Maßnahmenvorschlägen für die ökologische Entwicklung der Wasserstraßen im Land Brandenburg</w:t>
    </w:r>
    <w:r>
      <w:rPr>
        <w:noProof/>
      </w:rPr>
      <w:fldChar w:fldCharType="end"/>
    </w:r>
    <w:r>
      <w:t xml:space="preserve"> - </w:t>
    </w:r>
    <w:r>
      <w:rPr>
        <w:noProof/>
      </w:rPr>
      <w:fldChar w:fldCharType="begin"/>
    </w:r>
    <w:r>
      <w:rPr>
        <w:noProof/>
      </w:rPr>
      <w:instrText xml:space="preserve"> STYLEREF Berichtsuntertitel_GROSS \* MERGEFORMAT </w:instrText>
    </w:r>
    <w:r>
      <w:rPr>
        <w:noProof/>
      </w:rPr>
      <w:fldChar w:fldCharType="separate"/>
    </w:r>
    <w:r w:rsidR="00775874">
      <w:rPr>
        <w:noProof/>
      </w:rPr>
      <w:t>Teil C: Erarbeitung fachlicher konzeptioneller und ortskonkreter Entwicklungsziele und Maßnahmen für die Wasserkörper Oder-2, Oder-3, Lausitzer Neiße, Finowkanal und Alte Oder</w:t>
    </w:r>
    <w:r>
      <w:rPr>
        <w:noProof/>
      </w:rPr>
      <w:fldChar w:fldCharType="end"/>
    </w:r>
    <w:r>
      <w:t xml:space="preserve"> - </w:t>
    </w:r>
    <w:r>
      <w:rPr>
        <w:noProof/>
      </w:rPr>
      <w:fldChar w:fldCharType="begin"/>
    </w:r>
    <w:r>
      <w:rPr>
        <w:noProof/>
      </w:rPr>
      <w:instrText xml:space="preserve"> STYLEREF Berichtsuntertitel \* MERGEFORMAT </w:instrText>
    </w:r>
    <w:r>
      <w:rPr>
        <w:noProof/>
      </w:rPr>
      <w:fldChar w:fldCharType="separate"/>
    </w:r>
    <w:r w:rsidR="00775874">
      <w:rPr>
        <w:noProof/>
      </w:rPr>
      <w:t>Unterlage 1.2: Erläuterungsbericht Konzept</w:t>
    </w:r>
    <w:r>
      <w:rPr>
        <w:noProof/>
      </w:rPr>
      <w:fldChar w:fldCharType="end"/>
    </w:r>
    <w:r>
      <w:rPr>
        <w:noProof/>
      </w:rPr>
      <w:t xml:space="preserve"> - </w:t>
    </w:r>
    <w:r>
      <w:rPr>
        <w:noProof/>
      </w:rPr>
      <w:fldChar w:fldCharType="begin"/>
    </w:r>
    <w:r>
      <w:rPr>
        <w:noProof/>
      </w:rPr>
      <w:instrText xml:space="preserve"> STYLEREF "Überschrift 1" \* MERGEFORMAT </w:instrText>
    </w:r>
    <w:r>
      <w:rPr>
        <w:noProof/>
      </w:rPr>
      <w:fldChar w:fldCharType="separate"/>
    </w:r>
    <w:r w:rsidR="00775874">
      <w:rPr>
        <w:noProof/>
      </w:rPr>
      <w:t>Ermittlung von Defiziten und Belastungen</w:t>
    </w:r>
    <w:r>
      <w:rPr>
        <w:noProof/>
      </w:rPr>
      <w:fldChar w:fldCharType="end"/>
    </w:r>
    <w:r>
      <w:rPr>
        <w:noProof/>
      </w:rPr>
      <w:t xml:space="preserve">, </w:t>
    </w:r>
    <w:r>
      <w:t xml:space="preserve">Stand: </w:t>
    </w:r>
    <w:r>
      <w:rPr>
        <w:noProof/>
      </w:rPr>
      <w:fldChar w:fldCharType="begin"/>
    </w:r>
    <w:r>
      <w:rPr>
        <w:noProof/>
      </w:rPr>
      <w:instrText xml:space="preserve"> STYLEREF Berichtsdatum \* MERGEFORMAT </w:instrText>
    </w:r>
    <w:r>
      <w:rPr>
        <w:noProof/>
      </w:rPr>
      <w:fldChar w:fldCharType="separate"/>
    </w:r>
    <w:r w:rsidR="00775874">
      <w:rPr>
        <w:noProof/>
      </w:rPr>
      <w:t>16. Mai 2024</w:t>
    </w:r>
    <w:r>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2F255C" w14:textId="2F0B6DAC" w:rsidR="008C738D" w:rsidRDefault="008C738D">
    <w:pPr>
      <w:pStyle w:val="Kopf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separate"/>
    </w:r>
    <w:r w:rsidR="00775874">
      <w:rPr>
        <w:rStyle w:val="Seitenzahl"/>
        <w:noProof/>
      </w:rPr>
      <w:t>67</w:t>
    </w:r>
    <w:r>
      <w:rPr>
        <w:rStyle w:val="Seitenzahl"/>
      </w:rPr>
      <w:fldChar w:fldCharType="end"/>
    </w:r>
  </w:p>
  <w:p w14:paraId="25DFB4B8" w14:textId="031060F7" w:rsidR="008C738D" w:rsidRDefault="008C738D">
    <w:pPr>
      <w:pStyle w:val="Kopfzeile"/>
    </w:pPr>
    <w:r>
      <w:rPr>
        <w:noProof/>
      </w:rPr>
      <w:fldChar w:fldCharType="begin"/>
    </w:r>
    <w:r>
      <w:rPr>
        <w:noProof/>
      </w:rPr>
      <w:instrText xml:space="preserve"> STYLEREF Berichtstitel \* MERGEFORMAT </w:instrText>
    </w:r>
    <w:r>
      <w:rPr>
        <w:noProof/>
      </w:rPr>
      <w:fldChar w:fldCharType="separate"/>
    </w:r>
    <w:r w:rsidR="00775874">
      <w:rPr>
        <w:noProof/>
      </w:rPr>
      <w:t>Pilotvorhaben Machbarkeitsstudie Blaues Band - Bereitstellung fachlicher Grundlagen und Identifizierung von förderfähigen Maßnahmenvorschlägen für die ökologische Entwicklung der Wasserstraßen im Land Brandenburg</w:t>
    </w:r>
    <w:r>
      <w:rPr>
        <w:noProof/>
      </w:rPr>
      <w:fldChar w:fldCharType="end"/>
    </w:r>
    <w:r>
      <w:t xml:space="preserve"> - </w:t>
    </w:r>
    <w:r>
      <w:rPr>
        <w:noProof/>
      </w:rPr>
      <w:fldChar w:fldCharType="begin"/>
    </w:r>
    <w:r>
      <w:rPr>
        <w:noProof/>
      </w:rPr>
      <w:instrText xml:space="preserve"> STYLEREF Berichtsuntertitel_GROSS \* MERGEFORMAT </w:instrText>
    </w:r>
    <w:r>
      <w:rPr>
        <w:noProof/>
      </w:rPr>
      <w:fldChar w:fldCharType="separate"/>
    </w:r>
    <w:r w:rsidR="00775874">
      <w:rPr>
        <w:noProof/>
      </w:rPr>
      <w:t>Teil C: Erarbeitung fachlicher konzeptioneller und ortskonkreter Entwicklungsziele und Maßnahmen für die Wasserkörper Oder-2, Oder-3, Lausitzer Neiße, Finowkanal und Alte Oder</w:t>
    </w:r>
    <w:r>
      <w:rPr>
        <w:noProof/>
      </w:rPr>
      <w:fldChar w:fldCharType="end"/>
    </w:r>
    <w:r>
      <w:rPr>
        <w:noProof/>
      </w:rPr>
      <w:t xml:space="preserve"> - </w:t>
    </w:r>
    <w:r>
      <w:rPr>
        <w:noProof/>
      </w:rPr>
      <w:fldChar w:fldCharType="begin"/>
    </w:r>
    <w:r>
      <w:rPr>
        <w:noProof/>
      </w:rPr>
      <w:instrText xml:space="preserve"> STYLEREF Berichtsuntertitel \* MERGEFORMAT </w:instrText>
    </w:r>
    <w:r>
      <w:rPr>
        <w:noProof/>
      </w:rPr>
      <w:fldChar w:fldCharType="separate"/>
    </w:r>
    <w:r w:rsidR="00775874">
      <w:rPr>
        <w:noProof/>
      </w:rPr>
      <w:t>Unterlage 1.2: Erläuterungsbericht Konzept</w:t>
    </w:r>
    <w:r>
      <w:rPr>
        <w:noProof/>
      </w:rPr>
      <w:fldChar w:fldCharType="end"/>
    </w:r>
    <w:r>
      <w:rPr>
        <w:noProof/>
      </w:rPr>
      <w:t xml:space="preserve"> -</w:t>
    </w:r>
    <w:r>
      <w:t xml:space="preserve"> </w:t>
    </w:r>
    <w:r>
      <w:rPr>
        <w:noProof/>
      </w:rPr>
      <w:fldChar w:fldCharType="begin"/>
    </w:r>
    <w:r>
      <w:rPr>
        <w:noProof/>
      </w:rPr>
      <w:instrText xml:space="preserve"> STYLEREF "Überschrift 1" \* MERGEFORMAT </w:instrText>
    </w:r>
    <w:r>
      <w:rPr>
        <w:noProof/>
      </w:rPr>
      <w:fldChar w:fldCharType="separate"/>
    </w:r>
    <w:r w:rsidR="00775874">
      <w:rPr>
        <w:noProof/>
      </w:rPr>
      <w:t>Ermittlung von Defiziten und Belastungen</w:t>
    </w:r>
    <w:r>
      <w:rPr>
        <w:noProof/>
      </w:rPr>
      <w:fldChar w:fldCharType="end"/>
    </w:r>
    <w:r>
      <w:t xml:space="preserve">, Stand: </w:t>
    </w:r>
    <w:r>
      <w:rPr>
        <w:noProof/>
      </w:rPr>
      <w:fldChar w:fldCharType="begin"/>
    </w:r>
    <w:r>
      <w:rPr>
        <w:noProof/>
      </w:rPr>
      <w:instrText xml:space="preserve"> STYLEREF Berichtsdatum \* MERGEFORMAT </w:instrText>
    </w:r>
    <w:r>
      <w:rPr>
        <w:noProof/>
      </w:rPr>
      <w:fldChar w:fldCharType="separate"/>
    </w:r>
    <w:r w:rsidR="00775874">
      <w:rPr>
        <w:noProof/>
      </w:rPr>
      <w:t>16. Mai 2024</w:t>
    </w:r>
    <w:r>
      <w:rPr>
        <w:noProof/>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66AC0D" w14:textId="5A0560BD" w:rsidR="008C738D" w:rsidRDefault="008C738D">
    <w:pPr>
      <w:pStyle w:val="Kopfzeile"/>
      <w:framePr w:wrap="auto"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separate"/>
    </w:r>
    <w:r w:rsidR="00707DB0">
      <w:rPr>
        <w:rStyle w:val="Seitenzahl"/>
        <w:noProof/>
      </w:rPr>
      <w:t>96</w:t>
    </w:r>
    <w:r>
      <w:rPr>
        <w:rStyle w:val="Seitenzahl"/>
      </w:rPr>
      <w:fldChar w:fldCharType="end"/>
    </w:r>
  </w:p>
  <w:p w14:paraId="15E37320" w14:textId="02337B02" w:rsidR="008C738D" w:rsidRDefault="008C738D">
    <w:pPr>
      <w:pStyle w:val="Kopfzeile"/>
      <w:jc w:val="right"/>
    </w:pPr>
    <w:r>
      <w:rPr>
        <w:noProof/>
      </w:rPr>
      <w:fldChar w:fldCharType="begin"/>
    </w:r>
    <w:r>
      <w:rPr>
        <w:noProof/>
      </w:rPr>
      <w:instrText xml:space="preserve"> STYLEREF Berichtstitel \* MERGEFORMAT </w:instrText>
    </w:r>
    <w:r>
      <w:rPr>
        <w:noProof/>
      </w:rPr>
      <w:fldChar w:fldCharType="separate"/>
    </w:r>
    <w:r w:rsidR="00707DB0">
      <w:rPr>
        <w:noProof/>
      </w:rPr>
      <w:t>Pilotvorhaben Machbarkeitsstudie Blaues Band - Bereitstellung fachlicher Grundlagen und Identifizierung von förderfähigen Maßnahmenvorschlägen für die ökologische Entwicklung der Wasserstraßen im Land Brandenburg</w:t>
    </w:r>
    <w:r>
      <w:rPr>
        <w:noProof/>
      </w:rPr>
      <w:fldChar w:fldCharType="end"/>
    </w:r>
    <w:r>
      <w:t xml:space="preserve"> - </w:t>
    </w:r>
    <w:r>
      <w:rPr>
        <w:noProof/>
      </w:rPr>
      <w:fldChar w:fldCharType="begin"/>
    </w:r>
    <w:r>
      <w:rPr>
        <w:noProof/>
      </w:rPr>
      <w:instrText xml:space="preserve"> STYLEREF Berichtsuntertitel_GROSS \* MERGEFORMAT </w:instrText>
    </w:r>
    <w:r>
      <w:rPr>
        <w:noProof/>
      </w:rPr>
      <w:fldChar w:fldCharType="separate"/>
    </w:r>
    <w:r w:rsidR="00707DB0">
      <w:rPr>
        <w:noProof/>
      </w:rPr>
      <w:t>Teil C: Erarbeitung fachlicher konzeptioneller und ortskonkreter Entwicklungsziele und Maßnahmen für die Wasserkörper Oder-2, Oder-3, Lausitzer Neiße, Finowkanal und Alte Oder</w:t>
    </w:r>
    <w:r>
      <w:rPr>
        <w:noProof/>
      </w:rPr>
      <w:fldChar w:fldCharType="end"/>
    </w:r>
  </w:p>
  <w:p w14:paraId="7188A7B3" w14:textId="11CD5D62" w:rsidR="008C738D" w:rsidRDefault="008C738D">
    <w:pPr>
      <w:pStyle w:val="Kopfzeile"/>
      <w:jc w:val="right"/>
    </w:pPr>
    <w:r>
      <w:rPr>
        <w:noProof/>
      </w:rPr>
      <w:fldChar w:fldCharType="begin"/>
    </w:r>
    <w:r>
      <w:rPr>
        <w:noProof/>
      </w:rPr>
      <w:instrText xml:space="preserve"> STYLEREF Berichtsuntertitel \* MERGEFORMAT </w:instrText>
    </w:r>
    <w:r>
      <w:rPr>
        <w:noProof/>
      </w:rPr>
      <w:fldChar w:fldCharType="separate"/>
    </w:r>
    <w:r w:rsidR="00707DB0">
      <w:rPr>
        <w:noProof/>
      </w:rPr>
      <w:t>Unterlage 1.2: Erläuterungsbericht Konzept</w:t>
    </w:r>
    <w:r>
      <w:rPr>
        <w:noProof/>
      </w:rPr>
      <w:fldChar w:fldCharType="end"/>
    </w:r>
    <w:r>
      <w:t xml:space="preserve"> </w:t>
    </w:r>
    <w:r>
      <w:rPr>
        <w:noProof/>
      </w:rPr>
      <w:fldChar w:fldCharType="begin"/>
    </w:r>
    <w:r>
      <w:rPr>
        <w:noProof/>
      </w:rPr>
      <w:instrText xml:space="preserve"> STYLEREF "Überschrift 1" \* MERGEFORMAT </w:instrText>
    </w:r>
    <w:r>
      <w:rPr>
        <w:noProof/>
      </w:rPr>
      <w:fldChar w:fldCharType="separate"/>
    </w:r>
    <w:r w:rsidR="00707DB0">
      <w:rPr>
        <w:noProof/>
      </w:rPr>
      <w:t>Quellenverzeichnis</w:t>
    </w:r>
    <w:r>
      <w:rPr>
        <w:noProof/>
      </w:rPr>
      <w:fldChar w:fldCharType="end"/>
    </w:r>
    <w:r>
      <w:t xml:space="preserve">, Stand: </w:t>
    </w:r>
    <w:r>
      <w:rPr>
        <w:noProof/>
      </w:rPr>
      <w:fldChar w:fldCharType="begin"/>
    </w:r>
    <w:r>
      <w:rPr>
        <w:noProof/>
      </w:rPr>
      <w:instrText xml:space="preserve"> STYLEREF Berichtsdatum \* MERGEFORMAT </w:instrText>
    </w:r>
    <w:r>
      <w:rPr>
        <w:noProof/>
      </w:rPr>
      <w:fldChar w:fldCharType="separate"/>
    </w:r>
    <w:r w:rsidR="00707DB0">
      <w:rPr>
        <w:noProof/>
      </w:rPr>
      <w:t>16. Mai 2024</w:t>
    </w:r>
    <w:r>
      <w:rPr>
        <w:noProof/>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3EA622" w14:textId="4D7FB539" w:rsidR="008C738D" w:rsidRDefault="008C738D">
    <w:pPr>
      <w:pStyle w:val="Kopfzeile"/>
      <w:framePr w:wrap="auto"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separate"/>
    </w:r>
    <w:r w:rsidR="00707DB0">
      <w:rPr>
        <w:rStyle w:val="Seitenzahl"/>
        <w:noProof/>
      </w:rPr>
      <w:t>95</w:t>
    </w:r>
    <w:r>
      <w:rPr>
        <w:rStyle w:val="Seitenzahl"/>
      </w:rPr>
      <w:fldChar w:fldCharType="end"/>
    </w:r>
  </w:p>
  <w:p w14:paraId="15780C6B" w14:textId="57052793" w:rsidR="008C738D" w:rsidRDefault="008C738D">
    <w:pPr>
      <w:pStyle w:val="Kopfzeile"/>
    </w:pPr>
    <w:r>
      <w:rPr>
        <w:noProof/>
      </w:rPr>
      <w:fldChar w:fldCharType="begin"/>
    </w:r>
    <w:r>
      <w:rPr>
        <w:noProof/>
      </w:rPr>
      <w:instrText xml:space="preserve"> STYLEREF Berichtstitel \* MERGEFORMAT </w:instrText>
    </w:r>
    <w:r>
      <w:rPr>
        <w:noProof/>
      </w:rPr>
      <w:fldChar w:fldCharType="separate"/>
    </w:r>
    <w:r w:rsidR="00707DB0">
      <w:rPr>
        <w:noProof/>
      </w:rPr>
      <w:t>Pilotvorhaben Machbarkeitsstudie Blaues Band - Bereitstellung fachlicher Grundlagen und Identifizierung von förderfähigen Maßnahmenvorschlägen für die ökologische Entwicklung der Wasserstraßen im Land Brandenburg</w:t>
    </w:r>
    <w:r>
      <w:rPr>
        <w:noProof/>
      </w:rPr>
      <w:fldChar w:fldCharType="end"/>
    </w:r>
    <w:r>
      <w:t xml:space="preserve"> - </w:t>
    </w:r>
    <w:r>
      <w:rPr>
        <w:noProof/>
      </w:rPr>
      <w:fldChar w:fldCharType="begin"/>
    </w:r>
    <w:r>
      <w:rPr>
        <w:noProof/>
      </w:rPr>
      <w:instrText xml:space="preserve"> STYLEREF Berichtsuntertitel_GROSS \* MERGEFORMAT </w:instrText>
    </w:r>
    <w:r>
      <w:rPr>
        <w:noProof/>
      </w:rPr>
      <w:fldChar w:fldCharType="separate"/>
    </w:r>
    <w:r w:rsidR="00707DB0">
      <w:rPr>
        <w:noProof/>
      </w:rPr>
      <w:t>Teil C: Erarbeitung fachlicher konzeptioneller und ortskonkreter Entwicklungsziele und Maßnahmen für die Wasserkörper Oder-2, Oder-3, Lausitzer Neiße, Finowkanal und Alte Oder</w:t>
    </w:r>
    <w:r>
      <w:rPr>
        <w:noProof/>
      </w:rPr>
      <w:fldChar w:fldCharType="end"/>
    </w:r>
  </w:p>
  <w:p w14:paraId="2A2264E7" w14:textId="454819D4" w:rsidR="008C738D" w:rsidRDefault="008C738D">
    <w:pPr>
      <w:pStyle w:val="Kopfzeile"/>
    </w:pPr>
    <w:r>
      <w:rPr>
        <w:noProof/>
      </w:rPr>
      <w:fldChar w:fldCharType="begin"/>
    </w:r>
    <w:r>
      <w:rPr>
        <w:noProof/>
      </w:rPr>
      <w:instrText xml:space="preserve"> STYLEREF Berichtsuntertitel \* MERGEFORMAT </w:instrText>
    </w:r>
    <w:r>
      <w:rPr>
        <w:noProof/>
      </w:rPr>
      <w:fldChar w:fldCharType="separate"/>
    </w:r>
    <w:r w:rsidR="00707DB0">
      <w:rPr>
        <w:noProof/>
      </w:rPr>
      <w:t>Unterlage 1.2: Erläuterungsbericht Konzept</w:t>
    </w:r>
    <w:r>
      <w:rPr>
        <w:noProof/>
      </w:rPr>
      <w:fldChar w:fldCharType="end"/>
    </w:r>
    <w:r>
      <w:t xml:space="preserve"> </w:t>
    </w:r>
    <w:r>
      <w:rPr>
        <w:noProof/>
      </w:rPr>
      <w:fldChar w:fldCharType="begin"/>
    </w:r>
    <w:r>
      <w:rPr>
        <w:noProof/>
      </w:rPr>
      <w:instrText xml:space="preserve"> STYLEREF "Überschrift 1" \* MERGEFORMAT </w:instrText>
    </w:r>
    <w:r>
      <w:rPr>
        <w:noProof/>
      </w:rPr>
      <w:fldChar w:fldCharType="separate"/>
    </w:r>
    <w:r w:rsidR="00707DB0">
      <w:rPr>
        <w:noProof/>
      </w:rPr>
      <w:t>Quellenverzeichnis</w:t>
    </w:r>
    <w:r>
      <w:rPr>
        <w:noProof/>
      </w:rPr>
      <w:fldChar w:fldCharType="end"/>
    </w:r>
    <w:r>
      <w:t xml:space="preserve">, Stand: </w:t>
    </w:r>
    <w:r>
      <w:rPr>
        <w:noProof/>
      </w:rPr>
      <w:fldChar w:fldCharType="begin"/>
    </w:r>
    <w:r>
      <w:rPr>
        <w:noProof/>
      </w:rPr>
      <w:instrText xml:space="preserve"> STYLEREF Berichtsdatum \* MERGEFORMAT </w:instrText>
    </w:r>
    <w:r>
      <w:rPr>
        <w:noProof/>
      </w:rPr>
      <w:fldChar w:fldCharType="separate"/>
    </w:r>
    <w:r w:rsidR="00707DB0">
      <w:rPr>
        <w:noProof/>
      </w:rPr>
      <w:t>16. Mai 2024</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11443B"/>
    <w:multiLevelType w:val="multilevel"/>
    <w:tmpl w:val="7F4AB122"/>
    <w:lvl w:ilvl="0">
      <w:start w:val="1"/>
      <w:numFmt w:val="decimal"/>
      <w:pStyle w:val="berschrift1"/>
      <w:lvlText w:val="%1"/>
      <w:lvlJc w:val="left"/>
      <w:pPr>
        <w:tabs>
          <w:tab w:val="num" w:pos="578"/>
        </w:tabs>
        <w:ind w:left="578" w:hanging="578"/>
      </w:pPr>
      <w:rPr>
        <w:rFonts w:hint="default"/>
      </w:rPr>
    </w:lvl>
    <w:lvl w:ilvl="1">
      <w:start w:val="1"/>
      <w:numFmt w:val="decimal"/>
      <w:pStyle w:val="berschrift2"/>
      <w:lvlText w:val="%1.%2"/>
      <w:lvlJc w:val="left"/>
      <w:pPr>
        <w:tabs>
          <w:tab w:val="num" w:pos="576"/>
        </w:tabs>
        <w:ind w:left="576" w:hanging="576"/>
      </w:pPr>
      <w:rPr>
        <w:rFonts w:hint="default"/>
      </w:rPr>
    </w:lvl>
    <w:lvl w:ilvl="2">
      <w:start w:val="1"/>
      <w:numFmt w:val="decimal"/>
      <w:pStyle w:val="berschrift3"/>
      <w:lvlText w:val="%1.%2.%3"/>
      <w:lvlJc w:val="left"/>
      <w:pPr>
        <w:tabs>
          <w:tab w:val="num" w:pos="720"/>
        </w:tabs>
        <w:ind w:left="720" w:hanging="720"/>
      </w:pPr>
      <w:rPr>
        <w:rFonts w:hint="default"/>
      </w:rPr>
    </w:lvl>
    <w:lvl w:ilvl="3">
      <w:start w:val="1"/>
      <w:numFmt w:val="decimal"/>
      <w:pStyle w:val="berschrift4"/>
      <w:lvlText w:val="%1.%2.%3.%4"/>
      <w:lvlJc w:val="left"/>
      <w:pPr>
        <w:tabs>
          <w:tab w:val="num" w:pos="864"/>
        </w:tabs>
        <w:ind w:left="864" w:hanging="864"/>
      </w:pPr>
      <w:rPr>
        <w:rFonts w:hint="default"/>
      </w:rPr>
    </w:lvl>
    <w:lvl w:ilvl="4">
      <w:start w:val="1"/>
      <w:numFmt w:val="decimal"/>
      <w:pStyle w:val="berschrift5"/>
      <w:lvlText w:val="%1.%2.%3.%4.%5"/>
      <w:lvlJc w:val="left"/>
      <w:pPr>
        <w:tabs>
          <w:tab w:val="num" w:pos="1008"/>
        </w:tabs>
        <w:ind w:left="1008" w:hanging="1008"/>
      </w:pPr>
      <w:rPr>
        <w:rFonts w:hint="default"/>
      </w:rPr>
    </w:lvl>
    <w:lvl w:ilvl="5">
      <w:start w:val="1"/>
      <w:numFmt w:val="decimal"/>
      <w:pStyle w:val="berschrift6"/>
      <w:lvlText w:val="%1.%2.%3.%4.%5.%6"/>
      <w:lvlJc w:val="left"/>
      <w:pPr>
        <w:tabs>
          <w:tab w:val="num" w:pos="1152"/>
        </w:tabs>
        <w:ind w:left="1152" w:hanging="1152"/>
      </w:pPr>
      <w:rPr>
        <w:rFonts w:hint="default"/>
      </w:rPr>
    </w:lvl>
    <w:lvl w:ilvl="6">
      <w:start w:val="1"/>
      <w:numFmt w:val="decimal"/>
      <w:pStyle w:val="berschrift7"/>
      <w:lvlText w:val="%1.%2.%3.%4.%5.%6.%7"/>
      <w:lvlJc w:val="left"/>
      <w:pPr>
        <w:tabs>
          <w:tab w:val="num" w:pos="1296"/>
        </w:tabs>
        <w:ind w:left="1296" w:hanging="1296"/>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4"/>
        </w:tabs>
        <w:ind w:left="1584" w:hanging="1584"/>
      </w:pPr>
      <w:rPr>
        <w:rFonts w:hint="default"/>
      </w:rPr>
    </w:lvl>
  </w:abstractNum>
  <w:abstractNum w:abstractNumId="1" w15:restartNumberingAfterBreak="0">
    <w:nsid w:val="137B1687"/>
    <w:multiLevelType w:val="hybridMultilevel"/>
    <w:tmpl w:val="04D83EFA"/>
    <w:lvl w:ilvl="0" w:tplc="39E22258">
      <w:numFmt w:val="bullet"/>
      <w:lvlText w:val=""/>
      <w:lvlJc w:val="left"/>
      <w:pPr>
        <w:ind w:left="1040" w:hanging="360"/>
      </w:pPr>
      <w:rPr>
        <w:rFonts w:ascii="Wingdings" w:eastAsia="Times New Roman" w:hAnsi="Wingdings" w:cs="Times New Roman" w:hint="default"/>
      </w:rPr>
    </w:lvl>
    <w:lvl w:ilvl="1" w:tplc="04070003" w:tentative="1">
      <w:start w:val="1"/>
      <w:numFmt w:val="bullet"/>
      <w:lvlText w:val="o"/>
      <w:lvlJc w:val="left"/>
      <w:pPr>
        <w:ind w:left="1760" w:hanging="360"/>
      </w:pPr>
      <w:rPr>
        <w:rFonts w:ascii="Courier New" w:hAnsi="Courier New" w:cs="Courier New" w:hint="default"/>
      </w:rPr>
    </w:lvl>
    <w:lvl w:ilvl="2" w:tplc="04070005" w:tentative="1">
      <w:start w:val="1"/>
      <w:numFmt w:val="bullet"/>
      <w:lvlText w:val=""/>
      <w:lvlJc w:val="left"/>
      <w:pPr>
        <w:ind w:left="2480" w:hanging="360"/>
      </w:pPr>
      <w:rPr>
        <w:rFonts w:ascii="Wingdings" w:hAnsi="Wingdings" w:hint="default"/>
      </w:rPr>
    </w:lvl>
    <w:lvl w:ilvl="3" w:tplc="04070001" w:tentative="1">
      <w:start w:val="1"/>
      <w:numFmt w:val="bullet"/>
      <w:lvlText w:val=""/>
      <w:lvlJc w:val="left"/>
      <w:pPr>
        <w:ind w:left="3200" w:hanging="360"/>
      </w:pPr>
      <w:rPr>
        <w:rFonts w:ascii="Symbol" w:hAnsi="Symbol" w:hint="default"/>
      </w:rPr>
    </w:lvl>
    <w:lvl w:ilvl="4" w:tplc="04070003" w:tentative="1">
      <w:start w:val="1"/>
      <w:numFmt w:val="bullet"/>
      <w:lvlText w:val="o"/>
      <w:lvlJc w:val="left"/>
      <w:pPr>
        <w:ind w:left="3920" w:hanging="360"/>
      </w:pPr>
      <w:rPr>
        <w:rFonts w:ascii="Courier New" w:hAnsi="Courier New" w:cs="Courier New" w:hint="default"/>
      </w:rPr>
    </w:lvl>
    <w:lvl w:ilvl="5" w:tplc="04070005" w:tentative="1">
      <w:start w:val="1"/>
      <w:numFmt w:val="bullet"/>
      <w:lvlText w:val=""/>
      <w:lvlJc w:val="left"/>
      <w:pPr>
        <w:ind w:left="4640" w:hanging="360"/>
      </w:pPr>
      <w:rPr>
        <w:rFonts w:ascii="Wingdings" w:hAnsi="Wingdings" w:hint="default"/>
      </w:rPr>
    </w:lvl>
    <w:lvl w:ilvl="6" w:tplc="04070001" w:tentative="1">
      <w:start w:val="1"/>
      <w:numFmt w:val="bullet"/>
      <w:lvlText w:val=""/>
      <w:lvlJc w:val="left"/>
      <w:pPr>
        <w:ind w:left="5360" w:hanging="360"/>
      </w:pPr>
      <w:rPr>
        <w:rFonts w:ascii="Symbol" w:hAnsi="Symbol" w:hint="default"/>
      </w:rPr>
    </w:lvl>
    <w:lvl w:ilvl="7" w:tplc="04070003" w:tentative="1">
      <w:start w:val="1"/>
      <w:numFmt w:val="bullet"/>
      <w:lvlText w:val="o"/>
      <w:lvlJc w:val="left"/>
      <w:pPr>
        <w:ind w:left="6080" w:hanging="360"/>
      </w:pPr>
      <w:rPr>
        <w:rFonts w:ascii="Courier New" w:hAnsi="Courier New" w:cs="Courier New" w:hint="default"/>
      </w:rPr>
    </w:lvl>
    <w:lvl w:ilvl="8" w:tplc="04070005" w:tentative="1">
      <w:start w:val="1"/>
      <w:numFmt w:val="bullet"/>
      <w:lvlText w:val=""/>
      <w:lvlJc w:val="left"/>
      <w:pPr>
        <w:ind w:left="6800" w:hanging="360"/>
      </w:pPr>
      <w:rPr>
        <w:rFonts w:ascii="Wingdings" w:hAnsi="Wingdings" w:hint="default"/>
      </w:rPr>
    </w:lvl>
  </w:abstractNum>
  <w:abstractNum w:abstractNumId="2" w15:restartNumberingAfterBreak="0">
    <w:nsid w:val="24256114"/>
    <w:multiLevelType w:val="hybridMultilevel"/>
    <w:tmpl w:val="61EE7824"/>
    <w:lvl w:ilvl="0" w:tplc="808AC890">
      <w:numFmt w:val="bullet"/>
      <w:pStyle w:val="BerichtTabellenaufzhlung"/>
      <w:lvlText w:val="-"/>
      <w:lvlJc w:val="left"/>
      <w:pPr>
        <w:tabs>
          <w:tab w:val="num" w:pos="927"/>
        </w:tabs>
        <w:ind w:left="927" w:hanging="360"/>
      </w:pPr>
      <w:rPr>
        <w:rFonts w:ascii="Arial Narrow" w:eastAsia="Times New Roman" w:hAnsi="Arial Narrow" w:cs="Times New Roman" w:hint="default"/>
      </w:rPr>
    </w:lvl>
    <w:lvl w:ilvl="1" w:tplc="FFFFFFFF" w:tentative="1">
      <w:start w:val="1"/>
      <w:numFmt w:val="bullet"/>
      <w:lvlText w:val="o"/>
      <w:lvlJc w:val="left"/>
      <w:pPr>
        <w:tabs>
          <w:tab w:val="num" w:pos="1094"/>
        </w:tabs>
        <w:ind w:left="1094" w:hanging="360"/>
      </w:pPr>
      <w:rPr>
        <w:rFonts w:ascii="Courier New" w:hAnsi="Courier New" w:cs="Courier New" w:hint="default"/>
      </w:rPr>
    </w:lvl>
    <w:lvl w:ilvl="2" w:tplc="FFFFFFFF" w:tentative="1">
      <w:start w:val="1"/>
      <w:numFmt w:val="bullet"/>
      <w:lvlText w:val=""/>
      <w:lvlJc w:val="left"/>
      <w:pPr>
        <w:tabs>
          <w:tab w:val="num" w:pos="1814"/>
        </w:tabs>
        <w:ind w:left="1814" w:hanging="360"/>
      </w:pPr>
      <w:rPr>
        <w:rFonts w:ascii="Wingdings" w:hAnsi="Wingdings" w:hint="default"/>
      </w:rPr>
    </w:lvl>
    <w:lvl w:ilvl="3" w:tplc="FFFFFFFF" w:tentative="1">
      <w:start w:val="1"/>
      <w:numFmt w:val="bullet"/>
      <w:lvlText w:val=""/>
      <w:lvlJc w:val="left"/>
      <w:pPr>
        <w:tabs>
          <w:tab w:val="num" w:pos="2534"/>
        </w:tabs>
        <w:ind w:left="2534" w:hanging="360"/>
      </w:pPr>
      <w:rPr>
        <w:rFonts w:ascii="Symbol" w:hAnsi="Symbol" w:hint="default"/>
      </w:rPr>
    </w:lvl>
    <w:lvl w:ilvl="4" w:tplc="FFFFFFFF" w:tentative="1">
      <w:start w:val="1"/>
      <w:numFmt w:val="bullet"/>
      <w:lvlText w:val="o"/>
      <w:lvlJc w:val="left"/>
      <w:pPr>
        <w:tabs>
          <w:tab w:val="num" w:pos="3254"/>
        </w:tabs>
        <w:ind w:left="3254" w:hanging="360"/>
      </w:pPr>
      <w:rPr>
        <w:rFonts w:ascii="Courier New" w:hAnsi="Courier New" w:cs="Courier New" w:hint="default"/>
      </w:rPr>
    </w:lvl>
    <w:lvl w:ilvl="5" w:tplc="FFFFFFFF" w:tentative="1">
      <w:start w:val="1"/>
      <w:numFmt w:val="bullet"/>
      <w:lvlText w:val=""/>
      <w:lvlJc w:val="left"/>
      <w:pPr>
        <w:tabs>
          <w:tab w:val="num" w:pos="3974"/>
        </w:tabs>
        <w:ind w:left="3974" w:hanging="360"/>
      </w:pPr>
      <w:rPr>
        <w:rFonts w:ascii="Wingdings" w:hAnsi="Wingdings" w:hint="default"/>
      </w:rPr>
    </w:lvl>
    <w:lvl w:ilvl="6" w:tplc="FFFFFFFF" w:tentative="1">
      <w:start w:val="1"/>
      <w:numFmt w:val="bullet"/>
      <w:lvlText w:val=""/>
      <w:lvlJc w:val="left"/>
      <w:pPr>
        <w:tabs>
          <w:tab w:val="num" w:pos="4694"/>
        </w:tabs>
        <w:ind w:left="4694" w:hanging="360"/>
      </w:pPr>
      <w:rPr>
        <w:rFonts w:ascii="Symbol" w:hAnsi="Symbol" w:hint="default"/>
      </w:rPr>
    </w:lvl>
    <w:lvl w:ilvl="7" w:tplc="FFFFFFFF" w:tentative="1">
      <w:start w:val="1"/>
      <w:numFmt w:val="bullet"/>
      <w:lvlText w:val="o"/>
      <w:lvlJc w:val="left"/>
      <w:pPr>
        <w:tabs>
          <w:tab w:val="num" w:pos="5414"/>
        </w:tabs>
        <w:ind w:left="5414" w:hanging="360"/>
      </w:pPr>
      <w:rPr>
        <w:rFonts w:ascii="Courier New" w:hAnsi="Courier New" w:cs="Courier New" w:hint="default"/>
      </w:rPr>
    </w:lvl>
    <w:lvl w:ilvl="8" w:tplc="FFFFFFFF" w:tentative="1">
      <w:start w:val="1"/>
      <w:numFmt w:val="bullet"/>
      <w:lvlText w:val=""/>
      <w:lvlJc w:val="left"/>
      <w:pPr>
        <w:tabs>
          <w:tab w:val="num" w:pos="6134"/>
        </w:tabs>
        <w:ind w:left="6134" w:hanging="360"/>
      </w:pPr>
      <w:rPr>
        <w:rFonts w:ascii="Wingdings" w:hAnsi="Wingdings" w:hint="default"/>
      </w:rPr>
    </w:lvl>
  </w:abstractNum>
  <w:abstractNum w:abstractNumId="3" w15:restartNumberingAfterBreak="0">
    <w:nsid w:val="32DC64F3"/>
    <w:multiLevelType w:val="hybridMultilevel"/>
    <w:tmpl w:val="F6EEB0E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7352742"/>
    <w:multiLevelType w:val="hybridMultilevel"/>
    <w:tmpl w:val="6668F97C"/>
    <w:lvl w:ilvl="0" w:tplc="C2E4293A">
      <w:start w:val="1"/>
      <w:numFmt w:val="bullet"/>
      <w:lvlText w:val=""/>
      <w:lvlJc w:val="left"/>
      <w:pPr>
        <w:ind w:left="720" w:hanging="360"/>
      </w:pPr>
      <w:rPr>
        <w:rFonts w:ascii="Symbol" w:hAnsi="Symbol" w:hint="default"/>
        <w:color w:val="auto"/>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52333188"/>
    <w:multiLevelType w:val="hybridMultilevel"/>
    <w:tmpl w:val="FBDA7B78"/>
    <w:lvl w:ilvl="0" w:tplc="04070001">
      <w:start w:val="1"/>
      <w:numFmt w:val="bullet"/>
      <w:lvlText w:val=""/>
      <w:lvlJc w:val="left"/>
      <w:pPr>
        <w:ind w:left="774" w:hanging="360"/>
      </w:pPr>
      <w:rPr>
        <w:rFonts w:ascii="Symbol" w:hAnsi="Symbol" w:hint="default"/>
      </w:rPr>
    </w:lvl>
    <w:lvl w:ilvl="1" w:tplc="04070003">
      <w:start w:val="1"/>
      <w:numFmt w:val="bullet"/>
      <w:lvlText w:val="o"/>
      <w:lvlJc w:val="left"/>
      <w:pPr>
        <w:ind w:left="1494" w:hanging="360"/>
      </w:pPr>
      <w:rPr>
        <w:rFonts w:ascii="Courier New" w:hAnsi="Courier New" w:cs="Courier New" w:hint="default"/>
      </w:rPr>
    </w:lvl>
    <w:lvl w:ilvl="2" w:tplc="04070005" w:tentative="1">
      <w:start w:val="1"/>
      <w:numFmt w:val="bullet"/>
      <w:lvlText w:val=""/>
      <w:lvlJc w:val="left"/>
      <w:pPr>
        <w:ind w:left="2214" w:hanging="360"/>
      </w:pPr>
      <w:rPr>
        <w:rFonts w:ascii="Wingdings" w:hAnsi="Wingdings" w:hint="default"/>
      </w:rPr>
    </w:lvl>
    <w:lvl w:ilvl="3" w:tplc="04070001" w:tentative="1">
      <w:start w:val="1"/>
      <w:numFmt w:val="bullet"/>
      <w:lvlText w:val=""/>
      <w:lvlJc w:val="left"/>
      <w:pPr>
        <w:ind w:left="2934" w:hanging="360"/>
      </w:pPr>
      <w:rPr>
        <w:rFonts w:ascii="Symbol" w:hAnsi="Symbol" w:hint="default"/>
      </w:rPr>
    </w:lvl>
    <w:lvl w:ilvl="4" w:tplc="04070003" w:tentative="1">
      <w:start w:val="1"/>
      <w:numFmt w:val="bullet"/>
      <w:lvlText w:val="o"/>
      <w:lvlJc w:val="left"/>
      <w:pPr>
        <w:ind w:left="3654" w:hanging="360"/>
      </w:pPr>
      <w:rPr>
        <w:rFonts w:ascii="Courier New" w:hAnsi="Courier New" w:cs="Courier New" w:hint="default"/>
      </w:rPr>
    </w:lvl>
    <w:lvl w:ilvl="5" w:tplc="04070005" w:tentative="1">
      <w:start w:val="1"/>
      <w:numFmt w:val="bullet"/>
      <w:lvlText w:val=""/>
      <w:lvlJc w:val="left"/>
      <w:pPr>
        <w:ind w:left="4374" w:hanging="360"/>
      </w:pPr>
      <w:rPr>
        <w:rFonts w:ascii="Wingdings" w:hAnsi="Wingdings" w:hint="default"/>
      </w:rPr>
    </w:lvl>
    <w:lvl w:ilvl="6" w:tplc="04070001" w:tentative="1">
      <w:start w:val="1"/>
      <w:numFmt w:val="bullet"/>
      <w:lvlText w:val=""/>
      <w:lvlJc w:val="left"/>
      <w:pPr>
        <w:ind w:left="5094" w:hanging="360"/>
      </w:pPr>
      <w:rPr>
        <w:rFonts w:ascii="Symbol" w:hAnsi="Symbol" w:hint="default"/>
      </w:rPr>
    </w:lvl>
    <w:lvl w:ilvl="7" w:tplc="04070003" w:tentative="1">
      <w:start w:val="1"/>
      <w:numFmt w:val="bullet"/>
      <w:lvlText w:val="o"/>
      <w:lvlJc w:val="left"/>
      <w:pPr>
        <w:ind w:left="5814" w:hanging="360"/>
      </w:pPr>
      <w:rPr>
        <w:rFonts w:ascii="Courier New" w:hAnsi="Courier New" w:cs="Courier New" w:hint="default"/>
      </w:rPr>
    </w:lvl>
    <w:lvl w:ilvl="8" w:tplc="04070005" w:tentative="1">
      <w:start w:val="1"/>
      <w:numFmt w:val="bullet"/>
      <w:lvlText w:val=""/>
      <w:lvlJc w:val="left"/>
      <w:pPr>
        <w:ind w:left="6534" w:hanging="360"/>
      </w:pPr>
      <w:rPr>
        <w:rFonts w:ascii="Wingdings" w:hAnsi="Wingdings" w:hint="default"/>
      </w:rPr>
    </w:lvl>
  </w:abstractNum>
  <w:abstractNum w:abstractNumId="6" w15:restartNumberingAfterBreak="0">
    <w:nsid w:val="5F201B34"/>
    <w:multiLevelType w:val="hybridMultilevel"/>
    <w:tmpl w:val="37FE823E"/>
    <w:lvl w:ilvl="0" w:tplc="21287428">
      <w:start w:val="1"/>
      <w:numFmt w:val="bullet"/>
      <w:pStyle w:val="LTV-ListenformatEbene1"/>
      <w:lvlText w:val="❙"/>
      <w:lvlJc w:val="left"/>
      <w:pPr>
        <w:ind w:left="360" w:hanging="360"/>
      </w:pPr>
      <w:rPr>
        <w:rFonts w:ascii="Arial Unicode MS" w:eastAsia="Arial Unicode MS" w:hAnsi="Arial Unicode MS" w:hint="eastAsia"/>
        <w:color w:val="0082C4"/>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64B673BE"/>
    <w:multiLevelType w:val="singleLevel"/>
    <w:tmpl w:val="EA901F78"/>
    <w:lvl w:ilvl="0">
      <w:start w:val="1"/>
      <w:numFmt w:val="bullet"/>
      <w:pStyle w:val="BerichtAufzhlung"/>
      <w:lvlText w:val=""/>
      <w:lvlJc w:val="left"/>
      <w:pPr>
        <w:tabs>
          <w:tab w:val="num" w:pos="360"/>
        </w:tabs>
        <w:ind w:left="340" w:hanging="340"/>
      </w:pPr>
      <w:rPr>
        <w:rFonts w:ascii="Symbol" w:hAnsi="Symbol" w:hint="default"/>
        <w:color w:val="auto"/>
        <w:sz w:val="16"/>
      </w:rPr>
    </w:lvl>
  </w:abstractNum>
  <w:abstractNum w:abstractNumId="8" w15:restartNumberingAfterBreak="0">
    <w:nsid w:val="6E087008"/>
    <w:multiLevelType w:val="multilevel"/>
    <w:tmpl w:val="495A7F44"/>
    <w:lvl w:ilvl="0">
      <w:start w:val="1"/>
      <w:numFmt w:val="decimal"/>
      <w:pStyle w:val="BerichtAufzhlungABC"/>
      <w:lvlText w:val="%1"/>
      <w:lvlJc w:val="left"/>
      <w:pPr>
        <w:tabs>
          <w:tab w:val="num" w:pos="567"/>
        </w:tabs>
        <w:ind w:left="567" w:hanging="567"/>
      </w:pPr>
      <w:rPr>
        <w:rFonts w:cs="Times New Roman" w:hint="default"/>
      </w:rPr>
    </w:lvl>
    <w:lvl w:ilvl="1">
      <w:start w:val="1"/>
      <w:numFmt w:val="decimal"/>
      <w:lvlText w:val="%1.%2"/>
      <w:lvlJc w:val="left"/>
      <w:pPr>
        <w:tabs>
          <w:tab w:val="num" w:pos="567"/>
        </w:tabs>
        <w:ind w:left="567" w:hanging="567"/>
      </w:pPr>
      <w:rPr>
        <w:rFonts w:cs="Times New Roman" w:hint="default"/>
      </w:rPr>
    </w:lvl>
    <w:lvl w:ilvl="2">
      <w:start w:val="1"/>
      <w:numFmt w:val="decimal"/>
      <w:lvlText w:val="%1.%2.%3"/>
      <w:lvlJc w:val="left"/>
      <w:pPr>
        <w:tabs>
          <w:tab w:val="num" w:pos="851"/>
        </w:tabs>
        <w:ind w:left="851" w:hanging="851"/>
      </w:pPr>
      <w:rPr>
        <w:rFonts w:cs="Times New Roman" w:hint="default"/>
      </w:rPr>
    </w:lvl>
    <w:lvl w:ilvl="3">
      <w:start w:val="1"/>
      <w:numFmt w:val="decimal"/>
      <w:lvlText w:val="%1.%2.%3.%4"/>
      <w:lvlJc w:val="left"/>
      <w:pPr>
        <w:tabs>
          <w:tab w:val="num" w:pos="2520"/>
        </w:tabs>
        <w:ind w:left="1728" w:hanging="648"/>
      </w:pPr>
      <w:rPr>
        <w:rFonts w:ascii="Arial Narrow" w:hAnsi="Arial Narrow" w:cs="Times New Roman" w:hint="default"/>
      </w:rPr>
    </w:lvl>
    <w:lvl w:ilvl="4">
      <w:start w:val="1"/>
      <w:numFmt w:val="decimal"/>
      <w:lvlText w:val="%1.%2.%3.%4.%5."/>
      <w:lvlJc w:val="left"/>
      <w:pPr>
        <w:tabs>
          <w:tab w:val="num" w:pos="3240"/>
        </w:tabs>
        <w:ind w:left="2232" w:hanging="792"/>
      </w:pPr>
      <w:rPr>
        <w:rFonts w:cs="Times New Roman" w:hint="default"/>
      </w:rPr>
    </w:lvl>
    <w:lvl w:ilvl="5">
      <w:start w:val="1"/>
      <w:numFmt w:val="decimal"/>
      <w:lvlText w:val="%1.%2.%3.%4.%5.%6."/>
      <w:lvlJc w:val="left"/>
      <w:pPr>
        <w:tabs>
          <w:tab w:val="num" w:pos="3960"/>
        </w:tabs>
        <w:ind w:left="2736" w:hanging="936"/>
      </w:pPr>
      <w:rPr>
        <w:rFonts w:cs="Times New Roman" w:hint="default"/>
      </w:rPr>
    </w:lvl>
    <w:lvl w:ilvl="6">
      <w:start w:val="1"/>
      <w:numFmt w:val="decimal"/>
      <w:lvlText w:val="%1.%2.%3.%4.%5.%6.%7."/>
      <w:lvlJc w:val="left"/>
      <w:pPr>
        <w:tabs>
          <w:tab w:val="num" w:pos="4680"/>
        </w:tabs>
        <w:ind w:left="3240" w:hanging="1080"/>
      </w:pPr>
      <w:rPr>
        <w:rFonts w:cs="Times New Roman" w:hint="default"/>
      </w:rPr>
    </w:lvl>
    <w:lvl w:ilvl="7">
      <w:start w:val="1"/>
      <w:numFmt w:val="decimal"/>
      <w:lvlText w:val="%1.%2.%3.%4.%5.%6.%7.%8."/>
      <w:lvlJc w:val="left"/>
      <w:pPr>
        <w:tabs>
          <w:tab w:val="num" w:pos="5400"/>
        </w:tabs>
        <w:ind w:left="3744" w:hanging="1224"/>
      </w:pPr>
      <w:rPr>
        <w:rFonts w:cs="Times New Roman" w:hint="default"/>
      </w:rPr>
    </w:lvl>
    <w:lvl w:ilvl="8">
      <w:start w:val="1"/>
      <w:numFmt w:val="decimal"/>
      <w:lvlText w:val="%1.%2.%3.%4.%5.%6.%7.%8.%9."/>
      <w:lvlJc w:val="left"/>
      <w:pPr>
        <w:tabs>
          <w:tab w:val="num" w:pos="6120"/>
        </w:tabs>
        <w:ind w:left="4320" w:hanging="1440"/>
      </w:pPr>
      <w:rPr>
        <w:rFonts w:cs="Times New Roman" w:hint="default"/>
      </w:rPr>
    </w:lvl>
  </w:abstractNum>
  <w:abstractNum w:abstractNumId="9" w15:restartNumberingAfterBreak="0">
    <w:nsid w:val="7D271FE2"/>
    <w:multiLevelType w:val="hybridMultilevel"/>
    <w:tmpl w:val="A46AEA56"/>
    <w:lvl w:ilvl="0" w:tplc="E93C45AA">
      <w:start w:val="1"/>
      <w:numFmt w:val="decimal"/>
      <w:pStyle w:val="AktennotizAufzhlung"/>
      <w:lvlText w:val="%1."/>
      <w:lvlJc w:val="left"/>
      <w:pPr>
        <w:tabs>
          <w:tab w:val="num" w:pos="397"/>
        </w:tabs>
        <w:ind w:left="397" w:hanging="397"/>
      </w:pPr>
      <w:rPr>
        <w:rFonts w:hint="default"/>
      </w:rPr>
    </w:lvl>
    <w:lvl w:ilvl="1" w:tplc="04070019">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0" w15:restartNumberingAfterBreak="0">
    <w:nsid w:val="7FB7605F"/>
    <w:multiLevelType w:val="hybridMultilevel"/>
    <w:tmpl w:val="F38014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7"/>
  </w:num>
  <w:num w:numId="4">
    <w:abstractNumId w:val="2"/>
  </w:num>
  <w:num w:numId="5">
    <w:abstractNumId w:val="4"/>
  </w:num>
  <w:num w:numId="6">
    <w:abstractNumId w:val="6"/>
  </w:num>
  <w:num w:numId="7">
    <w:abstractNumId w:val="8"/>
  </w:num>
  <w:num w:numId="8">
    <w:abstractNumId w:val="10"/>
  </w:num>
  <w:num w:numId="9">
    <w:abstractNumId w:val="3"/>
  </w:num>
  <w:num w:numId="10">
    <w:abstractNumId w:val="5"/>
  </w:num>
  <w:num w:numId="11">
    <w:abstractNumId w:val="1"/>
  </w:num>
  <w:num w:numId="12">
    <w:abstractNumId w:val="9"/>
  </w:num>
  <w:numIdMacAtCleanup w:val="11"/>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Kallmann, Jutta">
    <w15:presenceInfo w15:providerId="None" w15:userId="Kallmann, Jutta"/>
  </w15:person>
  <w15:person w15:author="Julia Walther">
    <w15:presenceInfo w15:providerId="AD" w15:userId="S-1-5-21-4251515434-1117523056-3272124422-1707"/>
  </w15:person>
  <w15:person w15:author="Technischer Mitarbeiter Stowasserplan GmbH &amp; Co.Kg">
    <w15:presenceInfo w15:providerId="None" w15:userId="Technischer Mitarbeiter Stowasserplan GmbH &amp; Co.Kg"/>
  </w15:person>
  <w15:person w15:author="Martin Hartmann Stowasserplan GmbH &amp; Co.Kg">
    <w15:presenceInfo w15:providerId="AD" w15:userId="S-1-5-21-4251515434-1117523056-3272124422-1734"/>
  </w15:person>
  <w15:person w15:author="GDWS U10">
    <w15:presenceInfo w15:providerId="None" w15:userId="GDWS U10"/>
  </w15:person>
  <w15:person w15:author="Julia Mußbach (BB)">
    <w15:presenceInfo w15:providerId="None" w15:userId="Julia Mußbach (BB)"/>
  </w15:person>
  <w15:person w15:author="Artur Säuberlich SWP">
    <w15:presenceInfo w15:providerId="AD" w15:userId="S-1-5-21-4251515434-1117523056-3272124422-220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activeWritingStyle w:appName="MSWord" w:lang="it-IT" w:vendorID="64" w:dllVersion="131078" w:nlCheck="1" w:checkStyle="0"/>
  <w:activeWritingStyle w:appName="MSWord" w:lang="de-DE" w:vendorID="64" w:dllVersion="131078" w:nlCheck="1" w:checkStyle="0"/>
  <w:activeWritingStyle w:appName="MSWord" w:lang="en-US" w:vendorID="64" w:dllVersion="131078" w:nlCheck="1" w:checkStyle="1"/>
  <w:activeWritingStyle w:appName="MSWord" w:lang="fr-FR" w:vendorID="64" w:dllVersion="131078" w:nlCheck="1" w:checkStyle="0"/>
  <w:activeWritingStyle w:appName="MSWord" w:lang="en-GB" w:vendorID="64" w:dllVersion="131078" w:nlCheck="1" w:checkStyle="1"/>
  <w:defaultTabStop w:val="709"/>
  <w:autoHyphenation/>
  <w:hyphenationZone w:val="425"/>
  <w:evenAndOddHeaders/>
  <w:displayHorizontalDrawingGridEvery w:val="0"/>
  <w:displayVerticalDrawingGridEvery w:val="0"/>
  <w:doNotUseMarginsForDrawingGridOrigin/>
  <w:noPunctuationKerning/>
  <w:characterSpacingControl w:val="doNotCompress"/>
  <w:hdrShapeDefaults>
    <o:shapedefaults v:ext="edit" spidmax="1280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29F8"/>
    <w:rsid w:val="00000F2F"/>
    <w:rsid w:val="000110DA"/>
    <w:rsid w:val="00011601"/>
    <w:rsid w:val="00013E42"/>
    <w:rsid w:val="00015E21"/>
    <w:rsid w:val="00022025"/>
    <w:rsid w:val="00035248"/>
    <w:rsid w:val="000378DF"/>
    <w:rsid w:val="0004331A"/>
    <w:rsid w:val="00044D54"/>
    <w:rsid w:val="00044DA3"/>
    <w:rsid w:val="000450B7"/>
    <w:rsid w:val="000464E2"/>
    <w:rsid w:val="000501A0"/>
    <w:rsid w:val="00062E3F"/>
    <w:rsid w:val="0006590A"/>
    <w:rsid w:val="00070EEB"/>
    <w:rsid w:val="00072BEC"/>
    <w:rsid w:val="00073338"/>
    <w:rsid w:val="00073608"/>
    <w:rsid w:val="000754E6"/>
    <w:rsid w:val="00076462"/>
    <w:rsid w:val="00077126"/>
    <w:rsid w:val="00083718"/>
    <w:rsid w:val="00090E61"/>
    <w:rsid w:val="00091B43"/>
    <w:rsid w:val="0009432E"/>
    <w:rsid w:val="0009548C"/>
    <w:rsid w:val="0009639C"/>
    <w:rsid w:val="000A1305"/>
    <w:rsid w:val="000A2CD0"/>
    <w:rsid w:val="000A65D0"/>
    <w:rsid w:val="000A65F2"/>
    <w:rsid w:val="000B089B"/>
    <w:rsid w:val="000B22EC"/>
    <w:rsid w:val="000B69DE"/>
    <w:rsid w:val="000B7AD4"/>
    <w:rsid w:val="000C5077"/>
    <w:rsid w:val="000C7E32"/>
    <w:rsid w:val="000E31DC"/>
    <w:rsid w:val="000E4E76"/>
    <w:rsid w:val="000F0B54"/>
    <w:rsid w:val="000F3039"/>
    <w:rsid w:val="000F69DF"/>
    <w:rsid w:val="000F7A19"/>
    <w:rsid w:val="00101AB0"/>
    <w:rsid w:val="0010261A"/>
    <w:rsid w:val="0011316E"/>
    <w:rsid w:val="0011454C"/>
    <w:rsid w:val="00114998"/>
    <w:rsid w:val="001162D2"/>
    <w:rsid w:val="00121D18"/>
    <w:rsid w:val="00123C39"/>
    <w:rsid w:val="00131A1B"/>
    <w:rsid w:val="00132F44"/>
    <w:rsid w:val="001346E5"/>
    <w:rsid w:val="0013661F"/>
    <w:rsid w:val="001371A8"/>
    <w:rsid w:val="00140AE8"/>
    <w:rsid w:val="001415A4"/>
    <w:rsid w:val="00145502"/>
    <w:rsid w:val="001508B6"/>
    <w:rsid w:val="00151955"/>
    <w:rsid w:val="00154C92"/>
    <w:rsid w:val="00156615"/>
    <w:rsid w:val="001662CC"/>
    <w:rsid w:val="00166DBF"/>
    <w:rsid w:val="00170157"/>
    <w:rsid w:val="00176F27"/>
    <w:rsid w:val="00177251"/>
    <w:rsid w:val="0017751E"/>
    <w:rsid w:val="00177627"/>
    <w:rsid w:val="00181F49"/>
    <w:rsid w:val="001822C5"/>
    <w:rsid w:val="001831EB"/>
    <w:rsid w:val="0018374D"/>
    <w:rsid w:val="00184354"/>
    <w:rsid w:val="001876B1"/>
    <w:rsid w:val="0019672A"/>
    <w:rsid w:val="001974EB"/>
    <w:rsid w:val="001A3A29"/>
    <w:rsid w:val="001A5451"/>
    <w:rsid w:val="001B2ADE"/>
    <w:rsid w:val="001B33D7"/>
    <w:rsid w:val="001B3916"/>
    <w:rsid w:val="001B3F9F"/>
    <w:rsid w:val="001B59BA"/>
    <w:rsid w:val="001C0B0B"/>
    <w:rsid w:val="001C0ECD"/>
    <w:rsid w:val="001C138F"/>
    <w:rsid w:val="001C48ED"/>
    <w:rsid w:val="001C4910"/>
    <w:rsid w:val="001C4E9B"/>
    <w:rsid w:val="001C6D08"/>
    <w:rsid w:val="001C7C46"/>
    <w:rsid w:val="001D4113"/>
    <w:rsid w:val="001E1BC6"/>
    <w:rsid w:val="001E229E"/>
    <w:rsid w:val="001E5342"/>
    <w:rsid w:val="001E56BE"/>
    <w:rsid w:val="001E58D4"/>
    <w:rsid w:val="001E6210"/>
    <w:rsid w:val="001F62DC"/>
    <w:rsid w:val="00201565"/>
    <w:rsid w:val="0020260B"/>
    <w:rsid w:val="00202746"/>
    <w:rsid w:val="002052C4"/>
    <w:rsid w:val="00211BE7"/>
    <w:rsid w:val="002146D7"/>
    <w:rsid w:val="0021609B"/>
    <w:rsid w:val="00224739"/>
    <w:rsid w:val="00225D65"/>
    <w:rsid w:val="0023431B"/>
    <w:rsid w:val="00235315"/>
    <w:rsid w:val="00240B54"/>
    <w:rsid w:val="00240C83"/>
    <w:rsid w:val="00242C3A"/>
    <w:rsid w:val="00244AA7"/>
    <w:rsid w:val="00250E33"/>
    <w:rsid w:val="0025158E"/>
    <w:rsid w:val="00254585"/>
    <w:rsid w:val="00256A13"/>
    <w:rsid w:val="00263DB2"/>
    <w:rsid w:val="00264C36"/>
    <w:rsid w:val="0026663F"/>
    <w:rsid w:val="00270297"/>
    <w:rsid w:val="00270EB7"/>
    <w:rsid w:val="00274559"/>
    <w:rsid w:val="00274C9F"/>
    <w:rsid w:val="002759AE"/>
    <w:rsid w:val="0028231E"/>
    <w:rsid w:val="00282D41"/>
    <w:rsid w:val="0028458B"/>
    <w:rsid w:val="00292B9B"/>
    <w:rsid w:val="00296708"/>
    <w:rsid w:val="002A2B35"/>
    <w:rsid w:val="002A3767"/>
    <w:rsid w:val="002A60A1"/>
    <w:rsid w:val="002A7107"/>
    <w:rsid w:val="002B25E2"/>
    <w:rsid w:val="002B40D5"/>
    <w:rsid w:val="002B65E6"/>
    <w:rsid w:val="002B6D39"/>
    <w:rsid w:val="002B7615"/>
    <w:rsid w:val="002B7E3F"/>
    <w:rsid w:val="002C03E5"/>
    <w:rsid w:val="002C1801"/>
    <w:rsid w:val="002C4509"/>
    <w:rsid w:val="002C6B51"/>
    <w:rsid w:val="002C74F9"/>
    <w:rsid w:val="002D269A"/>
    <w:rsid w:val="002D770A"/>
    <w:rsid w:val="002E3A78"/>
    <w:rsid w:val="002E4850"/>
    <w:rsid w:val="002E5AFF"/>
    <w:rsid w:val="002E73FB"/>
    <w:rsid w:val="002E78DD"/>
    <w:rsid w:val="002F3535"/>
    <w:rsid w:val="002F3895"/>
    <w:rsid w:val="002F4CAD"/>
    <w:rsid w:val="00307A39"/>
    <w:rsid w:val="00310E23"/>
    <w:rsid w:val="003111FE"/>
    <w:rsid w:val="00313557"/>
    <w:rsid w:val="00313F0A"/>
    <w:rsid w:val="00314607"/>
    <w:rsid w:val="003216D9"/>
    <w:rsid w:val="003219EC"/>
    <w:rsid w:val="003221E5"/>
    <w:rsid w:val="003322AF"/>
    <w:rsid w:val="00333CC6"/>
    <w:rsid w:val="00335093"/>
    <w:rsid w:val="00337507"/>
    <w:rsid w:val="00337613"/>
    <w:rsid w:val="003472D5"/>
    <w:rsid w:val="003539E8"/>
    <w:rsid w:val="00353B46"/>
    <w:rsid w:val="00354623"/>
    <w:rsid w:val="00354BAE"/>
    <w:rsid w:val="00357578"/>
    <w:rsid w:val="003613CF"/>
    <w:rsid w:val="00361CA5"/>
    <w:rsid w:val="00363014"/>
    <w:rsid w:val="003654D5"/>
    <w:rsid w:val="00365716"/>
    <w:rsid w:val="003673FF"/>
    <w:rsid w:val="00367E70"/>
    <w:rsid w:val="00370631"/>
    <w:rsid w:val="00370E55"/>
    <w:rsid w:val="00372357"/>
    <w:rsid w:val="003767F6"/>
    <w:rsid w:val="00377961"/>
    <w:rsid w:val="003805EB"/>
    <w:rsid w:val="00383499"/>
    <w:rsid w:val="00384BA2"/>
    <w:rsid w:val="0038662D"/>
    <w:rsid w:val="00394DFD"/>
    <w:rsid w:val="00397CC9"/>
    <w:rsid w:val="003A0BDC"/>
    <w:rsid w:val="003A3BBF"/>
    <w:rsid w:val="003A5B1E"/>
    <w:rsid w:val="003A6EF8"/>
    <w:rsid w:val="003B1394"/>
    <w:rsid w:val="003B1A28"/>
    <w:rsid w:val="003B25FD"/>
    <w:rsid w:val="003B3B35"/>
    <w:rsid w:val="003B4619"/>
    <w:rsid w:val="003B5241"/>
    <w:rsid w:val="003B6985"/>
    <w:rsid w:val="003B6D89"/>
    <w:rsid w:val="003B7EA2"/>
    <w:rsid w:val="003C0825"/>
    <w:rsid w:val="003C3B02"/>
    <w:rsid w:val="003C3BEF"/>
    <w:rsid w:val="003C5BEA"/>
    <w:rsid w:val="003D1280"/>
    <w:rsid w:val="003D26F9"/>
    <w:rsid w:val="003D5587"/>
    <w:rsid w:val="003D5D39"/>
    <w:rsid w:val="003D7BB2"/>
    <w:rsid w:val="003E1DA2"/>
    <w:rsid w:val="003E3BBE"/>
    <w:rsid w:val="003F010F"/>
    <w:rsid w:val="003F7DB3"/>
    <w:rsid w:val="003F7F52"/>
    <w:rsid w:val="00401104"/>
    <w:rsid w:val="0040187B"/>
    <w:rsid w:val="0040553D"/>
    <w:rsid w:val="00407906"/>
    <w:rsid w:val="00410F1B"/>
    <w:rsid w:val="004148CF"/>
    <w:rsid w:val="00417480"/>
    <w:rsid w:val="00421BED"/>
    <w:rsid w:val="004307FD"/>
    <w:rsid w:val="00431144"/>
    <w:rsid w:val="0043348D"/>
    <w:rsid w:val="00452B07"/>
    <w:rsid w:val="00453FF9"/>
    <w:rsid w:val="0045652B"/>
    <w:rsid w:val="004664AA"/>
    <w:rsid w:val="00471B8B"/>
    <w:rsid w:val="004720A8"/>
    <w:rsid w:val="004807A1"/>
    <w:rsid w:val="00482CD0"/>
    <w:rsid w:val="0048340D"/>
    <w:rsid w:val="004840D2"/>
    <w:rsid w:val="0049071D"/>
    <w:rsid w:val="00497725"/>
    <w:rsid w:val="004A265B"/>
    <w:rsid w:val="004A63DB"/>
    <w:rsid w:val="004A6C2E"/>
    <w:rsid w:val="004B0367"/>
    <w:rsid w:val="004B045B"/>
    <w:rsid w:val="004B2935"/>
    <w:rsid w:val="004B360C"/>
    <w:rsid w:val="004B60C8"/>
    <w:rsid w:val="004C26A1"/>
    <w:rsid w:val="004C2CC4"/>
    <w:rsid w:val="004D020D"/>
    <w:rsid w:val="004D27FA"/>
    <w:rsid w:val="004D4CEE"/>
    <w:rsid w:val="004D566D"/>
    <w:rsid w:val="004D643A"/>
    <w:rsid w:val="004E5BED"/>
    <w:rsid w:val="004F1090"/>
    <w:rsid w:val="004F22FF"/>
    <w:rsid w:val="0050098D"/>
    <w:rsid w:val="005009B9"/>
    <w:rsid w:val="00500A50"/>
    <w:rsid w:val="005012F7"/>
    <w:rsid w:val="005067DF"/>
    <w:rsid w:val="00514F2C"/>
    <w:rsid w:val="005207E3"/>
    <w:rsid w:val="00520AF4"/>
    <w:rsid w:val="00522059"/>
    <w:rsid w:val="00522A24"/>
    <w:rsid w:val="0052327F"/>
    <w:rsid w:val="0052393B"/>
    <w:rsid w:val="00526144"/>
    <w:rsid w:val="00527D52"/>
    <w:rsid w:val="00527F3B"/>
    <w:rsid w:val="00530BCA"/>
    <w:rsid w:val="00530EF4"/>
    <w:rsid w:val="00531211"/>
    <w:rsid w:val="00531338"/>
    <w:rsid w:val="00532484"/>
    <w:rsid w:val="00532E52"/>
    <w:rsid w:val="0053302A"/>
    <w:rsid w:val="005334B3"/>
    <w:rsid w:val="00536054"/>
    <w:rsid w:val="005375D4"/>
    <w:rsid w:val="005376DA"/>
    <w:rsid w:val="0054276A"/>
    <w:rsid w:val="0054780B"/>
    <w:rsid w:val="0055115F"/>
    <w:rsid w:val="00552DA3"/>
    <w:rsid w:val="005554F7"/>
    <w:rsid w:val="00561EBD"/>
    <w:rsid w:val="005621C1"/>
    <w:rsid w:val="00563F72"/>
    <w:rsid w:val="005804FD"/>
    <w:rsid w:val="00581D09"/>
    <w:rsid w:val="00582980"/>
    <w:rsid w:val="005865F3"/>
    <w:rsid w:val="00593460"/>
    <w:rsid w:val="005946FE"/>
    <w:rsid w:val="00595DA5"/>
    <w:rsid w:val="00596701"/>
    <w:rsid w:val="005A22A9"/>
    <w:rsid w:val="005A34C3"/>
    <w:rsid w:val="005A5B19"/>
    <w:rsid w:val="005A6797"/>
    <w:rsid w:val="005B286A"/>
    <w:rsid w:val="005C0161"/>
    <w:rsid w:val="005C1997"/>
    <w:rsid w:val="005C3A88"/>
    <w:rsid w:val="005C44C4"/>
    <w:rsid w:val="005D4D50"/>
    <w:rsid w:val="005E34C4"/>
    <w:rsid w:val="005E6762"/>
    <w:rsid w:val="00601BA2"/>
    <w:rsid w:val="00602870"/>
    <w:rsid w:val="006051E5"/>
    <w:rsid w:val="00610794"/>
    <w:rsid w:val="006110B6"/>
    <w:rsid w:val="0061122E"/>
    <w:rsid w:val="00612E9A"/>
    <w:rsid w:val="00614AA9"/>
    <w:rsid w:val="006204DC"/>
    <w:rsid w:val="00623A1C"/>
    <w:rsid w:val="00624E1F"/>
    <w:rsid w:val="00627E55"/>
    <w:rsid w:val="00633619"/>
    <w:rsid w:val="00635C98"/>
    <w:rsid w:val="006446D2"/>
    <w:rsid w:val="00647EFD"/>
    <w:rsid w:val="00653D07"/>
    <w:rsid w:val="00653D44"/>
    <w:rsid w:val="006542A0"/>
    <w:rsid w:val="00654F13"/>
    <w:rsid w:val="00655A59"/>
    <w:rsid w:val="0065655F"/>
    <w:rsid w:val="00656B16"/>
    <w:rsid w:val="006651C0"/>
    <w:rsid w:val="006708F6"/>
    <w:rsid w:val="00671075"/>
    <w:rsid w:val="00673A66"/>
    <w:rsid w:val="0068164C"/>
    <w:rsid w:val="00681828"/>
    <w:rsid w:val="00684018"/>
    <w:rsid w:val="0068551B"/>
    <w:rsid w:val="006863E3"/>
    <w:rsid w:val="00687FC5"/>
    <w:rsid w:val="006931BA"/>
    <w:rsid w:val="006957E4"/>
    <w:rsid w:val="00695AD2"/>
    <w:rsid w:val="006A1080"/>
    <w:rsid w:val="006A3A17"/>
    <w:rsid w:val="006A68FD"/>
    <w:rsid w:val="006A7CC0"/>
    <w:rsid w:val="006B087A"/>
    <w:rsid w:val="006B35CF"/>
    <w:rsid w:val="006B4FB2"/>
    <w:rsid w:val="006B5A2E"/>
    <w:rsid w:val="006B6FE5"/>
    <w:rsid w:val="006C1CD8"/>
    <w:rsid w:val="006C3FE9"/>
    <w:rsid w:val="006C4FF0"/>
    <w:rsid w:val="006C799B"/>
    <w:rsid w:val="006C7ED0"/>
    <w:rsid w:val="006D272B"/>
    <w:rsid w:val="006D791D"/>
    <w:rsid w:val="006E1E64"/>
    <w:rsid w:val="006E2689"/>
    <w:rsid w:val="006E3E00"/>
    <w:rsid w:val="006E50B9"/>
    <w:rsid w:val="006E6EFD"/>
    <w:rsid w:val="006E7038"/>
    <w:rsid w:val="006E78D4"/>
    <w:rsid w:val="006F18B8"/>
    <w:rsid w:val="006F514C"/>
    <w:rsid w:val="00702EEA"/>
    <w:rsid w:val="00706A5C"/>
    <w:rsid w:val="0070737C"/>
    <w:rsid w:val="00707DB0"/>
    <w:rsid w:val="007154A6"/>
    <w:rsid w:val="00715958"/>
    <w:rsid w:val="00723AEC"/>
    <w:rsid w:val="00725FB9"/>
    <w:rsid w:val="00726590"/>
    <w:rsid w:val="007328B5"/>
    <w:rsid w:val="00734CE2"/>
    <w:rsid w:val="00740BD9"/>
    <w:rsid w:val="00743384"/>
    <w:rsid w:val="00746542"/>
    <w:rsid w:val="00751FC0"/>
    <w:rsid w:val="007539E6"/>
    <w:rsid w:val="00756417"/>
    <w:rsid w:val="00760EAD"/>
    <w:rsid w:val="007631E6"/>
    <w:rsid w:val="00763603"/>
    <w:rsid w:val="00774553"/>
    <w:rsid w:val="00775874"/>
    <w:rsid w:val="00776FAB"/>
    <w:rsid w:val="007844EF"/>
    <w:rsid w:val="007863AA"/>
    <w:rsid w:val="007863C5"/>
    <w:rsid w:val="00790784"/>
    <w:rsid w:val="00791E88"/>
    <w:rsid w:val="00794A51"/>
    <w:rsid w:val="007A1B23"/>
    <w:rsid w:val="007A6738"/>
    <w:rsid w:val="007A6773"/>
    <w:rsid w:val="007B0D1F"/>
    <w:rsid w:val="007B61D9"/>
    <w:rsid w:val="007B6264"/>
    <w:rsid w:val="007C3B0A"/>
    <w:rsid w:val="007D29FB"/>
    <w:rsid w:val="007D70C6"/>
    <w:rsid w:val="007E0A9F"/>
    <w:rsid w:val="007E224A"/>
    <w:rsid w:val="007E2512"/>
    <w:rsid w:val="007E43A7"/>
    <w:rsid w:val="007E4E9A"/>
    <w:rsid w:val="007E7B5A"/>
    <w:rsid w:val="007E7ED9"/>
    <w:rsid w:val="007F22D6"/>
    <w:rsid w:val="007F2A10"/>
    <w:rsid w:val="007F7CBC"/>
    <w:rsid w:val="0080104F"/>
    <w:rsid w:val="00803F76"/>
    <w:rsid w:val="008126AD"/>
    <w:rsid w:val="0081437D"/>
    <w:rsid w:val="00814C25"/>
    <w:rsid w:val="0081508A"/>
    <w:rsid w:val="00816FEB"/>
    <w:rsid w:val="00817045"/>
    <w:rsid w:val="00817E45"/>
    <w:rsid w:val="00820443"/>
    <w:rsid w:val="00822F35"/>
    <w:rsid w:val="00824908"/>
    <w:rsid w:val="008278E6"/>
    <w:rsid w:val="008334C6"/>
    <w:rsid w:val="00834E0A"/>
    <w:rsid w:val="008379A4"/>
    <w:rsid w:val="008427CD"/>
    <w:rsid w:val="00844103"/>
    <w:rsid w:val="008507BD"/>
    <w:rsid w:val="0085230B"/>
    <w:rsid w:val="00855573"/>
    <w:rsid w:val="0086252F"/>
    <w:rsid w:val="00863E38"/>
    <w:rsid w:val="0087097A"/>
    <w:rsid w:val="0087155D"/>
    <w:rsid w:val="00871DF3"/>
    <w:rsid w:val="008732A3"/>
    <w:rsid w:val="00876C7C"/>
    <w:rsid w:val="0089305E"/>
    <w:rsid w:val="00895C3F"/>
    <w:rsid w:val="008963A3"/>
    <w:rsid w:val="00897B71"/>
    <w:rsid w:val="008A0022"/>
    <w:rsid w:val="008A2A18"/>
    <w:rsid w:val="008A5B26"/>
    <w:rsid w:val="008B04C1"/>
    <w:rsid w:val="008B253A"/>
    <w:rsid w:val="008B4FD6"/>
    <w:rsid w:val="008B5E3B"/>
    <w:rsid w:val="008B6728"/>
    <w:rsid w:val="008C0822"/>
    <w:rsid w:val="008C1026"/>
    <w:rsid w:val="008C242E"/>
    <w:rsid w:val="008C4F9B"/>
    <w:rsid w:val="008C738D"/>
    <w:rsid w:val="008C741E"/>
    <w:rsid w:val="008D015A"/>
    <w:rsid w:val="008D226D"/>
    <w:rsid w:val="008D2AB3"/>
    <w:rsid w:val="008D3C8D"/>
    <w:rsid w:val="008D7B94"/>
    <w:rsid w:val="008E04B4"/>
    <w:rsid w:val="008E0829"/>
    <w:rsid w:val="008E0DAD"/>
    <w:rsid w:val="008E334B"/>
    <w:rsid w:val="008E3FD5"/>
    <w:rsid w:val="008E6B63"/>
    <w:rsid w:val="008E73E4"/>
    <w:rsid w:val="008E7CFC"/>
    <w:rsid w:val="008E7D7B"/>
    <w:rsid w:val="008F0ACD"/>
    <w:rsid w:val="008F55CF"/>
    <w:rsid w:val="0090148A"/>
    <w:rsid w:val="0090537F"/>
    <w:rsid w:val="0090690A"/>
    <w:rsid w:val="009110F3"/>
    <w:rsid w:val="00913C87"/>
    <w:rsid w:val="009143A1"/>
    <w:rsid w:val="009165F5"/>
    <w:rsid w:val="00921A8C"/>
    <w:rsid w:val="0093347C"/>
    <w:rsid w:val="00934286"/>
    <w:rsid w:val="009343AD"/>
    <w:rsid w:val="0094580F"/>
    <w:rsid w:val="00946283"/>
    <w:rsid w:val="00946911"/>
    <w:rsid w:val="009472AF"/>
    <w:rsid w:val="00950DE2"/>
    <w:rsid w:val="00954134"/>
    <w:rsid w:val="00955093"/>
    <w:rsid w:val="00956A26"/>
    <w:rsid w:val="00965766"/>
    <w:rsid w:val="00981830"/>
    <w:rsid w:val="00983AE9"/>
    <w:rsid w:val="00983ECD"/>
    <w:rsid w:val="009845EC"/>
    <w:rsid w:val="00984E4C"/>
    <w:rsid w:val="0099618A"/>
    <w:rsid w:val="009A24AD"/>
    <w:rsid w:val="009A422A"/>
    <w:rsid w:val="009A64B5"/>
    <w:rsid w:val="009B00C8"/>
    <w:rsid w:val="009B0743"/>
    <w:rsid w:val="009B5774"/>
    <w:rsid w:val="009B79B3"/>
    <w:rsid w:val="009C544F"/>
    <w:rsid w:val="009D1B8C"/>
    <w:rsid w:val="009D1C6B"/>
    <w:rsid w:val="009D258D"/>
    <w:rsid w:val="009D48BA"/>
    <w:rsid w:val="009E0E01"/>
    <w:rsid w:val="009E4919"/>
    <w:rsid w:val="009E5156"/>
    <w:rsid w:val="009E5A96"/>
    <w:rsid w:val="009E6A20"/>
    <w:rsid w:val="009F1057"/>
    <w:rsid w:val="009F2230"/>
    <w:rsid w:val="009F6F38"/>
    <w:rsid w:val="00A00A34"/>
    <w:rsid w:val="00A07348"/>
    <w:rsid w:val="00A1002F"/>
    <w:rsid w:val="00A108DE"/>
    <w:rsid w:val="00A16232"/>
    <w:rsid w:val="00A171C9"/>
    <w:rsid w:val="00A21B02"/>
    <w:rsid w:val="00A2283F"/>
    <w:rsid w:val="00A3138F"/>
    <w:rsid w:val="00A32CD9"/>
    <w:rsid w:val="00A33CE7"/>
    <w:rsid w:val="00A36185"/>
    <w:rsid w:val="00A4508A"/>
    <w:rsid w:val="00A50730"/>
    <w:rsid w:val="00A5188F"/>
    <w:rsid w:val="00A567B1"/>
    <w:rsid w:val="00A57DF3"/>
    <w:rsid w:val="00A61B6F"/>
    <w:rsid w:val="00A65CE8"/>
    <w:rsid w:val="00A746C0"/>
    <w:rsid w:val="00A74E34"/>
    <w:rsid w:val="00A84D4E"/>
    <w:rsid w:val="00A84FDF"/>
    <w:rsid w:val="00A8599B"/>
    <w:rsid w:val="00A85F43"/>
    <w:rsid w:val="00A9101A"/>
    <w:rsid w:val="00A91673"/>
    <w:rsid w:val="00A95A54"/>
    <w:rsid w:val="00AB3E43"/>
    <w:rsid w:val="00AB7136"/>
    <w:rsid w:val="00AC65D3"/>
    <w:rsid w:val="00AC6E2C"/>
    <w:rsid w:val="00AD3812"/>
    <w:rsid w:val="00AD4F5C"/>
    <w:rsid w:val="00AD57CA"/>
    <w:rsid w:val="00AD7AB3"/>
    <w:rsid w:val="00AE145D"/>
    <w:rsid w:val="00AE17F6"/>
    <w:rsid w:val="00AE2244"/>
    <w:rsid w:val="00AE26A5"/>
    <w:rsid w:val="00AE540F"/>
    <w:rsid w:val="00AE6FFD"/>
    <w:rsid w:val="00AE7A98"/>
    <w:rsid w:val="00AE7F90"/>
    <w:rsid w:val="00AF211A"/>
    <w:rsid w:val="00AF2B1E"/>
    <w:rsid w:val="00AF6290"/>
    <w:rsid w:val="00B00758"/>
    <w:rsid w:val="00B024C1"/>
    <w:rsid w:val="00B055BA"/>
    <w:rsid w:val="00B06895"/>
    <w:rsid w:val="00B06FF1"/>
    <w:rsid w:val="00B07E14"/>
    <w:rsid w:val="00B10B1B"/>
    <w:rsid w:val="00B15ED7"/>
    <w:rsid w:val="00B15FF6"/>
    <w:rsid w:val="00B23ECA"/>
    <w:rsid w:val="00B241B4"/>
    <w:rsid w:val="00B247AB"/>
    <w:rsid w:val="00B25732"/>
    <w:rsid w:val="00B26A5E"/>
    <w:rsid w:val="00B2789B"/>
    <w:rsid w:val="00B301D6"/>
    <w:rsid w:val="00B35383"/>
    <w:rsid w:val="00B356EC"/>
    <w:rsid w:val="00B35946"/>
    <w:rsid w:val="00B419B3"/>
    <w:rsid w:val="00B42EA6"/>
    <w:rsid w:val="00B43B96"/>
    <w:rsid w:val="00B44692"/>
    <w:rsid w:val="00B5654C"/>
    <w:rsid w:val="00B57AE6"/>
    <w:rsid w:val="00B607D5"/>
    <w:rsid w:val="00B612EA"/>
    <w:rsid w:val="00B61778"/>
    <w:rsid w:val="00B65D04"/>
    <w:rsid w:val="00B67135"/>
    <w:rsid w:val="00B723CC"/>
    <w:rsid w:val="00B73EFD"/>
    <w:rsid w:val="00B771FF"/>
    <w:rsid w:val="00B77358"/>
    <w:rsid w:val="00B77ED3"/>
    <w:rsid w:val="00B8125D"/>
    <w:rsid w:val="00B821F2"/>
    <w:rsid w:val="00B82E44"/>
    <w:rsid w:val="00B86D08"/>
    <w:rsid w:val="00B9305B"/>
    <w:rsid w:val="00B95397"/>
    <w:rsid w:val="00B95593"/>
    <w:rsid w:val="00B9675F"/>
    <w:rsid w:val="00BA1CD4"/>
    <w:rsid w:val="00BA79B6"/>
    <w:rsid w:val="00BB1496"/>
    <w:rsid w:val="00BB1AB0"/>
    <w:rsid w:val="00BB68A5"/>
    <w:rsid w:val="00BB77E2"/>
    <w:rsid w:val="00BC0AE2"/>
    <w:rsid w:val="00BC20D3"/>
    <w:rsid w:val="00BC432D"/>
    <w:rsid w:val="00BC7FE9"/>
    <w:rsid w:val="00BD5D13"/>
    <w:rsid w:val="00BD761C"/>
    <w:rsid w:val="00BD7C28"/>
    <w:rsid w:val="00BE0309"/>
    <w:rsid w:val="00BE71C7"/>
    <w:rsid w:val="00BF00AB"/>
    <w:rsid w:val="00BF0CC4"/>
    <w:rsid w:val="00BF14B4"/>
    <w:rsid w:val="00BF2442"/>
    <w:rsid w:val="00BF387B"/>
    <w:rsid w:val="00BF3DDF"/>
    <w:rsid w:val="00BF4406"/>
    <w:rsid w:val="00BF586F"/>
    <w:rsid w:val="00C02A22"/>
    <w:rsid w:val="00C03C3A"/>
    <w:rsid w:val="00C10031"/>
    <w:rsid w:val="00C12EE7"/>
    <w:rsid w:val="00C14A27"/>
    <w:rsid w:val="00C16AE3"/>
    <w:rsid w:val="00C20E72"/>
    <w:rsid w:val="00C267FB"/>
    <w:rsid w:val="00C27220"/>
    <w:rsid w:val="00C32BCB"/>
    <w:rsid w:val="00C34C0C"/>
    <w:rsid w:val="00C36DF1"/>
    <w:rsid w:val="00C41029"/>
    <w:rsid w:val="00C42DCF"/>
    <w:rsid w:val="00C43116"/>
    <w:rsid w:val="00C44964"/>
    <w:rsid w:val="00C5114F"/>
    <w:rsid w:val="00C51202"/>
    <w:rsid w:val="00C530DA"/>
    <w:rsid w:val="00C53100"/>
    <w:rsid w:val="00C53475"/>
    <w:rsid w:val="00C554F9"/>
    <w:rsid w:val="00C57C7A"/>
    <w:rsid w:val="00C60E0D"/>
    <w:rsid w:val="00C61BDC"/>
    <w:rsid w:val="00C62162"/>
    <w:rsid w:val="00C62753"/>
    <w:rsid w:val="00C65A75"/>
    <w:rsid w:val="00C66ADE"/>
    <w:rsid w:val="00C70E9A"/>
    <w:rsid w:val="00C7279A"/>
    <w:rsid w:val="00C74647"/>
    <w:rsid w:val="00C82805"/>
    <w:rsid w:val="00C90D4E"/>
    <w:rsid w:val="00C91D69"/>
    <w:rsid w:val="00C9571A"/>
    <w:rsid w:val="00C95912"/>
    <w:rsid w:val="00CA0C43"/>
    <w:rsid w:val="00CA3176"/>
    <w:rsid w:val="00CA437B"/>
    <w:rsid w:val="00CA68D6"/>
    <w:rsid w:val="00CB1F55"/>
    <w:rsid w:val="00CB454C"/>
    <w:rsid w:val="00CB5B3A"/>
    <w:rsid w:val="00CC324F"/>
    <w:rsid w:val="00CC3F93"/>
    <w:rsid w:val="00CD5676"/>
    <w:rsid w:val="00CE6154"/>
    <w:rsid w:val="00CE7D52"/>
    <w:rsid w:val="00CF4576"/>
    <w:rsid w:val="00D03653"/>
    <w:rsid w:val="00D13814"/>
    <w:rsid w:val="00D13BA2"/>
    <w:rsid w:val="00D144B9"/>
    <w:rsid w:val="00D17139"/>
    <w:rsid w:val="00D26D7F"/>
    <w:rsid w:val="00D278D1"/>
    <w:rsid w:val="00D330FB"/>
    <w:rsid w:val="00D332FE"/>
    <w:rsid w:val="00D36996"/>
    <w:rsid w:val="00D36E03"/>
    <w:rsid w:val="00D41F51"/>
    <w:rsid w:val="00D50118"/>
    <w:rsid w:val="00D5285E"/>
    <w:rsid w:val="00D54097"/>
    <w:rsid w:val="00D55839"/>
    <w:rsid w:val="00D559BF"/>
    <w:rsid w:val="00D578E0"/>
    <w:rsid w:val="00D63689"/>
    <w:rsid w:val="00D7070C"/>
    <w:rsid w:val="00D717F2"/>
    <w:rsid w:val="00D74E2A"/>
    <w:rsid w:val="00D75430"/>
    <w:rsid w:val="00D81411"/>
    <w:rsid w:val="00D83193"/>
    <w:rsid w:val="00D840D9"/>
    <w:rsid w:val="00D95E15"/>
    <w:rsid w:val="00DA1863"/>
    <w:rsid w:val="00DA2051"/>
    <w:rsid w:val="00DA2342"/>
    <w:rsid w:val="00DA40AB"/>
    <w:rsid w:val="00DA7158"/>
    <w:rsid w:val="00DB00C7"/>
    <w:rsid w:val="00DB0986"/>
    <w:rsid w:val="00DB16E4"/>
    <w:rsid w:val="00DB470D"/>
    <w:rsid w:val="00DC01B5"/>
    <w:rsid w:val="00DC01DB"/>
    <w:rsid w:val="00DC3A5D"/>
    <w:rsid w:val="00DC4F5A"/>
    <w:rsid w:val="00DC6EE3"/>
    <w:rsid w:val="00DD02D1"/>
    <w:rsid w:val="00DD0452"/>
    <w:rsid w:val="00DD142A"/>
    <w:rsid w:val="00DD30AA"/>
    <w:rsid w:val="00DD33D9"/>
    <w:rsid w:val="00DD5EFD"/>
    <w:rsid w:val="00DD73D1"/>
    <w:rsid w:val="00DE1AF9"/>
    <w:rsid w:val="00DE2B3E"/>
    <w:rsid w:val="00DE2D6E"/>
    <w:rsid w:val="00DE531A"/>
    <w:rsid w:val="00DF77E6"/>
    <w:rsid w:val="00E02A7B"/>
    <w:rsid w:val="00E07179"/>
    <w:rsid w:val="00E07509"/>
    <w:rsid w:val="00E14571"/>
    <w:rsid w:val="00E165BE"/>
    <w:rsid w:val="00E16F01"/>
    <w:rsid w:val="00E2107D"/>
    <w:rsid w:val="00E22369"/>
    <w:rsid w:val="00E235BA"/>
    <w:rsid w:val="00E25171"/>
    <w:rsid w:val="00E260AF"/>
    <w:rsid w:val="00E2622B"/>
    <w:rsid w:val="00E35204"/>
    <w:rsid w:val="00E37A86"/>
    <w:rsid w:val="00E4302E"/>
    <w:rsid w:val="00E43485"/>
    <w:rsid w:val="00E43B70"/>
    <w:rsid w:val="00E45074"/>
    <w:rsid w:val="00E459F4"/>
    <w:rsid w:val="00E5357F"/>
    <w:rsid w:val="00E5521C"/>
    <w:rsid w:val="00E564B3"/>
    <w:rsid w:val="00E6002F"/>
    <w:rsid w:val="00E6191E"/>
    <w:rsid w:val="00E62196"/>
    <w:rsid w:val="00E629F8"/>
    <w:rsid w:val="00E70D08"/>
    <w:rsid w:val="00E72A0B"/>
    <w:rsid w:val="00E73B04"/>
    <w:rsid w:val="00E743A2"/>
    <w:rsid w:val="00E771A2"/>
    <w:rsid w:val="00E850EF"/>
    <w:rsid w:val="00E91C43"/>
    <w:rsid w:val="00E929EC"/>
    <w:rsid w:val="00E9302E"/>
    <w:rsid w:val="00E94497"/>
    <w:rsid w:val="00E94A3C"/>
    <w:rsid w:val="00E969D5"/>
    <w:rsid w:val="00EA1F65"/>
    <w:rsid w:val="00EA714E"/>
    <w:rsid w:val="00EB0395"/>
    <w:rsid w:val="00EB26E8"/>
    <w:rsid w:val="00EB5D27"/>
    <w:rsid w:val="00EB602E"/>
    <w:rsid w:val="00EB62D1"/>
    <w:rsid w:val="00EC483C"/>
    <w:rsid w:val="00EC621C"/>
    <w:rsid w:val="00EC7063"/>
    <w:rsid w:val="00ED0DBA"/>
    <w:rsid w:val="00ED2561"/>
    <w:rsid w:val="00ED4FE8"/>
    <w:rsid w:val="00EE019F"/>
    <w:rsid w:val="00EE31D2"/>
    <w:rsid w:val="00EE3830"/>
    <w:rsid w:val="00EE7F9D"/>
    <w:rsid w:val="00EF0271"/>
    <w:rsid w:val="00EF2071"/>
    <w:rsid w:val="00EF2446"/>
    <w:rsid w:val="00EF4C8C"/>
    <w:rsid w:val="00EF691B"/>
    <w:rsid w:val="00F052DB"/>
    <w:rsid w:val="00F077B3"/>
    <w:rsid w:val="00F1025D"/>
    <w:rsid w:val="00F1228A"/>
    <w:rsid w:val="00F22983"/>
    <w:rsid w:val="00F273E0"/>
    <w:rsid w:val="00F2770C"/>
    <w:rsid w:val="00F312D7"/>
    <w:rsid w:val="00F32A92"/>
    <w:rsid w:val="00F34BCF"/>
    <w:rsid w:val="00F438D4"/>
    <w:rsid w:val="00F4410B"/>
    <w:rsid w:val="00F4538B"/>
    <w:rsid w:val="00F50EFB"/>
    <w:rsid w:val="00F53941"/>
    <w:rsid w:val="00F64AD8"/>
    <w:rsid w:val="00F70ED6"/>
    <w:rsid w:val="00F713B9"/>
    <w:rsid w:val="00F804AA"/>
    <w:rsid w:val="00F92211"/>
    <w:rsid w:val="00F96D2E"/>
    <w:rsid w:val="00F96DDF"/>
    <w:rsid w:val="00FA3385"/>
    <w:rsid w:val="00FA4FD1"/>
    <w:rsid w:val="00FA6ECA"/>
    <w:rsid w:val="00FA78D8"/>
    <w:rsid w:val="00FB1933"/>
    <w:rsid w:val="00FB2F9B"/>
    <w:rsid w:val="00FC0A34"/>
    <w:rsid w:val="00FC6A86"/>
    <w:rsid w:val="00FD37EA"/>
    <w:rsid w:val="00FD4293"/>
    <w:rsid w:val="00FE0FB4"/>
    <w:rsid w:val="00FE252C"/>
    <w:rsid w:val="00FE561D"/>
    <w:rsid w:val="00FE6C6E"/>
    <w:rsid w:val="00FE75C6"/>
    <w:rsid w:val="00FF11BE"/>
    <w:rsid w:val="00FF262B"/>
    <w:rsid w:val="00FF2F9A"/>
    <w:rsid w:val="00FF605E"/>
    <w:rsid w:val="00FF654E"/>
    <w:rsid w:val="00FF727A"/>
    <w:rsid w:val="00FF77A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8001"/>
    <o:shapelayout v:ext="edit">
      <o:idmap v:ext="edit" data="1"/>
    </o:shapelayout>
  </w:shapeDefaults>
  <w:decimalSymbol w:val=","/>
  <w:listSeparator w:val=";"/>
  <w14:docId w14:val="58055DD2"/>
  <w15:chartTrackingRefBased/>
  <w15:docId w15:val="{70C25357-8FAB-44C9-B682-F4E60DECF5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2A2B35"/>
    <w:rPr>
      <w:rFonts w:ascii="Times" w:hAnsi="Times"/>
      <w:sz w:val="21"/>
    </w:rPr>
  </w:style>
  <w:style w:type="paragraph" w:styleId="berschrift1">
    <w:name w:val="heading 1"/>
    <w:basedOn w:val="Standard"/>
    <w:next w:val="BerichtText"/>
    <w:link w:val="berschrift1Zchn"/>
    <w:qFormat/>
    <w:pPr>
      <w:keepNext/>
      <w:pageBreakBefore/>
      <w:numPr>
        <w:numId w:val="1"/>
      </w:numPr>
      <w:spacing w:after="360"/>
      <w:outlineLvl w:val="0"/>
    </w:pPr>
    <w:rPr>
      <w:rFonts w:ascii="Arial" w:hAnsi="Arial"/>
      <w:b/>
      <w:kern w:val="28"/>
      <w:sz w:val="28"/>
    </w:rPr>
  </w:style>
  <w:style w:type="paragraph" w:styleId="berschrift2">
    <w:name w:val="heading 2"/>
    <w:basedOn w:val="Standard"/>
    <w:next w:val="BerichtText"/>
    <w:link w:val="berschrift2Zchn"/>
    <w:qFormat/>
    <w:pPr>
      <w:keepNext/>
      <w:numPr>
        <w:ilvl w:val="1"/>
        <w:numId w:val="1"/>
      </w:numPr>
      <w:spacing w:after="240"/>
      <w:outlineLvl w:val="1"/>
    </w:pPr>
    <w:rPr>
      <w:rFonts w:ascii="Arial" w:hAnsi="Arial"/>
      <w:b/>
      <w:sz w:val="24"/>
    </w:rPr>
  </w:style>
  <w:style w:type="paragraph" w:styleId="berschrift3">
    <w:name w:val="heading 3"/>
    <w:basedOn w:val="Standard"/>
    <w:next w:val="BerichtText"/>
    <w:link w:val="berschrift3Zchn"/>
    <w:qFormat/>
    <w:pPr>
      <w:keepNext/>
      <w:numPr>
        <w:ilvl w:val="2"/>
        <w:numId w:val="1"/>
      </w:numPr>
      <w:spacing w:before="120" w:after="240"/>
      <w:outlineLvl w:val="2"/>
    </w:pPr>
    <w:rPr>
      <w:rFonts w:ascii="Arial" w:hAnsi="Arial"/>
      <w:b/>
    </w:rPr>
  </w:style>
  <w:style w:type="paragraph" w:styleId="berschrift4">
    <w:name w:val="heading 4"/>
    <w:basedOn w:val="Standard"/>
    <w:next w:val="BerichtText"/>
    <w:link w:val="berschrift4Zchn"/>
    <w:qFormat/>
    <w:pPr>
      <w:keepNext/>
      <w:numPr>
        <w:ilvl w:val="3"/>
        <w:numId w:val="1"/>
      </w:numPr>
      <w:spacing w:before="240" w:after="120"/>
      <w:outlineLvl w:val="3"/>
    </w:pPr>
    <w:rPr>
      <w:rFonts w:ascii="Arial" w:hAnsi="Arial"/>
      <w:b/>
    </w:rPr>
  </w:style>
  <w:style w:type="paragraph" w:styleId="berschrift5">
    <w:name w:val="heading 5"/>
    <w:basedOn w:val="Standard"/>
    <w:next w:val="BerichtText"/>
    <w:qFormat/>
    <w:pPr>
      <w:numPr>
        <w:ilvl w:val="4"/>
        <w:numId w:val="1"/>
      </w:numPr>
      <w:spacing w:before="240" w:after="60"/>
      <w:outlineLvl w:val="4"/>
    </w:pPr>
    <w:rPr>
      <w:rFonts w:ascii="Arial" w:hAnsi="Arial"/>
    </w:rPr>
  </w:style>
  <w:style w:type="paragraph" w:styleId="berschrift6">
    <w:name w:val="heading 6"/>
    <w:basedOn w:val="Standard"/>
    <w:next w:val="Standard"/>
    <w:qFormat/>
    <w:pPr>
      <w:numPr>
        <w:ilvl w:val="5"/>
        <w:numId w:val="1"/>
      </w:numPr>
      <w:spacing w:before="240" w:after="60"/>
      <w:outlineLvl w:val="5"/>
    </w:pPr>
    <w:rPr>
      <w:rFonts w:ascii="Times New Roman" w:hAnsi="Times New Roman"/>
      <w:i/>
    </w:rPr>
  </w:style>
  <w:style w:type="paragraph" w:styleId="berschrift7">
    <w:name w:val="heading 7"/>
    <w:basedOn w:val="Standard"/>
    <w:next w:val="Standard"/>
    <w:qFormat/>
    <w:pPr>
      <w:numPr>
        <w:ilvl w:val="6"/>
        <w:numId w:val="1"/>
      </w:numPr>
      <w:spacing w:before="240" w:after="60"/>
      <w:outlineLvl w:val="6"/>
    </w:pPr>
    <w:rPr>
      <w:rFonts w:ascii="Arial" w:hAnsi="Arial"/>
      <w:sz w:val="20"/>
    </w:rPr>
  </w:style>
  <w:style w:type="paragraph" w:styleId="berschrift8">
    <w:name w:val="heading 8"/>
    <w:basedOn w:val="Standard"/>
    <w:next w:val="Standard"/>
    <w:qFormat/>
    <w:pPr>
      <w:numPr>
        <w:ilvl w:val="7"/>
        <w:numId w:val="1"/>
      </w:numPr>
      <w:spacing w:before="240" w:after="60"/>
      <w:outlineLvl w:val="7"/>
    </w:pPr>
    <w:rPr>
      <w:rFonts w:ascii="Arial" w:hAnsi="Arial"/>
      <w:i/>
      <w:sz w:val="20"/>
    </w:rPr>
  </w:style>
  <w:style w:type="paragraph" w:styleId="berschrift9">
    <w:name w:val="heading 9"/>
    <w:basedOn w:val="Standard"/>
    <w:next w:val="Standard"/>
    <w:qFormat/>
    <w:pPr>
      <w:numPr>
        <w:ilvl w:val="8"/>
        <w:numId w:val="1"/>
      </w:numPr>
      <w:spacing w:before="240" w:after="60"/>
      <w:outlineLvl w:val="8"/>
    </w:pPr>
    <w:rPr>
      <w:rFonts w:ascii="Arial" w:hAnsi="Arial"/>
      <w:b/>
      <w:i/>
      <w:sz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BerichtText">
    <w:name w:val="Bericht_Text"/>
    <w:basedOn w:val="Standard"/>
    <w:link w:val="BerichtTextZchn"/>
    <w:qFormat/>
    <w:rsid w:val="00EB0395"/>
    <w:pPr>
      <w:jc w:val="both"/>
    </w:pPr>
  </w:style>
  <w:style w:type="character" w:customStyle="1" w:styleId="BerichtTextZchn">
    <w:name w:val="Bericht_Text Zchn"/>
    <w:link w:val="BerichtText"/>
    <w:qFormat/>
    <w:rsid w:val="001C6D08"/>
    <w:rPr>
      <w:rFonts w:ascii="Times" w:hAnsi="Times"/>
      <w:sz w:val="21"/>
    </w:rPr>
  </w:style>
  <w:style w:type="character" w:customStyle="1" w:styleId="berschrift1Zchn">
    <w:name w:val="Überschrift 1 Zchn"/>
    <w:link w:val="berschrift1"/>
    <w:rsid w:val="005012F7"/>
    <w:rPr>
      <w:rFonts w:ascii="Arial" w:hAnsi="Arial"/>
      <w:b/>
      <w:kern w:val="28"/>
      <w:sz w:val="28"/>
    </w:rPr>
  </w:style>
  <w:style w:type="character" w:customStyle="1" w:styleId="berschrift2Zchn">
    <w:name w:val="Überschrift 2 Zchn"/>
    <w:link w:val="berschrift2"/>
    <w:rsid w:val="005012F7"/>
    <w:rPr>
      <w:rFonts w:ascii="Arial" w:hAnsi="Arial"/>
      <w:b/>
      <w:sz w:val="24"/>
    </w:rPr>
  </w:style>
  <w:style w:type="character" w:customStyle="1" w:styleId="berschrift3Zchn">
    <w:name w:val="Überschrift 3 Zchn"/>
    <w:link w:val="berschrift3"/>
    <w:rsid w:val="005012F7"/>
    <w:rPr>
      <w:rFonts w:ascii="Arial" w:hAnsi="Arial"/>
      <w:b/>
      <w:sz w:val="21"/>
    </w:rPr>
  </w:style>
  <w:style w:type="character" w:customStyle="1" w:styleId="berschrift4Zchn">
    <w:name w:val="Überschrift 4 Zchn"/>
    <w:link w:val="berschrift4"/>
    <w:rsid w:val="005012F7"/>
    <w:rPr>
      <w:rFonts w:ascii="Arial" w:hAnsi="Arial"/>
      <w:b/>
      <w:sz w:val="21"/>
    </w:rPr>
  </w:style>
  <w:style w:type="paragraph" w:styleId="Fuzeile">
    <w:name w:val="footer"/>
    <w:basedOn w:val="Standard"/>
    <w:link w:val="FuzeileZchn"/>
    <w:pPr>
      <w:tabs>
        <w:tab w:val="center" w:pos="4536"/>
        <w:tab w:val="right" w:pos="9072"/>
      </w:tabs>
    </w:pPr>
    <w:rPr>
      <w:rFonts w:ascii="Arial" w:hAnsi="Arial"/>
      <w:snapToGrid w:val="0"/>
      <w:sz w:val="15"/>
    </w:rPr>
  </w:style>
  <w:style w:type="character" w:customStyle="1" w:styleId="FuzeileZchn">
    <w:name w:val="Fußzeile Zchn"/>
    <w:link w:val="Fuzeile"/>
    <w:uiPriority w:val="99"/>
    <w:rsid w:val="009F1057"/>
    <w:rPr>
      <w:rFonts w:ascii="Arial" w:hAnsi="Arial"/>
      <w:snapToGrid w:val="0"/>
      <w:sz w:val="15"/>
    </w:rPr>
  </w:style>
  <w:style w:type="paragraph" w:styleId="Kopfzeile">
    <w:name w:val="header"/>
    <w:basedOn w:val="Standard"/>
    <w:rPr>
      <w:i/>
      <w:snapToGrid w:val="0"/>
      <w:sz w:val="18"/>
    </w:rPr>
  </w:style>
  <w:style w:type="paragraph" w:customStyle="1" w:styleId="BerichtLiteraturverzeichnis">
    <w:name w:val="Bericht_Literaturverzeichnis"/>
    <w:basedOn w:val="Standard"/>
    <w:pPr>
      <w:spacing w:after="240"/>
      <w:ind w:left="709" w:hanging="709"/>
    </w:pPr>
    <w:rPr>
      <w:snapToGrid w:val="0"/>
    </w:rPr>
  </w:style>
  <w:style w:type="paragraph" w:customStyle="1" w:styleId="BerichtTabellentext">
    <w:name w:val="Bericht_Tabellentext"/>
    <w:basedOn w:val="Standard"/>
    <w:link w:val="BerichtTabellentextChar"/>
    <w:qFormat/>
    <w:pPr>
      <w:spacing w:before="60" w:after="60"/>
    </w:pPr>
    <w:rPr>
      <w:rFonts w:ascii="Arial Narrow" w:hAnsi="Arial Narrow"/>
      <w:sz w:val="18"/>
    </w:rPr>
  </w:style>
  <w:style w:type="character" w:customStyle="1" w:styleId="BerichtTabellentextChar">
    <w:name w:val="Bericht_Tabellentext Char"/>
    <w:link w:val="BerichtTabellentext"/>
    <w:locked/>
    <w:rsid w:val="001C6D08"/>
    <w:rPr>
      <w:rFonts w:ascii="Arial Narrow" w:hAnsi="Arial Narrow"/>
      <w:sz w:val="18"/>
    </w:rPr>
  </w:style>
  <w:style w:type="paragraph" w:styleId="Verzeichnis1">
    <w:name w:val="toc 1"/>
    <w:basedOn w:val="Standard"/>
    <w:next w:val="BerichtText"/>
    <w:uiPriority w:val="39"/>
    <w:pPr>
      <w:tabs>
        <w:tab w:val="left" w:pos="454"/>
        <w:tab w:val="right" w:pos="8505"/>
      </w:tabs>
      <w:spacing w:before="120" w:line="280" w:lineRule="exact"/>
      <w:ind w:left="454" w:right="851" w:hanging="454"/>
    </w:pPr>
    <w:rPr>
      <w:rFonts w:ascii="Arial" w:hAnsi="Arial"/>
      <w:b/>
      <w:noProof/>
    </w:rPr>
  </w:style>
  <w:style w:type="paragraph" w:styleId="Verzeichnis2">
    <w:name w:val="toc 2"/>
    <w:basedOn w:val="Standard"/>
    <w:next w:val="BerichtText"/>
    <w:uiPriority w:val="39"/>
    <w:pPr>
      <w:tabs>
        <w:tab w:val="left" w:pos="454"/>
        <w:tab w:val="right" w:pos="8505"/>
      </w:tabs>
      <w:spacing w:line="260" w:lineRule="exact"/>
      <w:ind w:left="454" w:right="851" w:hanging="454"/>
    </w:pPr>
    <w:rPr>
      <w:noProof/>
    </w:rPr>
  </w:style>
  <w:style w:type="paragraph" w:styleId="Verzeichnis3">
    <w:name w:val="toc 3"/>
    <w:basedOn w:val="Standard"/>
    <w:next w:val="BerichtText"/>
    <w:uiPriority w:val="39"/>
    <w:pPr>
      <w:tabs>
        <w:tab w:val="left" w:pos="1247"/>
        <w:tab w:val="right" w:pos="8505"/>
      </w:tabs>
      <w:spacing w:line="260" w:lineRule="exact"/>
      <w:ind w:left="1248" w:right="851" w:hanging="794"/>
    </w:pPr>
    <w:rPr>
      <w:noProof/>
    </w:rPr>
  </w:style>
  <w:style w:type="paragraph" w:styleId="Verzeichnis4">
    <w:name w:val="toc 4"/>
    <w:basedOn w:val="Standard"/>
    <w:next w:val="BerichtText"/>
    <w:uiPriority w:val="39"/>
    <w:pPr>
      <w:tabs>
        <w:tab w:val="left" w:pos="1247"/>
        <w:tab w:val="right" w:pos="8505"/>
      </w:tabs>
      <w:ind w:left="1248" w:right="851" w:hanging="794"/>
    </w:pPr>
  </w:style>
  <w:style w:type="paragraph" w:styleId="Verzeichnis5">
    <w:name w:val="toc 5"/>
    <w:basedOn w:val="Standard"/>
    <w:next w:val="BerichtText"/>
    <w:uiPriority w:val="39"/>
    <w:pPr>
      <w:tabs>
        <w:tab w:val="right" w:pos="9940"/>
      </w:tabs>
      <w:ind w:left="880"/>
    </w:pPr>
  </w:style>
  <w:style w:type="paragraph" w:styleId="Verzeichnis6">
    <w:name w:val="toc 6"/>
    <w:basedOn w:val="Standard"/>
    <w:next w:val="Standard"/>
    <w:uiPriority w:val="39"/>
    <w:pPr>
      <w:tabs>
        <w:tab w:val="right" w:pos="9940"/>
      </w:tabs>
      <w:ind w:left="1100"/>
    </w:pPr>
  </w:style>
  <w:style w:type="paragraph" w:styleId="Verzeichnis7">
    <w:name w:val="toc 7"/>
    <w:basedOn w:val="Standard"/>
    <w:next w:val="Standard"/>
    <w:uiPriority w:val="39"/>
    <w:pPr>
      <w:tabs>
        <w:tab w:val="right" w:pos="9940"/>
      </w:tabs>
      <w:ind w:left="1320"/>
    </w:pPr>
  </w:style>
  <w:style w:type="paragraph" w:styleId="Verzeichnis8">
    <w:name w:val="toc 8"/>
    <w:basedOn w:val="Standard"/>
    <w:next w:val="Standard"/>
    <w:uiPriority w:val="39"/>
    <w:pPr>
      <w:tabs>
        <w:tab w:val="right" w:pos="9940"/>
      </w:tabs>
      <w:ind w:left="1540"/>
    </w:pPr>
  </w:style>
  <w:style w:type="paragraph" w:styleId="Verzeichnis9">
    <w:name w:val="toc 9"/>
    <w:basedOn w:val="Standard"/>
    <w:next w:val="Standard"/>
    <w:uiPriority w:val="39"/>
    <w:pPr>
      <w:tabs>
        <w:tab w:val="right" w:pos="9940"/>
      </w:tabs>
      <w:ind w:left="1760"/>
    </w:pPr>
  </w:style>
  <w:style w:type="paragraph" w:customStyle="1" w:styleId="BerichtZwischenberschrift">
    <w:name w:val="Bericht_Zwischenüberschrift"/>
    <w:basedOn w:val="Standard"/>
    <w:next w:val="BerichtText"/>
    <w:pPr>
      <w:keepNext/>
      <w:keepLines/>
      <w:spacing w:before="120" w:after="120"/>
      <w:jc w:val="both"/>
    </w:pPr>
    <w:rPr>
      <w:b/>
    </w:rPr>
  </w:style>
  <w:style w:type="paragraph" w:customStyle="1" w:styleId="BerichtTabellenkopf">
    <w:name w:val="Bericht_Tabellenkopf"/>
    <w:basedOn w:val="BerichtTabellentext"/>
    <w:link w:val="BerichtTabellenkopfZchn"/>
    <w:qFormat/>
    <w:pPr>
      <w:keepNext/>
      <w:spacing w:before="80" w:after="80"/>
    </w:pPr>
    <w:rPr>
      <w:b/>
    </w:rPr>
  </w:style>
  <w:style w:type="character" w:customStyle="1" w:styleId="BerichtTabellenkopfZchn">
    <w:name w:val="Bericht_Tabellenkopf Zchn"/>
    <w:link w:val="BerichtTabellenkopf"/>
    <w:rsid w:val="001C6D08"/>
    <w:rPr>
      <w:rFonts w:ascii="Arial Narrow" w:hAnsi="Arial Narrow"/>
      <w:b/>
      <w:sz w:val="18"/>
    </w:rPr>
  </w:style>
  <w:style w:type="paragraph" w:styleId="Abbildungsverzeichnis">
    <w:name w:val="table of figures"/>
    <w:basedOn w:val="Standard"/>
    <w:next w:val="BerichtText"/>
    <w:uiPriority w:val="99"/>
    <w:pPr>
      <w:tabs>
        <w:tab w:val="left" w:pos="1304"/>
        <w:tab w:val="right" w:pos="8505"/>
      </w:tabs>
      <w:spacing w:line="280" w:lineRule="atLeast"/>
      <w:ind w:left="1304" w:right="851" w:hanging="1304"/>
    </w:pPr>
    <w:rPr>
      <w:noProof/>
    </w:rPr>
  </w:style>
  <w:style w:type="paragraph" w:customStyle="1" w:styleId="BerichtAufzhlung">
    <w:name w:val="Bericht_Aufzählung"/>
    <w:basedOn w:val="Standard"/>
    <w:link w:val="BerichtAufzhlungChar"/>
    <w:pPr>
      <w:numPr>
        <w:numId w:val="3"/>
      </w:numPr>
      <w:spacing w:before="60"/>
      <w:jc w:val="both"/>
    </w:pPr>
  </w:style>
  <w:style w:type="character" w:customStyle="1" w:styleId="BerichtAufzhlungChar">
    <w:name w:val="Bericht_Aufzählung Char"/>
    <w:link w:val="BerichtAufzhlung"/>
    <w:rsid w:val="001C6D08"/>
    <w:rPr>
      <w:rFonts w:ascii="Times" w:hAnsi="Times"/>
      <w:sz w:val="21"/>
    </w:rPr>
  </w:style>
  <w:style w:type="character" w:customStyle="1" w:styleId="BerichtLiteraturverweis">
    <w:name w:val="Bericht_Literaturverweis"/>
    <w:rPr>
      <w:caps/>
    </w:rPr>
  </w:style>
  <w:style w:type="paragraph" w:customStyle="1" w:styleId="Berichtstitel">
    <w:name w:val="Berichtstitel"/>
    <w:basedOn w:val="Standard"/>
    <w:pPr>
      <w:jc w:val="right"/>
    </w:pPr>
    <w:rPr>
      <w:rFonts w:ascii="Arial Narrow" w:hAnsi="Arial Narrow"/>
      <w:b/>
      <w:color w:val="284B8C"/>
      <w:spacing w:val="26"/>
      <w:sz w:val="40"/>
    </w:rPr>
  </w:style>
  <w:style w:type="paragraph" w:customStyle="1" w:styleId="Berichtsuntertitel">
    <w:name w:val="Berichtsuntertitel"/>
    <w:basedOn w:val="Standard"/>
    <w:pPr>
      <w:tabs>
        <w:tab w:val="left" w:pos="0"/>
        <w:tab w:val="left" w:pos="8760"/>
      </w:tabs>
      <w:jc w:val="right"/>
    </w:pPr>
    <w:rPr>
      <w:rFonts w:ascii="Arial" w:hAnsi="Arial"/>
      <w:sz w:val="32"/>
    </w:rPr>
  </w:style>
  <w:style w:type="paragraph" w:customStyle="1" w:styleId="BerichtImpressum">
    <w:name w:val="Bericht_Impressum"/>
    <w:basedOn w:val="Standard"/>
    <w:rPr>
      <w:sz w:val="20"/>
    </w:rPr>
  </w:style>
  <w:style w:type="paragraph" w:customStyle="1" w:styleId="KopfzeileDeckblatt">
    <w:name w:val="Kopfzeile_Deckblatt"/>
    <w:basedOn w:val="berschrift5"/>
    <w:pPr>
      <w:numPr>
        <w:ilvl w:val="0"/>
        <w:numId w:val="0"/>
      </w:numPr>
      <w:spacing w:before="0" w:after="0"/>
    </w:pPr>
    <w:rPr>
      <w:rFonts w:ascii="Arial Narrow" w:hAnsi="Arial Narrow"/>
      <w:sz w:val="16"/>
    </w:rPr>
  </w:style>
  <w:style w:type="character" w:customStyle="1" w:styleId="BerichtTextfett">
    <w:name w:val="Bericht_Textfett"/>
    <w:rPr>
      <w:b/>
    </w:rPr>
  </w:style>
  <w:style w:type="character" w:customStyle="1" w:styleId="BerichtTexthervorhebung">
    <w:name w:val="Bericht_Texthervorhebung"/>
    <w:rPr>
      <w:i/>
    </w:rPr>
  </w:style>
  <w:style w:type="character" w:styleId="Seitenzahl">
    <w:name w:val="page number"/>
    <w:basedOn w:val="Absatz-Standardschriftart"/>
  </w:style>
  <w:style w:type="paragraph" w:styleId="Index1">
    <w:name w:val="index 1"/>
    <w:basedOn w:val="Standard"/>
    <w:next w:val="Standard"/>
    <w:semiHidden/>
    <w:pPr>
      <w:ind w:left="210" w:hanging="210"/>
    </w:pPr>
  </w:style>
  <w:style w:type="character" w:styleId="Hyperlink">
    <w:name w:val="Hyperlink"/>
    <w:uiPriority w:val="99"/>
    <w:rPr>
      <w:color w:val="0000FF"/>
      <w:u w:val="single"/>
    </w:rPr>
  </w:style>
  <w:style w:type="paragraph" w:customStyle="1" w:styleId="BerichtsuntertitelGROSS">
    <w:name w:val="Berichtsuntertitel_GROSS"/>
    <w:basedOn w:val="Standard"/>
    <w:pPr>
      <w:spacing w:before="120"/>
      <w:jc w:val="right"/>
    </w:pPr>
    <w:rPr>
      <w:rFonts w:ascii="Arial" w:hAnsi="Arial"/>
      <w:caps/>
      <w:sz w:val="32"/>
    </w:rPr>
  </w:style>
  <w:style w:type="paragraph" w:styleId="Beschriftung">
    <w:name w:val="caption"/>
    <w:aliases w:val="Überschrift,Tabellenbeschriftung,Tabellenbeschriftung Char,Beschriftung Abb. 2-1"/>
    <w:basedOn w:val="Standard"/>
    <w:next w:val="BerichtText"/>
    <w:link w:val="BeschriftungZchn"/>
    <w:qFormat/>
    <w:pPr>
      <w:keepNext/>
      <w:tabs>
        <w:tab w:val="left" w:pos="851"/>
        <w:tab w:val="left" w:pos="1049"/>
        <w:tab w:val="left" w:pos="1304"/>
      </w:tabs>
      <w:spacing w:after="120"/>
      <w:ind w:left="1304" w:hanging="1304"/>
    </w:pPr>
    <w:rPr>
      <w:bCs/>
    </w:rPr>
  </w:style>
  <w:style w:type="character" w:customStyle="1" w:styleId="BeschriftungZchn">
    <w:name w:val="Beschriftung Zchn"/>
    <w:aliases w:val="Überschrift Zchn,Tabellenbeschriftung Zchn,Tabellenbeschriftung Char Zchn,Beschriftung Abb. 2-1 Zchn"/>
    <w:link w:val="Beschriftung"/>
    <w:rsid w:val="001C6D08"/>
    <w:rPr>
      <w:rFonts w:ascii="Times" w:hAnsi="Times"/>
      <w:bCs/>
      <w:sz w:val="21"/>
    </w:rPr>
  </w:style>
  <w:style w:type="paragraph" w:customStyle="1" w:styleId="Verzeichnisberschrift">
    <w:name w:val="Verzeichnis_Überschrift"/>
    <w:basedOn w:val="Verzeichnis1"/>
    <w:next w:val="Verzeichnis1"/>
    <w:pPr>
      <w:spacing w:before="360" w:after="180"/>
    </w:pPr>
    <w:rPr>
      <w:sz w:val="24"/>
    </w:rPr>
  </w:style>
  <w:style w:type="paragraph" w:styleId="Index2">
    <w:name w:val="index 2"/>
    <w:basedOn w:val="Standard"/>
    <w:next w:val="Standard"/>
    <w:semiHidden/>
    <w:pPr>
      <w:ind w:left="420" w:hanging="210"/>
    </w:pPr>
  </w:style>
  <w:style w:type="paragraph" w:styleId="Index3">
    <w:name w:val="index 3"/>
    <w:basedOn w:val="Standard"/>
    <w:next w:val="Standard"/>
    <w:semiHidden/>
    <w:pPr>
      <w:ind w:left="630" w:hanging="210"/>
    </w:pPr>
  </w:style>
  <w:style w:type="paragraph" w:styleId="Index4">
    <w:name w:val="index 4"/>
    <w:basedOn w:val="Standard"/>
    <w:next w:val="Standard"/>
    <w:semiHidden/>
    <w:pPr>
      <w:ind w:left="840" w:hanging="210"/>
    </w:pPr>
  </w:style>
  <w:style w:type="paragraph" w:styleId="Index5">
    <w:name w:val="index 5"/>
    <w:basedOn w:val="Standard"/>
    <w:next w:val="Standard"/>
    <w:semiHidden/>
    <w:pPr>
      <w:ind w:left="1050" w:hanging="210"/>
    </w:pPr>
  </w:style>
  <w:style w:type="paragraph" w:styleId="Index6">
    <w:name w:val="index 6"/>
    <w:basedOn w:val="Standard"/>
    <w:next w:val="Standard"/>
    <w:semiHidden/>
    <w:pPr>
      <w:ind w:left="1260" w:hanging="210"/>
    </w:pPr>
  </w:style>
  <w:style w:type="paragraph" w:styleId="Index7">
    <w:name w:val="index 7"/>
    <w:basedOn w:val="Standard"/>
    <w:next w:val="Standard"/>
    <w:semiHidden/>
    <w:pPr>
      <w:ind w:left="1470" w:hanging="210"/>
    </w:pPr>
  </w:style>
  <w:style w:type="paragraph" w:styleId="Index8">
    <w:name w:val="index 8"/>
    <w:basedOn w:val="Standard"/>
    <w:next w:val="Standard"/>
    <w:semiHidden/>
    <w:pPr>
      <w:ind w:left="1680" w:hanging="210"/>
    </w:pPr>
  </w:style>
  <w:style w:type="paragraph" w:styleId="Index9">
    <w:name w:val="index 9"/>
    <w:basedOn w:val="Standard"/>
    <w:next w:val="Standard"/>
    <w:semiHidden/>
    <w:pPr>
      <w:ind w:left="1890" w:hanging="210"/>
    </w:pPr>
  </w:style>
  <w:style w:type="paragraph" w:styleId="Indexberschrift">
    <w:name w:val="index heading"/>
    <w:basedOn w:val="Standard"/>
    <w:next w:val="Index1"/>
    <w:semiHidden/>
  </w:style>
  <w:style w:type="paragraph" w:customStyle="1" w:styleId="Berichtsdatum">
    <w:name w:val="Berichtsdatum"/>
    <w:basedOn w:val="Berichtsuntertitel"/>
    <w:next w:val="BerichtText"/>
    <w:pPr>
      <w:ind w:left="74"/>
      <w:jc w:val="left"/>
    </w:pPr>
    <w:rPr>
      <w:rFonts w:ascii="Times New Roman" w:hAnsi="Times New Roman"/>
      <w:sz w:val="20"/>
    </w:rPr>
  </w:style>
  <w:style w:type="paragraph" w:customStyle="1" w:styleId="BeschriftungFoto">
    <w:name w:val="Beschriftung_Foto"/>
    <w:basedOn w:val="Beschriftung"/>
    <w:next w:val="BerichtText"/>
    <w:pPr>
      <w:ind w:left="851" w:hanging="851"/>
    </w:pPr>
  </w:style>
  <w:style w:type="paragraph" w:customStyle="1" w:styleId="BeschriftungTabelle">
    <w:name w:val="Beschriftung_Tabelle"/>
    <w:basedOn w:val="Beschriftung"/>
    <w:next w:val="BerichtText"/>
    <w:pPr>
      <w:ind w:left="1049" w:hanging="1049"/>
    </w:pPr>
  </w:style>
  <w:style w:type="paragraph" w:customStyle="1" w:styleId="BerichtTabellenaufzhlung">
    <w:name w:val="Bericht_Tabellenaufzählung"/>
    <w:basedOn w:val="Standard"/>
    <w:rsid w:val="00624E1F"/>
    <w:pPr>
      <w:numPr>
        <w:numId w:val="4"/>
      </w:numPr>
      <w:tabs>
        <w:tab w:val="left" w:pos="170"/>
      </w:tabs>
      <w:spacing w:before="60"/>
      <w:ind w:left="170" w:hanging="170"/>
    </w:pPr>
    <w:rPr>
      <w:rFonts w:ascii="Arial Narrow" w:hAnsi="Arial Narrow"/>
      <w:sz w:val="18"/>
      <w:szCs w:val="18"/>
    </w:rPr>
  </w:style>
  <w:style w:type="paragraph" w:customStyle="1" w:styleId="FuzeilemitDr">
    <w:name w:val="Fußzeile_mit_Dr."/>
    <w:basedOn w:val="Fuzeile"/>
    <w:qFormat/>
    <w:rsid w:val="0053302A"/>
    <w:rPr>
      <w:rFonts w:cs="Arial"/>
      <w:sz w:val="14"/>
      <w:szCs w:val="14"/>
    </w:rPr>
  </w:style>
  <w:style w:type="paragraph" w:styleId="Sprechblasentext">
    <w:name w:val="Balloon Text"/>
    <w:basedOn w:val="Standard"/>
    <w:link w:val="SprechblasentextZchn"/>
    <w:uiPriority w:val="99"/>
    <w:semiHidden/>
    <w:unhideWhenUsed/>
    <w:rsid w:val="00AC65D3"/>
    <w:rPr>
      <w:rFonts w:ascii="Tahoma" w:hAnsi="Tahoma" w:cs="Tahoma"/>
      <w:sz w:val="16"/>
      <w:szCs w:val="16"/>
    </w:rPr>
  </w:style>
  <w:style w:type="character" w:customStyle="1" w:styleId="SprechblasentextZchn">
    <w:name w:val="Sprechblasentext Zchn"/>
    <w:link w:val="Sprechblasentext"/>
    <w:uiPriority w:val="99"/>
    <w:semiHidden/>
    <w:rsid w:val="00AC65D3"/>
    <w:rPr>
      <w:rFonts w:ascii="Tahoma" w:hAnsi="Tahoma" w:cs="Tahoma"/>
      <w:sz w:val="16"/>
      <w:szCs w:val="16"/>
    </w:rPr>
  </w:style>
  <w:style w:type="paragraph" w:customStyle="1" w:styleId="BeschriftungAbbildung">
    <w:name w:val="Beschriftung_Abbildung"/>
    <w:basedOn w:val="Beschriftung"/>
    <w:next w:val="BerichtText"/>
    <w:qFormat/>
    <w:rsid w:val="00BB1AB0"/>
  </w:style>
  <w:style w:type="paragraph" w:styleId="Aufzhlungszeichen">
    <w:name w:val="List Bullet"/>
    <w:basedOn w:val="Standard"/>
    <w:uiPriority w:val="99"/>
    <w:unhideWhenUsed/>
    <w:rsid w:val="001C6D08"/>
    <w:pPr>
      <w:tabs>
        <w:tab w:val="num" w:pos="360"/>
      </w:tabs>
      <w:ind w:left="360" w:hanging="360"/>
      <w:contextualSpacing/>
    </w:pPr>
  </w:style>
  <w:style w:type="paragraph" w:styleId="Listenabsatz">
    <w:name w:val="List Paragraph"/>
    <w:basedOn w:val="Standard"/>
    <w:uiPriority w:val="34"/>
    <w:qFormat/>
    <w:rsid w:val="001C6D08"/>
    <w:pPr>
      <w:widowControl w:val="0"/>
      <w:autoSpaceDE w:val="0"/>
      <w:autoSpaceDN w:val="0"/>
      <w:ind w:left="720"/>
      <w:contextualSpacing/>
    </w:pPr>
    <w:rPr>
      <w:rFonts w:ascii="Arial Narrow" w:hAnsi="Arial Narrow"/>
      <w:sz w:val="22"/>
    </w:rPr>
  </w:style>
  <w:style w:type="character" w:styleId="Kommentarzeichen">
    <w:name w:val="annotation reference"/>
    <w:basedOn w:val="Absatz-Standardschriftart"/>
    <w:uiPriority w:val="99"/>
    <w:unhideWhenUsed/>
    <w:rsid w:val="001C6D08"/>
    <w:rPr>
      <w:sz w:val="16"/>
      <w:szCs w:val="16"/>
    </w:rPr>
  </w:style>
  <w:style w:type="paragraph" w:styleId="Kommentartext">
    <w:name w:val="annotation text"/>
    <w:basedOn w:val="Standard"/>
    <w:link w:val="KommentartextZchn"/>
    <w:uiPriority w:val="99"/>
    <w:unhideWhenUsed/>
    <w:rsid w:val="001C6D08"/>
    <w:rPr>
      <w:sz w:val="20"/>
    </w:rPr>
  </w:style>
  <w:style w:type="character" w:customStyle="1" w:styleId="KommentartextZchn">
    <w:name w:val="Kommentartext Zchn"/>
    <w:basedOn w:val="Absatz-Standardschriftart"/>
    <w:link w:val="Kommentartext"/>
    <w:uiPriority w:val="99"/>
    <w:rsid w:val="001C6D08"/>
    <w:rPr>
      <w:rFonts w:ascii="Times" w:hAnsi="Times"/>
    </w:rPr>
  </w:style>
  <w:style w:type="table" w:styleId="Tabellenraster">
    <w:name w:val="Table Grid"/>
    <w:aliases w:val="LTV - Tabelle"/>
    <w:basedOn w:val="NormaleTabelle"/>
    <w:uiPriority w:val="39"/>
    <w:rsid w:val="001C6D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mmentarthemaZchn">
    <w:name w:val="Kommentarthema Zchn"/>
    <w:basedOn w:val="KommentartextZchn"/>
    <w:link w:val="Kommentarthema"/>
    <w:uiPriority w:val="99"/>
    <w:semiHidden/>
    <w:rsid w:val="001C6D08"/>
    <w:rPr>
      <w:rFonts w:ascii="Times" w:hAnsi="Times"/>
      <w:b/>
      <w:bCs/>
    </w:rPr>
  </w:style>
  <w:style w:type="paragraph" w:styleId="Kommentarthema">
    <w:name w:val="annotation subject"/>
    <w:basedOn w:val="Kommentartext"/>
    <w:next w:val="Kommentartext"/>
    <w:link w:val="KommentarthemaZchn"/>
    <w:uiPriority w:val="99"/>
    <w:semiHidden/>
    <w:unhideWhenUsed/>
    <w:rsid w:val="001C6D08"/>
    <w:rPr>
      <w:b/>
      <w:bCs/>
    </w:rPr>
  </w:style>
  <w:style w:type="paragraph" w:customStyle="1" w:styleId="LfULG-Text">
    <w:name w:val="LfULG - Text"/>
    <w:basedOn w:val="Standard"/>
    <w:link w:val="LfULG-TextZchn"/>
    <w:qFormat/>
    <w:rsid w:val="001C6D08"/>
    <w:pPr>
      <w:spacing w:line="312" w:lineRule="auto"/>
      <w:jc w:val="both"/>
    </w:pPr>
    <w:rPr>
      <w:rFonts w:ascii="Arial" w:hAnsi="Arial" w:cs="Arial"/>
      <w:bCs/>
      <w:color w:val="000000"/>
      <w:sz w:val="20"/>
      <w:szCs w:val="15"/>
    </w:rPr>
  </w:style>
  <w:style w:type="character" w:customStyle="1" w:styleId="LfULG-TextZchn">
    <w:name w:val="LfULG - Text Zchn"/>
    <w:link w:val="LfULG-Text"/>
    <w:rsid w:val="001C6D08"/>
    <w:rPr>
      <w:rFonts w:ascii="Arial" w:hAnsi="Arial" w:cs="Arial"/>
      <w:bCs/>
      <w:color w:val="000000"/>
      <w:szCs w:val="15"/>
    </w:rPr>
  </w:style>
  <w:style w:type="paragraph" w:customStyle="1" w:styleId="LTV-ListenformatEbene1">
    <w:name w:val="LTV - Listenformat Ebene 1"/>
    <w:basedOn w:val="LTV-Text"/>
    <w:link w:val="LTV-ListenformatEbene1Zchn"/>
    <w:qFormat/>
    <w:rsid w:val="001C6D08"/>
    <w:pPr>
      <w:numPr>
        <w:numId w:val="6"/>
      </w:numPr>
    </w:pPr>
  </w:style>
  <w:style w:type="paragraph" w:customStyle="1" w:styleId="LTV-Text">
    <w:name w:val="LTV - Text"/>
    <w:qFormat/>
    <w:rsid w:val="001C6D08"/>
    <w:pPr>
      <w:spacing w:after="120"/>
      <w:jc w:val="both"/>
    </w:pPr>
    <w:rPr>
      <w:rFonts w:ascii="Arial" w:eastAsia="MS Mincho" w:hAnsi="Arial"/>
      <w:szCs w:val="24"/>
      <w:lang w:eastAsia="ja-JP"/>
    </w:rPr>
  </w:style>
  <w:style w:type="character" w:customStyle="1" w:styleId="LTV-ListenformatEbene1Zchn">
    <w:name w:val="LTV - Listenformat Ebene 1 Zchn"/>
    <w:basedOn w:val="Absatz-Standardschriftart"/>
    <w:link w:val="LTV-ListenformatEbene1"/>
    <w:rsid w:val="001C6D08"/>
    <w:rPr>
      <w:rFonts w:ascii="Arial" w:eastAsia="MS Mincho" w:hAnsi="Arial"/>
      <w:szCs w:val="24"/>
      <w:lang w:eastAsia="ja-JP"/>
    </w:rPr>
  </w:style>
  <w:style w:type="paragraph" w:customStyle="1" w:styleId="BerichtAufzhlungABC">
    <w:name w:val="Bericht_Aufzählung_ABC"/>
    <w:basedOn w:val="Standard"/>
    <w:uiPriority w:val="99"/>
    <w:qFormat/>
    <w:rsid w:val="00C16AE3"/>
    <w:pPr>
      <w:numPr>
        <w:numId w:val="7"/>
      </w:numPr>
      <w:spacing w:before="60"/>
      <w:jc w:val="both"/>
    </w:pPr>
    <w:rPr>
      <w:rFonts w:ascii="Arial Narrow" w:hAnsi="Arial Narrow"/>
      <w:sz w:val="22"/>
    </w:rPr>
  </w:style>
  <w:style w:type="paragraph" w:customStyle="1" w:styleId="Abkrzungsverzeichnis">
    <w:name w:val="Abkürzungsverzeichnis"/>
    <w:basedOn w:val="Standard"/>
    <w:qFormat/>
    <w:rsid w:val="00B35946"/>
    <w:pPr>
      <w:keepNext/>
      <w:spacing w:before="60" w:after="60"/>
    </w:pPr>
    <w:rPr>
      <w:bCs/>
    </w:rPr>
  </w:style>
  <w:style w:type="character" w:customStyle="1" w:styleId="BerichtTabellentextZchn">
    <w:name w:val="Bericht_Tabellentext Zchn"/>
    <w:rsid w:val="0081437D"/>
    <w:rPr>
      <w:rFonts w:ascii="Arial Narrow" w:hAnsi="Arial Narrow"/>
      <w:sz w:val="18"/>
    </w:rPr>
  </w:style>
  <w:style w:type="character" w:styleId="BesuchterLink">
    <w:name w:val="FollowedHyperlink"/>
    <w:basedOn w:val="Absatz-Standardschriftart"/>
    <w:uiPriority w:val="99"/>
    <w:semiHidden/>
    <w:unhideWhenUsed/>
    <w:rsid w:val="00076462"/>
    <w:rPr>
      <w:color w:val="954F72" w:themeColor="followedHyperlink"/>
      <w:u w:val="single"/>
    </w:rPr>
  </w:style>
  <w:style w:type="paragraph" w:styleId="berarbeitung">
    <w:name w:val="Revision"/>
    <w:hidden/>
    <w:uiPriority w:val="99"/>
    <w:semiHidden/>
    <w:rsid w:val="002E4850"/>
    <w:rPr>
      <w:rFonts w:ascii="Times" w:hAnsi="Times"/>
      <w:sz w:val="21"/>
    </w:rPr>
  </w:style>
  <w:style w:type="paragraph" w:customStyle="1" w:styleId="Default">
    <w:name w:val="Default"/>
    <w:rsid w:val="001E229E"/>
    <w:pPr>
      <w:autoSpaceDE w:val="0"/>
      <w:autoSpaceDN w:val="0"/>
      <w:adjustRightInd w:val="0"/>
    </w:pPr>
    <w:rPr>
      <w:rFonts w:ascii="Arial" w:hAnsi="Arial" w:cs="Arial"/>
      <w:color w:val="000000"/>
      <w:sz w:val="24"/>
      <w:szCs w:val="24"/>
    </w:rPr>
  </w:style>
  <w:style w:type="paragraph" w:customStyle="1" w:styleId="AktennotizAufzhlung">
    <w:name w:val="Aktennotiz_Aufzählung"/>
    <w:basedOn w:val="Standard"/>
    <w:rsid w:val="007631E6"/>
    <w:pPr>
      <w:numPr>
        <w:numId w:val="12"/>
      </w:numPr>
      <w:spacing w:after="120"/>
      <w:jc w:val="both"/>
    </w:pPr>
    <w:rPr>
      <w:rFonts w:ascii="Arial" w:hAnsi="Arial"/>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753534">
      <w:bodyDiv w:val="1"/>
      <w:marLeft w:val="0"/>
      <w:marRight w:val="0"/>
      <w:marTop w:val="0"/>
      <w:marBottom w:val="0"/>
      <w:divBdr>
        <w:top w:val="none" w:sz="0" w:space="0" w:color="auto"/>
        <w:left w:val="none" w:sz="0" w:space="0" w:color="auto"/>
        <w:bottom w:val="none" w:sz="0" w:space="0" w:color="auto"/>
        <w:right w:val="none" w:sz="0" w:space="0" w:color="auto"/>
      </w:divBdr>
    </w:div>
    <w:div w:id="38825954">
      <w:bodyDiv w:val="1"/>
      <w:marLeft w:val="0"/>
      <w:marRight w:val="0"/>
      <w:marTop w:val="0"/>
      <w:marBottom w:val="0"/>
      <w:divBdr>
        <w:top w:val="none" w:sz="0" w:space="0" w:color="auto"/>
        <w:left w:val="none" w:sz="0" w:space="0" w:color="auto"/>
        <w:bottom w:val="none" w:sz="0" w:space="0" w:color="auto"/>
        <w:right w:val="none" w:sz="0" w:space="0" w:color="auto"/>
      </w:divBdr>
    </w:div>
    <w:div w:id="45957358">
      <w:bodyDiv w:val="1"/>
      <w:marLeft w:val="0"/>
      <w:marRight w:val="0"/>
      <w:marTop w:val="0"/>
      <w:marBottom w:val="0"/>
      <w:divBdr>
        <w:top w:val="none" w:sz="0" w:space="0" w:color="auto"/>
        <w:left w:val="none" w:sz="0" w:space="0" w:color="auto"/>
        <w:bottom w:val="none" w:sz="0" w:space="0" w:color="auto"/>
        <w:right w:val="none" w:sz="0" w:space="0" w:color="auto"/>
      </w:divBdr>
    </w:div>
    <w:div w:id="51077935">
      <w:bodyDiv w:val="1"/>
      <w:marLeft w:val="0"/>
      <w:marRight w:val="0"/>
      <w:marTop w:val="0"/>
      <w:marBottom w:val="0"/>
      <w:divBdr>
        <w:top w:val="none" w:sz="0" w:space="0" w:color="auto"/>
        <w:left w:val="none" w:sz="0" w:space="0" w:color="auto"/>
        <w:bottom w:val="none" w:sz="0" w:space="0" w:color="auto"/>
        <w:right w:val="none" w:sz="0" w:space="0" w:color="auto"/>
      </w:divBdr>
    </w:div>
    <w:div w:id="184564596">
      <w:bodyDiv w:val="1"/>
      <w:marLeft w:val="0"/>
      <w:marRight w:val="0"/>
      <w:marTop w:val="0"/>
      <w:marBottom w:val="0"/>
      <w:divBdr>
        <w:top w:val="none" w:sz="0" w:space="0" w:color="auto"/>
        <w:left w:val="none" w:sz="0" w:space="0" w:color="auto"/>
        <w:bottom w:val="none" w:sz="0" w:space="0" w:color="auto"/>
        <w:right w:val="none" w:sz="0" w:space="0" w:color="auto"/>
      </w:divBdr>
    </w:div>
    <w:div w:id="202717465">
      <w:bodyDiv w:val="1"/>
      <w:marLeft w:val="0"/>
      <w:marRight w:val="0"/>
      <w:marTop w:val="0"/>
      <w:marBottom w:val="0"/>
      <w:divBdr>
        <w:top w:val="none" w:sz="0" w:space="0" w:color="auto"/>
        <w:left w:val="none" w:sz="0" w:space="0" w:color="auto"/>
        <w:bottom w:val="none" w:sz="0" w:space="0" w:color="auto"/>
        <w:right w:val="none" w:sz="0" w:space="0" w:color="auto"/>
      </w:divBdr>
    </w:div>
    <w:div w:id="209461481">
      <w:bodyDiv w:val="1"/>
      <w:marLeft w:val="0"/>
      <w:marRight w:val="0"/>
      <w:marTop w:val="0"/>
      <w:marBottom w:val="0"/>
      <w:divBdr>
        <w:top w:val="none" w:sz="0" w:space="0" w:color="auto"/>
        <w:left w:val="none" w:sz="0" w:space="0" w:color="auto"/>
        <w:bottom w:val="none" w:sz="0" w:space="0" w:color="auto"/>
        <w:right w:val="none" w:sz="0" w:space="0" w:color="auto"/>
      </w:divBdr>
    </w:div>
    <w:div w:id="241986623">
      <w:bodyDiv w:val="1"/>
      <w:marLeft w:val="0"/>
      <w:marRight w:val="0"/>
      <w:marTop w:val="0"/>
      <w:marBottom w:val="0"/>
      <w:divBdr>
        <w:top w:val="none" w:sz="0" w:space="0" w:color="auto"/>
        <w:left w:val="none" w:sz="0" w:space="0" w:color="auto"/>
        <w:bottom w:val="none" w:sz="0" w:space="0" w:color="auto"/>
        <w:right w:val="none" w:sz="0" w:space="0" w:color="auto"/>
      </w:divBdr>
    </w:div>
    <w:div w:id="296106444">
      <w:bodyDiv w:val="1"/>
      <w:marLeft w:val="0"/>
      <w:marRight w:val="0"/>
      <w:marTop w:val="0"/>
      <w:marBottom w:val="0"/>
      <w:divBdr>
        <w:top w:val="none" w:sz="0" w:space="0" w:color="auto"/>
        <w:left w:val="none" w:sz="0" w:space="0" w:color="auto"/>
        <w:bottom w:val="none" w:sz="0" w:space="0" w:color="auto"/>
        <w:right w:val="none" w:sz="0" w:space="0" w:color="auto"/>
      </w:divBdr>
    </w:div>
    <w:div w:id="319501952">
      <w:bodyDiv w:val="1"/>
      <w:marLeft w:val="0"/>
      <w:marRight w:val="0"/>
      <w:marTop w:val="0"/>
      <w:marBottom w:val="0"/>
      <w:divBdr>
        <w:top w:val="none" w:sz="0" w:space="0" w:color="auto"/>
        <w:left w:val="none" w:sz="0" w:space="0" w:color="auto"/>
        <w:bottom w:val="none" w:sz="0" w:space="0" w:color="auto"/>
        <w:right w:val="none" w:sz="0" w:space="0" w:color="auto"/>
      </w:divBdr>
    </w:div>
    <w:div w:id="337119954">
      <w:bodyDiv w:val="1"/>
      <w:marLeft w:val="0"/>
      <w:marRight w:val="0"/>
      <w:marTop w:val="0"/>
      <w:marBottom w:val="0"/>
      <w:divBdr>
        <w:top w:val="none" w:sz="0" w:space="0" w:color="auto"/>
        <w:left w:val="none" w:sz="0" w:space="0" w:color="auto"/>
        <w:bottom w:val="none" w:sz="0" w:space="0" w:color="auto"/>
        <w:right w:val="none" w:sz="0" w:space="0" w:color="auto"/>
      </w:divBdr>
    </w:div>
    <w:div w:id="343287826">
      <w:bodyDiv w:val="1"/>
      <w:marLeft w:val="0"/>
      <w:marRight w:val="0"/>
      <w:marTop w:val="0"/>
      <w:marBottom w:val="0"/>
      <w:divBdr>
        <w:top w:val="none" w:sz="0" w:space="0" w:color="auto"/>
        <w:left w:val="none" w:sz="0" w:space="0" w:color="auto"/>
        <w:bottom w:val="none" w:sz="0" w:space="0" w:color="auto"/>
        <w:right w:val="none" w:sz="0" w:space="0" w:color="auto"/>
      </w:divBdr>
    </w:div>
    <w:div w:id="354426610">
      <w:bodyDiv w:val="1"/>
      <w:marLeft w:val="0"/>
      <w:marRight w:val="0"/>
      <w:marTop w:val="0"/>
      <w:marBottom w:val="0"/>
      <w:divBdr>
        <w:top w:val="none" w:sz="0" w:space="0" w:color="auto"/>
        <w:left w:val="none" w:sz="0" w:space="0" w:color="auto"/>
        <w:bottom w:val="none" w:sz="0" w:space="0" w:color="auto"/>
        <w:right w:val="none" w:sz="0" w:space="0" w:color="auto"/>
      </w:divBdr>
    </w:div>
    <w:div w:id="356809245">
      <w:bodyDiv w:val="1"/>
      <w:marLeft w:val="0"/>
      <w:marRight w:val="0"/>
      <w:marTop w:val="0"/>
      <w:marBottom w:val="0"/>
      <w:divBdr>
        <w:top w:val="none" w:sz="0" w:space="0" w:color="auto"/>
        <w:left w:val="none" w:sz="0" w:space="0" w:color="auto"/>
        <w:bottom w:val="none" w:sz="0" w:space="0" w:color="auto"/>
        <w:right w:val="none" w:sz="0" w:space="0" w:color="auto"/>
      </w:divBdr>
    </w:div>
    <w:div w:id="383875836">
      <w:bodyDiv w:val="1"/>
      <w:marLeft w:val="0"/>
      <w:marRight w:val="0"/>
      <w:marTop w:val="0"/>
      <w:marBottom w:val="0"/>
      <w:divBdr>
        <w:top w:val="none" w:sz="0" w:space="0" w:color="auto"/>
        <w:left w:val="none" w:sz="0" w:space="0" w:color="auto"/>
        <w:bottom w:val="none" w:sz="0" w:space="0" w:color="auto"/>
        <w:right w:val="none" w:sz="0" w:space="0" w:color="auto"/>
      </w:divBdr>
    </w:div>
    <w:div w:id="393046106">
      <w:bodyDiv w:val="1"/>
      <w:marLeft w:val="0"/>
      <w:marRight w:val="0"/>
      <w:marTop w:val="0"/>
      <w:marBottom w:val="0"/>
      <w:divBdr>
        <w:top w:val="none" w:sz="0" w:space="0" w:color="auto"/>
        <w:left w:val="none" w:sz="0" w:space="0" w:color="auto"/>
        <w:bottom w:val="none" w:sz="0" w:space="0" w:color="auto"/>
        <w:right w:val="none" w:sz="0" w:space="0" w:color="auto"/>
      </w:divBdr>
    </w:div>
    <w:div w:id="403450874">
      <w:bodyDiv w:val="1"/>
      <w:marLeft w:val="0"/>
      <w:marRight w:val="0"/>
      <w:marTop w:val="0"/>
      <w:marBottom w:val="0"/>
      <w:divBdr>
        <w:top w:val="none" w:sz="0" w:space="0" w:color="auto"/>
        <w:left w:val="none" w:sz="0" w:space="0" w:color="auto"/>
        <w:bottom w:val="none" w:sz="0" w:space="0" w:color="auto"/>
        <w:right w:val="none" w:sz="0" w:space="0" w:color="auto"/>
      </w:divBdr>
    </w:div>
    <w:div w:id="416564542">
      <w:bodyDiv w:val="1"/>
      <w:marLeft w:val="0"/>
      <w:marRight w:val="0"/>
      <w:marTop w:val="0"/>
      <w:marBottom w:val="0"/>
      <w:divBdr>
        <w:top w:val="none" w:sz="0" w:space="0" w:color="auto"/>
        <w:left w:val="none" w:sz="0" w:space="0" w:color="auto"/>
        <w:bottom w:val="none" w:sz="0" w:space="0" w:color="auto"/>
        <w:right w:val="none" w:sz="0" w:space="0" w:color="auto"/>
      </w:divBdr>
    </w:div>
    <w:div w:id="426466300">
      <w:bodyDiv w:val="1"/>
      <w:marLeft w:val="0"/>
      <w:marRight w:val="0"/>
      <w:marTop w:val="0"/>
      <w:marBottom w:val="0"/>
      <w:divBdr>
        <w:top w:val="none" w:sz="0" w:space="0" w:color="auto"/>
        <w:left w:val="none" w:sz="0" w:space="0" w:color="auto"/>
        <w:bottom w:val="none" w:sz="0" w:space="0" w:color="auto"/>
        <w:right w:val="none" w:sz="0" w:space="0" w:color="auto"/>
      </w:divBdr>
    </w:div>
    <w:div w:id="436487531">
      <w:bodyDiv w:val="1"/>
      <w:marLeft w:val="0"/>
      <w:marRight w:val="0"/>
      <w:marTop w:val="0"/>
      <w:marBottom w:val="0"/>
      <w:divBdr>
        <w:top w:val="none" w:sz="0" w:space="0" w:color="auto"/>
        <w:left w:val="none" w:sz="0" w:space="0" w:color="auto"/>
        <w:bottom w:val="none" w:sz="0" w:space="0" w:color="auto"/>
        <w:right w:val="none" w:sz="0" w:space="0" w:color="auto"/>
      </w:divBdr>
    </w:div>
    <w:div w:id="484394368">
      <w:bodyDiv w:val="1"/>
      <w:marLeft w:val="0"/>
      <w:marRight w:val="0"/>
      <w:marTop w:val="0"/>
      <w:marBottom w:val="0"/>
      <w:divBdr>
        <w:top w:val="none" w:sz="0" w:space="0" w:color="auto"/>
        <w:left w:val="none" w:sz="0" w:space="0" w:color="auto"/>
        <w:bottom w:val="none" w:sz="0" w:space="0" w:color="auto"/>
        <w:right w:val="none" w:sz="0" w:space="0" w:color="auto"/>
      </w:divBdr>
    </w:div>
    <w:div w:id="562721621">
      <w:bodyDiv w:val="1"/>
      <w:marLeft w:val="0"/>
      <w:marRight w:val="0"/>
      <w:marTop w:val="0"/>
      <w:marBottom w:val="0"/>
      <w:divBdr>
        <w:top w:val="none" w:sz="0" w:space="0" w:color="auto"/>
        <w:left w:val="none" w:sz="0" w:space="0" w:color="auto"/>
        <w:bottom w:val="none" w:sz="0" w:space="0" w:color="auto"/>
        <w:right w:val="none" w:sz="0" w:space="0" w:color="auto"/>
      </w:divBdr>
    </w:div>
    <w:div w:id="597373013">
      <w:bodyDiv w:val="1"/>
      <w:marLeft w:val="0"/>
      <w:marRight w:val="0"/>
      <w:marTop w:val="0"/>
      <w:marBottom w:val="0"/>
      <w:divBdr>
        <w:top w:val="none" w:sz="0" w:space="0" w:color="auto"/>
        <w:left w:val="none" w:sz="0" w:space="0" w:color="auto"/>
        <w:bottom w:val="none" w:sz="0" w:space="0" w:color="auto"/>
        <w:right w:val="none" w:sz="0" w:space="0" w:color="auto"/>
      </w:divBdr>
    </w:div>
    <w:div w:id="617221605">
      <w:bodyDiv w:val="1"/>
      <w:marLeft w:val="0"/>
      <w:marRight w:val="0"/>
      <w:marTop w:val="0"/>
      <w:marBottom w:val="0"/>
      <w:divBdr>
        <w:top w:val="none" w:sz="0" w:space="0" w:color="auto"/>
        <w:left w:val="none" w:sz="0" w:space="0" w:color="auto"/>
        <w:bottom w:val="none" w:sz="0" w:space="0" w:color="auto"/>
        <w:right w:val="none" w:sz="0" w:space="0" w:color="auto"/>
      </w:divBdr>
    </w:div>
    <w:div w:id="619799553">
      <w:bodyDiv w:val="1"/>
      <w:marLeft w:val="0"/>
      <w:marRight w:val="0"/>
      <w:marTop w:val="0"/>
      <w:marBottom w:val="0"/>
      <w:divBdr>
        <w:top w:val="none" w:sz="0" w:space="0" w:color="auto"/>
        <w:left w:val="none" w:sz="0" w:space="0" w:color="auto"/>
        <w:bottom w:val="none" w:sz="0" w:space="0" w:color="auto"/>
        <w:right w:val="none" w:sz="0" w:space="0" w:color="auto"/>
      </w:divBdr>
    </w:div>
    <w:div w:id="626662659">
      <w:bodyDiv w:val="1"/>
      <w:marLeft w:val="0"/>
      <w:marRight w:val="0"/>
      <w:marTop w:val="0"/>
      <w:marBottom w:val="0"/>
      <w:divBdr>
        <w:top w:val="none" w:sz="0" w:space="0" w:color="auto"/>
        <w:left w:val="none" w:sz="0" w:space="0" w:color="auto"/>
        <w:bottom w:val="none" w:sz="0" w:space="0" w:color="auto"/>
        <w:right w:val="none" w:sz="0" w:space="0" w:color="auto"/>
      </w:divBdr>
    </w:div>
    <w:div w:id="661857753">
      <w:bodyDiv w:val="1"/>
      <w:marLeft w:val="0"/>
      <w:marRight w:val="0"/>
      <w:marTop w:val="0"/>
      <w:marBottom w:val="0"/>
      <w:divBdr>
        <w:top w:val="none" w:sz="0" w:space="0" w:color="auto"/>
        <w:left w:val="none" w:sz="0" w:space="0" w:color="auto"/>
        <w:bottom w:val="none" w:sz="0" w:space="0" w:color="auto"/>
        <w:right w:val="none" w:sz="0" w:space="0" w:color="auto"/>
      </w:divBdr>
    </w:div>
    <w:div w:id="664019308">
      <w:bodyDiv w:val="1"/>
      <w:marLeft w:val="0"/>
      <w:marRight w:val="0"/>
      <w:marTop w:val="0"/>
      <w:marBottom w:val="0"/>
      <w:divBdr>
        <w:top w:val="none" w:sz="0" w:space="0" w:color="auto"/>
        <w:left w:val="none" w:sz="0" w:space="0" w:color="auto"/>
        <w:bottom w:val="none" w:sz="0" w:space="0" w:color="auto"/>
        <w:right w:val="none" w:sz="0" w:space="0" w:color="auto"/>
      </w:divBdr>
    </w:div>
    <w:div w:id="671033831">
      <w:bodyDiv w:val="1"/>
      <w:marLeft w:val="0"/>
      <w:marRight w:val="0"/>
      <w:marTop w:val="0"/>
      <w:marBottom w:val="0"/>
      <w:divBdr>
        <w:top w:val="none" w:sz="0" w:space="0" w:color="auto"/>
        <w:left w:val="none" w:sz="0" w:space="0" w:color="auto"/>
        <w:bottom w:val="none" w:sz="0" w:space="0" w:color="auto"/>
        <w:right w:val="none" w:sz="0" w:space="0" w:color="auto"/>
      </w:divBdr>
    </w:div>
    <w:div w:id="709107582">
      <w:bodyDiv w:val="1"/>
      <w:marLeft w:val="0"/>
      <w:marRight w:val="0"/>
      <w:marTop w:val="0"/>
      <w:marBottom w:val="0"/>
      <w:divBdr>
        <w:top w:val="none" w:sz="0" w:space="0" w:color="auto"/>
        <w:left w:val="none" w:sz="0" w:space="0" w:color="auto"/>
        <w:bottom w:val="none" w:sz="0" w:space="0" w:color="auto"/>
        <w:right w:val="none" w:sz="0" w:space="0" w:color="auto"/>
      </w:divBdr>
    </w:div>
    <w:div w:id="712077597">
      <w:bodyDiv w:val="1"/>
      <w:marLeft w:val="0"/>
      <w:marRight w:val="0"/>
      <w:marTop w:val="0"/>
      <w:marBottom w:val="0"/>
      <w:divBdr>
        <w:top w:val="none" w:sz="0" w:space="0" w:color="auto"/>
        <w:left w:val="none" w:sz="0" w:space="0" w:color="auto"/>
        <w:bottom w:val="none" w:sz="0" w:space="0" w:color="auto"/>
        <w:right w:val="none" w:sz="0" w:space="0" w:color="auto"/>
      </w:divBdr>
    </w:div>
    <w:div w:id="718211202">
      <w:bodyDiv w:val="1"/>
      <w:marLeft w:val="0"/>
      <w:marRight w:val="0"/>
      <w:marTop w:val="0"/>
      <w:marBottom w:val="0"/>
      <w:divBdr>
        <w:top w:val="none" w:sz="0" w:space="0" w:color="auto"/>
        <w:left w:val="none" w:sz="0" w:space="0" w:color="auto"/>
        <w:bottom w:val="none" w:sz="0" w:space="0" w:color="auto"/>
        <w:right w:val="none" w:sz="0" w:space="0" w:color="auto"/>
      </w:divBdr>
    </w:div>
    <w:div w:id="778911045">
      <w:bodyDiv w:val="1"/>
      <w:marLeft w:val="0"/>
      <w:marRight w:val="0"/>
      <w:marTop w:val="0"/>
      <w:marBottom w:val="0"/>
      <w:divBdr>
        <w:top w:val="none" w:sz="0" w:space="0" w:color="auto"/>
        <w:left w:val="none" w:sz="0" w:space="0" w:color="auto"/>
        <w:bottom w:val="none" w:sz="0" w:space="0" w:color="auto"/>
        <w:right w:val="none" w:sz="0" w:space="0" w:color="auto"/>
      </w:divBdr>
    </w:div>
    <w:div w:id="786461909">
      <w:bodyDiv w:val="1"/>
      <w:marLeft w:val="0"/>
      <w:marRight w:val="0"/>
      <w:marTop w:val="0"/>
      <w:marBottom w:val="0"/>
      <w:divBdr>
        <w:top w:val="none" w:sz="0" w:space="0" w:color="auto"/>
        <w:left w:val="none" w:sz="0" w:space="0" w:color="auto"/>
        <w:bottom w:val="none" w:sz="0" w:space="0" w:color="auto"/>
        <w:right w:val="none" w:sz="0" w:space="0" w:color="auto"/>
      </w:divBdr>
    </w:div>
    <w:div w:id="795492852">
      <w:bodyDiv w:val="1"/>
      <w:marLeft w:val="0"/>
      <w:marRight w:val="0"/>
      <w:marTop w:val="0"/>
      <w:marBottom w:val="0"/>
      <w:divBdr>
        <w:top w:val="none" w:sz="0" w:space="0" w:color="auto"/>
        <w:left w:val="none" w:sz="0" w:space="0" w:color="auto"/>
        <w:bottom w:val="none" w:sz="0" w:space="0" w:color="auto"/>
        <w:right w:val="none" w:sz="0" w:space="0" w:color="auto"/>
      </w:divBdr>
    </w:div>
    <w:div w:id="803307266">
      <w:bodyDiv w:val="1"/>
      <w:marLeft w:val="0"/>
      <w:marRight w:val="0"/>
      <w:marTop w:val="0"/>
      <w:marBottom w:val="0"/>
      <w:divBdr>
        <w:top w:val="none" w:sz="0" w:space="0" w:color="auto"/>
        <w:left w:val="none" w:sz="0" w:space="0" w:color="auto"/>
        <w:bottom w:val="none" w:sz="0" w:space="0" w:color="auto"/>
        <w:right w:val="none" w:sz="0" w:space="0" w:color="auto"/>
      </w:divBdr>
    </w:div>
    <w:div w:id="810370444">
      <w:bodyDiv w:val="1"/>
      <w:marLeft w:val="0"/>
      <w:marRight w:val="0"/>
      <w:marTop w:val="0"/>
      <w:marBottom w:val="0"/>
      <w:divBdr>
        <w:top w:val="none" w:sz="0" w:space="0" w:color="auto"/>
        <w:left w:val="none" w:sz="0" w:space="0" w:color="auto"/>
        <w:bottom w:val="none" w:sz="0" w:space="0" w:color="auto"/>
        <w:right w:val="none" w:sz="0" w:space="0" w:color="auto"/>
      </w:divBdr>
    </w:div>
    <w:div w:id="817840056">
      <w:bodyDiv w:val="1"/>
      <w:marLeft w:val="0"/>
      <w:marRight w:val="0"/>
      <w:marTop w:val="0"/>
      <w:marBottom w:val="0"/>
      <w:divBdr>
        <w:top w:val="none" w:sz="0" w:space="0" w:color="auto"/>
        <w:left w:val="none" w:sz="0" w:space="0" w:color="auto"/>
        <w:bottom w:val="none" w:sz="0" w:space="0" w:color="auto"/>
        <w:right w:val="none" w:sz="0" w:space="0" w:color="auto"/>
      </w:divBdr>
    </w:div>
    <w:div w:id="823088375">
      <w:bodyDiv w:val="1"/>
      <w:marLeft w:val="0"/>
      <w:marRight w:val="0"/>
      <w:marTop w:val="0"/>
      <w:marBottom w:val="0"/>
      <w:divBdr>
        <w:top w:val="none" w:sz="0" w:space="0" w:color="auto"/>
        <w:left w:val="none" w:sz="0" w:space="0" w:color="auto"/>
        <w:bottom w:val="none" w:sz="0" w:space="0" w:color="auto"/>
        <w:right w:val="none" w:sz="0" w:space="0" w:color="auto"/>
      </w:divBdr>
    </w:div>
    <w:div w:id="827984075">
      <w:bodyDiv w:val="1"/>
      <w:marLeft w:val="0"/>
      <w:marRight w:val="0"/>
      <w:marTop w:val="0"/>
      <w:marBottom w:val="0"/>
      <w:divBdr>
        <w:top w:val="none" w:sz="0" w:space="0" w:color="auto"/>
        <w:left w:val="none" w:sz="0" w:space="0" w:color="auto"/>
        <w:bottom w:val="none" w:sz="0" w:space="0" w:color="auto"/>
        <w:right w:val="none" w:sz="0" w:space="0" w:color="auto"/>
      </w:divBdr>
    </w:div>
    <w:div w:id="851453873">
      <w:bodyDiv w:val="1"/>
      <w:marLeft w:val="0"/>
      <w:marRight w:val="0"/>
      <w:marTop w:val="0"/>
      <w:marBottom w:val="0"/>
      <w:divBdr>
        <w:top w:val="none" w:sz="0" w:space="0" w:color="auto"/>
        <w:left w:val="none" w:sz="0" w:space="0" w:color="auto"/>
        <w:bottom w:val="none" w:sz="0" w:space="0" w:color="auto"/>
        <w:right w:val="none" w:sz="0" w:space="0" w:color="auto"/>
      </w:divBdr>
    </w:div>
    <w:div w:id="857306534">
      <w:bodyDiv w:val="1"/>
      <w:marLeft w:val="0"/>
      <w:marRight w:val="0"/>
      <w:marTop w:val="0"/>
      <w:marBottom w:val="0"/>
      <w:divBdr>
        <w:top w:val="none" w:sz="0" w:space="0" w:color="auto"/>
        <w:left w:val="none" w:sz="0" w:space="0" w:color="auto"/>
        <w:bottom w:val="none" w:sz="0" w:space="0" w:color="auto"/>
        <w:right w:val="none" w:sz="0" w:space="0" w:color="auto"/>
      </w:divBdr>
    </w:div>
    <w:div w:id="866915407">
      <w:bodyDiv w:val="1"/>
      <w:marLeft w:val="0"/>
      <w:marRight w:val="0"/>
      <w:marTop w:val="0"/>
      <w:marBottom w:val="0"/>
      <w:divBdr>
        <w:top w:val="none" w:sz="0" w:space="0" w:color="auto"/>
        <w:left w:val="none" w:sz="0" w:space="0" w:color="auto"/>
        <w:bottom w:val="none" w:sz="0" w:space="0" w:color="auto"/>
        <w:right w:val="none" w:sz="0" w:space="0" w:color="auto"/>
      </w:divBdr>
    </w:div>
    <w:div w:id="897131981">
      <w:bodyDiv w:val="1"/>
      <w:marLeft w:val="0"/>
      <w:marRight w:val="0"/>
      <w:marTop w:val="0"/>
      <w:marBottom w:val="0"/>
      <w:divBdr>
        <w:top w:val="none" w:sz="0" w:space="0" w:color="auto"/>
        <w:left w:val="none" w:sz="0" w:space="0" w:color="auto"/>
        <w:bottom w:val="none" w:sz="0" w:space="0" w:color="auto"/>
        <w:right w:val="none" w:sz="0" w:space="0" w:color="auto"/>
      </w:divBdr>
    </w:div>
    <w:div w:id="900100022">
      <w:bodyDiv w:val="1"/>
      <w:marLeft w:val="0"/>
      <w:marRight w:val="0"/>
      <w:marTop w:val="0"/>
      <w:marBottom w:val="0"/>
      <w:divBdr>
        <w:top w:val="none" w:sz="0" w:space="0" w:color="auto"/>
        <w:left w:val="none" w:sz="0" w:space="0" w:color="auto"/>
        <w:bottom w:val="none" w:sz="0" w:space="0" w:color="auto"/>
        <w:right w:val="none" w:sz="0" w:space="0" w:color="auto"/>
      </w:divBdr>
    </w:div>
    <w:div w:id="932516835">
      <w:bodyDiv w:val="1"/>
      <w:marLeft w:val="0"/>
      <w:marRight w:val="0"/>
      <w:marTop w:val="0"/>
      <w:marBottom w:val="0"/>
      <w:divBdr>
        <w:top w:val="none" w:sz="0" w:space="0" w:color="auto"/>
        <w:left w:val="none" w:sz="0" w:space="0" w:color="auto"/>
        <w:bottom w:val="none" w:sz="0" w:space="0" w:color="auto"/>
        <w:right w:val="none" w:sz="0" w:space="0" w:color="auto"/>
      </w:divBdr>
    </w:div>
    <w:div w:id="1035352175">
      <w:bodyDiv w:val="1"/>
      <w:marLeft w:val="0"/>
      <w:marRight w:val="0"/>
      <w:marTop w:val="0"/>
      <w:marBottom w:val="0"/>
      <w:divBdr>
        <w:top w:val="none" w:sz="0" w:space="0" w:color="auto"/>
        <w:left w:val="none" w:sz="0" w:space="0" w:color="auto"/>
        <w:bottom w:val="none" w:sz="0" w:space="0" w:color="auto"/>
        <w:right w:val="none" w:sz="0" w:space="0" w:color="auto"/>
      </w:divBdr>
    </w:div>
    <w:div w:id="1049302445">
      <w:bodyDiv w:val="1"/>
      <w:marLeft w:val="0"/>
      <w:marRight w:val="0"/>
      <w:marTop w:val="0"/>
      <w:marBottom w:val="0"/>
      <w:divBdr>
        <w:top w:val="none" w:sz="0" w:space="0" w:color="auto"/>
        <w:left w:val="none" w:sz="0" w:space="0" w:color="auto"/>
        <w:bottom w:val="none" w:sz="0" w:space="0" w:color="auto"/>
        <w:right w:val="none" w:sz="0" w:space="0" w:color="auto"/>
      </w:divBdr>
    </w:div>
    <w:div w:id="1067920413">
      <w:bodyDiv w:val="1"/>
      <w:marLeft w:val="0"/>
      <w:marRight w:val="0"/>
      <w:marTop w:val="0"/>
      <w:marBottom w:val="0"/>
      <w:divBdr>
        <w:top w:val="none" w:sz="0" w:space="0" w:color="auto"/>
        <w:left w:val="none" w:sz="0" w:space="0" w:color="auto"/>
        <w:bottom w:val="none" w:sz="0" w:space="0" w:color="auto"/>
        <w:right w:val="none" w:sz="0" w:space="0" w:color="auto"/>
      </w:divBdr>
    </w:div>
    <w:div w:id="1083839850">
      <w:bodyDiv w:val="1"/>
      <w:marLeft w:val="0"/>
      <w:marRight w:val="0"/>
      <w:marTop w:val="0"/>
      <w:marBottom w:val="0"/>
      <w:divBdr>
        <w:top w:val="none" w:sz="0" w:space="0" w:color="auto"/>
        <w:left w:val="none" w:sz="0" w:space="0" w:color="auto"/>
        <w:bottom w:val="none" w:sz="0" w:space="0" w:color="auto"/>
        <w:right w:val="none" w:sz="0" w:space="0" w:color="auto"/>
      </w:divBdr>
    </w:div>
    <w:div w:id="1094938510">
      <w:bodyDiv w:val="1"/>
      <w:marLeft w:val="0"/>
      <w:marRight w:val="0"/>
      <w:marTop w:val="0"/>
      <w:marBottom w:val="0"/>
      <w:divBdr>
        <w:top w:val="none" w:sz="0" w:space="0" w:color="auto"/>
        <w:left w:val="none" w:sz="0" w:space="0" w:color="auto"/>
        <w:bottom w:val="none" w:sz="0" w:space="0" w:color="auto"/>
        <w:right w:val="none" w:sz="0" w:space="0" w:color="auto"/>
      </w:divBdr>
    </w:div>
    <w:div w:id="1098864935">
      <w:bodyDiv w:val="1"/>
      <w:marLeft w:val="0"/>
      <w:marRight w:val="0"/>
      <w:marTop w:val="0"/>
      <w:marBottom w:val="0"/>
      <w:divBdr>
        <w:top w:val="none" w:sz="0" w:space="0" w:color="auto"/>
        <w:left w:val="none" w:sz="0" w:space="0" w:color="auto"/>
        <w:bottom w:val="none" w:sz="0" w:space="0" w:color="auto"/>
        <w:right w:val="none" w:sz="0" w:space="0" w:color="auto"/>
      </w:divBdr>
    </w:div>
    <w:div w:id="1104304628">
      <w:bodyDiv w:val="1"/>
      <w:marLeft w:val="0"/>
      <w:marRight w:val="0"/>
      <w:marTop w:val="0"/>
      <w:marBottom w:val="0"/>
      <w:divBdr>
        <w:top w:val="none" w:sz="0" w:space="0" w:color="auto"/>
        <w:left w:val="none" w:sz="0" w:space="0" w:color="auto"/>
        <w:bottom w:val="none" w:sz="0" w:space="0" w:color="auto"/>
        <w:right w:val="none" w:sz="0" w:space="0" w:color="auto"/>
      </w:divBdr>
    </w:div>
    <w:div w:id="1113093178">
      <w:bodyDiv w:val="1"/>
      <w:marLeft w:val="0"/>
      <w:marRight w:val="0"/>
      <w:marTop w:val="0"/>
      <w:marBottom w:val="0"/>
      <w:divBdr>
        <w:top w:val="none" w:sz="0" w:space="0" w:color="auto"/>
        <w:left w:val="none" w:sz="0" w:space="0" w:color="auto"/>
        <w:bottom w:val="none" w:sz="0" w:space="0" w:color="auto"/>
        <w:right w:val="none" w:sz="0" w:space="0" w:color="auto"/>
      </w:divBdr>
    </w:div>
    <w:div w:id="1118838658">
      <w:bodyDiv w:val="1"/>
      <w:marLeft w:val="0"/>
      <w:marRight w:val="0"/>
      <w:marTop w:val="0"/>
      <w:marBottom w:val="0"/>
      <w:divBdr>
        <w:top w:val="none" w:sz="0" w:space="0" w:color="auto"/>
        <w:left w:val="none" w:sz="0" w:space="0" w:color="auto"/>
        <w:bottom w:val="none" w:sz="0" w:space="0" w:color="auto"/>
        <w:right w:val="none" w:sz="0" w:space="0" w:color="auto"/>
      </w:divBdr>
    </w:div>
    <w:div w:id="1180238675">
      <w:bodyDiv w:val="1"/>
      <w:marLeft w:val="0"/>
      <w:marRight w:val="0"/>
      <w:marTop w:val="0"/>
      <w:marBottom w:val="0"/>
      <w:divBdr>
        <w:top w:val="none" w:sz="0" w:space="0" w:color="auto"/>
        <w:left w:val="none" w:sz="0" w:space="0" w:color="auto"/>
        <w:bottom w:val="none" w:sz="0" w:space="0" w:color="auto"/>
        <w:right w:val="none" w:sz="0" w:space="0" w:color="auto"/>
      </w:divBdr>
    </w:div>
    <w:div w:id="1189562672">
      <w:bodyDiv w:val="1"/>
      <w:marLeft w:val="0"/>
      <w:marRight w:val="0"/>
      <w:marTop w:val="0"/>
      <w:marBottom w:val="0"/>
      <w:divBdr>
        <w:top w:val="none" w:sz="0" w:space="0" w:color="auto"/>
        <w:left w:val="none" w:sz="0" w:space="0" w:color="auto"/>
        <w:bottom w:val="none" w:sz="0" w:space="0" w:color="auto"/>
        <w:right w:val="none" w:sz="0" w:space="0" w:color="auto"/>
      </w:divBdr>
    </w:div>
    <w:div w:id="1193299377">
      <w:bodyDiv w:val="1"/>
      <w:marLeft w:val="0"/>
      <w:marRight w:val="0"/>
      <w:marTop w:val="0"/>
      <w:marBottom w:val="0"/>
      <w:divBdr>
        <w:top w:val="none" w:sz="0" w:space="0" w:color="auto"/>
        <w:left w:val="none" w:sz="0" w:space="0" w:color="auto"/>
        <w:bottom w:val="none" w:sz="0" w:space="0" w:color="auto"/>
        <w:right w:val="none" w:sz="0" w:space="0" w:color="auto"/>
      </w:divBdr>
    </w:div>
    <w:div w:id="1205412951">
      <w:bodyDiv w:val="1"/>
      <w:marLeft w:val="0"/>
      <w:marRight w:val="0"/>
      <w:marTop w:val="0"/>
      <w:marBottom w:val="0"/>
      <w:divBdr>
        <w:top w:val="none" w:sz="0" w:space="0" w:color="auto"/>
        <w:left w:val="none" w:sz="0" w:space="0" w:color="auto"/>
        <w:bottom w:val="none" w:sz="0" w:space="0" w:color="auto"/>
        <w:right w:val="none" w:sz="0" w:space="0" w:color="auto"/>
      </w:divBdr>
    </w:div>
    <w:div w:id="1205825964">
      <w:bodyDiv w:val="1"/>
      <w:marLeft w:val="0"/>
      <w:marRight w:val="0"/>
      <w:marTop w:val="0"/>
      <w:marBottom w:val="0"/>
      <w:divBdr>
        <w:top w:val="none" w:sz="0" w:space="0" w:color="auto"/>
        <w:left w:val="none" w:sz="0" w:space="0" w:color="auto"/>
        <w:bottom w:val="none" w:sz="0" w:space="0" w:color="auto"/>
        <w:right w:val="none" w:sz="0" w:space="0" w:color="auto"/>
      </w:divBdr>
    </w:div>
    <w:div w:id="1214656264">
      <w:bodyDiv w:val="1"/>
      <w:marLeft w:val="0"/>
      <w:marRight w:val="0"/>
      <w:marTop w:val="0"/>
      <w:marBottom w:val="0"/>
      <w:divBdr>
        <w:top w:val="none" w:sz="0" w:space="0" w:color="auto"/>
        <w:left w:val="none" w:sz="0" w:space="0" w:color="auto"/>
        <w:bottom w:val="none" w:sz="0" w:space="0" w:color="auto"/>
        <w:right w:val="none" w:sz="0" w:space="0" w:color="auto"/>
      </w:divBdr>
    </w:div>
    <w:div w:id="1217356517">
      <w:bodyDiv w:val="1"/>
      <w:marLeft w:val="0"/>
      <w:marRight w:val="0"/>
      <w:marTop w:val="0"/>
      <w:marBottom w:val="0"/>
      <w:divBdr>
        <w:top w:val="none" w:sz="0" w:space="0" w:color="auto"/>
        <w:left w:val="none" w:sz="0" w:space="0" w:color="auto"/>
        <w:bottom w:val="none" w:sz="0" w:space="0" w:color="auto"/>
        <w:right w:val="none" w:sz="0" w:space="0" w:color="auto"/>
      </w:divBdr>
    </w:div>
    <w:div w:id="1229029202">
      <w:bodyDiv w:val="1"/>
      <w:marLeft w:val="0"/>
      <w:marRight w:val="0"/>
      <w:marTop w:val="0"/>
      <w:marBottom w:val="0"/>
      <w:divBdr>
        <w:top w:val="none" w:sz="0" w:space="0" w:color="auto"/>
        <w:left w:val="none" w:sz="0" w:space="0" w:color="auto"/>
        <w:bottom w:val="none" w:sz="0" w:space="0" w:color="auto"/>
        <w:right w:val="none" w:sz="0" w:space="0" w:color="auto"/>
      </w:divBdr>
    </w:div>
    <w:div w:id="1288203033">
      <w:bodyDiv w:val="1"/>
      <w:marLeft w:val="0"/>
      <w:marRight w:val="0"/>
      <w:marTop w:val="0"/>
      <w:marBottom w:val="0"/>
      <w:divBdr>
        <w:top w:val="none" w:sz="0" w:space="0" w:color="auto"/>
        <w:left w:val="none" w:sz="0" w:space="0" w:color="auto"/>
        <w:bottom w:val="none" w:sz="0" w:space="0" w:color="auto"/>
        <w:right w:val="none" w:sz="0" w:space="0" w:color="auto"/>
      </w:divBdr>
    </w:div>
    <w:div w:id="1298797815">
      <w:bodyDiv w:val="1"/>
      <w:marLeft w:val="0"/>
      <w:marRight w:val="0"/>
      <w:marTop w:val="0"/>
      <w:marBottom w:val="0"/>
      <w:divBdr>
        <w:top w:val="none" w:sz="0" w:space="0" w:color="auto"/>
        <w:left w:val="none" w:sz="0" w:space="0" w:color="auto"/>
        <w:bottom w:val="none" w:sz="0" w:space="0" w:color="auto"/>
        <w:right w:val="none" w:sz="0" w:space="0" w:color="auto"/>
      </w:divBdr>
    </w:div>
    <w:div w:id="1309361532">
      <w:bodyDiv w:val="1"/>
      <w:marLeft w:val="0"/>
      <w:marRight w:val="0"/>
      <w:marTop w:val="0"/>
      <w:marBottom w:val="0"/>
      <w:divBdr>
        <w:top w:val="none" w:sz="0" w:space="0" w:color="auto"/>
        <w:left w:val="none" w:sz="0" w:space="0" w:color="auto"/>
        <w:bottom w:val="none" w:sz="0" w:space="0" w:color="auto"/>
        <w:right w:val="none" w:sz="0" w:space="0" w:color="auto"/>
      </w:divBdr>
    </w:div>
    <w:div w:id="1344746468">
      <w:bodyDiv w:val="1"/>
      <w:marLeft w:val="0"/>
      <w:marRight w:val="0"/>
      <w:marTop w:val="0"/>
      <w:marBottom w:val="0"/>
      <w:divBdr>
        <w:top w:val="none" w:sz="0" w:space="0" w:color="auto"/>
        <w:left w:val="none" w:sz="0" w:space="0" w:color="auto"/>
        <w:bottom w:val="none" w:sz="0" w:space="0" w:color="auto"/>
        <w:right w:val="none" w:sz="0" w:space="0" w:color="auto"/>
      </w:divBdr>
    </w:div>
    <w:div w:id="1365255118">
      <w:bodyDiv w:val="1"/>
      <w:marLeft w:val="0"/>
      <w:marRight w:val="0"/>
      <w:marTop w:val="0"/>
      <w:marBottom w:val="0"/>
      <w:divBdr>
        <w:top w:val="none" w:sz="0" w:space="0" w:color="auto"/>
        <w:left w:val="none" w:sz="0" w:space="0" w:color="auto"/>
        <w:bottom w:val="none" w:sz="0" w:space="0" w:color="auto"/>
        <w:right w:val="none" w:sz="0" w:space="0" w:color="auto"/>
      </w:divBdr>
    </w:div>
    <w:div w:id="1366517061">
      <w:bodyDiv w:val="1"/>
      <w:marLeft w:val="0"/>
      <w:marRight w:val="0"/>
      <w:marTop w:val="0"/>
      <w:marBottom w:val="0"/>
      <w:divBdr>
        <w:top w:val="none" w:sz="0" w:space="0" w:color="auto"/>
        <w:left w:val="none" w:sz="0" w:space="0" w:color="auto"/>
        <w:bottom w:val="none" w:sz="0" w:space="0" w:color="auto"/>
        <w:right w:val="none" w:sz="0" w:space="0" w:color="auto"/>
      </w:divBdr>
    </w:div>
    <w:div w:id="1381631866">
      <w:bodyDiv w:val="1"/>
      <w:marLeft w:val="0"/>
      <w:marRight w:val="0"/>
      <w:marTop w:val="0"/>
      <w:marBottom w:val="0"/>
      <w:divBdr>
        <w:top w:val="none" w:sz="0" w:space="0" w:color="auto"/>
        <w:left w:val="none" w:sz="0" w:space="0" w:color="auto"/>
        <w:bottom w:val="none" w:sz="0" w:space="0" w:color="auto"/>
        <w:right w:val="none" w:sz="0" w:space="0" w:color="auto"/>
      </w:divBdr>
    </w:div>
    <w:div w:id="1386372598">
      <w:bodyDiv w:val="1"/>
      <w:marLeft w:val="0"/>
      <w:marRight w:val="0"/>
      <w:marTop w:val="0"/>
      <w:marBottom w:val="0"/>
      <w:divBdr>
        <w:top w:val="none" w:sz="0" w:space="0" w:color="auto"/>
        <w:left w:val="none" w:sz="0" w:space="0" w:color="auto"/>
        <w:bottom w:val="none" w:sz="0" w:space="0" w:color="auto"/>
        <w:right w:val="none" w:sz="0" w:space="0" w:color="auto"/>
      </w:divBdr>
    </w:div>
    <w:div w:id="1439983987">
      <w:bodyDiv w:val="1"/>
      <w:marLeft w:val="0"/>
      <w:marRight w:val="0"/>
      <w:marTop w:val="0"/>
      <w:marBottom w:val="0"/>
      <w:divBdr>
        <w:top w:val="none" w:sz="0" w:space="0" w:color="auto"/>
        <w:left w:val="none" w:sz="0" w:space="0" w:color="auto"/>
        <w:bottom w:val="none" w:sz="0" w:space="0" w:color="auto"/>
        <w:right w:val="none" w:sz="0" w:space="0" w:color="auto"/>
      </w:divBdr>
    </w:div>
    <w:div w:id="1455447396">
      <w:bodyDiv w:val="1"/>
      <w:marLeft w:val="0"/>
      <w:marRight w:val="0"/>
      <w:marTop w:val="0"/>
      <w:marBottom w:val="0"/>
      <w:divBdr>
        <w:top w:val="none" w:sz="0" w:space="0" w:color="auto"/>
        <w:left w:val="none" w:sz="0" w:space="0" w:color="auto"/>
        <w:bottom w:val="none" w:sz="0" w:space="0" w:color="auto"/>
        <w:right w:val="none" w:sz="0" w:space="0" w:color="auto"/>
      </w:divBdr>
    </w:div>
    <w:div w:id="1458379606">
      <w:bodyDiv w:val="1"/>
      <w:marLeft w:val="0"/>
      <w:marRight w:val="0"/>
      <w:marTop w:val="0"/>
      <w:marBottom w:val="0"/>
      <w:divBdr>
        <w:top w:val="none" w:sz="0" w:space="0" w:color="auto"/>
        <w:left w:val="none" w:sz="0" w:space="0" w:color="auto"/>
        <w:bottom w:val="none" w:sz="0" w:space="0" w:color="auto"/>
        <w:right w:val="none" w:sz="0" w:space="0" w:color="auto"/>
      </w:divBdr>
    </w:div>
    <w:div w:id="1467704464">
      <w:bodyDiv w:val="1"/>
      <w:marLeft w:val="0"/>
      <w:marRight w:val="0"/>
      <w:marTop w:val="0"/>
      <w:marBottom w:val="0"/>
      <w:divBdr>
        <w:top w:val="none" w:sz="0" w:space="0" w:color="auto"/>
        <w:left w:val="none" w:sz="0" w:space="0" w:color="auto"/>
        <w:bottom w:val="none" w:sz="0" w:space="0" w:color="auto"/>
        <w:right w:val="none" w:sz="0" w:space="0" w:color="auto"/>
      </w:divBdr>
    </w:div>
    <w:div w:id="1468431483">
      <w:bodyDiv w:val="1"/>
      <w:marLeft w:val="0"/>
      <w:marRight w:val="0"/>
      <w:marTop w:val="0"/>
      <w:marBottom w:val="0"/>
      <w:divBdr>
        <w:top w:val="none" w:sz="0" w:space="0" w:color="auto"/>
        <w:left w:val="none" w:sz="0" w:space="0" w:color="auto"/>
        <w:bottom w:val="none" w:sz="0" w:space="0" w:color="auto"/>
        <w:right w:val="none" w:sz="0" w:space="0" w:color="auto"/>
      </w:divBdr>
    </w:div>
    <w:div w:id="1470172140">
      <w:bodyDiv w:val="1"/>
      <w:marLeft w:val="0"/>
      <w:marRight w:val="0"/>
      <w:marTop w:val="0"/>
      <w:marBottom w:val="0"/>
      <w:divBdr>
        <w:top w:val="none" w:sz="0" w:space="0" w:color="auto"/>
        <w:left w:val="none" w:sz="0" w:space="0" w:color="auto"/>
        <w:bottom w:val="none" w:sz="0" w:space="0" w:color="auto"/>
        <w:right w:val="none" w:sz="0" w:space="0" w:color="auto"/>
      </w:divBdr>
    </w:div>
    <w:div w:id="1473518569">
      <w:bodyDiv w:val="1"/>
      <w:marLeft w:val="0"/>
      <w:marRight w:val="0"/>
      <w:marTop w:val="0"/>
      <w:marBottom w:val="0"/>
      <w:divBdr>
        <w:top w:val="none" w:sz="0" w:space="0" w:color="auto"/>
        <w:left w:val="none" w:sz="0" w:space="0" w:color="auto"/>
        <w:bottom w:val="none" w:sz="0" w:space="0" w:color="auto"/>
        <w:right w:val="none" w:sz="0" w:space="0" w:color="auto"/>
      </w:divBdr>
    </w:div>
    <w:div w:id="1476681050">
      <w:bodyDiv w:val="1"/>
      <w:marLeft w:val="0"/>
      <w:marRight w:val="0"/>
      <w:marTop w:val="0"/>
      <w:marBottom w:val="0"/>
      <w:divBdr>
        <w:top w:val="none" w:sz="0" w:space="0" w:color="auto"/>
        <w:left w:val="none" w:sz="0" w:space="0" w:color="auto"/>
        <w:bottom w:val="none" w:sz="0" w:space="0" w:color="auto"/>
        <w:right w:val="none" w:sz="0" w:space="0" w:color="auto"/>
      </w:divBdr>
    </w:div>
    <w:div w:id="1486623888">
      <w:bodyDiv w:val="1"/>
      <w:marLeft w:val="0"/>
      <w:marRight w:val="0"/>
      <w:marTop w:val="0"/>
      <w:marBottom w:val="0"/>
      <w:divBdr>
        <w:top w:val="none" w:sz="0" w:space="0" w:color="auto"/>
        <w:left w:val="none" w:sz="0" w:space="0" w:color="auto"/>
        <w:bottom w:val="none" w:sz="0" w:space="0" w:color="auto"/>
        <w:right w:val="none" w:sz="0" w:space="0" w:color="auto"/>
      </w:divBdr>
    </w:div>
    <w:div w:id="1503855620">
      <w:bodyDiv w:val="1"/>
      <w:marLeft w:val="0"/>
      <w:marRight w:val="0"/>
      <w:marTop w:val="0"/>
      <w:marBottom w:val="0"/>
      <w:divBdr>
        <w:top w:val="none" w:sz="0" w:space="0" w:color="auto"/>
        <w:left w:val="none" w:sz="0" w:space="0" w:color="auto"/>
        <w:bottom w:val="none" w:sz="0" w:space="0" w:color="auto"/>
        <w:right w:val="none" w:sz="0" w:space="0" w:color="auto"/>
      </w:divBdr>
    </w:div>
    <w:div w:id="1520658408">
      <w:bodyDiv w:val="1"/>
      <w:marLeft w:val="0"/>
      <w:marRight w:val="0"/>
      <w:marTop w:val="0"/>
      <w:marBottom w:val="0"/>
      <w:divBdr>
        <w:top w:val="none" w:sz="0" w:space="0" w:color="auto"/>
        <w:left w:val="none" w:sz="0" w:space="0" w:color="auto"/>
        <w:bottom w:val="none" w:sz="0" w:space="0" w:color="auto"/>
        <w:right w:val="none" w:sz="0" w:space="0" w:color="auto"/>
      </w:divBdr>
    </w:div>
    <w:div w:id="1555265926">
      <w:bodyDiv w:val="1"/>
      <w:marLeft w:val="0"/>
      <w:marRight w:val="0"/>
      <w:marTop w:val="0"/>
      <w:marBottom w:val="0"/>
      <w:divBdr>
        <w:top w:val="none" w:sz="0" w:space="0" w:color="auto"/>
        <w:left w:val="none" w:sz="0" w:space="0" w:color="auto"/>
        <w:bottom w:val="none" w:sz="0" w:space="0" w:color="auto"/>
        <w:right w:val="none" w:sz="0" w:space="0" w:color="auto"/>
      </w:divBdr>
    </w:div>
    <w:div w:id="1586962346">
      <w:bodyDiv w:val="1"/>
      <w:marLeft w:val="0"/>
      <w:marRight w:val="0"/>
      <w:marTop w:val="0"/>
      <w:marBottom w:val="0"/>
      <w:divBdr>
        <w:top w:val="none" w:sz="0" w:space="0" w:color="auto"/>
        <w:left w:val="none" w:sz="0" w:space="0" w:color="auto"/>
        <w:bottom w:val="none" w:sz="0" w:space="0" w:color="auto"/>
        <w:right w:val="none" w:sz="0" w:space="0" w:color="auto"/>
      </w:divBdr>
    </w:div>
    <w:div w:id="1605649011">
      <w:bodyDiv w:val="1"/>
      <w:marLeft w:val="0"/>
      <w:marRight w:val="0"/>
      <w:marTop w:val="0"/>
      <w:marBottom w:val="0"/>
      <w:divBdr>
        <w:top w:val="none" w:sz="0" w:space="0" w:color="auto"/>
        <w:left w:val="none" w:sz="0" w:space="0" w:color="auto"/>
        <w:bottom w:val="none" w:sz="0" w:space="0" w:color="auto"/>
        <w:right w:val="none" w:sz="0" w:space="0" w:color="auto"/>
      </w:divBdr>
    </w:div>
    <w:div w:id="1620382004">
      <w:bodyDiv w:val="1"/>
      <w:marLeft w:val="0"/>
      <w:marRight w:val="0"/>
      <w:marTop w:val="0"/>
      <w:marBottom w:val="0"/>
      <w:divBdr>
        <w:top w:val="none" w:sz="0" w:space="0" w:color="auto"/>
        <w:left w:val="none" w:sz="0" w:space="0" w:color="auto"/>
        <w:bottom w:val="none" w:sz="0" w:space="0" w:color="auto"/>
        <w:right w:val="none" w:sz="0" w:space="0" w:color="auto"/>
      </w:divBdr>
    </w:div>
    <w:div w:id="1625502091">
      <w:bodyDiv w:val="1"/>
      <w:marLeft w:val="0"/>
      <w:marRight w:val="0"/>
      <w:marTop w:val="0"/>
      <w:marBottom w:val="0"/>
      <w:divBdr>
        <w:top w:val="none" w:sz="0" w:space="0" w:color="auto"/>
        <w:left w:val="none" w:sz="0" w:space="0" w:color="auto"/>
        <w:bottom w:val="none" w:sz="0" w:space="0" w:color="auto"/>
        <w:right w:val="none" w:sz="0" w:space="0" w:color="auto"/>
      </w:divBdr>
    </w:div>
    <w:div w:id="1632982473">
      <w:bodyDiv w:val="1"/>
      <w:marLeft w:val="0"/>
      <w:marRight w:val="0"/>
      <w:marTop w:val="0"/>
      <w:marBottom w:val="0"/>
      <w:divBdr>
        <w:top w:val="none" w:sz="0" w:space="0" w:color="auto"/>
        <w:left w:val="none" w:sz="0" w:space="0" w:color="auto"/>
        <w:bottom w:val="none" w:sz="0" w:space="0" w:color="auto"/>
        <w:right w:val="none" w:sz="0" w:space="0" w:color="auto"/>
      </w:divBdr>
    </w:div>
    <w:div w:id="1648971638">
      <w:bodyDiv w:val="1"/>
      <w:marLeft w:val="0"/>
      <w:marRight w:val="0"/>
      <w:marTop w:val="0"/>
      <w:marBottom w:val="0"/>
      <w:divBdr>
        <w:top w:val="none" w:sz="0" w:space="0" w:color="auto"/>
        <w:left w:val="none" w:sz="0" w:space="0" w:color="auto"/>
        <w:bottom w:val="none" w:sz="0" w:space="0" w:color="auto"/>
        <w:right w:val="none" w:sz="0" w:space="0" w:color="auto"/>
      </w:divBdr>
    </w:div>
    <w:div w:id="1699429818">
      <w:bodyDiv w:val="1"/>
      <w:marLeft w:val="0"/>
      <w:marRight w:val="0"/>
      <w:marTop w:val="0"/>
      <w:marBottom w:val="0"/>
      <w:divBdr>
        <w:top w:val="none" w:sz="0" w:space="0" w:color="auto"/>
        <w:left w:val="none" w:sz="0" w:space="0" w:color="auto"/>
        <w:bottom w:val="none" w:sz="0" w:space="0" w:color="auto"/>
        <w:right w:val="none" w:sz="0" w:space="0" w:color="auto"/>
      </w:divBdr>
    </w:div>
    <w:div w:id="1709602840">
      <w:bodyDiv w:val="1"/>
      <w:marLeft w:val="0"/>
      <w:marRight w:val="0"/>
      <w:marTop w:val="0"/>
      <w:marBottom w:val="0"/>
      <w:divBdr>
        <w:top w:val="none" w:sz="0" w:space="0" w:color="auto"/>
        <w:left w:val="none" w:sz="0" w:space="0" w:color="auto"/>
        <w:bottom w:val="none" w:sz="0" w:space="0" w:color="auto"/>
        <w:right w:val="none" w:sz="0" w:space="0" w:color="auto"/>
      </w:divBdr>
    </w:div>
    <w:div w:id="1716664251">
      <w:bodyDiv w:val="1"/>
      <w:marLeft w:val="0"/>
      <w:marRight w:val="0"/>
      <w:marTop w:val="0"/>
      <w:marBottom w:val="0"/>
      <w:divBdr>
        <w:top w:val="none" w:sz="0" w:space="0" w:color="auto"/>
        <w:left w:val="none" w:sz="0" w:space="0" w:color="auto"/>
        <w:bottom w:val="none" w:sz="0" w:space="0" w:color="auto"/>
        <w:right w:val="none" w:sz="0" w:space="0" w:color="auto"/>
      </w:divBdr>
    </w:div>
    <w:div w:id="1724939628">
      <w:bodyDiv w:val="1"/>
      <w:marLeft w:val="0"/>
      <w:marRight w:val="0"/>
      <w:marTop w:val="0"/>
      <w:marBottom w:val="0"/>
      <w:divBdr>
        <w:top w:val="none" w:sz="0" w:space="0" w:color="auto"/>
        <w:left w:val="none" w:sz="0" w:space="0" w:color="auto"/>
        <w:bottom w:val="none" w:sz="0" w:space="0" w:color="auto"/>
        <w:right w:val="none" w:sz="0" w:space="0" w:color="auto"/>
      </w:divBdr>
    </w:div>
    <w:div w:id="1738092113">
      <w:bodyDiv w:val="1"/>
      <w:marLeft w:val="0"/>
      <w:marRight w:val="0"/>
      <w:marTop w:val="0"/>
      <w:marBottom w:val="0"/>
      <w:divBdr>
        <w:top w:val="none" w:sz="0" w:space="0" w:color="auto"/>
        <w:left w:val="none" w:sz="0" w:space="0" w:color="auto"/>
        <w:bottom w:val="none" w:sz="0" w:space="0" w:color="auto"/>
        <w:right w:val="none" w:sz="0" w:space="0" w:color="auto"/>
      </w:divBdr>
    </w:div>
    <w:div w:id="1744797234">
      <w:bodyDiv w:val="1"/>
      <w:marLeft w:val="0"/>
      <w:marRight w:val="0"/>
      <w:marTop w:val="0"/>
      <w:marBottom w:val="0"/>
      <w:divBdr>
        <w:top w:val="none" w:sz="0" w:space="0" w:color="auto"/>
        <w:left w:val="none" w:sz="0" w:space="0" w:color="auto"/>
        <w:bottom w:val="none" w:sz="0" w:space="0" w:color="auto"/>
        <w:right w:val="none" w:sz="0" w:space="0" w:color="auto"/>
      </w:divBdr>
    </w:div>
    <w:div w:id="1749034114">
      <w:bodyDiv w:val="1"/>
      <w:marLeft w:val="0"/>
      <w:marRight w:val="0"/>
      <w:marTop w:val="0"/>
      <w:marBottom w:val="0"/>
      <w:divBdr>
        <w:top w:val="none" w:sz="0" w:space="0" w:color="auto"/>
        <w:left w:val="none" w:sz="0" w:space="0" w:color="auto"/>
        <w:bottom w:val="none" w:sz="0" w:space="0" w:color="auto"/>
        <w:right w:val="none" w:sz="0" w:space="0" w:color="auto"/>
      </w:divBdr>
    </w:div>
    <w:div w:id="1774322316">
      <w:bodyDiv w:val="1"/>
      <w:marLeft w:val="0"/>
      <w:marRight w:val="0"/>
      <w:marTop w:val="0"/>
      <w:marBottom w:val="0"/>
      <w:divBdr>
        <w:top w:val="none" w:sz="0" w:space="0" w:color="auto"/>
        <w:left w:val="none" w:sz="0" w:space="0" w:color="auto"/>
        <w:bottom w:val="none" w:sz="0" w:space="0" w:color="auto"/>
        <w:right w:val="none" w:sz="0" w:space="0" w:color="auto"/>
      </w:divBdr>
    </w:div>
    <w:div w:id="1800370935">
      <w:bodyDiv w:val="1"/>
      <w:marLeft w:val="0"/>
      <w:marRight w:val="0"/>
      <w:marTop w:val="0"/>
      <w:marBottom w:val="0"/>
      <w:divBdr>
        <w:top w:val="none" w:sz="0" w:space="0" w:color="auto"/>
        <w:left w:val="none" w:sz="0" w:space="0" w:color="auto"/>
        <w:bottom w:val="none" w:sz="0" w:space="0" w:color="auto"/>
        <w:right w:val="none" w:sz="0" w:space="0" w:color="auto"/>
      </w:divBdr>
    </w:div>
    <w:div w:id="1830175975">
      <w:bodyDiv w:val="1"/>
      <w:marLeft w:val="0"/>
      <w:marRight w:val="0"/>
      <w:marTop w:val="0"/>
      <w:marBottom w:val="0"/>
      <w:divBdr>
        <w:top w:val="none" w:sz="0" w:space="0" w:color="auto"/>
        <w:left w:val="none" w:sz="0" w:space="0" w:color="auto"/>
        <w:bottom w:val="none" w:sz="0" w:space="0" w:color="auto"/>
        <w:right w:val="none" w:sz="0" w:space="0" w:color="auto"/>
      </w:divBdr>
    </w:div>
    <w:div w:id="1830244021">
      <w:bodyDiv w:val="1"/>
      <w:marLeft w:val="0"/>
      <w:marRight w:val="0"/>
      <w:marTop w:val="0"/>
      <w:marBottom w:val="0"/>
      <w:divBdr>
        <w:top w:val="none" w:sz="0" w:space="0" w:color="auto"/>
        <w:left w:val="none" w:sz="0" w:space="0" w:color="auto"/>
        <w:bottom w:val="none" w:sz="0" w:space="0" w:color="auto"/>
        <w:right w:val="none" w:sz="0" w:space="0" w:color="auto"/>
      </w:divBdr>
    </w:div>
    <w:div w:id="1862546252">
      <w:bodyDiv w:val="1"/>
      <w:marLeft w:val="0"/>
      <w:marRight w:val="0"/>
      <w:marTop w:val="0"/>
      <w:marBottom w:val="0"/>
      <w:divBdr>
        <w:top w:val="none" w:sz="0" w:space="0" w:color="auto"/>
        <w:left w:val="none" w:sz="0" w:space="0" w:color="auto"/>
        <w:bottom w:val="none" w:sz="0" w:space="0" w:color="auto"/>
        <w:right w:val="none" w:sz="0" w:space="0" w:color="auto"/>
      </w:divBdr>
    </w:div>
    <w:div w:id="1863326257">
      <w:bodyDiv w:val="1"/>
      <w:marLeft w:val="0"/>
      <w:marRight w:val="0"/>
      <w:marTop w:val="0"/>
      <w:marBottom w:val="0"/>
      <w:divBdr>
        <w:top w:val="none" w:sz="0" w:space="0" w:color="auto"/>
        <w:left w:val="none" w:sz="0" w:space="0" w:color="auto"/>
        <w:bottom w:val="none" w:sz="0" w:space="0" w:color="auto"/>
        <w:right w:val="none" w:sz="0" w:space="0" w:color="auto"/>
      </w:divBdr>
    </w:div>
    <w:div w:id="1863934141">
      <w:bodyDiv w:val="1"/>
      <w:marLeft w:val="0"/>
      <w:marRight w:val="0"/>
      <w:marTop w:val="0"/>
      <w:marBottom w:val="0"/>
      <w:divBdr>
        <w:top w:val="none" w:sz="0" w:space="0" w:color="auto"/>
        <w:left w:val="none" w:sz="0" w:space="0" w:color="auto"/>
        <w:bottom w:val="none" w:sz="0" w:space="0" w:color="auto"/>
        <w:right w:val="none" w:sz="0" w:space="0" w:color="auto"/>
      </w:divBdr>
    </w:div>
    <w:div w:id="1882395496">
      <w:bodyDiv w:val="1"/>
      <w:marLeft w:val="0"/>
      <w:marRight w:val="0"/>
      <w:marTop w:val="0"/>
      <w:marBottom w:val="0"/>
      <w:divBdr>
        <w:top w:val="none" w:sz="0" w:space="0" w:color="auto"/>
        <w:left w:val="none" w:sz="0" w:space="0" w:color="auto"/>
        <w:bottom w:val="none" w:sz="0" w:space="0" w:color="auto"/>
        <w:right w:val="none" w:sz="0" w:space="0" w:color="auto"/>
      </w:divBdr>
    </w:div>
    <w:div w:id="1913731729">
      <w:bodyDiv w:val="1"/>
      <w:marLeft w:val="0"/>
      <w:marRight w:val="0"/>
      <w:marTop w:val="0"/>
      <w:marBottom w:val="0"/>
      <w:divBdr>
        <w:top w:val="none" w:sz="0" w:space="0" w:color="auto"/>
        <w:left w:val="none" w:sz="0" w:space="0" w:color="auto"/>
        <w:bottom w:val="none" w:sz="0" w:space="0" w:color="auto"/>
        <w:right w:val="none" w:sz="0" w:space="0" w:color="auto"/>
      </w:divBdr>
    </w:div>
    <w:div w:id="1967393723">
      <w:bodyDiv w:val="1"/>
      <w:marLeft w:val="0"/>
      <w:marRight w:val="0"/>
      <w:marTop w:val="0"/>
      <w:marBottom w:val="0"/>
      <w:divBdr>
        <w:top w:val="none" w:sz="0" w:space="0" w:color="auto"/>
        <w:left w:val="none" w:sz="0" w:space="0" w:color="auto"/>
        <w:bottom w:val="none" w:sz="0" w:space="0" w:color="auto"/>
        <w:right w:val="none" w:sz="0" w:space="0" w:color="auto"/>
      </w:divBdr>
    </w:div>
    <w:div w:id="1967467940">
      <w:bodyDiv w:val="1"/>
      <w:marLeft w:val="0"/>
      <w:marRight w:val="0"/>
      <w:marTop w:val="0"/>
      <w:marBottom w:val="0"/>
      <w:divBdr>
        <w:top w:val="none" w:sz="0" w:space="0" w:color="auto"/>
        <w:left w:val="none" w:sz="0" w:space="0" w:color="auto"/>
        <w:bottom w:val="none" w:sz="0" w:space="0" w:color="auto"/>
        <w:right w:val="none" w:sz="0" w:space="0" w:color="auto"/>
      </w:divBdr>
    </w:div>
    <w:div w:id="2084059550">
      <w:bodyDiv w:val="1"/>
      <w:marLeft w:val="0"/>
      <w:marRight w:val="0"/>
      <w:marTop w:val="0"/>
      <w:marBottom w:val="0"/>
      <w:divBdr>
        <w:top w:val="none" w:sz="0" w:space="0" w:color="auto"/>
        <w:left w:val="none" w:sz="0" w:space="0" w:color="auto"/>
        <w:bottom w:val="none" w:sz="0" w:space="0" w:color="auto"/>
        <w:right w:val="none" w:sz="0" w:space="0" w:color="auto"/>
      </w:divBdr>
    </w:div>
    <w:div w:id="2101677242">
      <w:bodyDiv w:val="1"/>
      <w:marLeft w:val="0"/>
      <w:marRight w:val="0"/>
      <w:marTop w:val="0"/>
      <w:marBottom w:val="0"/>
      <w:divBdr>
        <w:top w:val="none" w:sz="0" w:space="0" w:color="auto"/>
        <w:left w:val="none" w:sz="0" w:space="0" w:color="auto"/>
        <w:bottom w:val="none" w:sz="0" w:space="0" w:color="auto"/>
        <w:right w:val="none" w:sz="0" w:space="0" w:color="auto"/>
      </w:divBdr>
    </w:div>
    <w:div w:id="2132899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comments.xml.rels><?xml version="1.0" encoding="UTF-8" standalone="yes"?>
<Relationships xmlns="http://schemas.openxmlformats.org/package/2006/relationships"><Relationship Id="rId1" Type="http://schemas.openxmlformats.org/officeDocument/2006/relationships/hyperlink" Target="https://apw.brandenburg.de/" TargetMode="External"/></Relationship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hyperlink" Target="https://www.nationalpark-unteres-odertal.eu/management/nationalparkplan/" TargetMode="External"/><Relationship Id="rId68" Type="http://schemas.openxmlformats.org/officeDocument/2006/relationships/footer" Target="footer3.xml"/><Relationship Id="rId84" Type="http://schemas.openxmlformats.org/officeDocument/2006/relationships/hyperlink" Target="https://geoportal.brandenburg.de/de/cms/portal/start/geosearch" TargetMode="External"/><Relationship Id="rId89" Type="http://schemas.openxmlformats.org/officeDocument/2006/relationships/hyperlink" Target="https://mluk.brandenburg.de/mluk/de/umwelt/wasser/hochwasserschutz/hochwasserrisikomanagementrichtlinie/flussgebiete-im-land-brandenburg/" TargetMode="External"/><Relationship Id="rId16" Type="http://schemas.openxmlformats.org/officeDocument/2006/relationships/image" Target="media/image3.jpg"/><Relationship Id="rId107" Type="http://schemas.openxmlformats.org/officeDocument/2006/relationships/footer" Target="footer8.xml"/><Relationship Id="rId11" Type="http://schemas.openxmlformats.org/officeDocument/2006/relationships/footer" Target="footer1.xml"/><Relationship Id="rId32" Type="http://schemas.openxmlformats.org/officeDocument/2006/relationships/image" Target="media/image17.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hyperlink" Target="https://www.dwd.de/DE/leistungen/klimadatendeutschland/mittelwerte/nieder_9120_akt_html.html?view=nasPublication&amp;nn=16102" TargetMode="External"/><Relationship Id="rId79" Type="http://schemas.openxmlformats.org/officeDocument/2006/relationships/hyperlink" Target="https://geoportal.brandenburg.de/de/cms/portal/start/map/34" TargetMode="External"/><Relationship Id="rId102" Type="http://schemas.openxmlformats.org/officeDocument/2006/relationships/footer" Target="footer5.xml"/><Relationship Id="rId5" Type="http://schemas.openxmlformats.org/officeDocument/2006/relationships/webSettings" Target="webSettings.xml"/><Relationship Id="rId90" Type="http://schemas.openxmlformats.org/officeDocument/2006/relationships/hyperlink" Target="https://lfu.brandenburg.de/daten/n/natura2000/managementplanung/111-113-607MOL-635/FFH-MP-Oderbruch.pdf" TargetMode="External"/><Relationship Id="rId95" Type="http://schemas.openxmlformats.org/officeDocument/2006/relationships/hyperlink" Target="https://www.sueddeutsche.de/wissen/umweltpolitik-lemke-bei-patient-oder-salzgehalt-weiter-hoch-dpa.urn-newsml-dpa-com-20090101-221212-99-874621" TargetMode="Externa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7.png"/><Relationship Id="rId69" Type="http://schemas.openxmlformats.org/officeDocument/2006/relationships/footer" Target="footer4.xml"/><Relationship Id="rId80" Type="http://schemas.openxmlformats.org/officeDocument/2006/relationships/hyperlink" Target="https://geoportal.brandenburg.de/de/cms/portal/start/geosearch/EB4787FC-8314-46FF-8701-9A91F47FA889" TargetMode="External"/><Relationship Id="rId85" Type="http://schemas.openxmlformats.org/officeDocument/2006/relationships/hyperlink" Target="https://geoportal.brandenburg.de/de/cms/portal/start/geosearch" TargetMode="External"/><Relationship Id="rId12" Type="http://schemas.openxmlformats.org/officeDocument/2006/relationships/footer" Target="footer2.xml"/><Relationship Id="rId17" Type="http://schemas.openxmlformats.org/officeDocument/2006/relationships/image" Target="media/image4.png"/><Relationship Id="rId33" Type="http://schemas.microsoft.com/office/2007/relationships/hdphoto" Target="media/hdphoto1.wdp"/><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footer" Target="footer6.xml"/><Relationship Id="rId108" Type="http://schemas.openxmlformats.org/officeDocument/2006/relationships/fontTable" Target="fontTable.xml"/><Relationship Id="rId54" Type="http://schemas.openxmlformats.org/officeDocument/2006/relationships/image" Target="media/image38.png"/><Relationship Id="rId70" Type="http://schemas.openxmlformats.org/officeDocument/2006/relationships/hyperlink" Target="http://www.wasserblick.net/servlet/is/18727/?lang=de" TargetMode="External"/><Relationship Id="rId75" Type="http://schemas.openxmlformats.org/officeDocument/2006/relationships/hyperlink" Target="https://lfu.brandenburg.de/lfu/de/aufgaben/wasser/grundwasser/umsetzung-wasserrahmenrichtlinie-grundwasser/grundwasserkoerper-steckbriefe/" TargetMode="External"/><Relationship Id="rId91" Type="http://schemas.openxmlformats.org/officeDocument/2006/relationships/hyperlink" Target="https://lfu.brandenburg.de/daten/n/natura2000/managementplanung/215-349TGOder-607-683/FFH-MP-215-349TGOder-607-683.pdf" TargetMode="External"/><Relationship Id="rId96" Type="http://schemas.openxmlformats.org/officeDocument/2006/relationships/hyperlink" Target="https://www.umweltbundesamt.de/sites/default/files/medien/378/publikationen/texte_43_2014_hydromorphologische_steckbriefe_der_deutschen_fliessgewaesssertypen_0.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jpeg"/><Relationship Id="rId106" Type="http://schemas.openxmlformats.org/officeDocument/2006/relationships/footer" Target="footer7.xml"/><Relationship Id="rId10" Type="http://schemas.openxmlformats.org/officeDocument/2006/relationships/header" Target="header2.xml"/><Relationship Id="rId31" Type="http://schemas.openxmlformats.org/officeDocument/2006/relationships/image" Target="media/image16.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8.png"/><Relationship Id="rId73" Type="http://schemas.openxmlformats.org/officeDocument/2006/relationships/hyperlink" Target="https://www.destatis.de/DE/Themen/Branchen-Unternehmen/Transport-Verkehr/Gueterverkehr/Publikationen/_publikationen-innen-schifffahrt.html" TargetMode="External"/><Relationship Id="rId78" Type="http://schemas.openxmlformats.org/officeDocument/2006/relationships/hyperlink" Target="https://pegelportal.brandenburg.de/messstelle.php?fgid=8&amp;pkz=6602800&amp;thema=ws_graph" TargetMode="External"/><Relationship Id="rId81" Type="http://schemas.openxmlformats.org/officeDocument/2006/relationships/hyperlink" Target="https://geoportal.brandenburg.de/de/cms/portal/start/map/34" TargetMode="External"/><Relationship Id="rId86" Type="http://schemas.openxmlformats.org/officeDocument/2006/relationships/hyperlink" Target="https://geoportal.brandenburg.de/de/cms/portal/start/geosearch" TargetMode="External"/><Relationship Id="rId94" Type="http://schemas.openxmlformats.org/officeDocument/2006/relationships/hyperlink" Target="https://metaver.de/trefferanzeige?docuuid=E56B3332-5572-47BA-9D8D-386FE0F999D1" TargetMode="External"/><Relationship Id="rId99" Type="http://schemas.openxmlformats.org/officeDocument/2006/relationships/hyperlink" Target="https://www.gdws.wsv.bund.de/DE/wasserstrassen/01_bundeswasserstrassen/07_Elbe-Oder/HOW.html" TargetMode="External"/><Relationship Id="rId101" Type="http://schemas.openxmlformats.org/officeDocument/2006/relationships/header" Target="header9.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5.png"/><Relationship Id="rId39" Type="http://schemas.openxmlformats.org/officeDocument/2006/relationships/image" Target="media/image23.png"/><Relationship Id="rId109" Type="http://schemas.microsoft.com/office/2011/relationships/people" Target="people.xml"/><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hyperlink" Target="https://geoportal.brandenburg.de/de/cms/portal/start" TargetMode="External"/><Relationship Id="rId97" Type="http://schemas.openxmlformats.org/officeDocument/2006/relationships/hyperlink" Target="http://undine.bafg.de/oder/pegel/oder_pegel_hohensaaten_finow.html" TargetMode="External"/><Relationship Id="rId104" Type="http://schemas.openxmlformats.org/officeDocument/2006/relationships/header" Target="header10.xml"/><Relationship Id="rId7" Type="http://schemas.openxmlformats.org/officeDocument/2006/relationships/endnotes" Target="endnotes.xml"/><Relationship Id="rId71" Type="http://schemas.openxmlformats.org/officeDocument/2006/relationships/hyperlink" Target="https://www.floraweb.de/lebensgemeinschaften/vegetationskarte.html" TargetMode="External"/><Relationship Id="rId92" Type="http://schemas.openxmlformats.org/officeDocument/2006/relationships/hyperlink" Target="https://natura2000.eea.europa.eu/" TargetMode="External"/><Relationship Id="rId2" Type="http://schemas.openxmlformats.org/officeDocument/2006/relationships/numbering" Target="numbering.xml"/><Relationship Id="rId29" Type="http://schemas.openxmlformats.org/officeDocument/2006/relationships/comments" Target="comments.xml"/><Relationship Id="rId24" Type="http://schemas.openxmlformats.org/officeDocument/2006/relationships/image" Target="media/image11.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header" Target="header6.xml"/><Relationship Id="rId87" Type="http://schemas.openxmlformats.org/officeDocument/2006/relationships/hyperlink" Target="https://lfu.brandenburg.de/sixcms/media.php/9/lugv_fb_129.pdf" TargetMode="External"/><Relationship Id="rId110" Type="http://schemas.openxmlformats.org/officeDocument/2006/relationships/theme" Target="theme/theme1.xml"/><Relationship Id="rId61" Type="http://schemas.openxmlformats.org/officeDocument/2006/relationships/image" Target="media/image45.png"/><Relationship Id="rId82" Type="http://schemas.openxmlformats.org/officeDocument/2006/relationships/hyperlink" Target="https://geoportal.brandenburg.de/de/cms/portal/start/map/34" TargetMode="External"/><Relationship Id="rId19" Type="http://schemas.openxmlformats.org/officeDocument/2006/relationships/image" Target="media/image6.png"/><Relationship Id="rId14" Type="http://schemas.openxmlformats.org/officeDocument/2006/relationships/header" Target="header4.xml"/><Relationship Id="rId30" Type="http://schemas.microsoft.com/office/2011/relationships/commentsExtended" Target="commentsExtended.xml"/><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hyperlink" Target="https://apw.brandenburg.de/" TargetMode="External"/><Relationship Id="rId100" Type="http://schemas.openxmlformats.org/officeDocument/2006/relationships/header" Target="header8.xml"/><Relationship Id="rId105" Type="http://schemas.openxmlformats.org/officeDocument/2006/relationships/header" Target="header11.xml"/><Relationship Id="rId8" Type="http://schemas.openxmlformats.org/officeDocument/2006/relationships/image" Target="media/image1.jpeg"/><Relationship Id="rId51" Type="http://schemas.openxmlformats.org/officeDocument/2006/relationships/image" Target="media/image35.png"/><Relationship Id="rId72" Type="http://schemas.openxmlformats.org/officeDocument/2006/relationships/hyperlink" Target="https://www.bund.net/service/presse/pressemitteilungen/detail/news/oder-katastrophe-ursachen-lueckenlos-aufklaeren-und-sanierung-der-oder-sicherstellen-wiederherstellung-und-renaturierung-der-oder-muss-jetzt-hoechste-prioritaet-haben/" TargetMode="External"/><Relationship Id="rId93" Type="http://schemas.openxmlformats.org/officeDocument/2006/relationships/hyperlink" Target="http://www.wasserblick.net/servlet/is/18727/?lang=de" TargetMode="External"/><Relationship Id="rId98" Type="http://schemas.openxmlformats.org/officeDocument/2006/relationships/hyperlink" Target="https://www.gdws.wsv.bund.de/DE/wasserstrassen/01_bundeswasserstrassen/Klassifizierung/Klassifizierung_node.html" TargetMode="Externa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0.png"/><Relationship Id="rId67" Type="http://schemas.openxmlformats.org/officeDocument/2006/relationships/header" Target="header7.xml"/><Relationship Id="rId20" Type="http://schemas.openxmlformats.org/officeDocument/2006/relationships/image" Target="media/image7.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hyperlink" Target="https://geoportal.brandenburg.de/de/cms/portal/start/geosearch" TargetMode="External"/><Relationship Id="rId88" Type="http://schemas.openxmlformats.org/officeDocument/2006/relationships/hyperlink" Target="https://mluk.brandenburg.de/media_fast/4055/udat1_07.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1679655-9D99-43FD-A840-4520E5F4FD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79</Pages>
  <Words>25614</Words>
  <Characters>161374</Characters>
  <Application>Microsoft Office Word</Application>
  <DocSecurity>0</DocSecurity>
  <Lines>1344</Lines>
  <Paragraphs>373</Paragraphs>
  <ScaleCrop>false</ScaleCrop>
  <HeadingPairs>
    <vt:vector size="2" baseType="variant">
      <vt:variant>
        <vt:lpstr>Titel</vt:lpstr>
      </vt:variant>
      <vt:variant>
        <vt:i4>1</vt:i4>
      </vt:variant>
    </vt:vector>
  </HeadingPairs>
  <TitlesOfParts>
    <vt:vector size="1" baseType="lpstr">
      <vt:lpstr>Bericht</vt:lpstr>
    </vt:vector>
  </TitlesOfParts>
  <Company>Stowasserplan GmbH &amp; Co. KG</Company>
  <LinksUpToDate>false</LinksUpToDate>
  <CharactersWithSpaces>186615</CharactersWithSpaces>
  <SharedDoc>false</SharedDoc>
  <HLinks>
    <vt:vector size="138" baseType="variant">
      <vt:variant>
        <vt:i4>2031670</vt:i4>
      </vt:variant>
      <vt:variant>
        <vt:i4>146</vt:i4>
      </vt:variant>
      <vt:variant>
        <vt:i4>0</vt:i4>
      </vt:variant>
      <vt:variant>
        <vt:i4>5</vt:i4>
      </vt:variant>
      <vt:variant>
        <vt:lpwstr/>
      </vt:variant>
      <vt:variant>
        <vt:lpwstr>_Toc406749067</vt:lpwstr>
      </vt:variant>
      <vt:variant>
        <vt:i4>1835062</vt:i4>
      </vt:variant>
      <vt:variant>
        <vt:i4>137</vt:i4>
      </vt:variant>
      <vt:variant>
        <vt:i4>0</vt:i4>
      </vt:variant>
      <vt:variant>
        <vt:i4>5</vt:i4>
      </vt:variant>
      <vt:variant>
        <vt:lpwstr/>
      </vt:variant>
      <vt:variant>
        <vt:lpwstr>_Toc406749057</vt:lpwstr>
      </vt:variant>
      <vt:variant>
        <vt:i4>1835062</vt:i4>
      </vt:variant>
      <vt:variant>
        <vt:i4>128</vt:i4>
      </vt:variant>
      <vt:variant>
        <vt:i4>0</vt:i4>
      </vt:variant>
      <vt:variant>
        <vt:i4>5</vt:i4>
      </vt:variant>
      <vt:variant>
        <vt:lpwstr/>
      </vt:variant>
      <vt:variant>
        <vt:lpwstr>_Toc406749056</vt:lpwstr>
      </vt:variant>
      <vt:variant>
        <vt:i4>1835062</vt:i4>
      </vt:variant>
      <vt:variant>
        <vt:i4>122</vt:i4>
      </vt:variant>
      <vt:variant>
        <vt:i4>0</vt:i4>
      </vt:variant>
      <vt:variant>
        <vt:i4>5</vt:i4>
      </vt:variant>
      <vt:variant>
        <vt:lpwstr/>
      </vt:variant>
      <vt:variant>
        <vt:lpwstr>_Toc406749055</vt:lpwstr>
      </vt:variant>
      <vt:variant>
        <vt:i4>1835062</vt:i4>
      </vt:variant>
      <vt:variant>
        <vt:i4>116</vt:i4>
      </vt:variant>
      <vt:variant>
        <vt:i4>0</vt:i4>
      </vt:variant>
      <vt:variant>
        <vt:i4>5</vt:i4>
      </vt:variant>
      <vt:variant>
        <vt:lpwstr/>
      </vt:variant>
      <vt:variant>
        <vt:lpwstr>_Toc406749054</vt:lpwstr>
      </vt:variant>
      <vt:variant>
        <vt:i4>1703996</vt:i4>
      </vt:variant>
      <vt:variant>
        <vt:i4>107</vt:i4>
      </vt:variant>
      <vt:variant>
        <vt:i4>0</vt:i4>
      </vt:variant>
      <vt:variant>
        <vt:i4>5</vt:i4>
      </vt:variant>
      <vt:variant>
        <vt:lpwstr/>
      </vt:variant>
      <vt:variant>
        <vt:lpwstr>_Toc419793880</vt:lpwstr>
      </vt:variant>
      <vt:variant>
        <vt:i4>1376316</vt:i4>
      </vt:variant>
      <vt:variant>
        <vt:i4>101</vt:i4>
      </vt:variant>
      <vt:variant>
        <vt:i4>0</vt:i4>
      </vt:variant>
      <vt:variant>
        <vt:i4>5</vt:i4>
      </vt:variant>
      <vt:variant>
        <vt:lpwstr/>
      </vt:variant>
      <vt:variant>
        <vt:lpwstr>_Toc419793879</vt:lpwstr>
      </vt:variant>
      <vt:variant>
        <vt:i4>1376316</vt:i4>
      </vt:variant>
      <vt:variant>
        <vt:i4>95</vt:i4>
      </vt:variant>
      <vt:variant>
        <vt:i4>0</vt:i4>
      </vt:variant>
      <vt:variant>
        <vt:i4>5</vt:i4>
      </vt:variant>
      <vt:variant>
        <vt:lpwstr/>
      </vt:variant>
      <vt:variant>
        <vt:lpwstr>_Toc419793878</vt:lpwstr>
      </vt:variant>
      <vt:variant>
        <vt:i4>1376316</vt:i4>
      </vt:variant>
      <vt:variant>
        <vt:i4>89</vt:i4>
      </vt:variant>
      <vt:variant>
        <vt:i4>0</vt:i4>
      </vt:variant>
      <vt:variant>
        <vt:i4>5</vt:i4>
      </vt:variant>
      <vt:variant>
        <vt:lpwstr/>
      </vt:variant>
      <vt:variant>
        <vt:lpwstr>_Toc419793877</vt:lpwstr>
      </vt:variant>
      <vt:variant>
        <vt:i4>1376316</vt:i4>
      </vt:variant>
      <vt:variant>
        <vt:i4>83</vt:i4>
      </vt:variant>
      <vt:variant>
        <vt:i4>0</vt:i4>
      </vt:variant>
      <vt:variant>
        <vt:i4>5</vt:i4>
      </vt:variant>
      <vt:variant>
        <vt:lpwstr/>
      </vt:variant>
      <vt:variant>
        <vt:lpwstr>_Toc419793876</vt:lpwstr>
      </vt:variant>
      <vt:variant>
        <vt:i4>1376316</vt:i4>
      </vt:variant>
      <vt:variant>
        <vt:i4>77</vt:i4>
      </vt:variant>
      <vt:variant>
        <vt:i4>0</vt:i4>
      </vt:variant>
      <vt:variant>
        <vt:i4>5</vt:i4>
      </vt:variant>
      <vt:variant>
        <vt:lpwstr/>
      </vt:variant>
      <vt:variant>
        <vt:lpwstr>_Toc419793875</vt:lpwstr>
      </vt:variant>
      <vt:variant>
        <vt:i4>1376316</vt:i4>
      </vt:variant>
      <vt:variant>
        <vt:i4>71</vt:i4>
      </vt:variant>
      <vt:variant>
        <vt:i4>0</vt:i4>
      </vt:variant>
      <vt:variant>
        <vt:i4>5</vt:i4>
      </vt:variant>
      <vt:variant>
        <vt:lpwstr/>
      </vt:variant>
      <vt:variant>
        <vt:lpwstr>_Toc419793874</vt:lpwstr>
      </vt:variant>
      <vt:variant>
        <vt:i4>1376316</vt:i4>
      </vt:variant>
      <vt:variant>
        <vt:i4>65</vt:i4>
      </vt:variant>
      <vt:variant>
        <vt:i4>0</vt:i4>
      </vt:variant>
      <vt:variant>
        <vt:i4>5</vt:i4>
      </vt:variant>
      <vt:variant>
        <vt:lpwstr/>
      </vt:variant>
      <vt:variant>
        <vt:lpwstr>_Toc419793873</vt:lpwstr>
      </vt:variant>
      <vt:variant>
        <vt:i4>1376316</vt:i4>
      </vt:variant>
      <vt:variant>
        <vt:i4>59</vt:i4>
      </vt:variant>
      <vt:variant>
        <vt:i4>0</vt:i4>
      </vt:variant>
      <vt:variant>
        <vt:i4>5</vt:i4>
      </vt:variant>
      <vt:variant>
        <vt:lpwstr/>
      </vt:variant>
      <vt:variant>
        <vt:lpwstr>_Toc419793872</vt:lpwstr>
      </vt:variant>
      <vt:variant>
        <vt:i4>1376316</vt:i4>
      </vt:variant>
      <vt:variant>
        <vt:i4>53</vt:i4>
      </vt:variant>
      <vt:variant>
        <vt:i4>0</vt:i4>
      </vt:variant>
      <vt:variant>
        <vt:i4>5</vt:i4>
      </vt:variant>
      <vt:variant>
        <vt:lpwstr/>
      </vt:variant>
      <vt:variant>
        <vt:lpwstr>_Toc419793871</vt:lpwstr>
      </vt:variant>
      <vt:variant>
        <vt:i4>1376316</vt:i4>
      </vt:variant>
      <vt:variant>
        <vt:i4>47</vt:i4>
      </vt:variant>
      <vt:variant>
        <vt:i4>0</vt:i4>
      </vt:variant>
      <vt:variant>
        <vt:i4>5</vt:i4>
      </vt:variant>
      <vt:variant>
        <vt:lpwstr/>
      </vt:variant>
      <vt:variant>
        <vt:lpwstr>_Toc419793870</vt:lpwstr>
      </vt:variant>
      <vt:variant>
        <vt:i4>1310780</vt:i4>
      </vt:variant>
      <vt:variant>
        <vt:i4>41</vt:i4>
      </vt:variant>
      <vt:variant>
        <vt:i4>0</vt:i4>
      </vt:variant>
      <vt:variant>
        <vt:i4>5</vt:i4>
      </vt:variant>
      <vt:variant>
        <vt:lpwstr/>
      </vt:variant>
      <vt:variant>
        <vt:lpwstr>_Toc419793869</vt:lpwstr>
      </vt:variant>
      <vt:variant>
        <vt:i4>1310780</vt:i4>
      </vt:variant>
      <vt:variant>
        <vt:i4>35</vt:i4>
      </vt:variant>
      <vt:variant>
        <vt:i4>0</vt:i4>
      </vt:variant>
      <vt:variant>
        <vt:i4>5</vt:i4>
      </vt:variant>
      <vt:variant>
        <vt:lpwstr/>
      </vt:variant>
      <vt:variant>
        <vt:lpwstr>_Toc419793868</vt:lpwstr>
      </vt:variant>
      <vt:variant>
        <vt:i4>1310780</vt:i4>
      </vt:variant>
      <vt:variant>
        <vt:i4>29</vt:i4>
      </vt:variant>
      <vt:variant>
        <vt:i4>0</vt:i4>
      </vt:variant>
      <vt:variant>
        <vt:i4>5</vt:i4>
      </vt:variant>
      <vt:variant>
        <vt:lpwstr/>
      </vt:variant>
      <vt:variant>
        <vt:lpwstr>_Toc419793867</vt:lpwstr>
      </vt:variant>
      <vt:variant>
        <vt:i4>1310780</vt:i4>
      </vt:variant>
      <vt:variant>
        <vt:i4>23</vt:i4>
      </vt:variant>
      <vt:variant>
        <vt:i4>0</vt:i4>
      </vt:variant>
      <vt:variant>
        <vt:i4>5</vt:i4>
      </vt:variant>
      <vt:variant>
        <vt:lpwstr/>
      </vt:variant>
      <vt:variant>
        <vt:lpwstr>_Toc419793866</vt:lpwstr>
      </vt:variant>
      <vt:variant>
        <vt:i4>1310780</vt:i4>
      </vt:variant>
      <vt:variant>
        <vt:i4>17</vt:i4>
      </vt:variant>
      <vt:variant>
        <vt:i4>0</vt:i4>
      </vt:variant>
      <vt:variant>
        <vt:i4>5</vt:i4>
      </vt:variant>
      <vt:variant>
        <vt:lpwstr/>
      </vt:variant>
      <vt:variant>
        <vt:lpwstr>_Toc419793865</vt:lpwstr>
      </vt:variant>
      <vt:variant>
        <vt:i4>1310780</vt:i4>
      </vt:variant>
      <vt:variant>
        <vt:i4>11</vt:i4>
      </vt:variant>
      <vt:variant>
        <vt:i4>0</vt:i4>
      </vt:variant>
      <vt:variant>
        <vt:i4>5</vt:i4>
      </vt:variant>
      <vt:variant>
        <vt:lpwstr/>
      </vt:variant>
      <vt:variant>
        <vt:lpwstr>_Toc419793864</vt:lpwstr>
      </vt:variant>
      <vt:variant>
        <vt:i4>1310780</vt:i4>
      </vt:variant>
      <vt:variant>
        <vt:i4>5</vt:i4>
      </vt:variant>
      <vt:variant>
        <vt:i4>0</vt:i4>
      </vt:variant>
      <vt:variant>
        <vt:i4>5</vt:i4>
      </vt:variant>
      <vt:variant>
        <vt:lpwstr/>
      </vt:variant>
      <vt:variant>
        <vt:lpwstr>_Toc419793863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Bericht</dc:title>
  <dc:subject/>
  <dc:creator>Julia Walther</dc:creator>
  <cp:keywords/>
  <dc:description/>
  <cp:lastModifiedBy>Julia Walther</cp:lastModifiedBy>
  <cp:revision>9</cp:revision>
  <cp:lastPrinted>2016-08-02T10:39:00Z</cp:lastPrinted>
  <dcterms:created xsi:type="dcterms:W3CDTF">2024-05-13T15:12:00Z</dcterms:created>
  <dcterms:modified xsi:type="dcterms:W3CDTF">2024-05-16T11:09:00Z</dcterms:modified>
</cp:coreProperties>
</file>