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6FA27128" w14:textId="77777777" w:rsidR="002E4F4B" w:rsidRPr="002E4F4B" w:rsidRDefault="002E4F4B" w:rsidP="002E4F4B">
      <w:pPr>
        <w:pStyle w:val="Default"/>
        <w:rPr>
          <w:sz w:val="26"/>
          <w:szCs w:val="26"/>
          <w:lang w:val="de-DE"/>
        </w:rPr>
      </w:pPr>
      <w:r w:rsidRPr="002E4F4B">
        <w:rPr>
          <w:b/>
          <w:bCs/>
          <w:sz w:val="26"/>
          <w:szCs w:val="26"/>
          <w:lang w:val="de-DE"/>
        </w:rPr>
        <w:t xml:space="preserve">3.7 Oberflächengewässer - Küsten- und Meeresgewässer </w:t>
      </w:r>
    </w:p>
    <w:p w14:paraId="45DC0896" w14:textId="77777777" w:rsidR="002E4F4B" w:rsidRDefault="002E4F4B" w:rsidP="002E4F4B">
      <w:pPr>
        <w:pStyle w:val="Default"/>
        <w:rPr>
          <w:sz w:val="22"/>
          <w:szCs w:val="22"/>
          <w:lang w:val="de-DE"/>
        </w:rPr>
      </w:pPr>
      <w:r w:rsidRPr="002E4F4B">
        <w:rPr>
          <w:sz w:val="22"/>
          <w:szCs w:val="22"/>
          <w:lang w:val="de-DE"/>
        </w:rPr>
        <w:t xml:space="preserve">Die zuständigen Bundesbehörden der Bundesrepublik Deutschland führen mit den Bundesländern gemeinsame Überwachungsprogramme in den Übergangs-, Küsten- und Meeresgewässern durch (Bund/Länder-Messprogramm Nordsee und Ostsee). Damit werden Verpflichtungen erfüllt, die die Bundesrepublik Deutschland im Rahmen von gesetzlichen Berichtspflichten für relevante EU-Richtlinien (z.B. Nitratrichtlinie 91/676/EWG, EU-Wasserrahmenrichtlinie 2000/60/EG, Meeresstrategie-Rahmenrichtlinie 2008/56/EG) und im Rahmen internationaler Meeresschutzabkommen (OSPAR, HELCOM) übernommen hat. Die Verteilung der biologisch verfügbaren Nährstoffe in Nord- und Ostsee unterliegt ausgeprägten Veränderungen im Jahresverlauf und wird sowohl von Strömungen als auch von biologischen Prozessen wie Aufnahme, Zehrung, Abbau (Remineralisierung), Denitrifikation sowie biogeochemischen Prozessen wie Sedimentation und </w:t>
      </w:r>
      <w:proofErr w:type="spellStart"/>
      <w:r w:rsidRPr="002E4F4B">
        <w:rPr>
          <w:sz w:val="22"/>
          <w:szCs w:val="22"/>
          <w:lang w:val="de-DE"/>
        </w:rPr>
        <w:t>Remobilisierung</w:t>
      </w:r>
      <w:proofErr w:type="spellEnd"/>
      <w:r w:rsidRPr="002E4F4B">
        <w:rPr>
          <w:sz w:val="22"/>
          <w:szCs w:val="22"/>
          <w:lang w:val="de-DE"/>
        </w:rPr>
        <w:t xml:space="preserve"> gesteuert. Der Zustrom von Flusswasser mit hohen Nährstofffrachten bildet dabei eine wesentliche Nährstoffquelle. Bei ausreichenden Lichtverhältnissen und erhöhten Wassertemperaturen bilden </w:t>
      </w:r>
      <w:proofErr w:type="spellStart"/>
      <w:r w:rsidRPr="002E4F4B">
        <w:rPr>
          <w:sz w:val="22"/>
          <w:szCs w:val="22"/>
          <w:lang w:val="de-DE"/>
        </w:rPr>
        <w:t>photosynthetisch</w:t>
      </w:r>
      <w:proofErr w:type="spellEnd"/>
      <w:r w:rsidRPr="002E4F4B">
        <w:rPr>
          <w:sz w:val="22"/>
          <w:szCs w:val="22"/>
          <w:lang w:val="de-DE"/>
        </w:rPr>
        <w:t xml:space="preserve"> aktive ein- und mehrzellige Algen aus Kohlendioxid, Wasser und Nährstoffen Biomasse. Sommerliche Temperaturen beschleunigen Abbauprozesse der so gebildeten organischen Substanzen. Insgesamt findet eine erhöhte biologische Aktivität im Sommer statt, so dass die Nährstoffe aufgezehrt werden und die Nährstoffkonzentrationen. Im Herbst beginnt die Algendichte abzunehmen. Die geringste biologische Aktivität herrscht im Winter vor. Deshalb werden Messungen der Nährstoffkonzentrationen bevorzugt in dieser Jahreszeit vorgenommen. So erhält man einen realistischen Eindruck, wie viel Nährstoffe der Frühjahrsblüte zur Verfügung stehen. Es ist internationale Konvention bei der Meeresüberwachung, Nährstoffmessungen in den Wintermonaten vorzunehmen. Für die deutschen Meeresgewässer werden die Monate November bis Februar/(März) für eine Bewertung herangezogen. Es ist jedoch ersichtlich, dass im Spätherbst noch durch Herbstblüten erniedrigte Nährstoffkonzentrationen vorliegen, die bei der Berechnung des Winterwertes „verdünnend“ wirken. </w:t>
      </w:r>
      <w:r w:rsidRPr="003A3CBB">
        <w:rPr>
          <w:sz w:val="22"/>
          <w:szCs w:val="22"/>
          <w:highlight w:val="yellow"/>
          <w:lang w:val="de-DE"/>
        </w:rPr>
        <w:t>Aufgrund des Klimawandels und der damit einhergehenden Temperaturveränderungen sind die November-Nitratgehalte inzwischen deutlich niedriger als die Januar-/Februargehalte und verringern somit das Gesamtergebnis. Für Trendberechnungen sind daher für Nitrat nur die Messwerte von Januar bis März ausgewertet worden. Zukünftig sollten Beprobungen nur im Januar und Februar erfolgen.</w:t>
      </w:r>
      <w:r w:rsidRPr="002E4F4B">
        <w:rPr>
          <w:sz w:val="22"/>
          <w:szCs w:val="22"/>
          <w:lang w:val="de-DE"/>
        </w:rPr>
        <w:t xml:space="preserve"> Für die Auswertungen wird an der internationalen Konvention der Nutzung von Winterwerten von November bis Februar/März weiter festgehalten, um eine größere Anzahl von Messwerten zu erhalten sowie eine Vergleichbarkeit mit anderen Staaten und den deutschen Berichterstattungen der Vergangenheit zu gewährleisten. Die Auswertungen und Darstellungen im Küsten- und Meeresgewässerkapitel folgen den Vorgaben des Berichtsleitfaden der Nitratrichtlinie von </w:t>
      </w:r>
      <w:r w:rsidRPr="003A3CBB">
        <w:rPr>
          <w:sz w:val="22"/>
          <w:szCs w:val="22"/>
          <w:highlight w:val="yellow"/>
          <w:lang w:val="de-DE"/>
        </w:rPr>
        <w:t>2020</w:t>
      </w:r>
      <w:r w:rsidRPr="002E4F4B">
        <w:rPr>
          <w:sz w:val="22"/>
          <w:szCs w:val="22"/>
          <w:lang w:val="de-DE"/>
        </w:rPr>
        <w:t xml:space="preserve">. </w:t>
      </w:r>
    </w:p>
    <w:p w14:paraId="2542427A" w14:textId="77777777" w:rsidR="002E4F4B" w:rsidRPr="002E4F4B" w:rsidRDefault="002E4F4B" w:rsidP="002E4F4B">
      <w:pPr>
        <w:pStyle w:val="Default"/>
        <w:rPr>
          <w:sz w:val="22"/>
          <w:szCs w:val="22"/>
          <w:lang w:val="de-DE"/>
        </w:rPr>
      </w:pPr>
    </w:p>
    <w:p w14:paraId="79FD0FF1" w14:textId="77777777" w:rsidR="002E4F4B" w:rsidRDefault="002E4F4B" w:rsidP="002E4F4B">
      <w:pPr>
        <w:pStyle w:val="Default"/>
        <w:rPr>
          <w:sz w:val="22"/>
          <w:szCs w:val="22"/>
          <w:lang w:val="de-DE"/>
        </w:rPr>
      </w:pPr>
      <w:r w:rsidRPr="002E4F4B">
        <w:rPr>
          <w:sz w:val="22"/>
          <w:szCs w:val="22"/>
          <w:lang w:val="de-DE"/>
        </w:rPr>
        <w:t>Die Berichterstattung für das Küsten- und Meeresgewässerkapitel wurde für den Nitratbericht 2020 grundlegend überarbeitet</w:t>
      </w:r>
      <w:r w:rsidR="003A3CBB">
        <w:rPr>
          <w:sz w:val="22"/>
          <w:szCs w:val="22"/>
          <w:lang w:val="de-DE"/>
        </w:rPr>
        <w:t xml:space="preserve"> und wird für den Nitratbericht 2024 beibehalten</w:t>
      </w:r>
      <w:r w:rsidRPr="002E4F4B">
        <w:rPr>
          <w:sz w:val="22"/>
          <w:szCs w:val="22"/>
          <w:lang w:val="de-DE"/>
        </w:rPr>
        <w:t xml:space="preserve">. Sie baut </w:t>
      </w:r>
      <w:r w:rsidR="003A3CBB">
        <w:rPr>
          <w:sz w:val="22"/>
          <w:szCs w:val="22"/>
          <w:lang w:val="de-DE"/>
        </w:rPr>
        <w:t xml:space="preserve">überwiegend </w:t>
      </w:r>
      <w:r w:rsidRPr="002E4F4B">
        <w:rPr>
          <w:sz w:val="22"/>
          <w:szCs w:val="22"/>
          <w:lang w:val="de-DE"/>
        </w:rPr>
        <w:t>auf den Daten der nationalen Meeresumweltdatenbank (MUDAB)</w:t>
      </w:r>
      <w:r>
        <w:rPr>
          <w:sz w:val="22"/>
          <w:szCs w:val="22"/>
          <w:lang w:val="de-DE"/>
        </w:rPr>
        <w:t xml:space="preserve"> </w:t>
      </w:r>
      <w:r w:rsidRPr="002E4F4B">
        <w:rPr>
          <w:sz w:val="22"/>
          <w:szCs w:val="22"/>
          <w:lang w:val="de-DE"/>
        </w:rPr>
        <w:t xml:space="preserve">auf, die von Landes- und Bundesbehörden erhoben werden. Die Daten selbst, sowie die darauf basierenden zeitlichen Trends der Konzentrationen pro Messstelle sind online einsehbar und können heruntergeladen werden: </w:t>
      </w:r>
      <w:commentRangeStart w:id="0"/>
      <w:r w:rsidR="003A3CBB">
        <w:fldChar w:fldCharType="begin"/>
      </w:r>
      <w:r w:rsidR="003A3CBB" w:rsidRPr="003A3CBB">
        <w:rPr>
          <w:lang w:val="de-DE"/>
        </w:rPr>
        <w:instrText xml:space="preserve"> HYPERLINK "https://geoportal.bafg.de/MUDABAnwendung/rest/static/AuswertungNitratbericht.html" </w:instrText>
      </w:r>
      <w:r w:rsidR="003A3CBB">
        <w:fldChar w:fldCharType="separate"/>
      </w:r>
      <w:r w:rsidRPr="004C2482">
        <w:rPr>
          <w:rStyle w:val="Hyperlink"/>
          <w:sz w:val="22"/>
          <w:szCs w:val="22"/>
          <w:lang w:val="de-DE"/>
        </w:rPr>
        <w:t>https://geoportal.bafg.de/MUDABAnwendung/rest/static/AuswertungNitratbericht.html</w:t>
      </w:r>
      <w:r w:rsidR="003A3CBB">
        <w:rPr>
          <w:rStyle w:val="Hyperlink"/>
          <w:sz w:val="22"/>
          <w:szCs w:val="22"/>
          <w:lang w:val="de-DE"/>
        </w:rPr>
        <w:fldChar w:fldCharType="end"/>
      </w:r>
      <w:r>
        <w:rPr>
          <w:sz w:val="22"/>
          <w:szCs w:val="22"/>
          <w:lang w:val="de-DE"/>
        </w:rPr>
        <w:t xml:space="preserve"> </w:t>
      </w:r>
      <w:commentRangeEnd w:id="0"/>
      <w:r w:rsidR="00F5081A">
        <w:rPr>
          <w:rStyle w:val="Kommentarzeichen"/>
          <w:rFonts w:asciiTheme="minorHAnsi" w:hAnsiTheme="minorHAnsi" w:cstheme="minorBidi"/>
          <w:color w:val="auto"/>
        </w:rPr>
        <w:commentReference w:id="0"/>
      </w:r>
      <w:r w:rsidRPr="002E4F4B">
        <w:rPr>
          <w:sz w:val="22"/>
          <w:szCs w:val="22"/>
          <w:lang w:val="de-DE"/>
        </w:rPr>
        <w:t xml:space="preserve">. </w:t>
      </w:r>
    </w:p>
    <w:p w14:paraId="7C5997A5" w14:textId="77777777" w:rsidR="002E4F4B" w:rsidRPr="002E4F4B" w:rsidRDefault="002E4F4B" w:rsidP="002E4F4B">
      <w:pPr>
        <w:pStyle w:val="Default"/>
        <w:rPr>
          <w:sz w:val="22"/>
          <w:szCs w:val="22"/>
          <w:lang w:val="de-DE"/>
        </w:rPr>
      </w:pPr>
    </w:p>
    <w:p w14:paraId="141B81F7" w14:textId="77777777" w:rsidR="002E4F4B" w:rsidRPr="002E4F4B" w:rsidRDefault="002E4F4B" w:rsidP="002E4F4B">
      <w:pPr>
        <w:pStyle w:val="Default"/>
        <w:rPr>
          <w:sz w:val="22"/>
          <w:szCs w:val="22"/>
          <w:lang w:val="de-DE"/>
        </w:rPr>
      </w:pPr>
      <w:commentRangeStart w:id="1"/>
      <w:r w:rsidRPr="002E4F4B">
        <w:rPr>
          <w:sz w:val="22"/>
          <w:szCs w:val="22"/>
          <w:lang w:val="de-DE"/>
        </w:rPr>
        <w:t xml:space="preserve">Die in diesem Kapitel dargestellten Karten bauen ebenfalls online auf diesen Datensätzen auf und können heruntergeladen werden: </w:t>
      </w:r>
      <w:hyperlink r:id="rId10" w:history="1">
        <w:r w:rsidRPr="004C2482">
          <w:rPr>
            <w:rStyle w:val="Hyperlink"/>
            <w:sz w:val="22"/>
            <w:szCs w:val="22"/>
            <w:lang w:val="de-DE"/>
          </w:rPr>
          <w:t>https://geoportal.bafg.de/arcportal/apps/webappviewer/index.html?id=7a5ddb9e2daa4a59b491c2ed5cd5a765</w:t>
        </w:r>
      </w:hyperlink>
      <w:r>
        <w:rPr>
          <w:sz w:val="22"/>
          <w:szCs w:val="22"/>
          <w:lang w:val="de-DE"/>
        </w:rPr>
        <w:t xml:space="preserve"> </w:t>
      </w:r>
      <w:r w:rsidRPr="002E4F4B">
        <w:rPr>
          <w:sz w:val="22"/>
          <w:szCs w:val="22"/>
          <w:lang w:val="de-DE"/>
        </w:rPr>
        <w:t xml:space="preserve">. </w:t>
      </w:r>
      <w:commentRangeEnd w:id="1"/>
      <w:r w:rsidR="00F5081A">
        <w:rPr>
          <w:rStyle w:val="Kommentarzeichen"/>
          <w:rFonts w:asciiTheme="minorHAnsi" w:hAnsiTheme="minorHAnsi" w:cstheme="minorBidi"/>
          <w:color w:val="auto"/>
        </w:rPr>
        <w:commentReference w:id="1"/>
      </w:r>
    </w:p>
    <w:p w14:paraId="7E559F4B" w14:textId="77777777" w:rsidR="002E4F4B" w:rsidRPr="002E4F4B" w:rsidRDefault="002E4F4B" w:rsidP="002E4F4B">
      <w:pPr>
        <w:pStyle w:val="Default"/>
        <w:rPr>
          <w:sz w:val="22"/>
          <w:szCs w:val="22"/>
          <w:lang w:val="de-DE"/>
        </w:rPr>
      </w:pPr>
    </w:p>
    <w:p w14:paraId="35CCF3C9" w14:textId="77777777" w:rsidR="002E4F4B" w:rsidRPr="002E4F4B" w:rsidRDefault="002E4F4B" w:rsidP="002E4F4B">
      <w:pPr>
        <w:pStyle w:val="Default"/>
        <w:rPr>
          <w:sz w:val="23"/>
          <w:szCs w:val="23"/>
          <w:lang w:val="de-DE"/>
        </w:rPr>
      </w:pPr>
      <w:r w:rsidRPr="002E4F4B">
        <w:rPr>
          <w:b/>
          <w:bCs/>
          <w:sz w:val="23"/>
          <w:szCs w:val="23"/>
          <w:lang w:val="de-DE"/>
        </w:rPr>
        <w:t xml:space="preserve">3.7.1 Auswahl der Messstellen in Küsten- und Meeresgewässern </w:t>
      </w:r>
    </w:p>
    <w:p w14:paraId="12B14375" w14:textId="3BA6C657" w:rsidR="002E4F4B" w:rsidRDefault="002E4F4B" w:rsidP="002E4F4B">
      <w:pPr>
        <w:pStyle w:val="Default"/>
        <w:rPr>
          <w:sz w:val="22"/>
          <w:szCs w:val="22"/>
          <w:lang w:val="de-DE"/>
        </w:rPr>
      </w:pPr>
      <w:r w:rsidRPr="002E4F4B">
        <w:rPr>
          <w:sz w:val="22"/>
          <w:szCs w:val="22"/>
          <w:lang w:val="de-DE"/>
        </w:rPr>
        <w:t xml:space="preserve">Die Berichterstattung für die deutschen Übergangs-, Küsten- und Meeresgewässern gemäß Nitratrichtlinie umfasst die Wintermesswerte der Nitratkonzentrationen von 24 Messstellen aus dem Bund/Länder-Messprogramm „Nordsee“ und 22 Messstellen aus dem Bund/Länder-Messprogramm „Ostsee“ (Tabelle 11). </w:t>
      </w:r>
      <w:r w:rsidR="00A10682">
        <w:rPr>
          <w:sz w:val="22"/>
          <w:szCs w:val="22"/>
          <w:lang w:val="de-DE"/>
        </w:rPr>
        <w:t>I</w:t>
      </w:r>
      <w:r w:rsidRPr="002E4F4B">
        <w:rPr>
          <w:sz w:val="22"/>
          <w:szCs w:val="22"/>
          <w:lang w:val="de-DE"/>
        </w:rPr>
        <w:t>m vorherigen Berichtszeitraum wurde die Anzahl der berichteten Messstellen verdreifacht um eine bessere räumliche Abdeckung zu erzielen.</w:t>
      </w:r>
      <w:r w:rsidR="00A10682">
        <w:rPr>
          <w:sz w:val="22"/>
          <w:szCs w:val="22"/>
          <w:lang w:val="de-DE"/>
        </w:rPr>
        <w:t xml:space="preserve"> </w:t>
      </w:r>
      <w:commentRangeStart w:id="2"/>
      <w:r w:rsidR="00A10682" w:rsidRPr="00A10682">
        <w:rPr>
          <w:sz w:val="22"/>
          <w:szCs w:val="22"/>
          <w:highlight w:val="yellow"/>
          <w:lang w:val="de-DE"/>
        </w:rPr>
        <w:t>Im aktuellen Berichtszeitraum liegen die Daten für einige Messtellen erst nach Berichtserstellung vor und können daher nicht berichtet werden.</w:t>
      </w:r>
      <w:r w:rsidRPr="002E4F4B">
        <w:rPr>
          <w:sz w:val="22"/>
          <w:szCs w:val="22"/>
          <w:lang w:val="de-DE"/>
        </w:rPr>
        <w:t xml:space="preserve"> </w:t>
      </w:r>
      <w:commentRangeEnd w:id="2"/>
      <w:r w:rsidR="00FB1D95">
        <w:rPr>
          <w:rStyle w:val="Kommentarzeichen"/>
          <w:rFonts w:asciiTheme="minorHAnsi" w:hAnsiTheme="minorHAnsi" w:cstheme="minorBidi"/>
          <w:color w:val="auto"/>
        </w:rPr>
        <w:commentReference w:id="2"/>
      </w:r>
      <w:r w:rsidRPr="002E4F4B">
        <w:rPr>
          <w:sz w:val="22"/>
          <w:szCs w:val="22"/>
          <w:lang w:val="de-DE"/>
        </w:rPr>
        <w:t xml:space="preserve">Die </w:t>
      </w:r>
      <w:commentRangeStart w:id="3"/>
      <w:r w:rsidRPr="002E4F4B">
        <w:rPr>
          <w:sz w:val="22"/>
          <w:szCs w:val="22"/>
          <w:lang w:val="de-DE"/>
        </w:rPr>
        <w:t>Daten sind in der Meeresumweltdatenbank (MUDAB) gespeichert</w:t>
      </w:r>
      <w:commentRangeEnd w:id="3"/>
      <w:r w:rsidR="00FB1D95">
        <w:rPr>
          <w:rStyle w:val="Kommentarzeichen"/>
          <w:rFonts w:asciiTheme="minorHAnsi" w:hAnsiTheme="minorHAnsi" w:cstheme="minorBidi"/>
          <w:color w:val="auto"/>
        </w:rPr>
        <w:commentReference w:id="3"/>
      </w:r>
      <w:r w:rsidRPr="002E4F4B">
        <w:rPr>
          <w:sz w:val="22"/>
          <w:szCs w:val="22"/>
          <w:lang w:val="de-DE"/>
        </w:rPr>
        <w:t xml:space="preserve">. Der Berichtsleitfaden zur </w:t>
      </w:r>
      <w:r w:rsidRPr="002E4F4B">
        <w:rPr>
          <w:sz w:val="22"/>
          <w:szCs w:val="22"/>
          <w:lang w:val="de-DE"/>
        </w:rPr>
        <w:lastRenderedPageBreak/>
        <w:t xml:space="preserve">Nitratrichtlinie </w:t>
      </w:r>
      <w:r w:rsidRPr="00FB1D95">
        <w:rPr>
          <w:sz w:val="22"/>
          <w:szCs w:val="22"/>
          <w:highlight w:val="yellow"/>
          <w:lang w:val="de-DE"/>
        </w:rPr>
        <w:t>2020</w:t>
      </w:r>
      <w:r w:rsidRPr="002E4F4B">
        <w:rPr>
          <w:sz w:val="22"/>
          <w:szCs w:val="22"/>
          <w:lang w:val="de-DE"/>
        </w:rPr>
        <w:t xml:space="preserve"> gibt die Regelung der Wasserrahmenrichtlinie als Abgrenzung von Küsten- und Meeresgewässern vor, welche über das Wasserhaushaltsgesetz (WHG) umgesetzt ist. Die Legaldefinition von § 3 Nr. 2 des Wasserhaushaltsgesetzes umfasst unter „Küstengewässer“ das Küstenmeer (bis 12 Seemeilen seewärts der Basislinie) sowie die Gewässer landseitig der Basislinie bis zur Küstenlinie bei mittlerem Hochwasser oder der seewärtigen Begrenzung der oberirdischen Gewässer. Die Küstengewässer nach Wasserhaushaltsgesetz umfassen damit die nach der Wasserrahmenrichtlinie ausgewiesenen “</w:t>
      </w:r>
      <w:proofErr w:type="spellStart"/>
      <w:r w:rsidRPr="002E4F4B">
        <w:rPr>
          <w:sz w:val="22"/>
          <w:szCs w:val="22"/>
          <w:lang w:val="de-DE"/>
        </w:rPr>
        <w:t>coastal</w:t>
      </w:r>
      <w:proofErr w:type="spellEnd"/>
      <w:r w:rsidRPr="002E4F4B">
        <w:rPr>
          <w:sz w:val="22"/>
          <w:szCs w:val="22"/>
          <w:lang w:val="de-DE"/>
        </w:rPr>
        <w:t xml:space="preserve"> </w:t>
      </w:r>
      <w:proofErr w:type="spellStart"/>
      <w:r w:rsidRPr="002E4F4B">
        <w:rPr>
          <w:sz w:val="22"/>
          <w:szCs w:val="22"/>
          <w:lang w:val="de-DE"/>
        </w:rPr>
        <w:t>waters</w:t>
      </w:r>
      <w:proofErr w:type="spellEnd"/>
      <w:r w:rsidRPr="002E4F4B">
        <w:rPr>
          <w:sz w:val="22"/>
          <w:szCs w:val="22"/>
          <w:lang w:val="de-DE"/>
        </w:rPr>
        <w:t xml:space="preserve">“ (0-1 </w:t>
      </w:r>
      <w:proofErr w:type="spellStart"/>
      <w:r w:rsidRPr="002E4F4B">
        <w:rPr>
          <w:sz w:val="22"/>
          <w:szCs w:val="22"/>
          <w:lang w:val="de-DE"/>
        </w:rPr>
        <w:t>sm</w:t>
      </w:r>
      <w:proofErr w:type="spellEnd"/>
      <w:r w:rsidRPr="002E4F4B">
        <w:rPr>
          <w:sz w:val="22"/>
          <w:szCs w:val="22"/>
          <w:lang w:val="de-DE"/>
        </w:rPr>
        <w:t xml:space="preserve">) und „territorial </w:t>
      </w:r>
      <w:proofErr w:type="spellStart"/>
      <w:r w:rsidRPr="002E4F4B">
        <w:rPr>
          <w:sz w:val="22"/>
          <w:szCs w:val="22"/>
          <w:lang w:val="de-DE"/>
        </w:rPr>
        <w:t>waters</w:t>
      </w:r>
      <w:proofErr w:type="spellEnd"/>
      <w:r w:rsidRPr="002E4F4B">
        <w:rPr>
          <w:sz w:val="22"/>
          <w:szCs w:val="22"/>
          <w:lang w:val="de-DE"/>
        </w:rPr>
        <w:t xml:space="preserve">“ (Hoheitsgewässer/1-12 </w:t>
      </w:r>
      <w:proofErr w:type="spellStart"/>
      <w:r w:rsidRPr="002E4F4B">
        <w:rPr>
          <w:sz w:val="22"/>
          <w:szCs w:val="22"/>
          <w:lang w:val="de-DE"/>
        </w:rPr>
        <w:t>sm</w:t>
      </w:r>
      <w:proofErr w:type="spellEnd"/>
      <w:r w:rsidRPr="002E4F4B">
        <w:rPr>
          <w:sz w:val="22"/>
          <w:szCs w:val="22"/>
          <w:lang w:val="de-DE"/>
        </w:rPr>
        <w:t xml:space="preserve">). Die deutschen Gewässer außerhalb der 12 Seemeilengrenze und innerhalb der Ausschließlichen Wirtschaftszone (AWZ) werden in diesem Bericht als Meeresgewässer bezeichnet und sollten nicht mit der Definition von „Meeresgewässern“ entsprechend der MSRL verwechselt werden. </w:t>
      </w:r>
    </w:p>
    <w:p w14:paraId="3575A663" w14:textId="77777777" w:rsidR="002E4F4B" w:rsidRPr="002E4F4B" w:rsidRDefault="002E4F4B" w:rsidP="002E4F4B">
      <w:pPr>
        <w:pStyle w:val="Default"/>
        <w:rPr>
          <w:sz w:val="22"/>
          <w:szCs w:val="22"/>
          <w:lang w:val="de-DE"/>
        </w:rPr>
      </w:pPr>
    </w:p>
    <w:p w14:paraId="7D7CF75B" w14:textId="269D088E" w:rsidR="00AE1C26" w:rsidRDefault="002E4F4B" w:rsidP="002E4F4B">
      <w:pPr>
        <w:rPr>
          <w:lang w:val="de-DE"/>
        </w:rPr>
      </w:pPr>
      <w:r w:rsidRPr="002E4F4B">
        <w:rPr>
          <w:lang w:val="de-DE"/>
        </w:rPr>
        <w:t>Die meisten Messstellen für Messungen der Nitratkonzentration liegen in Küstengewässern. Chlorophyll a wird nicht an allen Messstellen gemessen. Messstationen in Übergangsgewässern der Nordsee werden wie im vorherigen Bericht im Kapitel Flüsse behandelt. Die deutsche Ostsee hat keine Übergangsgewässer. Die ausgewerteten Parameter sind: Nitrat (November 201</w:t>
      </w:r>
      <w:r w:rsidR="00F153B4">
        <w:rPr>
          <w:lang w:val="de-DE"/>
        </w:rPr>
        <w:t>9</w:t>
      </w:r>
      <w:r w:rsidRPr="002E4F4B">
        <w:rPr>
          <w:lang w:val="de-DE"/>
        </w:rPr>
        <w:t>-Februar 20</w:t>
      </w:r>
      <w:r w:rsidR="00F153B4">
        <w:rPr>
          <w:lang w:val="de-DE"/>
        </w:rPr>
        <w:t>22</w:t>
      </w:r>
      <w:r w:rsidRPr="002E4F4B">
        <w:rPr>
          <w:lang w:val="de-DE"/>
        </w:rPr>
        <w:t>; für Niedersachsen auch März, da sonst oft keine weiteren Winterwerte gemessen wurden), Gesamtstickstoff (ganzjährig 20</w:t>
      </w:r>
      <w:r w:rsidR="00F153B4">
        <w:rPr>
          <w:lang w:val="de-DE"/>
        </w:rPr>
        <w:t>20</w:t>
      </w:r>
      <w:r w:rsidRPr="002E4F4B">
        <w:rPr>
          <w:lang w:val="de-DE"/>
        </w:rPr>
        <w:t>-20</w:t>
      </w:r>
      <w:r w:rsidR="00F153B4">
        <w:rPr>
          <w:lang w:val="de-DE"/>
        </w:rPr>
        <w:t>22</w:t>
      </w:r>
      <w:r w:rsidRPr="002E4F4B">
        <w:rPr>
          <w:lang w:val="de-DE"/>
        </w:rPr>
        <w:t>), Chlorophyll a (März 20</w:t>
      </w:r>
      <w:r w:rsidR="00F153B4">
        <w:rPr>
          <w:lang w:val="de-DE"/>
        </w:rPr>
        <w:t>20</w:t>
      </w:r>
      <w:r w:rsidRPr="002E4F4B">
        <w:rPr>
          <w:lang w:val="de-DE"/>
        </w:rPr>
        <w:t xml:space="preserve"> bis Oktober 20</w:t>
      </w:r>
      <w:r w:rsidR="00F153B4">
        <w:rPr>
          <w:lang w:val="de-DE"/>
        </w:rPr>
        <w:t>22</w:t>
      </w:r>
      <w:r w:rsidRPr="002E4F4B">
        <w:rPr>
          <w:lang w:val="de-DE"/>
        </w:rPr>
        <w:t>).</w:t>
      </w:r>
      <w:r w:rsidR="00F153B4">
        <w:rPr>
          <w:lang w:val="de-DE"/>
        </w:rPr>
        <w:t xml:space="preserve"> Für das Jahr 2023 kann nicht berichtet werden, da die </w:t>
      </w:r>
      <w:r w:rsidR="00DB25A8">
        <w:rPr>
          <w:lang w:val="de-DE"/>
        </w:rPr>
        <w:t>Proben noch nicht genommen wurden.</w:t>
      </w:r>
      <w:r w:rsidR="00FB1D95">
        <w:rPr>
          <w:lang w:val="de-DE"/>
        </w:rPr>
        <w:t xml:space="preserve"> Der vorherige Berichtszeitraum wurde um das fehlende Jahr verlängert und umfasst damit </w:t>
      </w:r>
      <w:r w:rsidR="00FB1D95" w:rsidRPr="002E4F4B">
        <w:rPr>
          <w:lang w:val="de-DE"/>
        </w:rPr>
        <w:t>Nitrat (November 201</w:t>
      </w:r>
      <w:r w:rsidR="00F153B4">
        <w:rPr>
          <w:lang w:val="de-DE"/>
        </w:rPr>
        <w:t>5</w:t>
      </w:r>
      <w:r w:rsidR="00FB1D95" w:rsidRPr="002E4F4B">
        <w:rPr>
          <w:lang w:val="de-DE"/>
        </w:rPr>
        <w:t>-Februar 201</w:t>
      </w:r>
      <w:r w:rsidR="00FB1D95">
        <w:rPr>
          <w:lang w:val="de-DE"/>
        </w:rPr>
        <w:t>9</w:t>
      </w:r>
      <w:r w:rsidR="00FB1D95" w:rsidRPr="002E4F4B">
        <w:rPr>
          <w:lang w:val="de-DE"/>
        </w:rPr>
        <w:t>; für Niedersachsen auch März, da sonst oft keine weiteren Winterwerte gemessen wurden), Gesamtstickstoff (ganzjährig 201</w:t>
      </w:r>
      <w:r w:rsidR="00F153B4">
        <w:rPr>
          <w:lang w:val="de-DE"/>
        </w:rPr>
        <w:t>6</w:t>
      </w:r>
      <w:r w:rsidR="00FB1D95" w:rsidRPr="002E4F4B">
        <w:rPr>
          <w:lang w:val="de-DE"/>
        </w:rPr>
        <w:t>-201</w:t>
      </w:r>
      <w:r w:rsidR="00FB1D95">
        <w:rPr>
          <w:lang w:val="de-DE"/>
        </w:rPr>
        <w:t>9</w:t>
      </w:r>
      <w:r w:rsidR="00FB1D95" w:rsidRPr="002E4F4B">
        <w:rPr>
          <w:lang w:val="de-DE"/>
        </w:rPr>
        <w:t>), Chlorophyll a (März 201</w:t>
      </w:r>
      <w:r w:rsidR="00F153B4">
        <w:rPr>
          <w:lang w:val="de-DE"/>
        </w:rPr>
        <w:t>6</w:t>
      </w:r>
      <w:r w:rsidR="00FB1D95" w:rsidRPr="002E4F4B">
        <w:rPr>
          <w:lang w:val="de-DE"/>
        </w:rPr>
        <w:t xml:space="preserve"> bis Oktober 201</w:t>
      </w:r>
      <w:r w:rsidR="00FB1D95">
        <w:rPr>
          <w:lang w:val="de-DE"/>
        </w:rPr>
        <w:t>9</w:t>
      </w:r>
      <w:r w:rsidR="00FB1D95" w:rsidRPr="002E4F4B">
        <w:rPr>
          <w:lang w:val="de-DE"/>
        </w:rPr>
        <w:t>)</w:t>
      </w:r>
      <w:r w:rsidR="00DB25A8">
        <w:rPr>
          <w:lang w:val="de-DE"/>
        </w:rPr>
        <w:t>.</w:t>
      </w:r>
    </w:p>
    <w:p w14:paraId="3E2A64A1" w14:textId="77777777" w:rsidR="002E4F4B" w:rsidRDefault="002E4F4B" w:rsidP="002E4F4B">
      <w:pPr>
        <w:rPr>
          <w:sz w:val="18"/>
          <w:szCs w:val="18"/>
          <w:lang w:val="de-DE"/>
        </w:rPr>
      </w:pPr>
      <w:r w:rsidRPr="002E4F4B">
        <w:rPr>
          <w:b/>
          <w:bCs/>
          <w:sz w:val="18"/>
          <w:szCs w:val="18"/>
          <w:lang w:val="de-DE"/>
        </w:rPr>
        <w:t>Tabelle 11</w:t>
      </w:r>
      <w:r w:rsidRPr="002E4F4B">
        <w:rPr>
          <w:sz w:val="18"/>
          <w:szCs w:val="18"/>
          <w:lang w:val="de-DE"/>
        </w:rPr>
        <w:t xml:space="preserve">: </w:t>
      </w:r>
      <w:commentRangeStart w:id="4"/>
      <w:r w:rsidRPr="002E4F4B">
        <w:rPr>
          <w:sz w:val="18"/>
          <w:szCs w:val="18"/>
          <w:lang w:val="de-DE"/>
        </w:rPr>
        <w:t xml:space="preserve">Anzahl der Messstellen </w:t>
      </w:r>
      <w:commentRangeEnd w:id="4"/>
      <w:r w:rsidR="00DB25A8">
        <w:rPr>
          <w:rStyle w:val="Kommentarzeichen"/>
        </w:rPr>
        <w:commentReference w:id="4"/>
      </w:r>
      <w:r w:rsidRPr="002E4F4B">
        <w:rPr>
          <w:sz w:val="18"/>
          <w:szCs w:val="18"/>
          <w:lang w:val="de-DE"/>
        </w:rPr>
        <w:t>für Messung der Nitrat-Konzentrationen im jeweiligen Berichtszeitraum (siehe auch im Anhang Tabelle 1a)</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049"/>
        <w:gridCol w:w="1839"/>
        <w:gridCol w:w="1842"/>
        <w:gridCol w:w="1839"/>
      </w:tblGrid>
      <w:tr w:rsidR="00DD36DC" w:rsidRPr="00B31AEC" w14:paraId="14350C4C" w14:textId="77777777" w:rsidTr="00AE1C26">
        <w:trPr>
          <w:trHeight w:val="560"/>
        </w:trPr>
        <w:tc>
          <w:tcPr>
            <w:tcW w:w="3049" w:type="dxa"/>
            <w:tcBorders>
              <w:bottom w:val="single" w:sz="4" w:space="0" w:color="auto"/>
            </w:tcBorders>
            <w:shd w:val="clear" w:color="auto" w:fill="D9D9D9"/>
            <w:vAlign w:val="center"/>
          </w:tcPr>
          <w:p w14:paraId="7B635704" w14:textId="77777777" w:rsidR="00DD36DC" w:rsidRPr="003A3CBB" w:rsidRDefault="00DD36DC" w:rsidP="00AE1C26">
            <w:pPr>
              <w:rPr>
                <w:b/>
                <w:sz w:val="20"/>
                <w:szCs w:val="20"/>
                <w:lang w:val="de-DE"/>
              </w:rPr>
            </w:pPr>
          </w:p>
        </w:tc>
        <w:tc>
          <w:tcPr>
            <w:tcW w:w="5520" w:type="dxa"/>
            <w:gridSpan w:val="3"/>
            <w:shd w:val="clear" w:color="auto" w:fill="D9D9D9"/>
          </w:tcPr>
          <w:p w14:paraId="2D0E2F30" w14:textId="77777777" w:rsidR="00DD36DC" w:rsidRPr="00B31AEC" w:rsidRDefault="00DD36DC" w:rsidP="00AE1C26">
            <w:pPr>
              <w:jc w:val="center"/>
              <w:rPr>
                <w:b/>
                <w:sz w:val="20"/>
                <w:szCs w:val="20"/>
                <w:lang w:val="de-DE"/>
              </w:rPr>
            </w:pPr>
            <w:r>
              <w:rPr>
                <w:b/>
                <w:sz w:val="20"/>
                <w:szCs w:val="20"/>
                <w:lang w:val="de-DE"/>
              </w:rPr>
              <w:t>Anzahl der Messstellen</w:t>
            </w:r>
          </w:p>
        </w:tc>
      </w:tr>
      <w:tr w:rsidR="00B31AEC" w:rsidRPr="00235B81" w14:paraId="48E2711E" w14:textId="77777777" w:rsidTr="00AE1C26">
        <w:trPr>
          <w:trHeight w:val="560"/>
        </w:trPr>
        <w:tc>
          <w:tcPr>
            <w:tcW w:w="3049" w:type="dxa"/>
            <w:tcBorders>
              <w:bottom w:val="single" w:sz="4" w:space="0" w:color="auto"/>
            </w:tcBorders>
            <w:shd w:val="clear" w:color="auto" w:fill="D9D9D9"/>
            <w:vAlign w:val="center"/>
          </w:tcPr>
          <w:p w14:paraId="52257A81" w14:textId="77777777" w:rsidR="00B31AEC" w:rsidRPr="000110C9" w:rsidRDefault="00B31AEC" w:rsidP="00AE1C26">
            <w:pPr>
              <w:rPr>
                <w:b/>
                <w:sz w:val="20"/>
                <w:szCs w:val="20"/>
              </w:rPr>
            </w:pPr>
            <w:proofErr w:type="spellStart"/>
            <w:r>
              <w:rPr>
                <w:b/>
                <w:sz w:val="20"/>
                <w:szCs w:val="20"/>
              </w:rPr>
              <w:t>Meeresgebiet</w:t>
            </w:r>
            <w:proofErr w:type="spellEnd"/>
          </w:p>
        </w:tc>
        <w:tc>
          <w:tcPr>
            <w:tcW w:w="1839" w:type="dxa"/>
            <w:shd w:val="clear" w:color="auto" w:fill="D9D9D9"/>
          </w:tcPr>
          <w:p w14:paraId="02D977DD" w14:textId="77777777" w:rsidR="00B31AEC" w:rsidRDefault="00B31AEC" w:rsidP="00AE1C26">
            <w:pPr>
              <w:jc w:val="center"/>
              <w:rPr>
                <w:b/>
                <w:sz w:val="20"/>
                <w:szCs w:val="20"/>
              </w:rPr>
            </w:pPr>
            <w:proofErr w:type="spellStart"/>
            <w:r w:rsidRPr="000110C9">
              <w:rPr>
                <w:b/>
                <w:sz w:val="20"/>
                <w:szCs w:val="20"/>
              </w:rPr>
              <w:t>vorheriger</w:t>
            </w:r>
            <w:proofErr w:type="spellEnd"/>
            <w:r w:rsidRPr="000110C9">
              <w:rPr>
                <w:b/>
                <w:sz w:val="20"/>
                <w:szCs w:val="20"/>
              </w:rPr>
              <w:t xml:space="preserve"> </w:t>
            </w:r>
            <w:proofErr w:type="spellStart"/>
            <w:r w:rsidRPr="000110C9">
              <w:rPr>
                <w:b/>
                <w:sz w:val="20"/>
                <w:szCs w:val="20"/>
              </w:rPr>
              <w:t>Berichtszeitraum</w:t>
            </w:r>
            <w:proofErr w:type="spellEnd"/>
          </w:p>
          <w:p w14:paraId="6BD81A52" w14:textId="219A7BCB" w:rsidR="00B31AEC" w:rsidRPr="000110C9" w:rsidRDefault="00B31AEC" w:rsidP="00AE1C26">
            <w:pPr>
              <w:jc w:val="center"/>
              <w:rPr>
                <w:b/>
                <w:sz w:val="20"/>
                <w:szCs w:val="20"/>
              </w:rPr>
            </w:pPr>
            <w:r>
              <w:rPr>
                <w:b/>
                <w:sz w:val="20"/>
                <w:szCs w:val="20"/>
              </w:rPr>
              <w:t>201</w:t>
            </w:r>
            <w:r w:rsidR="00DB25A8">
              <w:rPr>
                <w:b/>
                <w:sz w:val="20"/>
                <w:szCs w:val="20"/>
              </w:rPr>
              <w:t>6</w:t>
            </w:r>
            <w:r>
              <w:rPr>
                <w:b/>
                <w:sz w:val="20"/>
                <w:szCs w:val="20"/>
              </w:rPr>
              <w:t>-201</w:t>
            </w:r>
            <w:r w:rsidR="00DB25A8">
              <w:rPr>
                <w:b/>
                <w:sz w:val="20"/>
                <w:szCs w:val="20"/>
              </w:rPr>
              <w:t>9</w:t>
            </w:r>
          </w:p>
        </w:tc>
        <w:tc>
          <w:tcPr>
            <w:tcW w:w="1842" w:type="dxa"/>
            <w:shd w:val="clear" w:color="auto" w:fill="D9D9D9"/>
          </w:tcPr>
          <w:p w14:paraId="5C76AF1B" w14:textId="77777777" w:rsidR="00B31AEC" w:rsidRDefault="00B31AEC" w:rsidP="00AE1C26">
            <w:pPr>
              <w:jc w:val="center"/>
              <w:rPr>
                <w:b/>
                <w:sz w:val="20"/>
                <w:szCs w:val="20"/>
              </w:rPr>
            </w:pPr>
            <w:proofErr w:type="spellStart"/>
            <w:r>
              <w:rPr>
                <w:b/>
                <w:sz w:val="20"/>
                <w:szCs w:val="20"/>
              </w:rPr>
              <w:t>aktueller</w:t>
            </w:r>
            <w:proofErr w:type="spellEnd"/>
            <w:r w:rsidRPr="000110C9">
              <w:rPr>
                <w:b/>
                <w:sz w:val="20"/>
                <w:szCs w:val="20"/>
              </w:rPr>
              <w:t xml:space="preserve"> </w:t>
            </w:r>
            <w:proofErr w:type="spellStart"/>
            <w:r w:rsidRPr="000110C9">
              <w:rPr>
                <w:b/>
                <w:sz w:val="20"/>
                <w:szCs w:val="20"/>
              </w:rPr>
              <w:t>Berichtszeitraum</w:t>
            </w:r>
            <w:proofErr w:type="spellEnd"/>
          </w:p>
          <w:p w14:paraId="50287E31" w14:textId="6BC00050" w:rsidR="00B31AEC" w:rsidRPr="000110C9" w:rsidRDefault="00B31AEC" w:rsidP="00AE1C26">
            <w:pPr>
              <w:jc w:val="center"/>
              <w:rPr>
                <w:b/>
                <w:sz w:val="20"/>
                <w:szCs w:val="20"/>
              </w:rPr>
            </w:pPr>
            <w:r>
              <w:rPr>
                <w:b/>
                <w:sz w:val="20"/>
                <w:szCs w:val="20"/>
              </w:rPr>
              <w:t>20</w:t>
            </w:r>
            <w:r w:rsidR="00DB25A8">
              <w:rPr>
                <w:b/>
                <w:sz w:val="20"/>
                <w:szCs w:val="20"/>
              </w:rPr>
              <w:t>20</w:t>
            </w:r>
            <w:r>
              <w:rPr>
                <w:b/>
                <w:sz w:val="20"/>
                <w:szCs w:val="20"/>
              </w:rPr>
              <w:t>-20</w:t>
            </w:r>
            <w:r w:rsidR="00DB25A8">
              <w:rPr>
                <w:b/>
                <w:sz w:val="20"/>
                <w:szCs w:val="20"/>
              </w:rPr>
              <w:t>22</w:t>
            </w:r>
          </w:p>
        </w:tc>
        <w:tc>
          <w:tcPr>
            <w:tcW w:w="1839" w:type="dxa"/>
            <w:shd w:val="clear" w:color="auto" w:fill="D9D9D9"/>
          </w:tcPr>
          <w:p w14:paraId="3C7E0068" w14:textId="77777777" w:rsidR="00B31AEC" w:rsidRPr="00B31AEC" w:rsidRDefault="00B31AEC" w:rsidP="00AE1C26">
            <w:pPr>
              <w:jc w:val="center"/>
              <w:rPr>
                <w:b/>
                <w:sz w:val="20"/>
                <w:szCs w:val="20"/>
                <w:lang w:val="de-DE"/>
              </w:rPr>
            </w:pPr>
            <w:r w:rsidRPr="00B31AEC">
              <w:rPr>
                <w:b/>
                <w:sz w:val="20"/>
                <w:szCs w:val="20"/>
                <w:lang w:val="de-DE"/>
              </w:rPr>
              <w:t>gemeinsame Stationen vorheriger und laufender Berichtszeitraum</w:t>
            </w:r>
          </w:p>
        </w:tc>
      </w:tr>
      <w:tr w:rsidR="00B31AEC" w:rsidRPr="000110C9" w14:paraId="06054956" w14:textId="77777777" w:rsidTr="00AE1C26">
        <w:trPr>
          <w:trHeight w:val="360"/>
        </w:trPr>
        <w:tc>
          <w:tcPr>
            <w:tcW w:w="3049" w:type="dxa"/>
            <w:shd w:val="clear" w:color="auto" w:fill="D9D9D9"/>
            <w:vAlign w:val="center"/>
          </w:tcPr>
          <w:p w14:paraId="321A75D9" w14:textId="77777777" w:rsidR="00B31AEC" w:rsidRPr="000110C9" w:rsidRDefault="00B31AEC" w:rsidP="00AE1C26">
            <w:pPr>
              <w:rPr>
                <w:sz w:val="20"/>
                <w:szCs w:val="20"/>
              </w:rPr>
            </w:pPr>
            <w:proofErr w:type="spellStart"/>
            <w:r w:rsidRPr="000110C9">
              <w:rPr>
                <w:sz w:val="20"/>
                <w:szCs w:val="20"/>
              </w:rPr>
              <w:t>Küstengewässer-Nordsee</w:t>
            </w:r>
            <w:proofErr w:type="spellEnd"/>
          </w:p>
        </w:tc>
        <w:tc>
          <w:tcPr>
            <w:tcW w:w="1839" w:type="dxa"/>
            <w:shd w:val="clear" w:color="auto" w:fill="auto"/>
          </w:tcPr>
          <w:p w14:paraId="3C27D987" w14:textId="77777777" w:rsidR="00B31AEC" w:rsidRPr="00DB25A8" w:rsidRDefault="00B31AEC" w:rsidP="00AE1C26">
            <w:pPr>
              <w:jc w:val="center"/>
              <w:rPr>
                <w:sz w:val="20"/>
                <w:szCs w:val="20"/>
                <w:highlight w:val="yellow"/>
              </w:rPr>
            </w:pPr>
            <w:r w:rsidRPr="00DB25A8">
              <w:rPr>
                <w:sz w:val="20"/>
                <w:szCs w:val="20"/>
                <w:highlight w:val="yellow"/>
              </w:rPr>
              <w:t>8</w:t>
            </w:r>
          </w:p>
        </w:tc>
        <w:tc>
          <w:tcPr>
            <w:tcW w:w="1842" w:type="dxa"/>
            <w:shd w:val="clear" w:color="auto" w:fill="auto"/>
          </w:tcPr>
          <w:p w14:paraId="5FD0E5C2" w14:textId="77777777" w:rsidR="00B31AEC" w:rsidRPr="00DB25A8" w:rsidRDefault="00B31AEC" w:rsidP="00AE1C26">
            <w:pPr>
              <w:jc w:val="center"/>
              <w:rPr>
                <w:sz w:val="20"/>
                <w:szCs w:val="20"/>
                <w:highlight w:val="yellow"/>
              </w:rPr>
            </w:pPr>
            <w:r w:rsidRPr="00DB25A8">
              <w:rPr>
                <w:sz w:val="20"/>
                <w:szCs w:val="20"/>
                <w:highlight w:val="yellow"/>
              </w:rPr>
              <w:t>23</w:t>
            </w:r>
          </w:p>
        </w:tc>
        <w:tc>
          <w:tcPr>
            <w:tcW w:w="1839" w:type="dxa"/>
            <w:shd w:val="clear" w:color="auto" w:fill="auto"/>
          </w:tcPr>
          <w:p w14:paraId="6C0B3BE2" w14:textId="77777777" w:rsidR="00B31AEC" w:rsidRPr="00DB25A8" w:rsidRDefault="00B31AEC" w:rsidP="00AE1C26">
            <w:pPr>
              <w:jc w:val="center"/>
              <w:rPr>
                <w:sz w:val="20"/>
                <w:szCs w:val="20"/>
                <w:highlight w:val="yellow"/>
              </w:rPr>
            </w:pPr>
            <w:r w:rsidRPr="00DB25A8">
              <w:rPr>
                <w:sz w:val="20"/>
                <w:szCs w:val="20"/>
                <w:highlight w:val="yellow"/>
              </w:rPr>
              <w:t>7</w:t>
            </w:r>
          </w:p>
        </w:tc>
      </w:tr>
      <w:tr w:rsidR="00B31AEC" w:rsidRPr="000110C9" w14:paraId="3E23A2EA" w14:textId="77777777" w:rsidTr="00AE1C26">
        <w:trPr>
          <w:trHeight w:val="360"/>
        </w:trPr>
        <w:tc>
          <w:tcPr>
            <w:tcW w:w="3049" w:type="dxa"/>
            <w:shd w:val="clear" w:color="auto" w:fill="D9D9D9"/>
            <w:vAlign w:val="center"/>
          </w:tcPr>
          <w:p w14:paraId="13DB2204" w14:textId="77777777" w:rsidR="00B31AEC" w:rsidRPr="000110C9" w:rsidRDefault="00B31AEC" w:rsidP="00AE1C26">
            <w:pPr>
              <w:rPr>
                <w:sz w:val="20"/>
                <w:szCs w:val="20"/>
              </w:rPr>
            </w:pPr>
            <w:proofErr w:type="spellStart"/>
            <w:r w:rsidRPr="000110C9">
              <w:rPr>
                <w:sz w:val="20"/>
                <w:szCs w:val="20"/>
              </w:rPr>
              <w:t>Meeresgewässer-Nordsee</w:t>
            </w:r>
            <w:proofErr w:type="spellEnd"/>
          </w:p>
        </w:tc>
        <w:tc>
          <w:tcPr>
            <w:tcW w:w="1839" w:type="dxa"/>
            <w:shd w:val="clear" w:color="auto" w:fill="auto"/>
          </w:tcPr>
          <w:p w14:paraId="58B4A8A7" w14:textId="77777777" w:rsidR="00B31AEC" w:rsidRPr="00DB25A8" w:rsidRDefault="00B31AEC" w:rsidP="00AE1C26">
            <w:pPr>
              <w:jc w:val="center"/>
              <w:rPr>
                <w:sz w:val="20"/>
                <w:szCs w:val="20"/>
                <w:highlight w:val="yellow"/>
              </w:rPr>
            </w:pPr>
            <w:r w:rsidRPr="00DB25A8">
              <w:rPr>
                <w:sz w:val="20"/>
                <w:szCs w:val="20"/>
                <w:highlight w:val="yellow"/>
              </w:rPr>
              <w:t>1</w:t>
            </w:r>
          </w:p>
        </w:tc>
        <w:tc>
          <w:tcPr>
            <w:tcW w:w="1842" w:type="dxa"/>
            <w:shd w:val="clear" w:color="auto" w:fill="auto"/>
          </w:tcPr>
          <w:p w14:paraId="25B6E729" w14:textId="77777777" w:rsidR="00B31AEC" w:rsidRPr="00DB25A8" w:rsidRDefault="00B31AEC" w:rsidP="00AE1C26">
            <w:pPr>
              <w:jc w:val="center"/>
              <w:rPr>
                <w:sz w:val="20"/>
                <w:szCs w:val="20"/>
                <w:highlight w:val="yellow"/>
              </w:rPr>
            </w:pPr>
            <w:r w:rsidRPr="00DB25A8">
              <w:rPr>
                <w:sz w:val="20"/>
                <w:szCs w:val="20"/>
                <w:highlight w:val="yellow"/>
              </w:rPr>
              <w:t>1</w:t>
            </w:r>
          </w:p>
        </w:tc>
        <w:tc>
          <w:tcPr>
            <w:tcW w:w="1839" w:type="dxa"/>
            <w:shd w:val="clear" w:color="auto" w:fill="auto"/>
          </w:tcPr>
          <w:p w14:paraId="74CED739" w14:textId="77777777" w:rsidR="00B31AEC" w:rsidRPr="00DB25A8" w:rsidRDefault="00B31AEC" w:rsidP="00AE1C26">
            <w:pPr>
              <w:jc w:val="center"/>
              <w:rPr>
                <w:sz w:val="20"/>
                <w:szCs w:val="20"/>
                <w:highlight w:val="yellow"/>
              </w:rPr>
            </w:pPr>
            <w:r w:rsidRPr="00DB25A8">
              <w:rPr>
                <w:sz w:val="20"/>
                <w:szCs w:val="20"/>
                <w:highlight w:val="yellow"/>
              </w:rPr>
              <w:t>1</w:t>
            </w:r>
          </w:p>
        </w:tc>
      </w:tr>
      <w:tr w:rsidR="00B31AEC" w:rsidRPr="000110C9" w14:paraId="12C4E0C2" w14:textId="77777777" w:rsidTr="00AE1C26">
        <w:trPr>
          <w:trHeight w:val="360"/>
        </w:trPr>
        <w:tc>
          <w:tcPr>
            <w:tcW w:w="3049" w:type="dxa"/>
            <w:shd w:val="clear" w:color="auto" w:fill="D9D9D9"/>
            <w:vAlign w:val="center"/>
          </w:tcPr>
          <w:p w14:paraId="782DB290" w14:textId="77777777" w:rsidR="00B31AEC" w:rsidRPr="000110C9" w:rsidRDefault="00B31AEC" w:rsidP="00AE1C26">
            <w:pPr>
              <w:rPr>
                <w:sz w:val="20"/>
                <w:szCs w:val="20"/>
              </w:rPr>
            </w:pPr>
            <w:proofErr w:type="spellStart"/>
            <w:r w:rsidRPr="000110C9">
              <w:rPr>
                <w:sz w:val="20"/>
                <w:szCs w:val="20"/>
              </w:rPr>
              <w:t>Küstengewässer-Ostsee</w:t>
            </w:r>
            <w:proofErr w:type="spellEnd"/>
          </w:p>
        </w:tc>
        <w:tc>
          <w:tcPr>
            <w:tcW w:w="1839" w:type="dxa"/>
            <w:shd w:val="clear" w:color="auto" w:fill="auto"/>
          </w:tcPr>
          <w:p w14:paraId="0C282A10" w14:textId="77777777" w:rsidR="00B31AEC" w:rsidRPr="00DB25A8" w:rsidRDefault="00B31AEC" w:rsidP="00AE1C26">
            <w:pPr>
              <w:jc w:val="center"/>
              <w:rPr>
                <w:sz w:val="20"/>
                <w:szCs w:val="20"/>
                <w:highlight w:val="yellow"/>
              </w:rPr>
            </w:pPr>
            <w:r w:rsidRPr="00DB25A8">
              <w:rPr>
                <w:sz w:val="20"/>
                <w:szCs w:val="20"/>
                <w:highlight w:val="yellow"/>
              </w:rPr>
              <w:t>6</w:t>
            </w:r>
          </w:p>
        </w:tc>
        <w:tc>
          <w:tcPr>
            <w:tcW w:w="1842" w:type="dxa"/>
            <w:shd w:val="clear" w:color="auto" w:fill="auto"/>
          </w:tcPr>
          <w:p w14:paraId="7BE26314" w14:textId="77777777" w:rsidR="00B31AEC" w:rsidRPr="00DB25A8" w:rsidRDefault="00B31AEC" w:rsidP="00AE1C26">
            <w:pPr>
              <w:jc w:val="center"/>
              <w:rPr>
                <w:sz w:val="20"/>
                <w:szCs w:val="20"/>
                <w:highlight w:val="yellow"/>
              </w:rPr>
            </w:pPr>
            <w:r w:rsidRPr="00DB25A8">
              <w:rPr>
                <w:sz w:val="20"/>
                <w:szCs w:val="20"/>
                <w:highlight w:val="yellow"/>
              </w:rPr>
              <w:t>16</w:t>
            </w:r>
          </w:p>
        </w:tc>
        <w:tc>
          <w:tcPr>
            <w:tcW w:w="1839" w:type="dxa"/>
            <w:shd w:val="clear" w:color="auto" w:fill="auto"/>
          </w:tcPr>
          <w:p w14:paraId="36FFEA1B" w14:textId="77777777" w:rsidR="00B31AEC" w:rsidRPr="00DB25A8" w:rsidRDefault="00B31AEC" w:rsidP="00AE1C26">
            <w:pPr>
              <w:jc w:val="center"/>
              <w:rPr>
                <w:sz w:val="20"/>
                <w:szCs w:val="20"/>
                <w:highlight w:val="yellow"/>
              </w:rPr>
            </w:pPr>
            <w:r w:rsidRPr="00DB25A8">
              <w:rPr>
                <w:sz w:val="20"/>
                <w:szCs w:val="20"/>
                <w:highlight w:val="yellow"/>
              </w:rPr>
              <w:t>6</w:t>
            </w:r>
          </w:p>
        </w:tc>
      </w:tr>
      <w:tr w:rsidR="00B31AEC" w:rsidRPr="000110C9" w14:paraId="6BD8464A" w14:textId="77777777" w:rsidTr="00AE1C26">
        <w:trPr>
          <w:trHeight w:val="360"/>
        </w:trPr>
        <w:tc>
          <w:tcPr>
            <w:tcW w:w="3049" w:type="dxa"/>
            <w:shd w:val="clear" w:color="auto" w:fill="D9D9D9"/>
            <w:vAlign w:val="center"/>
          </w:tcPr>
          <w:p w14:paraId="25EF28E0" w14:textId="77777777" w:rsidR="00B31AEC" w:rsidRPr="000110C9" w:rsidRDefault="00B31AEC" w:rsidP="00AE1C26">
            <w:pPr>
              <w:rPr>
                <w:sz w:val="20"/>
                <w:szCs w:val="20"/>
              </w:rPr>
            </w:pPr>
            <w:proofErr w:type="spellStart"/>
            <w:r w:rsidRPr="000110C9">
              <w:rPr>
                <w:sz w:val="20"/>
                <w:szCs w:val="20"/>
              </w:rPr>
              <w:t>Meeresgewässer-Ostsee</w:t>
            </w:r>
            <w:proofErr w:type="spellEnd"/>
          </w:p>
        </w:tc>
        <w:tc>
          <w:tcPr>
            <w:tcW w:w="1839" w:type="dxa"/>
            <w:shd w:val="clear" w:color="auto" w:fill="auto"/>
          </w:tcPr>
          <w:p w14:paraId="62FFEE44" w14:textId="77777777" w:rsidR="00B31AEC" w:rsidRPr="00DB25A8" w:rsidRDefault="00B31AEC" w:rsidP="00AE1C26">
            <w:pPr>
              <w:jc w:val="center"/>
              <w:rPr>
                <w:sz w:val="20"/>
                <w:szCs w:val="20"/>
                <w:highlight w:val="yellow"/>
              </w:rPr>
            </w:pPr>
            <w:r w:rsidRPr="00DB25A8">
              <w:rPr>
                <w:sz w:val="20"/>
                <w:szCs w:val="20"/>
                <w:highlight w:val="yellow"/>
              </w:rPr>
              <w:t>1</w:t>
            </w:r>
          </w:p>
        </w:tc>
        <w:tc>
          <w:tcPr>
            <w:tcW w:w="1842" w:type="dxa"/>
            <w:shd w:val="clear" w:color="auto" w:fill="auto"/>
          </w:tcPr>
          <w:p w14:paraId="0F649F31" w14:textId="77777777" w:rsidR="00B31AEC" w:rsidRPr="00DB25A8" w:rsidRDefault="00B31AEC" w:rsidP="00AE1C26">
            <w:pPr>
              <w:jc w:val="center"/>
              <w:rPr>
                <w:sz w:val="20"/>
                <w:szCs w:val="20"/>
                <w:highlight w:val="yellow"/>
              </w:rPr>
            </w:pPr>
            <w:r w:rsidRPr="00DB25A8">
              <w:rPr>
                <w:sz w:val="20"/>
                <w:szCs w:val="20"/>
                <w:highlight w:val="yellow"/>
              </w:rPr>
              <w:t>6</w:t>
            </w:r>
          </w:p>
        </w:tc>
        <w:tc>
          <w:tcPr>
            <w:tcW w:w="1839" w:type="dxa"/>
            <w:shd w:val="clear" w:color="auto" w:fill="auto"/>
          </w:tcPr>
          <w:p w14:paraId="223BD147" w14:textId="77777777" w:rsidR="00B31AEC" w:rsidRPr="00DB25A8" w:rsidRDefault="00B31AEC" w:rsidP="00AE1C26">
            <w:pPr>
              <w:jc w:val="center"/>
              <w:rPr>
                <w:sz w:val="20"/>
                <w:szCs w:val="20"/>
                <w:highlight w:val="yellow"/>
              </w:rPr>
            </w:pPr>
            <w:r w:rsidRPr="00DB25A8">
              <w:rPr>
                <w:sz w:val="20"/>
                <w:szCs w:val="20"/>
                <w:highlight w:val="yellow"/>
              </w:rPr>
              <w:t>1</w:t>
            </w:r>
          </w:p>
        </w:tc>
      </w:tr>
      <w:tr w:rsidR="00B31AEC" w:rsidRPr="000110C9" w14:paraId="18B13390" w14:textId="77777777" w:rsidTr="00AE1C26">
        <w:trPr>
          <w:trHeight w:val="360"/>
        </w:trPr>
        <w:tc>
          <w:tcPr>
            <w:tcW w:w="3049" w:type="dxa"/>
            <w:shd w:val="clear" w:color="auto" w:fill="D9D9D9"/>
            <w:vAlign w:val="center"/>
          </w:tcPr>
          <w:p w14:paraId="630D793F" w14:textId="77777777" w:rsidR="00B31AEC" w:rsidRPr="000110C9" w:rsidRDefault="00B31AEC" w:rsidP="00AE1C26">
            <w:pPr>
              <w:rPr>
                <w:b/>
                <w:sz w:val="20"/>
                <w:szCs w:val="20"/>
              </w:rPr>
            </w:pPr>
            <w:proofErr w:type="spellStart"/>
            <w:r w:rsidRPr="000110C9">
              <w:rPr>
                <w:b/>
                <w:sz w:val="20"/>
                <w:szCs w:val="20"/>
              </w:rPr>
              <w:t>insgesamt</w:t>
            </w:r>
            <w:proofErr w:type="spellEnd"/>
          </w:p>
        </w:tc>
        <w:tc>
          <w:tcPr>
            <w:tcW w:w="1839" w:type="dxa"/>
            <w:shd w:val="clear" w:color="auto" w:fill="auto"/>
          </w:tcPr>
          <w:p w14:paraId="16F1432D" w14:textId="77777777" w:rsidR="00B31AEC" w:rsidRPr="00DB25A8" w:rsidRDefault="00B31AEC" w:rsidP="00AE1C26">
            <w:pPr>
              <w:jc w:val="center"/>
              <w:rPr>
                <w:b/>
                <w:sz w:val="20"/>
                <w:szCs w:val="20"/>
                <w:highlight w:val="yellow"/>
              </w:rPr>
            </w:pPr>
            <w:r w:rsidRPr="00DB25A8">
              <w:rPr>
                <w:b/>
                <w:sz w:val="20"/>
                <w:szCs w:val="20"/>
                <w:highlight w:val="yellow"/>
              </w:rPr>
              <w:t>16</w:t>
            </w:r>
          </w:p>
        </w:tc>
        <w:tc>
          <w:tcPr>
            <w:tcW w:w="1842" w:type="dxa"/>
            <w:shd w:val="clear" w:color="auto" w:fill="auto"/>
          </w:tcPr>
          <w:p w14:paraId="40AACE4B" w14:textId="77777777" w:rsidR="00B31AEC" w:rsidRPr="00DB25A8" w:rsidRDefault="00B31AEC" w:rsidP="00AE1C26">
            <w:pPr>
              <w:jc w:val="center"/>
              <w:rPr>
                <w:b/>
                <w:sz w:val="20"/>
                <w:szCs w:val="20"/>
                <w:highlight w:val="yellow"/>
              </w:rPr>
            </w:pPr>
            <w:r w:rsidRPr="00DB25A8">
              <w:rPr>
                <w:b/>
                <w:sz w:val="20"/>
                <w:szCs w:val="20"/>
                <w:highlight w:val="yellow"/>
              </w:rPr>
              <w:t>46</w:t>
            </w:r>
          </w:p>
        </w:tc>
        <w:tc>
          <w:tcPr>
            <w:tcW w:w="1839" w:type="dxa"/>
            <w:shd w:val="clear" w:color="auto" w:fill="auto"/>
          </w:tcPr>
          <w:p w14:paraId="73B8EEE1" w14:textId="77777777" w:rsidR="00B31AEC" w:rsidRPr="00DB25A8" w:rsidRDefault="00B31AEC" w:rsidP="00AE1C26">
            <w:pPr>
              <w:jc w:val="center"/>
              <w:rPr>
                <w:b/>
                <w:sz w:val="20"/>
                <w:szCs w:val="20"/>
                <w:highlight w:val="yellow"/>
              </w:rPr>
            </w:pPr>
            <w:r w:rsidRPr="00DB25A8">
              <w:rPr>
                <w:b/>
                <w:sz w:val="20"/>
                <w:szCs w:val="20"/>
                <w:highlight w:val="yellow"/>
              </w:rPr>
              <w:t>15</w:t>
            </w:r>
          </w:p>
        </w:tc>
      </w:tr>
    </w:tbl>
    <w:p w14:paraId="6113DEAC" w14:textId="77777777" w:rsidR="002E4F4B" w:rsidRDefault="002E4F4B" w:rsidP="002E4F4B">
      <w:pPr>
        <w:rPr>
          <w:lang w:val="de-DE"/>
        </w:rPr>
      </w:pPr>
    </w:p>
    <w:p w14:paraId="525251A3" w14:textId="77777777" w:rsidR="002E4F4B" w:rsidRDefault="002E4F4B" w:rsidP="002E4F4B">
      <w:pPr>
        <w:rPr>
          <w:lang w:val="de-DE"/>
        </w:rPr>
      </w:pPr>
    </w:p>
    <w:p w14:paraId="3B12BC4C" w14:textId="77777777" w:rsidR="002E4F4B" w:rsidRDefault="002E4F4B" w:rsidP="002E4F4B">
      <w:pPr>
        <w:rPr>
          <w:lang w:val="de-DE"/>
        </w:rPr>
      </w:pPr>
      <w:r w:rsidRPr="002E4F4B">
        <w:rPr>
          <w:lang w:val="de-DE"/>
        </w:rPr>
        <w:t xml:space="preserve">Die ausgewählten Messstellen des Bund/Länder-Messprogramms decken sowohl die Küstengewässer vor den </w:t>
      </w:r>
      <w:proofErr w:type="spellStart"/>
      <w:r w:rsidRPr="002E4F4B">
        <w:rPr>
          <w:lang w:val="de-DE"/>
        </w:rPr>
        <w:t>Ästuaren</w:t>
      </w:r>
      <w:proofErr w:type="spellEnd"/>
      <w:r w:rsidRPr="002E4F4B">
        <w:rPr>
          <w:lang w:val="de-DE"/>
        </w:rPr>
        <w:t xml:space="preserve"> der größeren und kleineren Flüsse (Elbe, Weser, Ems, Eider) einschließlich des Wattenmeers, die innere Deutsche Bucht (Station Helgoland-Reede) als auch den äußeren Küstenbereich der Nordsee ab (Station UFSDB). Im deutschen Ostseebereich sind küstennahe und -ferne Gebiete repräsentiert. Die Lage der Stationen findet sich in der Abbildung 23. Die Stammdaten aller Messstellen sind im Anhang Tabelle C1 zusammengestellt.</w:t>
      </w:r>
    </w:p>
    <w:p w14:paraId="58CE8088" w14:textId="77777777" w:rsidR="00BC63DA" w:rsidRDefault="00BC63DA" w:rsidP="002E4F4B">
      <w:pPr>
        <w:rPr>
          <w:lang w:val="de-DE"/>
        </w:rPr>
      </w:pPr>
      <w:r w:rsidRPr="00BC63DA">
        <w:rPr>
          <w:noProof/>
          <w:lang w:val="de-DE"/>
        </w:rPr>
        <w:lastRenderedPageBreak/>
        <w:drawing>
          <wp:inline distT="0" distB="0" distL="0" distR="0" wp14:anchorId="085EB7E2" wp14:editId="34C1065C">
            <wp:extent cx="5760720" cy="4066146"/>
            <wp:effectExtent l="0" t="0" r="0" b="0"/>
            <wp:docPr id="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760720" cy="4066146"/>
                    </a:xfrm>
                    <a:prstGeom prst="rect">
                      <a:avLst/>
                    </a:prstGeom>
                    <a:noFill/>
                    <a:ln>
                      <a:noFill/>
                    </a:ln>
                  </pic:spPr>
                </pic:pic>
              </a:graphicData>
            </a:graphic>
          </wp:inline>
        </w:drawing>
      </w:r>
    </w:p>
    <w:p w14:paraId="0525C1D8" w14:textId="77777777" w:rsidR="00BC63DA" w:rsidRPr="003A3CBB" w:rsidRDefault="00BC63DA" w:rsidP="002E4F4B">
      <w:pPr>
        <w:rPr>
          <w:sz w:val="18"/>
          <w:szCs w:val="18"/>
          <w:lang w:val="de-DE"/>
        </w:rPr>
      </w:pPr>
      <w:r w:rsidRPr="00BC63DA">
        <w:rPr>
          <w:b/>
          <w:bCs/>
          <w:sz w:val="18"/>
          <w:szCs w:val="18"/>
          <w:lang w:val="de-DE"/>
        </w:rPr>
        <w:t xml:space="preserve">Abbildung 23: Messstellen </w:t>
      </w:r>
      <w:r w:rsidRPr="00BC63DA">
        <w:rPr>
          <w:sz w:val="18"/>
          <w:szCs w:val="18"/>
          <w:lang w:val="de-DE"/>
        </w:rPr>
        <w:t xml:space="preserve">in den deutschen Küsten- und Meeresgewässern der Nord- und Ostsee zur Überwachung der Nitratgehalte. </w:t>
      </w:r>
      <w:r w:rsidRPr="003A3CBB">
        <w:rPr>
          <w:sz w:val="18"/>
          <w:szCs w:val="18"/>
          <w:lang w:val="de-DE"/>
        </w:rPr>
        <w:t>Quelle: MUDAB/BfG.</w:t>
      </w:r>
    </w:p>
    <w:p w14:paraId="148A262E" w14:textId="2D0D28F4" w:rsidR="00BC63DA" w:rsidRDefault="00BC63DA" w:rsidP="00BC63DA">
      <w:pPr>
        <w:pStyle w:val="Default"/>
        <w:rPr>
          <w:sz w:val="22"/>
          <w:szCs w:val="22"/>
          <w:lang w:val="de-DE"/>
        </w:rPr>
      </w:pPr>
      <w:r w:rsidRPr="00BC63DA">
        <w:rPr>
          <w:sz w:val="22"/>
          <w:szCs w:val="22"/>
          <w:lang w:val="de-DE"/>
        </w:rPr>
        <w:t xml:space="preserve">Die Karte zeigt für Nord- und Ostsee alle Messstellen des Nitratberichts sowie die Wasserkörper nach der WRRL und der Gebiete (MRUs) der Meeresstrategie-Rahmenrichtlinie (MSRL) (siehe online-Karte </w:t>
      </w:r>
      <w:commentRangeStart w:id="5"/>
      <w:r w:rsidRPr="00BC63DA">
        <w:rPr>
          <w:sz w:val="22"/>
          <w:szCs w:val="22"/>
          <w:lang w:val="de-DE"/>
        </w:rPr>
        <w:t>für Messstellennamen</w:t>
      </w:r>
      <w:r w:rsidR="0050779D">
        <w:rPr>
          <w:sz w:val="22"/>
          <w:szCs w:val="22"/>
          <w:lang w:val="de-DE"/>
        </w:rPr>
        <w:t xml:space="preserve"> in der Attributtabelle</w:t>
      </w:r>
      <w:r w:rsidRPr="00BC63DA">
        <w:rPr>
          <w:sz w:val="22"/>
          <w:szCs w:val="22"/>
          <w:lang w:val="de-DE"/>
        </w:rPr>
        <w:t xml:space="preserve">: </w:t>
      </w:r>
      <w:hyperlink r:id="rId12" w:history="1">
        <w:r w:rsidRPr="00832CF8">
          <w:rPr>
            <w:rStyle w:val="Hyperlink"/>
            <w:sz w:val="22"/>
            <w:szCs w:val="22"/>
            <w:lang w:val="de-DE"/>
          </w:rPr>
          <w:t>https://geoportal.bafg.de/arcportal/apps/webappviewer/index.html?id=7a5ddb9e2daa4a59b491c2ed5cd5a765</w:t>
        </w:r>
      </w:hyperlink>
      <w:r>
        <w:rPr>
          <w:sz w:val="22"/>
          <w:szCs w:val="22"/>
          <w:lang w:val="de-DE"/>
        </w:rPr>
        <w:t xml:space="preserve"> </w:t>
      </w:r>
      <w:r w:rsidRPr="00BC63DA">
        <w:rPr>
          <w:sz w:val="22"/>
          <w:szCs w:val="22"/>
          <w:lang w:val="de-DE"/>
        </w:rPr>
        <w:t xml:space="preserve"> ). </w:t>
      </w:r>
      <w:commentRangeEnd w:id="5"/>
      <w:r w:rsidR="00DB25A8">
        <w:rPr>
          <w:rStyle w:val="Kommentarzeichen"/>
          <w:rFonts w:asciiTheme="minorHAnsi" w:hAnsiTheme="minorHAnsi" w:cstheme="minorBidi"/>
          <w:color w:val="auto"/>
        </w:rPr>
        <w:commentReference w:id="5"/>
      </w:r>
    </w:p>
    <w:p w14:paraId="12E77AB8" w14:textId="77777777" w:rsidR="00BC63DA" w:rsidRPr="00BC63DA" w:rsidRDefault="00BC63DA" w:rsidP="00BC63DA">
      <w:pPr>
        <w:pStyle w:val="Default"/>
        <w:rPr>
          <w:sz w:val="22"/>
          <w:szCs w:val="22"/>
          <w:lang w:val="de-DE"/>
        </w:rPr>
      </w:pPr>
    </w:p>
    <w:p w14:paraId="555BADAC" w14:textId="77777777" w:rsidR="00BC63DA" w:rsidRPr="00BC63DA" w:rsidRDefault="00BC63DA" w:rsidP="00BC63DA">
      <w:pPr>
        <w:pStyle w:val="Default"/>
        <w:rPr>
          <w:sz w:val="23"/>
          <w:szCs w:val="23"/>
          <w:lang w:val="de-DE"/>
        </w:rPr>
      </w:pPr>
      <w:r w:rsidRPr="00BC63DA">
        <w:rPr>
          <w:b/>
          <w:bCs/>
          <w:sz w:val="23"/>
          <w:szCs w:val="23"/>
          <w:lang w:val="de-DE"/>
        </w:rPr>
        <w:t xml:space="preserve">3.7.2 Nordsee </w:t>
      </w:r>
    </w:p>
    <w:p w14:paraId="39228E9B" w14:textId="5AD99923" w:rsidR="00BC63DA" w:rsidRDefault="00BC63DA" w:rsidP="00BC63DA">
      <w:pPr>
        <w:pStyle w:val="Default"/>
        <w:rPr>
          <w:i/>
          <w:iCs/>
          <w:sz w:val="22"/>
          <w:szCs w:val="22"/>
          <w:lang w:val="de-DE"/>
        </w:rPr>
      </w:pPr>
      <w:r w:rsidRPr="00BC63DA">
        <w:rPr>
          <w:i/>
          <w:iCs/>
          <w:sz w:val="22"/>
          <w:szCs w:val="22"/>
          <w:lang w:val="de-DE"/>
        </w:rPr>
        <w:t xml:space="preserve">3.7.2.1 Nitratbelastung im Berichtszeitraum </w:t>
      </w:r>
      <w:r w:rsidR="003225C7" w:rsidRPr="003225C7">
        <w:rPr>
          <w:i/>
          <w:iCs/>
          <w:sz w:val="22"/>
          <w:szCs w:val="22"/>
          <w:lang w:val="de-DE"/>
        </w:rPr>
        <w:t xml:space="preserve">2020-2022 </w:t>
      </w:r>
      <w:r w:rsidRPr="00BC63DA">
        <w:rPr>
          <w:i/>
          <w:iCs/>
          <w:sz w:val="22"/>
          <w:szCs w:val="22"/>
          <w:lang w:val="de-DE"/>
        </w:rPr>
        <w:t xml:space="preserve">an der deutschen Nordseeküste </w:t>
      </w:r>
    </w:p>
    <w:p w14:paraId="7DC59218" w14:textId="77777777" w:rsidR="00BC63DA" w:rsidRPr="00BC63DA" w:rsidRDefault="00BC63DA" w:rsidP="00BC63DA">
      <w:pPr>
        <w:pStyle w:val="Default"/>
        <w:rPr>
          <w:sz w:val="22"/>
          <w:szCs w:val="22"/>
          <w:lang w:val="de-DE"/>
        </w:rPr>
      </w:pPr>
    </w:p>
    <w:p w14:paraId="1F828EFE" w14:textId="631BB7E6" w:rsidR="00BC63DA" w:rsidRDefault="00BC63DA" w:rsidP="00BC63DA">
      <w:pPr>
        <w:pStyle w:val="Default"/>
        <w:rPr>
          <w:sz w:val="22"/>
          <w:szCs w:val="22"/>
          <w:lang w:val="de-DE"/>
        </w:rPr>
      </w:pPr>
      <w:r w:rsidRPr="00BC63DA">
        <w:rPr>
          <w:sz w:val="22"/>
          <w:szCs w:val="22"/>
          <w:lang w:val="de-DE"/>
        </w:rPr>
        <w:t>Es wurden für Nitrat jeweils die Mittelwerte der Messdaten für die Winterperiode jahresübergreifend von November bis Februar (bei witterungsbedingten fehlenden Wintermessungen auch bis März) berechnet. Die Probennahmen erfolgten im Oberflächenwasser überwiegend in einer Wassertiefe von 0,5 bis 1 Meter und bis maximal 10 Meter Tiefe. Entsprechend dem Berichtsleitfaden und abweichend von früheren Berichten, wurden die Nitratkonzentrationen auf Milligramm pro Liter Nitrat [mg/l NO</w:t>
      </w:r>
      <w:r w:rsidRPr="00BC63DA">
        <w:rPr>
          <w:sz w:val="14"/>
          <w:szCs w:val="14"/>
          <w:lang w:val="de-DE"/>
        </w:rPr>
        <w:t>3</w:t>
      </w:r>
      <w:r w:rsidRPr="00BC63DA">
        <w:rPr>
          <w:sz w:val="22"/>
          <w:szCs w:val="22"/>
          <w:lang w:val="de-DE"/>
        </w:rPr>
        <w:t>] umgerechnet. Die Nitratrichtlinie zielt auf die Einhaltung des Grenzwertes von 50 mg/l Nitrat der Trinkwasserrichtlinie ab. Der Berichtsleitfaden gibt daher für Oberflächengewässer Konzentrationsklassen in Bezug auf diesen Grenzwert vor.</w:t>
      </w:r>
      <w:r w:rsidR="001E7C9E">
        <w:rPr>
          <w:sz w:val="22"/>
          <w:szCs w:val="22"/>
          <w:lang w:val="de-DE"/>
        </w:rPr>
        <w:t xml:space="preserve"> Es wurde im Berichtsleitfaden eine neue Konzentrationsklasse für die Meeresgewässer von 0 – 0,45 mg/l Nitrat vorgegeben.</w:t>
      </w:r>
      <w:r w:rsidRPr="00BC63DA">
        <w:rPr>
          <w:sz w:val="22"/>
          <w:szCs w:val="22"/>
          <w:lang w:val="de-DE"/>
        </w:rPr>
        <w:t xml:space="preserve"> Tabelle 12 zeigt den Prozentsatz der Messstellen innerhalb der vom Berichtsleitfaden vorgegebenen Konzentrationsklassen von Nitrat. </w:t>
      </w:r>
      <w:r w:rsidRPr="001E7C9E">
        <w:rPr>
          <w:sz w:val="22"/>
          <w:szCs w:val="22"/>
          <w:highlight w:val="yellow"/>
          <w:lang w:val="de-DE"/>
        </w:rPr>
        <w:t>Die meisten Küstengewässer und die Meeresgewässer befinden sich in der niedrigsten Konzentrationsklasse von 0-1,99 mg/l Nitrat.</w:t>
      </w:r>
      <w:r w:rsidRPr="00BC63DA">
        <w:rPr>
          <w:sz w:val="22"/>
          <w:szCs w:val="22"/>
          <w:lang w:val="de-DE"/>
        </w:rPr>
        <w:t xml:space="preserve"> </w:t>
      </w:r>
    </w:p>
    <w:p w14:paraId="6EB46BE1" w14:textId="77777777" w:rsidR="00BC63DA" w:rsidRPr="00BC63DA" w:rsidRDefault="00BC63DA" w:rsidP="00BC63DA">
      <w:pPr>
        <w:pStyle w:val="Default"/>
        <w:rPr>
          <w:sz w:val="22"/>
          <w:szCs w:val="22"/>
          <w:lang w:val="de-DE"/>
        </w:rPr>
      </w:pPr>
    </w:p>
    <w:p w14:paraId="1A9B8D21" w14:textId="1A083469" w:rsidR="00BC63DA" w:rsidRDefault="00BC63DA" w:rsidP="00BC63DA">
      <w:pPr>
        <w:rPr>
          <w:sz w:val="18"/>
          <w:szCs w:val="18"/>
          <w:lang w:val="de-DE"/>
        </w:rPr>
      </w:pPr>
      <w:commentRangeStart w:id="6"/>
      <w:r w:rsidRPr="00BC63DA">
        <w:rPr>
          <w:b/>
          <w:bCs/>
          <w:sz w:val="18"/>
          <w:szCs w:val="18"/>
          <w:lang w:val="de-DE"/>
        </w:rPr>
        <w:t>Tabelle 12</w:t>
      </w:r>
      <w:commentRangeEnd w:id="6"/>
      <w:r w:rsidR="00AA6099">
        <w:rPr>
          <w:rStyle w:val="Kommentarzeichen"/>
        </w:rPr>
        <w:commentReference w:id="6"/>
      </w:r>
      <w:r w:rsidRPr="00BC63DA">
        <w:rPr>
          <w:sz w:val="18"/>
          <w:szCs w:val="18"/>
          <w:lang w:val="de-DE"/>
        </w:rPr>
        <w:t>: Prozent der Messstellen in deutschen Küsten- (K) und Meeresgewässern (M) der Nordsee per Nitrat-Konzentrationsklasse in dem aktuellen Berichtszeitraum (November 201</w:t>
      </w:r>
      <w:r w:rsidR="001E7C9E">
        <w:rPr>
          <w:sz w:val="18"/>
          <w:szCs w:val="18"/>
          <w:lang w:val="de-DE"/>
        </w:rPr>
        <w:t>9</w:t>
      </w:r>
      <w:r w:rsidRPr="00BC63DA">
        <w:rPr>
          <w:sz w:val="18"/>
          <w:szCs w:val="18"/>
          <w:lang w:val="de-DE"/>
        </w:rPr>
        <w:t xml:space="preserve"> bis Februar/März 20</w:t>
      </w:r>
      <w:r w:rsidR="00AA6099">
        <w:rPr>
          <w:sz w:val="18"/>
          <w:szCs w:val="18"/>
          <w:lang w:val="de-DE"/>
        </w:rPr>
        <w:t>22</w:t>
      </w:r>
      <w:r w:rsidRPr="00BC63DA">
        <w:rPr>
          <w:sz w:val="18"/>
          <w:szCs w:val="18"/>
          <w:lang w:val="de-DE"/>
        </w:rPr>
        <w:t>)</w:t>
      </w:r>
    </w:p>
    <w:p w14:paraId="47CF6976" w14:textId="7B0DB6BB" w:rsidR="006E76A2" w:rsidRDefault="006E76A2" w:rsidP="00BC63DA">
      <w:pPr>
        <w:rPr>
          <w:sz w:val="18"/>
          <w:szCs w:val="18"/>
          <w:lang w:val="de-DE"/>
        </w:rPr>
      </w:pPr>
    </w:p>
    <w:p w14:paraId="58282ACE" w14:textId="77777777" w:rsidR="006E76A2" w:rsidRDefault="006E76A2" w:rsidP="00BC63DA">
      <w:pPr>
        <w:rPr>
          <w:sz w:val="18"/>
          <w:szCs w:val="18"/>
          <w:lang w:val="de-DE"/>
        </w:rPr>
      </w:pPr>
    </w:p>
    <w:tbl>
      <w:tblPr>
        <w:tblW w:w="9959" w:type="dxa"/>
        <w:tblInd w:w="101" w:type="dxa"/>
        <w:tblLayout w:type="fixed"/>
        <w:tblCellMar>
          <w:left w:w="0" w:type="dxa"/>
          <w:right w:w="0" w:type="dxa"/>
        </w:tblCellMar>
        <w:tblLook w:val="01E0" w:firstRow="1" w:lastRow="1" w:firstColumn="1" w:lastColumn="1" w:noHBand="0" w:noVBand="0"/>
      </w:tblPr>
      <w:tblGrid>
        <w:gridCol w:w="1879"/>
        <w:gridCol w:w="10"/>
        <w:gridCol w:w="982"/>
        <w:gridCol w:w="1134"/>
        <w:gridCol w:w="1134"/>
        <w:gridCol w:w="1134"/>
        <w:gridCol w:w="1134"/>
        <w:gridCol w:w="1134"/>
        <w:gridCol w:w="851"/>
        <w:gridCol w:w="567"/>
      </w:tblGrid>
      <w:tr w:rsidR="001E7C9E" w:rsidRPr="00DD36DC" w14:paraId="7D34CD6B" w14:textId="77777777" w:rsidTr="006E76A2">
        <w:trPr>
          <w:trHeight w:hRule="exact" w:val="320"/>
        </w:trPr>
        <w:tc>
          <w:tcPr>
            <w:tcW w:w="1879" w:type="dxa"/>
            <w:tcBorders>
              <w:top w:val="single" w:sz="4" w:space="0" w:color="auto"/>
              <w:left w:val="single" w:sz="4" w:space="0" w:color="auto"/>
              <w:bottom w:val="single" w:sz="4" w:space="0" w:color="000000"/>
              <w:right w:val="single" w:sz="4" w:space="0" w:color="auto"/>
            </w:tcBorders>
            <w:shd w:val="clear" w:color="auto" w:fill="D9D9D9"/>
          </w:tcPr>
          <w:p w14:paraId="00CAE222" w14:textId="77777777" w:rsidR="001E7C9E" w:rsidRDefault="001E7C9E" w:rsidP="00AE1C26">
            <w:pPr>
              <w:spacing w:line="228" w:lineRule="exact"/>
              <w:jc w:val="center"/>
              <w:rPr>
                <w:rFonts w:eastAsia="Arial" w:cs="Arial"/>
                <w:b/>
                <w:bCs/>
                <w:sz w:val="20"/>
                <w:szCs w:val="20"/>
                <w:lang w:val="de-DE"/>
              </w:rPr>
            </w:pPr>
          </w:p>
        </w:tc>
        <w:tc>
          <w:tcPr>
            <w:tcW w:w="8080" w:type="dxa"/>
            <w:gridSpan w:val="9"/>
            <w:tcBorders>
              <w:top w:val="single" w:sz="4" w:space="0" w:color="auto"/>
              <w:left w:val="single" w:sz="4" w:space="0" w:color="auto"/>
              <w:bottom w:val="single" w:sz="4" w:space="0" w:color="000000"/>
              <w:right w:val="single" w:sz="4" w:space="0" w:color="auto"/>
            </w:tcBorders>
            <w:shd w:val="clear" w:color="auto" w:fill="D9D9D9"/>
          </w:tcPr>
          <w:p w14:paraId="5C81DE2A" w14:textId="3FC8434E" w:rsidR="001E7C9E" w:rsidRPr="00DD36DC" w:rsidRDefault="001E7C9E" w:rsidP="00AE1C26">
            <w:pPr>
              <w:spacing w:line="228" w:lineRule="exact"/>
              <w:jc w:val="center"/>
              <w:rPr>
                <w:rFonts w:eastAsia="Arial" w:cs="Arial"/>
                <w:sz w:val="20"/>
                <w:szCs w:val="20"/>
                <w:lang w:val="de-DE"/>
              </w:rPr>
            </w:pPr>
            <w:r>
              <w:rPr>
                <w:rFonts w:eastAsia="Arial" w:cs="Arial"/>
                <w:b/>
                <w:bCs/>
                <w:sz w:val="20"/>
                <w:szCs w:val="20"/>
                <w:lang w:val="de-DE"/>
              </w:rPr>
              <w:t>Anteil</w:t>
            </w:r>
            <w:r w:rsidRPr="00DD36DC">
              <w:rPr>
                <w:rFonts w:eastAsia="Arial" w:cs="Arial"/>
                <w:b/>
                <w:bCs/>
                <w:spacing w:val="-4"/>
                <w:sz w:val="20"/>
                <w:szCs w:val="20"/>
                <w:lang w:val="de-DE"/>
              </w:rPr>
              <w:t xml:space="preserve"> </w:t>
            </w:r>
            <w:r w:rsidRPr="00DD36DC">
              <w:rPr>
                <w:rFonts w:eastAsia="Arial" w:cs="Arial"/>
                <w:b/>
                <w:bCs/>
                <w:sz w:val="20"/>
                <w:szCs w:val="20"/>
                <w:lang w:val="de-DE"/>
              </w:rPr>
              <w:t>der</w:t>
            </w:r>
            <w:r w:rsidRPr="00DD36DC">
              <w:rPr>
                <w:rFonts w:eastAsia="Arial" w:cs="Arial"/>
                <w:b/>
                <w:bCs/>
                <w:spacing w:val="-1"/>
                <w:sz w:val="20"/>
                <w:szCs w:val="20"/>
                <w:lang w:val="de-DE"/>
              </w:rPr>
              <w:t xml:space="preserve"> </w:t>
            </w:r>
            <w:r w:rsidRPr="00DD36DC">
              <w:rPr>
                <w:rFonts w:eastAsia="Arial" w:cs="Arial"/>
                <w:b/>
                <w:bCs/>
                <w:sz w:val="20"/>
                <w:szCs w:val="20"/>
                <w:lang w:val="de-DE"/>
              </w:rPr>
              <w:t>Messstellen</w:t>
            </w:r>
            <w:r w:rsidRPr="00DD36DC">
              <w:rPr>
                <w:rFonts w:eastAsia="Arial" w:cs="Arial"/>
                <w:b/>
                <w:bCs/>
                <w:spacing w:val="-6"/>
                <w:sz w:val="20"/>
                <w:szCs w:val="20"/>
                <w:lang w:val="de-DE"/>
              </w:rPr>
              <w:t xml:space="preserve"> </w:t>
            </w:r>
            <w:r w:rsidRPr="00DD36DC">
              <w:rPr>
                <w:rFonts w:eastAsia="Arial" w:cs="Arial"/>
                <w:b/>
                <w:bCs/>
                <w:sz w:val="20"/>
                <w:szCs w:val="20"/>
                <w:lang w:val="de-DE"/>
              </w:rPr>
              <w:t>(</w:t>
            </w:r>
            <w:r>
              <w:rPr>
                <w:rFonts w:eastAsia="Arial" w:cs="Arial"/>
                <w:b/>
                <w:bCs/>
                <w:spacing w:val="1"/>
                <w:sz w:val="20"/>
                <w:szCs w:val="20"/>
                <w:lang w:val="de-DE"/>
              </w:rPr>
              <w:t>%</w:t>
            </w:r>
            <w:r w:rsidRPr="00DD36DC">
              <w:rPr>
                <w:rFonts w:eastAsia="Arial" w:cs="Arial"/>
                <w:b/>
                <w:bCs/>
                <w:sz w:val="20"/>
                <w:szCs w:val="20"/>
                <w:lang w:val="de-DE"/>
              </w:rPr>
              <w:t>)</w:t>
            </w:r>
          </w:p>
        </w:tc>
      </w:tr>
      <w:tr w:rsidR="001E7C9E" w:rsidRPr="00611117" w14:paraId="42793A6B" w14:textId="77777777" w:rsidTr="001E7C9E">
        <w:trPr>
          <w:trHeight w:hRule="exact" w:val="974"/>
        </w:trPr>
        <w:tc>
          <w:tcPr>
            <w:tcW w:w="1889" w:type="dxa"/>
            <w:gridSpan w:val="2"/>
            <w:tcBorders>
              <w:top w:val="single" w:sz="4" w:space="0" w:color="000000"/>
              <w:left w:val="single" w:sz="4" w:space="0" w:color="auto"/>
              <w:bottom w:val="single" w:sz="4" w:space="0" w:color="000000"/>
              <w:right w:val="single" w:sz="4" w:space="0" w:color="000000"/>
            </w:tcBorders>
            <w:shd w:val="clear" w:color="auto" w:fill="D9D9D9"/>
          </w:tcPr>
          <w:p w14:paraId="6DB96BBE" w14:textId="77777777" w:rsidR="001E7C9E" w:rsidRPr="00DD36DC" w:rsidRDefault="001E7C9E" w:rsidP="00AE1C26">
            <w:pPr>
              <w:jc w:val="center"/>
              <w:rPr>
                <w:rFonts w:cs="Arial"/>
                <w:sz w:val="20"/>
                <w:szCs w:val="20"/>
                <w:lang w:val="de-DE"/>
              </w:rPr>
            </w:pPr>
          </w:p>
        </w:tc>
        <w:tc>
          <w:tcPr>
            <w:tcW w:w="982" w:type="dxa"/>
            <w:tcBorders>
              <w:top w:val="single" w:sz="4" w:space="0" w:color="000000"/>
              <w:left w:val="single" w:sz="4" w:space="0" w:color="000000"/>
              <w:bottom w:val="single" w:sz="4" w:space="0" w:color="000000"/>
              <w:right w:val="single" w:sz="4" w:space="0" w:color="000000"/>
            </w:tcBorders>
            <w:shd w:val="clear" w:color="auto" w:fill="D9D9D9"/>
          </w:tcPr>
          <w:p w14:paraId="7D674B2F" w14:textId="77777777" w:rsidR="001E7C9E" w:rsidRPr="00611117" w:rsidRDefault="001E7C9E" w:rsidP="00AE1C26">
            <w:pPr>
              <w:spacing w:line="225" w:lineRule="exact"/>
              <w:jc w:val="center"/>
              <w:rPr>
                <w:rFonts w:eastAsia="Arial" w:cs="Arial"/>
                <w:b/>
                <w:bCs/>
                <w:sz w:val="20"/>
                <w:szCs w:val="20"/>
              </w:rPr>
            </w:pPr>
            <w:proofErr w:type="spellStart"/>
            <w:r>
              <w:rPr>
                <w:rFonts w:eastAsia="Arial" w:cs="Arial"/>
                <w:b/>
                <w:bCs/>
                <w:sz w:val="20"/>
                <w:szCs w:val="20"/>
              </w:rPr>
              <w:t>Meeres-gebiet</w:t>
            </w:r>
            <w:proofErr w:type="spellEnd"/>
          </w:p>
        </w:tc>
        <w:tc>
          <w:tcPr>
            <w:tcW w:w="1134" w:type="dxa"/>
            <w:tcBorders>
              <w:top w:val="single" w:sz="4" w:space="0" w:color="000000"/>
              <w:left w:val="single" w:sz="4" w:space="0" w:color="000000"/>
              <w:bottom w:val="single" w:sz="4" w:space="0" w:color="000000"/>
              <w:right w:val="single" w:sz="4" w:space="0" w:color="000000"/>
            </w:tcBorders>
            <w:shd w:val="clear" w:color="auto" w:fill="D9D9D9"/>
          </w:tcPr>
          <w:p w14:paraId="0A9F6024" w14:textId="43B5B9EF" w:rsidR="001E7C9E" w:rsidRDefault="001E7C9E" w:rsidP="001E7C9E">
            <w:pPr>
              <w:spacing w:before="120" w:line="225" w:lineRule="exact"/>
              <w:jc w:val="center"/>
              <w:rPr>
                <w:rFonts w:eastAsia="Arial" w:cs="Arial"/>
                <w:b/>
                <w:bCs/>
                <w:sz w:val="20"/>
                <w:szCs w:val="20"/>
              </w:rPr>
            </w:pPr>
            <w:r w:rsidRPr="00611117">
              <w:rPr>
                <w:rFonts w:eastAsia="Arial" w:cs="Arial"/>
                <w:b/>
                <w:bCs/>
                <w:sz w:val="20"/>
                <w:szCs w:val="20"/>
              </w:rPr>
              <w:t>0</w:t>
            </w:r>
            <w:r w:rsidRPr="00611117">
              <w:rPr>
                <w:rFonts w:eastAsia="Arial" w:cs="Arial"/>
                <w:b/>
                <w:bCs/>
                <w:spacing w:val="-1"/>
                <w:sz w:val="20"/>
                <w:szCs w:val="20"/>
              </w:rPr>
              <w:t xml:space="preserve"> </w:t>
            </w:r>
            <w:r w:rsidRPr="00611117">
              <w:rPr>
                <w:rFonts w:eastAsia="Arial" w:cs="Arial"/>
                <w:b/>
                <w:bCs/>
                <w:sz w:val="20"/>
                <w:szCs w:val="20"/>
              </w:rPr>
              <w:t xml:space="preserve">– </w:t>
            </w:r>
            <w:r>
              <w:rPr>
                <w:rFonts w:eastAsia="Arial" w:cs="Arial"/>
                <w:b/>
                <w:bCs/>
                <w:sz w:val="20"/>
                <w:szCs w:val="20"/>
              </w:rPr>
              <w:t>0</w:t>
            </w:r>
            <w:r w:rsidRPr="00611117">
              <w:rPr>
                <w:rFonts w:eastAsia="Arial" w:cs="Arial"/>
                <w:b/>
                <w:bCs/>
                <w:sz w:val="20"/>
                <w:szCs w:val="20"/>
              </w:rPr>
              <w:t>,</w:t>
            </w:r>
            <w:r>
              <w:rPr>
                <w:rFonts w:eastAsia="Arial" w:cs="Arial"/>
                <w:b/>
                <w:bCs/>
                <w:sz w:val="20"/>
                <w:szCs w:val="20"/>
              </w:rPr>
              <w:t>4</w:t>
            </w:r>
            <w:r w:rsidRPr="00611117">
              <w:rPr>
                <w:rFonts w:eastAsia="Arial" w:cs="Arial"/>
                <w:b/>
                <w:bCs/>
                <w:sz w:val="20"/>
                <w:szCs w:val="20"/>
              </w:rPr>
              <w:t>9</w:t>
            </w:r>
          </w:p>
          <w:p w14:paraId="1CF31048" w14:textId="1F37F423" w:rsidR="001E7C9E" w:rsidRPr="00611117" w:rsidRDefault="001E7C9E" w:rsidP="001E7C9E">
            <w:pPr>
              <w:spacing w:before="120" w:line="225" w:lineRule="exact"/>
              <w:jc w:val="center"/>
              <w:rPr>
                <w:rFonts w:eastAsia="Arial" w:cs="Arial"/>
                <w:b/>
                <w:bCs/>
                <w:sz w:val="20"/>
                <w:szCs w:val="20"/>
              </w:rPr>
            </w:pPr>
            <w:r>
              <w:rPr>
                <w:rFonts w:eastAsia="Arial" w:cs="Arial"/>
                <w:sz w:val="20"/>
                <w:szCs w:val="20"/>
              </w:rPr>
              <w:t xml:space="preserve">mg/l </w:t>
            </w:r>
            <w:proofErr w:type="spellStart"/>
            <w:r>
              <w:rPr>
                <w:rFonts w:eastAsia="Arial" w:cs="Arial"/>
                <w:sz w:val="20"/>
                <w:szCs w:val="20"/>
              </w:rPr>
              <w:t>Nitrat</w:t>
            </w:r>
            <w:proofErr w:type="spellEnd"/>
          </w:p>
        </w:tc>
        <w:tc>
          <w:tcPr>
            <w:tcW w:w="1134"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7EBC5151" w14:textId="0C84AEC4" w:rsidR="001E7C9E" w:rsidRDefault="001E7C9E" w:rsidP="00AE1C26">
            <w:pPr>
              <w:spacing w:line="225" w:lineRule="exact"/>
              <w:jc w:val="center"/>
              <w:rPr>
                <w:rFonts w:eastAsia="Arial" w:cs="Arial"/>
                <w:b/>
                <w:bCs/>
                <w:sz w:val="20"/>
                <w:szCs w:val="20"/>
              </w:rPr>
            </w:pPr>
            <w:r w:rsidRPr="00611117">
              <w:rPr>
                <w:rFonts w:eastAsia="Arial" w:cs="Arial"/>
                <w:b/>
                <w:bCs/>
                <w:sz w:val="20"/>
                <w:szCs w:val="20"/>
              </w:rPr>
              <w:t>0</w:t>
            </w:r>
            <w:r>
              <w:rPr>
                <w:rFonts w:eastAsia="Arial" w:cs="Arial"/>
                <w:b/>
                <w:bCs/>
                <w:sz w:val="20"/>
                <w:szCs w:val="20"/>
              </w:rPr>
              <w:t>,5</w:t>
            </w:r>
            <w:r w:rsidRPr="00611117">
              <w:rPr>
                <w:rFonts w:eastAsia="Arial" w:cs="Arial"/>
                <w:b/>
                <w:bCs/>
                <w:spacing w:val="-1"/>
                <w:sz w:val="20"/>
                <w:szCs w:val="20"/>
              </w:rPr>
              <w:t xml:space="preserve"> </w:t>
            </w:r>
            <w:r w:rsidRPr="00611117">
              <w:rPr>
                <w:rFonts w:eastAsia="Arial" w:cs="Arial"/>
                <w:b/>
                <w:bCs/>
                <w:sz w:val="20"/>
                <w:szCs w:val="20"/>
              </w:rPr>
              <w:t>– 1,99</w:t>
            </w:r>
          </w:p>
          <w:p w14:paraId="19888B63" w14:textId="77777777" w:rsidR="001E7C9E" w:rsidRPr="00611117" w:rsidRDefault="001E7C9E" w:rsidP="00AE1C26">
            <w:pPr>
              <w:spacing w:line="225" w:lineRule="exact"/>
              <w:jc w:val="center"/>
              <w:rPr>
                <w:rFonts w:eastAsia="Arial" w:cs="Arial"/>
                <w:sz w:val="20"/>
                <w:szCs w:val="20"/>
              </w:rPr>
            </w:pPr>
            <w:r>
              <w:rPr>
                <w:rFonts w:eastAsia="Arial" w:cs="Arial"/>
                <w:sz w:val="20"/>
                <w:szCs w:val="20"/>
              </w:rPr>
              <w:t xml:space="preserve">mg/l </w:t>
            </w:r>
            <w:proofErr w:type="spellStart"/>
            <w:r>
              <w:rPr>
                <w:rFonts w:eastAsia="Arial" w:cs="Arial"/>
                <w:sz w:val="20"/>
                <w:szCs w:val="20"/>
              </w:rPr>
              <w:t>Nitrat</w:t>
            </w:r>
            <w:proofErr w:type="spellEnd"/>
          </w:p>
        </w:tc>
        <w:tc>
          <w:tcPr>
            <w:tcW w:w="1134"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26580B4A" w14:textId="77777777" w:rsidR="001E7C9E" w:rsidRDefault="001E7C9E" w:rsidP="00AE1C26">
            <w:pPr>
              <w:spacing w:line="225" w:lineRule="exact"/>
              <w:jc w:val="center"/>
              <w:rPr>
                <w:rFonts w:eastAsia="Arial" w:cs="Arial"/>
                <w:b/>
                <w:bCs/>
                <w:w w:val="99"/>
                <w:sz w:val="20"/>
                <w:szCs w:val="20"/>
              </w:rPr>
            </w:pPr>
            <w:r w:rsidRPr="00611117">
              <w:rPr>
                <w:rFonts w:eastAsia="Arial" w:cs="Arial"/>
                <w:b/>
                <w:bCs/>
                <w:sz w:val="20"/>
                <w:szCs w:val="20"/>
              </w:rPr>
              <w:t>2</w:t>
            </w:r>
            <w:r w:rsidRPr="00611117">
              <w:rPr>
                <w:rFonts w:eastAsia="Arial" w:cs="Arial"/>
                <w:b/>
                <w:bCs/>
                <w:spacing w:val="-2"/>
                <w:sz w:val="20"/>
                <w:szCs w:val="20"/>
              </w:rPr>
              <w:t xml:space="preserve"> </w:t>
            </w:r>
            <w:r w:rsidRPr="00611117">
              <w:rPr>
                <w:rFonts w:eastAsia="Arial" w:cs="Arial"/>
                <w:b/>
                <w:bCs/>
                <w:w w:val="99"/>
                <w:sz w:val="20"/>
                <w:szCs w:val="20"/>
              </w:rPr>
              <w:t>– 9,99</w:t>
            </w:r>
          </w:p>
          <w:p w14:paraId="1AB5E3D0" w14:textId="77777777" w:rsidR="001E7C9E" w:rsidRPr="00611117" w:rsidRDefault="001E7C9E" w:rsidP="00AE1C26">
            <w:pPr>
              <w:spacing w:line="225" w:lineRule="exact"/>
              <w:jc w:val="center"/>
              <w:rPr>
                <w:rFonts w:eastAsia="Arial" w:cs="Arial"/>
                <w:sz w:val="20"/>
                <w:szCs w:val="20"/>
              </w:rPr>
            </w:pPr>
            <w:r>
              <w:rPr>
                <w:rFonts w:eastAsia="Arial" w:cs="Arial"/>
                <w:sz w:val="20"/>
                <w:szCs w:val="20"/>
              </w:rPr>
              <w:t xml:space="preserve">mg/l </w:t>
            </w:r>
            <w:proofErr w:type="spellStart"/>
            <w:r>
              <w:rPr>
                <w:rFonts w:eastAsia="Arial" w:cs="Arial"/>
                <w:sz w:val="20"/>
                <w:szCs w:val="20"/>
              </w:rPr>
              <w:t>Nitrat</w:t>
            </w:r>
            <w:proofErr w:type="spellEnd"/>
          </w:p>
        </w:tc>
        <w:tc>
          <w:tcPr>
            <w:tcW w:w="1134"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4EF15271" w14:textId="77777777" w:rsidR="001E7C9E" w:rsidRDefault="001E7C9E" w:rsidP="00AE1C26">
            <w:pPr>
              <w:spacing w:line="225" w:lineRule="exact"/>
              <w:jc w:val="center"/>
              <w:rPr>
                <w:rFonts w:eastAsia="Arial" w:cs="Arial"/>
                <w:b/>
                <w:bCs/>
                <w:w w:val="99"/>
                <w:sz w:val="20"/>
                <w:szCs w:val="20"/>
              </w:rPr>
            </w:pPr>
            <w:r w:rsidRPr="00611117">
              <w:rPr>
                <w:rFonts w:eastAsia="Arial" w:cs="Arial"/>
                <w:b/>
                <w:bCs/>
                <w:sz w:val="20"/>
                <w:szCs w:val="20"/>
              </w:rPr>
              <w:t>10</w:t>
            </w:r>
            <w:r w:rsidRPr="00611117">
              <w:rPr>
                <w:rFonts w:eastAsia="Arial" w:cs="Arial"/>
                <w:b/>
                <w:bCs/>
                <w:spacing w:val="-2"/>
                <w:sz w:val="20"/>
                <w:szCs w:val="20"/>
              </w:rPr>
              <w:t xml:space="preserve"> </w:t>
            </w:r>
            <w:r w:rsidRPr="00611117">
              <w:rPr>
                <w:rFonts w:eastAsia="Arial" w:cs="Arial"/>
                <w:b/>
                <w:bCs/>
                <w:w w:val="99"/>
                <w:sz w:val="20"/>
                <w:szCs w:val="20"/>
              </w:rPr>
              <w:t>- 24,99</w:t>
            </w:r>
          </w:p>
          <w:p w14:paraId="1AF49584" w14:textId="77777777" w:rsidR="001E7C9E" w:rsidRPr="00611117" w:rsidRDefault="001E7C9E" w:rsidP="00AE1C26">
            <w:pPr>
              <w:spacing w:line="225" w:lineRule="exact"/>
              <w:jc w:val="center"/>
              <w:rPr>
                <w:rFonts w:eastAsia="Arial" w:cs="Arial"/>
                <w:sz w:val="20"/>
                <w:szCs w:val="20"/>
              </w:rPr>
            </w:pPr>
            <w:r>
              <w:rPr>
                <w:rFonts w:eastAsia="Arial" w:cs="Arial"/>
                <w:sz w:val="20"/>
                <w:szCs w:val="20"/>
              </w:rPr>
              <w:t xml:space="preserve">mg/l </w:t>
            </w:r>
            <w:proofErr w:type="spellStart"/>
            <w:r>
              <w:rPr>
                <w:rFonts w:eastAsia="Arial" w:cs="Arial"/>
                <w:sz w:val="20"/>
                <w:szCs w:val="20"/>
              </w:rPr>
              <w:t>Nitrat</w:t>
            </w:r>
            <w:proofErr w:type="spellEnd"/>
          </w:p>
        </w:tc>
        <w:tc>
          <w:tcPr>
            <w:tcW w:w="1134"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3418A1FA" w14:textId="77777777" w:rsidR="001E7C9E" w:rsidRDefault="001E7C9E" w:rsidP="00AE1C26">
            <w:pPr>
              <w:spacing w:line="225" w:lineRule="exact"/>
              <w:jc w:val="center"/>
              <w:rPr>
                <w:rFonts w:eastAsia="Arial" w:cs="Arial"/>
                <w:b/>
                <w:bCs/>
                <w:sz w:val="20"/>
                <w:szCs w:val="20"/>
              </w:rPr>
            </w:pPr>
            <w:r w:rsidRPr="00611117">
              <w:rPr>
                <w:rFonts w:eastAsia="Arial" w:cs="Arial"/>
                <w:b/>
                <w:bCs/>
                <w:sz w:val="20"/>
                <w:szCs w:val="20"/>
              </w:rPr>
              <w:t>25</w:t>
            </w:r>
            <w:r w:rsidRPr="00611117">
              <w:rPr>
                <w:rFonts w:eastAsia="Arial" w:cs="Arial"/>
                <w:b/>
                <w:bCs/>
                <w:spacing w:val="-2"/>
                <w:sz w:val="20"/>
                <w:szCs w:val="20"/>
              </w:rPr>
              <w:t xml:space="preserve"> </w:t>
            </w:r>
            <w:r w:rsidRPr="00611117">
              <w:rPr>
                <w:rFonts w:eastAsia="Arial" w:cs="Arial"/>
                <w:b/>
                <w:bCs/>
                <w:sz w:val="20"/>
                <w:szCs w:val="20"/>
              </w:rPr>
              <w:t>–</w:t>
            </w:r>
            <w:r w:rsidRPr="00611117">
              <w:rPr>
                <w:rFonts w:eastAsia="Arial" w:cs="Arial"/>
                <w:b/>
                <w:bCs/>
                <w:spacing w:val="-2"/>
                <w:sz w:val="20"/>
                <w:szCs w:val="20"/>
              </w:rPr>
              <w:t xml:space="preserve"> </w:t>
            </w:r>
            <w:r w:rsidRPr="00611117">
              <w:rPr>
                <w:rFonts w:eastAsia="Arial" w:cs="Arial"/>
                <w:b/>
                <w:bCs/>
                <w:sz w:val="20"/>
                <w:szCs w:val="20"/>
              </w:rPr>
              <w:t>39,99</w:t>
            </w:r>
          </w:p>
          <w:p w14:paraId="300AB010" w14:textId="77777777" w:rsidR="001E7C9E" w:rsidRPr="00611117" w:rsidRDefault="001E7C9E" w:rsidP="00AE1C26">
            <w:pPr>
              <w:spacing w:line="225" w:lineRule="exact"/>
              <w:jc w:val="center"/>
              <w:rPr>
                <w:rFonts w:eastAsia="Arial" w:cs="Arial"/>
                <w:sz w:val="20"/>
                <w:szCs w:val="20"/>
              </w:rPr>
            </w:pPr>
            <w:r>
              <w:rPr>
                <w:rFonts w:eastAsia="Arial" w:cs="Arial"/>
                <w:sz w:val="20"/>
                <w:szCs w:val="20"/>
              </w:rPr>
              <w:t xml:space="preserve">mg/l </w:t>
            </w:r>
            <w:proofErr w:type="spellStart"/>
            <w:r>
              <w:rPr>
                <w:rFonts w:eastAsia="Arial" w:cs="Arial"/>
                <w:sz w:val="20"/>
                <w:szCs w:val="20"/>
              </w:rPr>
              <w:t>Nitrat</w:t>
            </w:r>
            <w:proofErr w:type="spellEnd"/>
          </w:p>
        </w:tc>
        <w:tc>
          <w:tcPr>
            <w:tcW w:w="851"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25113127" w14:textId="77777777" w:rsidR="001E7C9E" w:rsidRDefault="001E7C9E" w:rsidP="00AE1C26">
            <w:pPr>
              <w:spacing w:line="225" w:lineRule="exact"/>
              <w:jc w:val="center"/>
              <w:rPr>
                <w:rFonts w:eastAsia="Arial" w:cs="Arial"/>
                <w:b/>
                <w:bCs/>
                <w:sz w:val="20"/>
                <w:szCs w:val="20"/>
              </w:rPr>
            </w:pPr>
            <w:r w:rsidRPr="00611117">
              <w:rPr>
                <w:rFonts w:eastAsia="Arial" w:cs="Arial"/>
                <w:b/>
                <w:bCs/>
                <w:sz w:val="20"/>
                <w:szCs w:val="20"/>
              </w:rPr>
              <w:t>40</w:t>
            </w:r>
            <w:r w:rsidRPr="00611117">
              <w:rPr>
                <w:rFonts w:eastAsia="Arial" w:cs="Arial"/>
                <w:b/>
                <w:bCs/>
                <w:spacing w:val="-2"/>
                <w:sz w:val="20"/>
                <w:szCs w:val="20"/>
              </w:rPr>
              <w:t xml:space="preserve"> </w:t>
            </w:r>
            <w:r>
              <w:rPr>
                <w:rFonts w:eastAsia="Arial" w:cs="Arial"/>
                <w:b/>
                <w:bCs/>
                <w:sz w:val="20"/>
                <w:szCs w:val="20"/>
              </w:rPr>
              <w:t>–</w:t>
            </w:r>
            <w:r w:rsidRPr="00611117">
              <w:rPr>
                <w:rFonts w:eastAsia="Arial" w:cs="Arial"/>
                <w:b/>
                <w:bCs/>
                <w:spacing w:val="-2"/>
                <w:sz w:val="20"/>
                <w:szCs w:val="20"/>
              </w:rPr>
              <w:t xml:space="preserve"> </w:t>
            </w:r>
            <w:r w:rsidRPr="00611117">
              <w:rPr>
                <w:rFonts w:eastAsia="Arial" w:cs="Arial"/>
                <w:b/>
                <w:bCs/>
                <w:sz w:val="20"/>
                <w:szCs w:val="20"/>
              </w:rPr>
              <w:t>50</w:t>
            </w:r>
          </w:p>
          <w:p w14:paraId="1F9768C1" w14:textId="77777777" w:rsidR="001E7C9E" w:rsidRPr="00611117" w:rsidRDefault="001E7C9E" w:rsidP="00AE1C26">
            <w:pPr>
              <w:spacing w:line="225" w:lineRule="exact"/>
              <w:jc w:val="center"/>
              <w:rPr>
                <w:rFonts w:eastAsia="Arial" w:cs="Arial"/>
                <w:sz w:val="20"/>
                <w:szCs w:val="20"/>
              </w:rPr>
            </w:pPr>
            <w:r>
              <w:rPr>
                <w:rFonts w:eastAsia="Arial" w:cs="Arial"/>
                <w:sz w:val="20"/>
                <w:szCs w:val="20"/>
              </w:rPr>
              <w:t xml:space="preserve">mg/l </w:t>
            </w:r>
            <w:proofErr w:type="spellStart"/>
            <w:r>
              <w:rPr>
                <w:rFonts w:eastAsia="Arial" w:cs="Arial"/>
                <w:sz w:val="20"/>
                <w:szCs w:val="20"/>
              </w:rPr>
              <w:t>Nitrat</w:t>
            </w:r>
            <w:proofErr w:type="spellEnd"/>
          </w:p>
        </w:tc>
        <w:tc>
          <w:tcPr>
            <w:tcW w:w="567" w:type="dxa"/>
            <w:tcBorders>
              <w:top w:val="single" w:sz="4" w:space="0" w:color="000000"/>
              <w:left w:val="single" w:sz="4" w:space="0" w:color="000000"/>
              <w:bottom w:val="single" w:sz="4" w:space="0" w:color="000000"/>
              <w:right w:val="single" w:sz="4" w:space="0" w:color="auto"/>
            </w:tcBorders>
            <w:shd w:val="clear" w:color="auto" w:fill="D9D9D9"/>
            <w:vAlign w:val="center"/>
          </w:tcPr>
          <w:p w14:paraId="0E9A87D0" w14:textId="77777777" w:rsidR="001E7C9E" w:rsidRDefault="001E7C9E" w:rsidP="00AE1C26">
            <w:pPr>
              <w:spacing w:line="225" w:lineRule="exact"/>
              <w:jc w:val="center"/>
              <w:rPr>
                <w:rFonts w:eastAsia="Arial" w:cs="Arial"/>
                <w:b/>
                <w:bCs/>
                <w:sz w:val="20"/>
                <w:szCs w:val="20"/>
              </w:rPr>
            </w:pPr>
            <w:r w:rsidRPr="00611117">
              <w:rPr>
                <w:rFonts w:eastAsia="Arial" w:cs="Arial"/>
                <w:b/>
                <w:bCs/>
                <w:sz w:val="20"/>
                <w:szCs w:val="20"/>
              </w:rPr>
              <w:t>&gt;</w:t>
            </w:r>
            <w:r w:rsidRPr="00611117">
              <w:rPr>
                <w:rFonts w:eastAsia="Arial" w:cs="Arial"/>
                <w:b/>
                <w:bCs/>
                <w:spacing w:val="-2"/>
                <w:sz w:val="20"/>
                <w:szCs w:val="20"/>
              </w:rPr>
              <w:t xml:space="preserve"> </w:t>
            </w:r>
            <w:r w:rsidRPr="00611117">
              <w:rPr>
                <w:rFonts w:eastAsia="Arial" w:cs="Arial"/>
                <w:b/>
                <w:bCs/>
                <w:spacing w:val="2"/>
                <w:sz w:val="20"/>
                <w:szCs w:val="20"/>
              </w:rPr>
              <w:t>5</w:t>
            </w:r>
            <w:r w:rsidRPr="00611117">
              <w:rPr>
                <w:rFonts w:eastAsia="Arial" w:cs="Arial"/>
                <w:b/>
                <w:bCs/>
                <w:sz w:val="20"/>
                <w:szCs w:val="20"/>
              </w:rPr>
              <w:t>0</w:t>
            </w:r>
          </w:p>
          <w:p w14:paraId="5958E5EA" w14:textId="77777777" w:rsidR="001E7C9E" w:rsidRPr="00611117" w:rsidRDefault="001E7C9E" w:rsidP="00AE1C26">
            <w:pPr>
              <w:spacing w:line="225" w:lineRule="exact"/>
              <w:jc w:val="center"/>
              <w:rPr>
                <w:rFonts w:eastAsia="Arial" w:cs="Arial"/>
                <w:sz w:val="20"/>
                <w:szCs w:val="20"/>
              </w:rPr>
            </w:pPr>
            <w:r>
              <w:rPr>
                <w:rFonts w:eastAsia="Arial" w:cs="Arial"/>
                <w:sz w:val="20"/>
                <w:szCs w:val="20"/>
              </w:rPr>
              <w:t xml:space="preserve">mg/l </w:t>
            </w:r>
            <w:proofErr w:type="spellStart"/>
            <w:r>
              <w:rPr>
                <w:rFonts w:eastAsia="Arial" w:cs="Arial"/>
                <w:sz w:val="20"/>
                <w:szCs w:val="20"/>
              </w:rPr>
              <w:t>Nitrat</w:t>
            </w:r>
            <w:proofErr w:type="spellEnd"/>
          </w:p>
        </w:tc>
      </w:tr>
      <w:tr w:rsidR="001E7C9E" w:rsidRPr="00611117" w14:paraId="1EC34815" w14:textId="77777777" w:rsidTr="001E7C9E">
        <w:trPr>
          <w:trHeight w:hRule="exact" w:val="706"/>
        </w:trPr>
        <w:tc>
          <w:tcPr>
            <w:tcW w:w="1889" w:type="dxa"/>
            <w:gridSpan w:val="2"/>
            <w:vMerge w:val="restart"/>
            <w:tcBorders>
              <w:top w:val="single" w:sz="4" w:space="0" w:color="000000"/>
              <w:left w:val="single" w:sz="4" w:space="0" w:color="auto"/>
              <w:right w:val="single" w:sz="4" w:space="0" w:color="000000"/>
            </w:tcBorders>
            <w:shd w:val="clear" w:color="auto" w:fill="D9D9D9"/>
          </w:tcPr>
          <w:p w14:paraId="3FC2F0BD" w14:textId="77777777" w:rsidR="001E7C9E" w:rsidRPr="00611117" w:rsidRDefault="001E7C9E" w:rsidP="00AE1C26">
            <w:pPr>
              <w:spacing w:line="224" w:lineRule="exact"/>
              <w:rPr>
                <w:rFonts w:eastAsia="Arial" w:cs="Arial"/>
                <w:sz w:val="20"/>
                <w:szCs w:val="20"/>
              </w:rPr>
            </w:pPr>
            <w:proofErr w:type="spellStart"/>
            <w:r w:rsidRPr="00611117">
              <w:rPr>
                <w:rFonts w:eastAsia="Arial" w:cs="Arial"/>
                <w:b/>
                <w:bCs/>
                <w:spacing w:val="1"/>
                <w:sz w:val="20"/>
                <w:szCs w:val="20"/>
              </w:rPr>
              <w:t>W</w:t>
            </w:r>
            <w:r w:rsidRPr="00611117">
              <w:rPr>
                <w:rFonts w:eastAsia="Arial" w:cs="Arial"/>
                <w:b/>
                <w:bCs/>
                <w:sz w:val="20"/>
                <w:szCs w:val="20"/>
              </w:rPr>
              <w:t>in</w:t>
            </w:r>
            <w:r w:rsidRPr="00611117">
              <w:rPr>
                <w:rFonts w:eastAsia="Arial" w:cs="Arial"/>
                <w:b/>
                <w:bCs/>
                <w:spacing w:val="1"/>
                <w:sz w:val="20"/>
                <w:szCs w:val="20"/>
              </w:rPr>
              <w:t>t</w:t>
            </w:r>
            <w:r w:rsidRPr="00611117">
              <w:rPr>
                <w:rFonts w:eastAsia="Arial" w:cs="Arial"/>
                <w:b/>
                <w:bCs/>
                <w:sz w:val="20"/>
                <w:szCs w:val="20"/>
              </w:rPr>
              <w:t>er</w:t>
            </w:r>
            <w:r w:rsidRPr="00611117">
              <w:rPr>
                <w:rFonts w:eastAsia="Arial" w:cs="Arial"/>
                <w:b/>
                <w:bCs/>
                <w:spacing w:val="-7"/>
                <w:sz w:val="20"/>
                <w:szCs w:val="20"/>
              </w:rPr>
              <w:t>durchschnitt</w:t>
            </w:r>
            <w:proofErr w:type="spellEnd"/>
          </w:p>
        </w:tc>
        <w:tc>
          <w:tcPr>
            <w:tcW w:w="982" w:type="dxa"/>
            <w:tcBorders>
              <w:top w:val="single" w:sz="4" w:space="0" w:color="000000"/>
              <w:left w:val="single" w:sz="4" w:space="0" w:color="000000"/>
              <w:bottom w:val="single" w:sz="4" w:space="0" w:color="000000"/>
              <w:right w:val="single" w:sz="4" w:space="0" w:color="000000"/>
            </w:tcBorders>
          </w:tcPr>
          <w:p w14:paraId="349A62A5" w14:textId="77777777" w:rsidR="001E7C9E" w:rsidRPr="00611117" w:rsidRDefault="001E7C9E" w:rsidP="00AE1C26">
            <w:pPr>
              <w:rPr>
                <w:rFonts w:cs="Arial"/>
                <w:color w:val="000000"/>
                <w:sz w:val="20"/>
                <w:szCs w:val="20"/>
              </w:rPr>
            </w:pPr>
            <w:r w:rsidRPr="00611117">
              <w:rPr>
                <w:rFonts w:cs="Arial"/>
                <w:color w:val="000000"/>
                <w:sz w:val="20"/>
                <w:szCs w:val="20"/>
              </w:rPr>
              <w:t>K</w:t>
            </w:r>
          </w:p>
        </w:tc>
        <w:tc>
          <w:tcPr>
            <w:tcW w:w="1134" w:type="dxa"/>
            <w:tcBorders>
              <w:top w:val="single" w:sz="4" w:space="0" w:color="000000"/>
              <w:left w:val="single" w:sz="4" w:space="0" w:color="000000"/>
              <w:bottom w:val="single" w:sz="4" w:space="0" w:color="000000"/>
              <w:right w:val="single" w:sz="4" w:space="0" w:color="000000"/>
            </w:tcBorders>
          </w:tcPr>
          <w:p w14:paraId="11BE3297" w14:textId="77777777" w:rsidR="001E7C9E" w:rsidRDefault="001E7C9E" w:rsidP="00AE1C26">
            <w:pPr>
              <w:jc w:val="center"/>
              <w:rPr>
                <w:rFonts w:cs="Arial"/>
                <w:color w:val="000000"/>
                <w:sz w:val="20"/>
                <w:szCs w:val="20"/>
              </w:rPr>
            </w:pPr>
          </w:p>
        </w:tc>
        <w:tc>
          <w:tcPr>
            <w:tcW w:w="1134" w:type="dxa"/>
            <w:tcBorders>
              <w:top w:val="single" w:sz="4" w:space="0" w:color="000000"/>
              <w:left w:val="single" w:sz="4" w:space="0" w:color="000000"/>
              <w:bottom w:val="single" w:sz="4" w:space="0" w:color="000000"/>
              <w:right w:val="single" w:sz="4" w:space="0" w:color="000000"/>
            </w:tcBorders>
          </w:tcPr>
          <w:p w14:paraId="21C72192" w14:textId="33C46E0A" w:rsidR="001E7C9E" w:rsidRPr="001E7C9E" w:rsidRDefault="001E7C9E" w:rsidP="00AE1C26">
            <w:pPr>
              <w:jc w:val="center"/>
              <w:rPr>
                <w:rFonts w:cs="Arial"/>
                <w:color w:val="000000"/>
                <w:sz w:val="20"/>
                <w:szCs w:val="20"/>
                <w:highlight w:val="yellow"/>
              </w:rPr>
            </w:pPr>
            <w:r w:rsidRPr="001E7C9E">
              <w:rPr>
                <w:rFonts w:cs="Arial"/>
                <w:color w:val="000000"/>
                <w:sz w:val="20"/>
                <w:szCs w:val="20"/>
                <w:highlight w:val="yellow"/>
              </w:rPr>
              <w:t>57</w:t>
            </w:r>
          </w:p>
        </w:tc>
        <w:tc>
          <w:tcPr>
            <w:tcW w:w="1134" w:type="dxa"/>
            <w:tcBorders>
              <w:top w:val="single" w:sz="4" w:space="0" w:color="000000"/>
              <w:left w:val="single" w:sz="4" w:space="0" w:color="000000"/>
              <w:bottom w:val="single" w:sz="4" w:space="0" w:color="000000"/>
              <w:right w:val="single" w:sz="4" w:space="0" w:color="000000"/>
            </w:tcBorders>
          </w:tcPr>
          <w:p w14:paraId="6F5F9868" w14:textId="77777777" w:rsidR="001E7C9E" w:rsidRPr="001E7C9E" w:rsidRDefault="001E7C9E" w:rsidP="00AE1C26">
            <w:pPr>
              <w:jc w:val="center"/>
              <w:rPr>
                <w:rFonts w:cs="Arial"/>
                <w:color w:val="000000"/>
                <w:sz w:val="20"/>
                <w:szCs w:val="20"/>
                <w:highlight w:val="yellow"/>
              </w:rPr>
            </w:pPr>
            <w:r w:rsidRPr="001E7C9E">
              <w:rPr>
                <w:rFonts w:cs="Arial"/>
                <w:color w:val="000000"/>
                <w:sz w:val="20"/>
                <w:szCs w:val="20"/>
                <w:highlight w:val="yellow"/>
              </w:rPr>
              <w:t>44</w:t>
            </w:r>
          </w:p>
        </w:tc>
        <w:tc>
          <w:tcPr>
            <w:tcW w:w="1134" w:type="dxa"/>
            <w:tcBorders>
              <w:top w:val="single" w:sz="4" w:space="0" w:color="000000"/>
              <w:left w:val="single" w:sz="4" w:space="0" w:color="000000"/>
              <w:bottom w:val="single" w:sz="4" w:space="0" w:color="000000"/>
              <w:right w:val="single" w:sz="4" w:space="0" w:color="000000"/>
            </w:tcBorders>
          </w:tcPr>
          <w:p w14:paraId="4166BABA" w14:textId="77777777" w:rsidR="001E7C9E" w:rsidRPr="00611117" w:rsidRDefault="001E7C9E" w:rsidP="00AE1C26">
            <w:pPr>
              <w:jc w:val="center"/>
              <w:rPr>
                <w:rFonts w:cs="Arial"/>
                <w:color w:val="000000"/>
                <w:sz w:val="20"/>
                <w:szCs w:val="20"/>
              </w:rPr>
            </w:pPr>
            <w:r w:rsidRPr="00611117">
              <w:rPr>
                <w:rFonts w:cs="Arial"/>
                <w:color w:val="000000"/>
                <w:sz w:val="20"/>
                <w:szCs w:val="20"/>
              </w:rPr>
              <w:t>--</w:t>
            </w:r>
          </w:p>
        </w:tc>
        <w:tc>
          <w:tcPr>
            <w:tcW w:w="1134" w:type="dxa"/>
            <w:tcBorders>
              <w:top w:val="single" w:sz="4" w:space="0" w:color="000000"/>
              <w:left w:val="single" w:sz="4" w:space="0" w:color="000000"/>
              <w:bottom w:val="single" w:sz="4" w:space="0" w:color="000000"/>
              <w:right w:val="single" w:sz="4" w:space="0" w:color="000000"/>
            </w:tcBorders>
          </w:tcPr>
          <w:p w14:paraId="1D164F9C" w14:textId="77777777" w:rsidR="001E7C9E" w:rsidRPr="00611117" w:rsidRDefault="001E7C9E" w:rsidP="00AE1C26">
            <w:pPr>
              <w:jc w:val="center"/>
              <w:rPr>
                <w:rFonts w:cs="Arial"/>
                <w:color w:val="000000"/>
                <w:sz w:val="20"/>
                <w:szCs w:val="20"/>
              </w:rPr>
            </w:pPr>
            <w:r w:rsidRPr="00611117">
              <w:rPr>
                <w:rFonts w:cs="Arial"/>
                <w:color w:val="000000"/>
                <w:sz w:val="20"/>
                <w:szCs w:val="20"/>
              </w:rPr>
              <w:t>--</w:t>
            </w:r>
          </w:p>
        </w:tc>
        <w:tc>
          <w:tcPr>
            <w:tcW w:w="851" w:type="dxa"/>
            <w:tcBorders>
              <w:top w:val="single" w:sz="4" w:space="0" w:color="000000"/>
              <w:left w:val="single" w:sz="4" w:space="0" w:color="000000"/>
              <w:bottom w:val="single" w:sz="4" w:space="0" w:color="000000"/>
              <w:right w:val="single" w:sz="4" w:space="0" w:color="000000"/>
            </w:tcBorders>
          </w:tcPr>
          <w:p w14:paraId="7BF8C592" w14:textId="77777777" w:rsidR="001E7C9E" w:rsidRPr="00611117" w:rsidRDefault="001E7C9E" w:rsidP="00AE1C26">
            <w:pPr>
              <w:jc w:val="center"/>
              <w:rPr>
                <w:rFonts w:cs="Arial"/>
                <w:color w:val="000000"/>
                <w:sz w:val="20"/>
                <w:szCs w:val="20"/>
              </w:rPr>
            </w:pPr>
            <w:r w:rsidRPr="00611117">
              <w:rPr>
                <w:rFonts w:cs="Arial"/>
                <w:color w:val="000000"/>
                <w:sz w:val="20"/>
                <w:szCs w:val="20"/>
              </w:rPr>
              <w:t>--</w:t>
            </w:r>
          </w:p>
        </w:tc>
        <w:tc>
          <w:tcPr>
            <w:tcW w:w="567" w:type="dxa"/>
            <w:tcBorders>
              <w:top w:val="single" w:sz="4" w:space="0" w:color="000000"/>
              <w:left w:val="single" w:sz="4" w:space="0" w:color="000000"/>
              <w:bottom w:val="single" w:sz="4" w:space="0" w:color="000000"/>
              <w:right w:val="single" w:sz="4" w:space="0" w:color="auto"/>
            </w:tcBorders>
          </w:tcPr>
          <w:p w14:paraId="11C07132" w14:textId="77777777" w:rsidR="001E7C9E" w:rsidRPr="00611117" w:rsidRDefault="001E7C9E" w:rsidP="00AE1C26">
            <w:pPr>
              <w:jc w:val="center"/>
              <w:rPr>
                <w:rFonts w:cs="Arial"/>
                <w:color w:val="000000"/>
                <w:sz w:val="20"/>
                <w:szCs w:val="20"/>
              </w:rPr>
            </w:pPr>
            <w:r w:rsidRPr="00611117">
              <w:rPr>
                <w:rFonts w:cs="Arial"/>
                <w:color w:val="000000"/>
                <w:sz w:val="20"/>
                <w:szCs w:val="20"/>
              </w:rPr>
              <w:t>--</w:t>
            </w:r>
          </w:p>
        </w:tc>
      </w:tr>
      <w:tr w:rsidR="001E7C9E" w:rsidRPr="00611117" w14:paraId="76DFEEA7" w14:textId="77777777" w:rsidTr="001E7C9E">
        <w:trPr>
          <w:trHeight w:val="272"/>
        </w:trPr>
        <w:tc>
          <w:tcPr>
            <w:tcW w:w="1889" w:type="dxa"/>
            <w:gridSpan w:val="2"/>
            <w:vMerge/>
            <w:tcBorders>
              <w:left w:val="single" w:sz="4" w:space="0" w:color="auto"/>
              <w:right w:val="single" w:sz="4" w:space="0" w:color="000000"/>
            </w:tcBorders>
            <w:shd w:val="clear" w:color="auto" w:fill="D9D9D9"/>
          </w:tcPr>
          <w:p w14:paraId="44B11AF4" w14:textId="77777777" w:rsidR="001E7C9E" w:rsidRPr="00611117" w:rsidRDefault="001E7C9E" w:rsidP="00AE1C26">
            <w:pPr>
              <w:spacing w:line="224" w:lineRule="exact"/>
              <w:rPr>
                <w:rFonts w:eastAsia="Arial" w:cs="Arial"/>
                <w:b/>
                <w:bCs/>
                <w:spacing w:val="1"/>
                <w:sz w:val="20"/>
                <w:szCs w:val="20"/>
              </w:rPr>
            </w:pPr>
          </w:p>
        </w:tc>
        <w:tc>
          <w:tcPr>
            <w:tcW w:w="982" w:type="dxa"/>
            <w:tcBorders>
              <w:top w:val="single" w:sz="4" w:space="0" w:color="000000"/>
              <w:left w:val="single" w:sz="4" w:space="0" w:color="000000"/>
              <w:right w:val="single" w:sz="4" w:space="0" w:color="000000"/>
            </w:tcBorders>
          </w:tcPr>
          <w:p w14:paraId="5963EDDD" w14:textId="77777777" w:rsidR="001E7C9E" w:rsidRPr="00611117" w:rsidRDefault="001E7C9E" w:rsidP="00AE1C26">
            <w:pPr>
              <w:rPr>
                <w:rFonts w:cs="Arial"/>
                <w:color w:val="000000"/>
                <w:sz w:val="20"/>
                <w:szCs w:val="20"/>
              </w:rPr>
            </w:pPr>
            <w:r w:rsidRPr="00611117">
              <w:rPr>
                <w:rFonts w:cs="Arial"/>
                <w:color w:val="000000"/>
                <w:sz w:val="20"/>
                <w:szCs w:val="20"/>
              </w:rPr>
              <w:t>M</w:t>
            </w:r>
          </w:p>
        </w:tc>
        <w:tc>
          <w:tcPr>
            <w:tcW w:w="1134" w:type="dxa"/>
            <w:tcBorders>
              <w:top w:val="single" w:sz="4" w:space="0" w:color="000000"/>
              <w:left w:val="single" w:sz="4" w:space="0" w:color="000000"/>
              <w:right w:val="single" w:sz="4" w:space="0" w:color="000000"/>
            </w:tcBorders>
          </w:tcPr>
          <w:p w14:paraId="5E2BD307" w14:textId="77777777" w:rsidR="001E7C9E" w:rsidRPr="00611117" w:rsidRDefault="001E7C9E" w:rsidP="00AE1C26">
            <w:pPr>
              <w:jc w:val="center"/>
              <w:rPr>
                <w:rFonts w:cs="Arial"/>
                <w:color w:val="000000"/>
                <w:sz w:val="20"/>
                <w:szCs w:val="20"/>
              </w:rPr>
            </w:pPr>
          </w:p>
        </w:tc>
        <w:tc>
          <w:tcPr>
            <w:tcW w:w="1134" w:type="dxa"/>
            <w:tcBorders>
              <w:top w:val="single" w:sz="4" w:space="0" w:color="000000"/>
              <w:left w:val="single" w:sz="4" w:space="0" w:color="000000"/>
              <w:right w:val="single" w:sz="4" w:space="0" w:color="000000"/>
            </w:tcBorders>
          </w:tcPr>
          <w:p w14:paraId="69A90E5A" w14:textId="48A7887C" w:rsidR="001E7C9E" w:rsidRPr="001E7C9E" w:rsidRDefault="001E7C9E" w:rsidP="00AE1C26">
            <w:pPr>
              <w:jc w:val="center"/>
              <w:rPr>
                <w:rFonts w:cs="Arial"/>
                <w:color w:val="000000"/>
                <w:sz w:val="20"/>
                <w:szCs w:val="20"/>
                <w:highlight w:val="yellow"/>
              </w:rPr>
            </w:pPr>
            <w:r w:rsidRPr="001E7C9E">
              <w:rPr>
                <w:rFonts w:cs="Arial"/>
                <w:color w:val="000000"/>
                <w:sz w:val="20"/>
                <w:szCs w:val="20"/>
                <w:highlight w:val="yellow"/>
              </w:rPr>
              <w:t>100</w:t>
            </w:r>
          </w:p>
        </w:tc>
        <w:tc>
          <w:tcPr>
            <w:tcW w:w="1134" w:type="dxa"/>
            <w:tcBorders>
              <w:top w:val="single" w:sz="4" w:space="0" w:color="000000"/>
              <w:left w:val="single" w:sz="4" w:space="0" w:color="000000"/>
              <w:right w:val="single" w:sz="4" w:space="0" w:color="000000"/>
            </w:tcBorders>
          </w:tcPr>
          <w:p w14:paraId="15986F16" w14:textId="77777777" w:rsidR="001E7C9E" w:rsidRPr="001E7C9E" w:rsidRDefault="001E7C9E" w:rsidP="00AE1C26">
            <w:pPr>
              <w:jc w:val="center"/>
              <w:rPr>
                <w:rFonts w:cs="Arial"/>
                <w:color w:val="000000"/>
                <w:sz w:val="20"/>
                <w:szCs w:val="20"/>
                <w:highlight w:val="yellow"/>
              </w:rPr>
            </w:pPr>
            <w:r w:rsidRPr="001E7C9E">
              <w:rPr>
                <w:rFonts w:cs="Arial"/>
                <w:color w:val="000000"/>
                <w:sz w:val="20"/>
                <w:szCs w:val="20"/>
                <w:highlight w:val="yellow"/>
              </w:rPr>
              <w:t>--</w:t>
            </w:r>
          </w:p>
        </w:tc>
        <w:tc>
          <w:tcPr>
            <w:tcW w:w="1134" w:type="dxa"/>
            <w:tcBorders>
              <w:top w:val="single" w:sz="4" w:space="0" w:color="000000"/>
              <w:left w:val="single" w:sz="4" w:space="0" w:color="000000"/>
              <w:right w:val="single" w:sz="4" w:space="0" w:color="000000"/>
            </w:tcBorders>
          </w:tcPr>
          <w:p w14:paraId="13EA510C" w14:textId="77777777" w:rsidR="001E7C9E" w:rsidRPr="00611117" w:rsidRDefault="001E7C9E" w:rsidP="00AE1C26">
            <w:pPr>
              <w:jc w:val="center"/>
              <w:rPr>
                <w:rFonts w:cs="Arial"/>
                <w:color w:val="000000"/>
                <w:sz w:val="20"/>
                <w:szCs w:val="20"/>
              </w:rPr>
            </w:pPr>
            <w:r w:rsidRPr="00611117">
              <w:rPr>
                <w:rFonts w:cs="Arial"/>
                <w:color w:val="000000"/>
                <w:sz w:val="20"/>
                <w:szCs w:val="20"/>
              </w:rPr>
              <w:t>--</w:t>
            </w:r>
          </w:p>
        </w:tc>
        <w:tc>
          <w:tcPr>
            <w:tcW w:w="1134" w:type="dxa"/>
            <w:tcBorders>
              <w:top w:val="single" w:sz="4" w:space="0" w:color="000000"/>
              <w:left w:val="single" w:sz="4" w:space="0" w:color="000000"/>
              <w:right w:val="single" w:sz="4" w:space="0" w:color="000000"/>
            </w:tcBorders>
          </w:tcPr>
          <w:p w14:paraId="1F33F9BA" w14:textId="77777777" w:rsidR="001E7C9E" w:rsidRPr="00611117" w:rsidRDefault="001E7C9E" w:rsidP="00AE1C26">
            <w:pPr>
              <w:jc w:val="center"/>
              <w:rPr>
                <w:rFonts w:cs="Arial"/>
                <w:color w:val="000000"/>
                <w:sz w:val="20"/>
                <w:szCs w:val="20"/>
              </w:rPr>
            </w:pPr>
            <w:r w:rsidRPr="00611117">
              <w:rPr>
                <w:rFonts w:cs="Arial"/>
                <w:color w:val="000000"/>
                <w:sz w:val="20"/>
                <w:szCs w:val="20"/>
              </w:rPr>
              <w:t>--</w:t>
            </w:r>
          </w:p>
        </w:tc>
        <w:tc>
          <w:tcPr>
            <w:tcW w:w="851" w:type="dxa"/>
            <w:tcBorders>
              <w:top w:val="single" w:sz="4" w:space="0" w:color="000000"/>
              <w:left w:val="single" w:sz="4" w:space="0" w:color="000000"/>
              <w:right w:val="single" w:sz="4" w:space="0" w:color="000000"/>
            </w:tcBorders>
          </w:tcPr>
          <w:p w14:paraId="2800092C" w14:textId="77777777" w:rsidR="001E7C9E" w:rsidRPr="00611117" w:rsidRDefault="001E7C9E" w:rsidP="00AE1C26">
            <w:pPr>
              <w:jc w:val="center"/>
              <w:rPr>
                <w:rFonts w:cs="Arial"/>
                <w:color w:val="000000"/>
                <w:sz w:val="20"/>
                <w:szCs w:val="20"/>
              </w:rPr>
            </w:pPr>
            <w:r w:rsidRPr="00611117">
              <w:rPr>
                <w:rFonts w:cs="Arial"/>
                <w:color w:val="000000"/>
                <w:sz w:val="20"/>
                <w:szCs w:val="20"/>
              </w:rPr>
              <w:t>--</w:t>
            </w:r>
          </w:p>
        </w:tc>
        <w:tc>
          <w:tcPr>
            <w:tcW w:w="567" w:type="dxa"/>
            <w:tcBorders>
              <w:top w:val="single" w:sz="4" w:space="0" w:color="000000"/>
              <w:left w:val="single" w:sz="4" w:space="0" w:color="000000"/>
              <w:right w:val="single" w:sz="4" w:space="0" w:color="auto"/>
            </w:tcBorders>
          </w:tcPr>
          <w:p w14:paraId="246CA418" w14:textId="77777777" w:rsidR="001E7C9E" w:rsidRPr="00611117" w:rsidRDefault="001E7C9E" w:rsidP="00AE1C26">
            <w:pPr>
              <w:jc w:val="center"/>
              <w:rPr>
                <w:rFonts w:cs="Arial"/>
                <w:color w:val="000000"/>
                <w:sz w:val="20"/>
                <w:szCs w:val="20"/>
              </w:rPr>
            </w:pPr>
            <w:r w:rsidRPr="00611117">
              <w:rPr>
                <w:rFonts w:cs="Arial"/>
                <w:color w:val="000000"/>
                <w:sz w:val="20"/>
                <w:szCs w:val="20"/>
              </w:rPr>
              <w:t>--</w:t>
            </w:r>
          </w:p>
        </w:tc>
      </w:tr>
      <w:tr w:rsidR="001E7C9E" w:rsidRPr="00611117" w14:paraId="523DBBA8" w14:textId="77777777" w:rsidTr="001E7C9E">
        <w:trPr>
          <w:trHeight w:val="334"/>
        </w:trPr>
        <w:tc>
          <w:tcPr>
            <w:tcW w:w="1889" w:type="dxa"/>
            <w:gridSpan w:val="2"/>
            <w:vMerge w:val="restart"/>
            <w:tcBorders>
              <w:top w:val="single" w:sz="4" w:space="0" w:color="000000"/>
              <w:left w:val="single" w:sz="4" w:space="0" w:color="auto"/>
              <w:right w:val="single" w:sz="4" w:space="0" w:color="000000"/>
            </w:tcBorders>
            <w:shd w:val="clear" w:color="auto" w:fill="D9D9D9"/>
          </w:tcPr>
          <w:p w14:paraId="07D376E1" w14:textId="77777777" w:rsidR="001E7C9E" w:rsidRPr="00611117" w:rsidRDefault="001E7C9E" w:rsidP="00AE1C26">
            <w:pPr>
              <w:spacing w:line="224" w:lineRule="exact"/>
              <w:rPr>
                <w:rFonts w:eastAsia="Arial" w:cs="Arial"/>
                <w:sz w:val="20"/>
                <w:szCs w:val="20"/>
              </w:rPr>
            </w:pPr>
            <w:proofErr w:type="spellStart"/>
            <w:r w:rsidRPr="00611117">
              <w:rPr>
                <w:rFonts w:eastAsia="Arial" w:cs="Arial"/>
                <w:b/>
                <w:bCs/>
                <w:sz w:val="20"/>
                <w:szCs w:val="20"/>
              </w:rPr>
              <w:t>Höchstwerte</w:t>
            </w:r>
            <w:proofErr w:type="spellEnd"/>
          </w:p>
        </w:tc>
        <w:tc>
          <w:tcPr>
            <w:tcW w:w="982" w:type="dxa"/>
            <w:tcBorders>
              <w:top w:val="single" w:sz="4" w:space="0" w:color="000000"/>
              <w:left w:val="single" w:sz="4" w:space="0" w:color="000000"/>
              <w:right w:val="single" w:sz="4" w:space="0" w:color="000000"/>
            </w:tcBorders>
          </w:tcPr>
          <w:p w14:paraId="5684531A" w14:textId="77777777" w:rsidR="001E7C9E" w:rsidRPr="00611117" w:rsidRDefault="001E7C9E" w:rsidP="00AE1C26">
            <w:pPr>
              <w:rPr>
                <w:rFonts w:cs="Arial"/>
                <w:color w:val="000000"/>
                <w:sz w:val="20"/>
                <w:szCs w:val="20"/>
                <w:highlight w:val="yellow"/>
              </w:rPr>
            </w:pPr>
            <w:r w:rsidRPr="00611117">
              <w:rPr>
                <w:rFonts w:cs="Arial"/>
                <w:color w:val="000000"/>
                <w:sz w:val="20"/>
                <w:szCs w:val="20"/>
              </w:rPr>
              <w:t>K</w:t>
            </w:r>
          </w:p>
        </w:tc>
        <w:tc>
          <w:tcPr>
            <w:tcW w:w="1134" w:type="dxa"/>
            <w:tcBorders>
              <w:top w:val="single" w:sz="4" w:space="0" w:color="000000"/>
              <w:left w:val="single" w:sz="4" w:space="0" w:color="000000"/>
              <w:right w:val="single" w:sz="4" w:space="0" w:color="000000"/>
            </w:tcBorders>
          </w:tcPr>
          <w:p w14:paraId="37171ECD" w14:textId="77777777" w:rsidR="001E7C9E" w:rsidRDefault="001E7C9E" w:rsidP="00AE1C26">
            <w:pPr>
              <w:jc w:val="center"/>
              <w:rPr>
                <w:rFonts w:cs="Arial"/>
                <w:color w:val="000000"/>
                <w:sz w:val="20"/>
                <w:szCs w:val="20"/>
              </w:rPr>
            </w:pPr>
          </w:p>
        </w:tc>
        <w:tc>
          <w:tcPr>
            <w:tcW w:w="1134" w:type="dxa"/>
            <w:tcBorders>
              <w:top w:val="single" w:sz="4" w:space="0" w:color="000000"/>
              <w:left w:val="single" w:sz="4" w:space="0" w:color="000000"/>
              <w:right w:val="single" w:sz="4" w:space="0" w:color="000000"/>
            </w:tcBorders>
          </w:tcPr>
          <w:p w14:paraId="2D750395" w14:textId="524B8AC2" w:rsidR="001E7C9E" w:rsidRPr="001E7C9E" w:rsidRDefault="001E7C9E" w:rsidP="00AE1C26">
            <w:pPr>
              <w:jc w:val="center"/>
              <w:rPr>
                <w:rFonts w:cs="Arial"/>
                <w:color w:val="000000"/>
                <w:sz w:val="20"/>
                <w:szCs w:val="20"/>
                <w:highlight w:val="yellow"/>
              </w:rPr>
            </w:pPr>
            <w:r w:rsidRPr="001E7C9E">
              <w:rPr>
                <w:rFonts w:cs="Arial"/>
                <w:color w:val="000000"/>
                <w:sz w:val="20"/>
                <w:szCs w:val="20"/>
                <w:highlight w:val="yellow"/>
              </w:rPr>
              <w:t>35</w:t>
            </w:r>
          </w:p>
        </w:tc>
        <w:tc>
          <w:tcPr>
            <w:tcW w:w="1134" w:type="dxa"/>
            <w:tcBorders>
              <w:top w:val="single" w:sz="4" w:space="0" w:color="000000"/>
              <w:left w:val="single" w:sz="4" w:space="0" w:color="000000"/>
              <w:right w:val="single" w:sz="4" w:space="0" w:color="000000"/>
            </w:tcBorders>
          </w:tcPr>
          <w:p w14:paraId="7D173D9F" w14:textId="77777777" w:rsidR="001E7C9E" w:rsidRPr="001E7C9E" w:rsidRDefault="001E7C9E" w:rsidP="00AE1C26">
            <w:pPr>
              <w:jc w:val="center"/>
              <w:rPr>
                <w:rFonts w:cs="Arial"/>
                <w:color w:val="000000"/>
                <w:sz w:val="20"/>
                <w:szCs w:val="20"/>
                <w:highlight w:val="yellow"/>
              </w:rPr>
            </w:pPr>
            <w:r w:rsidRPr="001E7C9E">
              <w:rPr>
                <w:rFonts w:cs="Arial"/>
                <w:color w:val="000000"/>
                <w:sz w:val="20"/>
                <w:szCs w:val="20"/>
                <w:highlight w:val="yellow"/>
              </w:rPr>
              <w:t>65</w:t>
            </w:r>
          </w:p>
        </w:tc>
        <w:tc>
          <w:tcPr>
            <w:tcW w:w="1134" w:type="dxa"/>
            <w:tcBorders>
              <w:top w:val="single" w:sz="4" w:space="0" w:color="000000"/>
              <w:left w:val="single" w:sz="4" w:space="0" w:color="000000"/>
              <w:right w:val="single" w:sz="4" w:space="0" w:color="000000"/>
            </w:tcBorders>
          </w:tcPr>
          <w:p w14:paraId="7FA3FC70" w14:textId="77777777" w:rsidR="001E7C9E" w:rsidRPr="00611117" w:rsidRDefault="001E7C9E" w:rsidP="00AE1C26">
            <w:pPr>
              <w:jc w:val="center"/>
              <w:rPr>
                <w:rFonts w:cs="Arial"/>
                <w:color w:val="000000"/>
                <w:sz w:val="20"/>
                <w:szCs w:val="20"/>
                <w:highlight w:val="yellow"/>
              </w:rPr>
            </w:pPr>
            <w:r w:rsidRPr="00611117">
              <w:rPr>
                <w:rFonts w:cs="Arial"/>
                <w:color w:val="000000"/>
                <w:sz w:val="20"/>
                <w:szCs w:val="20"/>
              </w:rPr>
              <w:t>--</w:t>
            </w:r>
          </w:p>
        </w:tc>
        <w:tc>
          <w:tcPr>
            <w:tcW w:w="1134" w:type="dxa"/>
            <w:tcBorders>
              <w:top w:val="single" w:sz="4" w:space="0" w:color="000000"/>
              <w:left w:val="single" w:sz="4" w:space="0" w:color="000000"/>
              <w:right w:val="single" w:sz="4" w:space="0" w:color="000000"/>
            </w:tcBorders>
          </w:tcPr>
          <w:p w14:paraId="5118424F" w14:textId="77777777" w:rsidR="001E7C9E" w:rsidRPr="00611117" w:rsidRDefault="001E7C9E" w:rsidP="00AE1C26">
            <w:pPr>
              <w:jc w:val="center"/>
              <w:rPr>
                <w:rFonts w:cs="Arial"/>
                <w:color w:val="000000"/>
                <w:sz w:val="20"/>
                <w:szCs w:val="20"/>
              </w:rPr>
            </w:pPr>
            <w:r w:rsidRPr="00611117">
              <w:rPr>
                <w:rFonts w:cs="Arial"/>
                <w:color w:val="000000"/>
                <w:sz w:val="20"/>
                <w:szCs w:val="20"/>
              </w:rPr>
              <w:t>--</w:t>
            </w:r>
          </w:p>
        </w:tc>
        <w:tc>
          <w:tcPr>
            <w:tcW w:w="851" w:type="dxa"/>
            <w:tcBorders>
              <w:top w:val="single" w:sz="4" w:space="0" w:color="000000"/>
              <w:left w:val="single" w:sz="4" w:space="0" w:color="000000"/>
              <w:right w:val="single" w:sz="4" w:space="0" w:color="000000"/>
            </w:tcBorders>
          </w:tcPr>
          <w:p w14:paraId="2AB4A0A6" w14:textId="77777777" w:rsidR="001E7C9E" w:rsidRPr="00611117" w:rsidRDefault="001E7C9E" w:rsidP="00AE1C26">
            <w:pPr>
              <w:jc w:val="center"/>
              <w:rPr>
                <w:rFonts w:cs="Arial"/>
                <w:color w:val="000000"/>
                <w:sz w:val="20"/>
                <w:szCs w:val="20"/>
              </w:rPr>
            </w:pPr>
            <w:r w:rsidRPr="00611117">
              <w:rPr>
                <w:rFonts w:cs="Arial"/>
                <w:color w:val="000000"/>
                <w:sz w:val="20"/>
                <w:szCs w:val="20"/>
              </w:rPr>
              <w:t>--</w:t>
            </w:r>
          </w:p>
        </w:tc>
        <w:tc>
          <w:tcPr>
            <w:tcW w:w="567" w:type="dxa"/>
            <w:tcBorders>
              <w:top w:val="single" w:sz="4" w:space="0" w:color="000000"/>
              <w:left w:val="single" w:sz="4" w:space="0" w:color="000000"/>
              <w:right w:val="single" w:sz="4" w:space="0" w:color="auto"/>
            </w:tcBorders>
          </w:tcPr>
          <w:p w14:paraId="6E83D2E0" w14:textId="77777777" w:rsidR="001E7C9E" w:rsidRPr="00611117" w:rsidRDefault="001E7C9E" w:rsidP="00AE1C26">
            <w:pPr>
              <w:jc w:val="center"/>
              <w:rPr>
                <w:rFonts w:cs="Arial"/>
                <w:color w:val="000000"/>
                <w:sz w:val="20"/>
                <w:szCs w:val="20"/>
              </w:rPr>
            </w:pPr>
            <w:r w:rsidRPr="00611117">
              <w:rPr>
                <w:rFonts w:cs="Arial"/>
                <w:color w:val="000000"/>
                <w:sz w:val="20"/>
                <w:szCs w:val="20"/>
              </w:rPr>
              <w:t>--</w:t>
            </w:r>
          </w:p>
        </w:tc>
      </w:tr>
      <w:tr w:rsidR="001E7C9E" w:rsidRPr="00611117" w14:paraId="0FABEF17" w14:textId="77777777" w:rsidTr="001E7C9E">
        <w:trPr>
          <w:trHeight w:hRule="exact" w:val="288"/>
        </w:trPr>
        <w:tc>
          <w:tcPr>
            <w:tcW w:w="1889" w:type="dxa"/>
            <w:gridSpan w:val="2"/>
            <w:vMerge/>
            <w:tcBorders>
              <w:left w:val="single" w:sz="4" w:space="0" w:color="auto"/>
              <w:bottom w:val="single" w:sz="4" w:space="0" w:color="auto"/>
              <w:right w:val="single" w:sz="4" w:space="0" w:color="000000"/>
            </w:tcBorders>
            <w:shd w:val="clear" w:color="auto" w:fill="D9D9D9"/>
          </w:tcPr>
          <w:p w14:paraId="2555059B" w14:textId="77777777" w:rsidR="001E7C9E" w:rsidRPr="00611117" w:rsidRDefault="001E7C9E" w:rsidP="00AE1C26">
            <w:pPr>
              <w:spacing w:line="224" w:lineRule="exact"/>
              <w:rPr>
                <w:rFonts w:eastAsia="Arial" w:cs="Arial"/>
                <w:b/>
                <w:bCs/>
                <w:sz w:val="20"/>
                <w:szCs w:val="20"/>
              </w:rPr>
            </w:pPr>
          </w:p>
        </w:tc>
        <w:tc>
          <w:tcPr>
            <w:tcW w:w="982" w:type="dxa"/>
            <w:tcBorders>
              <w:top w:val="single" w:sz="4" w:space="0" w:color="000000"/>
              <w:left w:val="single" w:sz="4" w:space="0" w:color="000000"/>
              <w:bottom w:val="single" w:sz="4" w:space="0" w:color="auto"/>
              <w:right w:val="single" w:sz="4" w:space="0" w:color="000000"/>
            </w:tcBorders>
          </w:tcPr>
          <w:p w14:paraId="49C4E286" w14:textId="77777777" w:rsidR="001E7C9E" w:rsidRPr="00611117" w:rsidRDefault="001E7C9E" w:rsidP="00AE1C26">
            <w:pPr>
              <w:rPr>
                <w:rFonts w:cs="Arial"/>
                <w:color w:val="000000"/>
                <w:sz w:val="20"/>
                <w:szCs w:val="20"/>
                <w:highlight w:val="yellow"/>
              </w:rPr>
            </w:pPr>
            <w:r w:rsidRPr="00611117">
              <w:rPr>
                <w:rFonts w:cs="Arial"/>
                <w:color w:val="000000"/>
                <w:sz w:val="20"/>
                <w:szCs w:val="20"/>
              </w:rPr>
              <w:t>M</w:t>
            </w:r>
          </w:p>
        </w:tc>
        <w:tc>
          <w:tcPr>
            <w:tcW w:w="1134" w:type="dxa"/>
            <w:tcBorders>
              <w:top w:val="single" w:sz="4" w:space="0" w:color="000000"/>
              <w:left w:val="single" w:sz="4" w:space="0" w:color="000000"/>
              <w:bottom w:val="single" w:sz="4" w:space="0" w:color="auto"/>
              <w:right w:val="single" w:sz="4" w:space="0" w:color="000000"/>
            </w:tcBorders>
          </w:tcPr>
          <w:p w14:paraId="2472976B" w14:textId="77777777" w:rsidR="001E7C9E" w:rsidRPr="00611117" w:rsidRDefault="001E7C9E" w:rsidP="00AE1C26">
            <w:pPr>
              <w:jc w:val="center"/>
              <w:rPr>
                <w:rFonts w:cs="Arial"/>
                <w:color w:val="000000"/>
                <w:sz w:val="20"/>
                <w:szCs w:val="20"/>
              </w:rPr>
            </w:pPr>
          </w:p>
        </w:tc>
        <w:tc>
          <w:tcPr>
            <w:tcW w:w="1134" w:type="dxa"/>
            <w:tcBorders>
              <w:top w:val="single" w:sz="4" w:space="0" w:color="000000"/>
              <w:left w:val="single" w:sz="4" w:space="0" w:color="000000"/>
              <w:bottom w:val="single" w:sz="4" w:space="0" w:color="auto"/>
              <w:right w:val="single" w:sz="4" w:space="0" w:color="000000"/>
            </w:tcBorders>
          </w:tcPr>
          <w:p w14:paraId="21331901" w14:textId="0D056EA6" w:rsidR="001E7C9E" w:rsidRPr="001E7C9E" w:rsidRDefault="001E7C9E" w:rsidP="00AE1C26">
            <w:pPr>
              <w:jc w:val="center"/>
              <w:rPr>
                <w:rFonts w:cs="Arial"/>
                <w:color w:val="000000"/>
                <w:sz w:val="20"/>
                <w:szCs w:val="20"/>
                <w:highlight w:val="yellow"/>
              </w:rPr>
            </w:pPr>
            <w:r w:rsidRPr="001E7C9E">
              <w:rPr>
                <w:rFonts w:cs="Arial"/>
                <w:color w:val="000000"/>
                <w:sz w:val="20"/>
                <w:szCs w:val="20"/>
                <w:highlight w:val="yellow"/>
              </w:rPr>
              <w:t>100</w:t>
            </w:r>
          </w:p>
        </w:tc>
        <w:tc>
          <w:tcPr>
            <w:tcW w:w="1134" w:type="dxa"/>
            <w:tcBorders>
              <w:top w:val="single" w:sz="4" w:space="0" w:color="000000"/>
              <w:left w:val="single" w:sz="4" w:space="0" w:color="000000"/>
              <w:bottom w:val="single" w:sz="4" w:space="0" w:color="auto"/>
              <w:right w:val="single" w:sz="4" w:space="0" w:color="000000"/>
            </w:tcBorders>
          </w:tcPr>
          <w:p w14:paraId="40530B89" w14:textId="77777777" w:rsidR="001E7C9E" w:rsidRPr="001E7C9E" w:rsidRDefault="001E7C9E" w:rsidP="00AE1C26">
            <w:pPr>
              <w:jc w:val="center"/>
              <w:rPr>
                <w:rFonts w:cs="Arial"/>
                <w:color w:val="000000"/>
                <w:sz w:val="20"/>
                <w:szCs w:val="20"/>
                <w:highlight w:val="yellow"/>
              </w:rPr>
            </w:pPr>
            <w:r w:rsidRPr="001E7C9E">
              <w:rPr>
                <w:rFonts w:cs="Arial"/>
                <w:color w:val="000000"/>
                <w:sz w:val="20"/>
                <w:szCs w:val="20"/>
                <w:highlight w:val="yellow"/>
              </w:rPr>
              <w:t>--</w:t>
            </w:r>
          </w:p>
        </w:tc>
        <w:tc>
          <w:tcPr>
            <w:tcW w:w="1134" w:type="dxa"/>
            <w:tcBorders>
              <w:top w:val="single" w:sz="4" w:space="0" w:color="000000"/>
              <w:left w:val="single" w:sz="4" w:space="0" w:color="000000"/>
              <w:bottom w:val="single" w:sz="4" w:space="0" w:color="auto"/>
              <w:right w:val="single" w:sz="4" w:space="0" w:color="000000"/>
            </w:tcBorders>
          </w:tcPr>
          <w:p w14:paraId="4CEE6E3F" w14:textId="77777777" w:rsidR="001E7C9E" w:rsidRPr="00611117" w:rsidRDefault="001E7C9E" w:rsidP="00AE1C26">
            <w:pPr>
              <w:jc w:val="center"/>
              <w:rPr>
                <w:rFonts w:cs="Arial"/>
                <w:color w:val="000000"/>
                <w:sz w:val="20"/>
                <w:szCs w:val="20"/>
                <w:highlight w:val="yellow"/>
              </w:rPr>
            </w:pPr>
            <w:r w:rsidRPr="00611117">
              <w:rPr>
                <w:rFonts w:cs="Arial"/>
                <w:color w:val="000000"/>
                <w:sz w:val="20"/>
                <w:szCs w:val="20"/>
              </w:rPr>
              <w:t>--</w:t>
            </w:r>
          </w:p>
        </w:tc>
        <w:tc>
          <w:tcPr>
            <w:tcW w:w="1134" w:type="dxa"/>
            <w:tcBorders>
              <w:top w:val="single" w:sz="4" w:space="0" w:color="000000"/>
              <w:left w:val="single" w:sz="4" w:space="0" w:color="000000"/>
              <w:bottom w:val="single" w:sz="4" w:space="0" w:color="auto"/>
              <w:right w:val="single" w:sz="4" w:space="0" w:color="000000"/>
            </w:tcBorders>
          </w:tcPr>
          <w:p w14:paraId="72083ACE" w14:textId="77777777" w:rsidR="001E7C9E" w:rsidRPr="00611117" w:rsidRDefault="001E7C9E" w:rsidP="00AE1C26">
            <w:pPr>
              <w:jc w:val="center"/>
              <w:rPr>
                <w:rFonts w:cs="Arial"/>
                <w:color w:val="000000"/>
                <w:sz w:val="20"/>
                <w:szCs w:val="20"/>
              </w:rPr>
            </w:pPr>
            <w:r w:rsidRPr="00611117">
              <w:rPr>
                <w:rFonts w:cs="Arial"/>
                <w:color w:val="000000"/>
                <w:sz w:val="20"/>
                <w:szCs w:val="20"/>
              </w:rPr>
              <w:t>--</w:t>
            </w:r>
          </w:p>
        </w:tc>
        <w:tc>
          <w:tcPr>
            <w:tcW w:w="851" w:type="dxa"/>
            <w:tcBorders>
              <w:top w:val="single" w:sz="4" w:space="0" w:color="000000"/>
              <w:left w:val="single" w:sz="4" w:space="0" w:color="000000"/>
              <w:bottom w:val="single" w:sz="4" w:space="0" w:color="auto"/>
              <w:right w:val="single" w:sz="4" w:space="0" w:color="000000"/>
            </w:tcBorders>
          </w:tcPr>
          <w:p w14:paraId="40C4DB76" w14:textId="77777777" w:rsidR="001E7C9E" w:rsidRPr="00611117" w:rsidRDefault="001E7C9E" w:rsidP="00AE1C26">
            <w:pPr>
              <w:jc w:val="center"/>
              <w:rPr>
                <w:rFonts w:cs="Arial"/>
                <w:color w:val="000000"/>
                <w:sz w:val="20"/>
                <w:szCs w:val="20"/>
              </w:rPr>
            </w:pPr>
            <w:r w:rsidRPr="00611117">
              <w:rPr>
                <w:rFonts w:cs="Arial"/>
                <w:color w:val="000000"/>
                <w:sz w:val="20"/>
                <w:szCs w:val="20"/>
              </w:rPr>
              <w:t>--</w:t>
            </w:r>
          </w:p>
        </w:tc>
        <w:tc>
          <w:tcPr>
            <w:tcW w:w="567" w:type="dxa"/>
            <w:tcBorders>
              <w:top w:val="single" w:sz="4" w:space="0" w:color="000000"/>
              <w:left w:val="single" w:sz="4" w:space="0" w:color="000000"/>
              <w:bottom w:val="single" w:sz="4" w:space="0" w:color="auto"/>
              <w:right w:val="single" w:sz="4" w:space="0" w:color="auto"/>
            </w:tcBorders>
          </w:tcPr>
          <w:p w14:paraId="5B2403A0" w14:textId="77777777" w:rsidR="001E7C9E" w:rsidRPr="00611117" w:rsidRDefault="001E7C9E" w:rsidP="00AE1C26">
            <w:pPr>
              <w:jc w:val="center"/>
              <w:rPr>
                <w:rFonts w:cs="Arial"/>
                <w:color w:val="000000"/>
                <w:sz w:val="20"/>
                <w:szCs w:val="20"/>
              </w:rPr>
            </w:pPr>
            <w:r w:rsidRPr="00611117">
              <w:rPr>
                <w:rFonts w:cs="Arial"/>
                <w:color w:val="000000"/>
                <w:sz w:val="20"/>
                <w:szCs w:val="20"/>
              </w:rPr>
              <w:t>--</w:t>
            </w:r>
          </w:p>
        </w:tc>
      </w:tr>
    </w:tbl>
    <w:p w14:paraId="51FFF04A" w14:textId="77777777" w:rsidR="00BC63DA" w:rsidRDefault="00BC63DA" w:rsidP="00BC63DA">
      <w:pPr>
        <w:rPr>
          <w:lang w:val="de-DE"/>
        </w:rPr>
      </w:pPr>
    </w:p>
    <w:p w14:paraId="62B223CB" w14:textId="77777777" w:rsidR="00BC63DA" w:rsidRPr="00BC63DA" w:rsidRDefault="00BC63DA" w:rsidP="00BC63DA">
      <w:pPr>
        <w:autoSpaceDE w:val="0"/>
        <w:autoSpaceDN w:val="0"/>
        <w:adjustRightInd w:val="0"/>
        <w:spacing w:after="0" w:line="240" w:lineRule="auto"/>
        <w:rPr>
          <w:rFonts w:ascii="Calibri" w:hAnsi="Calibri" w:cs="Calibri"/>
          <w:color w:val="000000"/>
          <w:sz w:val="24"/>
          <w:szCs w:val="24"/>
        </w:rPr>
      </w:pPr>
    </w:p>
    <w:p w14:paraId="67140593" w14:textId="77777777" w:rsidR="00BC63DA" w:rsidRDefault="00BC63DA" w:rsidP="00BC63DA">
      <w:pPr>
        <w:rPr>
          <w:lang w:val="de-DE"/>
        </w:rPr>
      </w:pPr>
      <w:r w:rsidRPr="00BC63DA">
        <w:rPr>
          <w:lang w:val="de-DE"/>
        </w:rPr>
        <w:t>Die</w:t>
      </w:r>
      <w:r>
        <w:rPr>
          <w:lang w:val="de-DE"/>
        </w:rPr>
        <w:t xml:space="preserve"> </w:t>
      </w:r>
      <w:r w:rsidRPr="00BC63DA">
        <w:rPr>
          <w:lang w:val="de-DE"/>
        </w:rPr>
        <w:t xml:space="preserve">Abbildung 24 zeigt die räumliche Verteilung der Winterdurchschnittswerte von Nitrat im Berichtszeitraum in der Nordsee. Die Abbildung 25 zeigt die räumliche Verteilung der Winterhöchstwerte von Nitrat im aktuellen Berichtszeitraum in der Nordsee. </w:t>
      </w:r>
      <w:r w:rsidRPr="0096127F">
        <w:rPr>
          <w:highlight w:val="yellow"/>
          <w:lang w:val="de-DE"/>
        </w:rPr>
        <w:t>Die Nitratwerte in deutschen Küsten- und Meeresgewässern liegen in den beiden niedrigsten Konzentrationsklassen.</w:t>
      </w:r>
    </w:p>
    <w:p w14:paraId="0626C8A6" w14:textId="77777777" w:rsidR="00BC63DA" w:rsidRDefault="00BC63DA" w:rsidP="00BC63DA">
      <w:pPr>
        <w:rPr>
          <w:lang w:val="de-DE"/>
        </w:rPr>
      </w:pPr>
      <w:commentRangeStart w:id="7"/>
      <w:r w:rsidRPr="00BC63DA">
        <w:rPr>
          <w:noProof/>
          <w:lang w:val="de-DE"/>
        </w:rPr>
        <w:drawing>
          <wp:inline distT="0" distB="0" distL="0" distR="0" wp14:anchorId="6C1DC62B" wp14:editId="4D485C27">
            <wp:extent cx="5760720" cy="4077861"/>
            <wp:effectExtent l="0" t="0" r="0" b="0"/>
            <wp:docPr id="2"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760720" cy="4077861"/>
                    </a:xfrm>
                    <a:prstGeom prst="rect">
                      <a:avLst/>
                    </a:prstGeom>
                    <a:noFill/>
                    <a:ln>
                      <a:noFill/>
                    </a:ln>
                  </pic:spPr>
                </pic:pic>
              </a:graphicData>
            </a:graphic>
          </wp:inline>
        </w:drawing>
      </w:r>
      <w:commentRangeEnd w:id="7"/>
      <w:r w:rsidR="0096127F">
        <w:rPr>
          <w:rStyle w:val="Kommentarzeichen"/>
        </w:rPr>
        <w:commentReference w:id="7"/>
      </w:r>
    </w:p>
    <w:p w14:paraId="18EC3F88" w14:textId="4459B048" w:rsidR="00BC63DA" w:rsidRDefault="00BC63DA" w:rsidP="00BC63DA">
      <w:pPr>
        <w:rPr>
          <w:sz w:val="18"/>
          <w:szCs w:val="18"/>
          <w:lang w:val="de-DE"/>
        </w:rPr>
      </w:pPr>
      <w:r w:rsidRPr="00BC63DA">
        <w:rPr>
          <w:b/>
          <w:bCs/>
          <w:sz w:val="18"/>
          <w:szCs w:val="18"/>
          <w:lang w:val="de-DE"/>
        </w:rPr>
        <w:t xml:space="preserve">Abbildung 24: Winterdurchschnittswerte </w:t>
      </w:r>
      <w:r w:rsidRPr="00BC63DA">
        <w:rPr>
          <w:sz w:val="18"/>
          <w:szCs w:val="18"/>
          <w:lang w:val="de-DE"/>
        </w:rPr>
        <w:t>(Zeitraum November bis Februar/März) von Nitrat für deutsche Küsten- und Meeresgewässern der Nordsee pro Messstelle im aktuellen Berichtszeitraum (November 201</w:t>
      </w:r>
      <w:r w:rsidR="0096127F">
        <w:rPr>
          <w:sz w:val="18"/>
          <w:szCs w:val="18"/>
          <w:lang w:val="de-DE"/>
        </w:rPr>
        <w:t>9</w:t>
      </w:r>
      <w:r w:rsidRPr="00BC63DA">
        <w:rPr>
          <w:sz w:val="18"/>
          <w:szCs w:val="18"/>
          <w:lang w:val="de-DE"/>
        </w:rPr>
        <w:t xml:space="preserve"> bis Februar/März 20</w:t>
      </w:r>
      <w:r w:rsidR="0096127F">
        <w:rPr>
          <w:sz w:val="18"/>
          <w:szCs w:val="18"/>
          <w:lang w:val="de-DE"/>
        </w:rPr>
        <w:t>22</w:t>
      </w:r>
      <w:r w:rsidRPr="00BC63DA">
        <w:rPr>
          <w:sz w:val="18"/>
          <w:szCs w:val="18"/>
          <w:lang w:val="de-DE"/>
        </w:rPr>
        <w:t>)</w:t>
      </w:r>
    </w:p>
    <w:p w14:paraId="3A4DF2DD" w14:textId="77777777" w:rsidR="00BC63DA" w:rsidRPr="00BC63DA" w:rsidRDefault="00BC63DA" w:rsidP="00BC63DA">
      <w:pPr>
        <w:rPr>
          <w:lang w:val="de-DE"/>
        </w:rPr>
      </w:pPr>
      <w:commentRangeStart w:id="8"/>
      <w:r w:rsidRPr="00BC63DA">
        <w:rPr>
          <w:noProof/>
          <w:lang w:val="de-DE"/>
        </w:rPr>
        <w:lastRenderedPageBreak/>
        <w:drawing>
          <wp:inline distT="0" distB="0" distL="0" distR="0" wp14:anchorId="6C0419CF" wp14:editId="745F0BA3">
            <wp:extent cx="5760720" cy="4066146"/>
            <wp:effectExtent l="0" t="0" r="0" b="0"/>
            <wp:docPr id="3"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760720" cy="4066146"/>
                    </a:xfrm>
                    <a:prstGeom prst="rect">
                      <a:avLst/>
                    </a:prstGeom>
                    <a:noFill/>
                    <a:ln>
                      <a:noFill/>
                    </a:ln>
                  </pic:spPr>
                </pic:pic>
              </a:graphicData>
            </a:graphic>
          </wp:inline>
        </w:drawing>
      </w:r>
      <w:commentRangeEnd w:id="8"/>
      <w:r w:rsidR="0096127F">
        <w:rPr>
          <w:rStyle w:val="Kommentarzeichen"/>
        </w:rPr>
        <w:commentReference w:id="8"/>
      </w:r>
    </w:p>
    <w:p w14:paraId="5B6AD370" w14:textId="4ABB5DFA" w:rsidR="00BC63DA" w:rsidRDefault="00BC63DA" w:rsidP="00BC63DA">
      <w:pPr>
        <w:autoSpaceDE w:val="0"/>
        <w:autoSpaceDN w:val="0"/>
        <w:adjustRightInd w:val="0"/>
        <w:spacing w:after="0" w:line="240" w:lineRule="auto"/>
        <w:rPr>
          <w:sz w:val="18"/>
          <w:szCs w:val="18"/>
          <w:lang w:val="de-DE"/>
        </w:rPr>
      </w:pPr>
      <w:r w:rsidRPr="00BC63DA">
        <w:rPr>
          <w:b/>
          <w:bCs/>
          <w:sz w:val="18"/>
          <w:szCs w:val="18"/>
          <w:lang w:val="de-DE"/>
        </w:rPr>
        <w:t xml:space="preserve">Abbildung 25: </w:t>
      </w:r>
      <w:r w:rsidRPr="00BC63DA">
        <w:rPr>
          <w:sz w:val="18"/>
          <w:szCs w:val="18"/>
          <w:lang w:val="de-DE"/>
        </w:rPr>
        <w:t>Winterhöchstwerte (Zeitraum November – Februar/März) von Nitrat für Küsten- und Meeresgewässern der Nordsee pro Messstelle im aktuellen Berichtszeitraum (November 201</w:t>
      </w:r>
      <w:r w:rsidR="0096127F">
        <w:rPr>
          <w:sz w:val="18"/>
          <w:szCs w:val="18"/>
          <w:lang w:val="de-DE"/>
        </w:rPr>
        <w:t>9</w:t>
      </w:r>
      <w:r w:rsidRPr="00BC63DA">
        <w:rPr>
          <w:sz w:val="18"/>
          <w:szCs w:val="18"/>
          <w:lang w:val="de-DE"/>
        </w:rPr>
        <w:t xml:space="preserve"> bis Februar/März 20</w:t>
      </w:r>
      <w:r w:rsidR="0096127F">
        <w:rPr>
          <w:sz w:val="18"/>
          <w:szCs w:val="18"/>
          <w:lang w:val="de-DE"/>
        </w:rPr>
        <w:t>22</w:t>
      </w:r>
      <w:r w:rsidRPr="00BC63DA">
        <w:rPr>
          <w:sz w:val="18"/>
          <w:szCs w:val="18"/>
          <w:lang w:val="de-DE"/>
        </w:rPr>
        <w:t>)</w:t>
      </w:r>
    </w:p>
    <w:p w14:paraId="2C3E50A5" w14:textId="77777777" w:rsidR="00BC63DA" w:rsidRDefault="00BC63DA" w:rsidP="00BC63DA">
      <w:pPr>
        <w:autoSpaceDE w:val="0"/>
        <w:autoSpaceDN w:val="0"/>
        <w:adjustRightInd w:val="0"/>
        <w:spacing w:after="0" w:line="240" w:lineRule="auto"/>
        <w:rPr>
          <w:rFonts w:ascii="Calibri" w:hAnsi="Calibri" w:cs="Calibri"/>
          <w:color w:val="000000"/>
          <w:sz w:val="24"/>
          <w:szCs w:val="24"/>
          <w:lang w:val="de-DE"/>
        </w:rPr>
      </w:pPr>
    </w:p>
    <w:p w14:paraId="6DA8A56D" w14:textId="77777777" w:rsidR="00BC63DA" w:rsidRDefault="00BC63DA" w:rsidP="00BC63DA">
      <w:pPr>
        <w:pStyle w:val="Default"/>
        <w:rPr>
          <w:sz w:val="22"/>
          <w:szCs w:val="22"/>
          <w:lang w:val="de-DE"/>
        </w:rPr>
      </w:pPr>
      <w:r w:rsidRPr="00BC63DA">
        <w:rPr>
          <w:sz w:val="22"/>
          <w:szCs w:val="22"/>
          <w:lang w:val="de-DE"/>
        </w:rPr>
        <w:t xml:space="preserve">Der Jahresgang in den </w:t>
      </w:r>
      <w:proofErr w:type="spellStart"/>
      <w:r w:rsidRPr="00BC63DA">
        <w:rPr>
          <w:sz w:val="22"/>
          <w:szCs w:val="22"/>
          <w:lang w:val="de-DE"/>
        </w:rPr>
        <w:t>Ästuaren</w:t>
      </w:r>
      <w:proofErr w:type="spellEnd"/>
      <w:r w:rsidRPr="00BC63DA">
        <w:rPr>
          <w:sz w:val="22"/>
          <w:szCs w:val="22"/>
          <w:lang w:val="de-DE"/>
        </w:rPr>
        <w:t xml:space="preserve"> und dem Wattenmeer stellt sich gegenüber den küstenfernen Bereichen in unterschiedlicher Größenordnung dar. Die </w:t>
      </w:r>
      <w:proofErr w:type="spellStart"/>
      <w:r w:rsidRPr="00BC63DA">
        <w:rPr>
          <w:sz w:val="22"/>
          <w:szCs w:val="22"/>
          <w:lang w:val="de-DE"/>
        </w:rPr>
        <w:t>Ästuare</w:t>
      </w:r>
      <w:proofErr w:type="spellEnd"/>
      <w:r w:rsidRPr="00BC63DA">
        <w:rPr>
          <w:sz w:val="22"/>
          <w:szCs w:val="22"/>
          <w:lang w:val="de-DE"/>
        </w:rPr>
        <w:t xml:space="preserve"> sind durch einen Übergang von Süßwasser zum Salzwasser und Stofftransporte infolge der Wasserbewegung gekennzeichnet. Grundsätzlich sind die Stickstoffkonzentrationen in den </w:t>
      </w:r>
      <w:proofErr w:type="spellStart"/>
      <w:r w:rsidRPr="00BC63DA">
        <w:rPr>
          <w:sz w:val="22"/>
          <w:szCs w:val="22"/>
          <w:lang w:val="de-DE"/>
        </w:rPr>
        <w:t>Ästuaren</w:t>
      </w:r>
      <w:proofErr w:type="spellEnd"/>
      <w:r w:rsidRPr="00BC63DA">
        <w:rPr>
          <w:sz w:val="22"/>
          <w:szCs w:val="22"/>
          <w:lang w:val="de-DE"/>
        </w:rPr>
        <w:t xml:space="preserve"> stark abhängig von den wechselnden Oberwasserabflüssen und den daran gebundenen Flussfrachten. Da in den </w:t>
      </w:r>
      <w:proofErr w:type="spellStart"/>
      <w:r w:rsidRPr="00BC63DA">
        <w:rPr>
          <w:sz w:val="22"/>
          <w:szCs w:val="22"/>
          <w:lang w:val="de-DE"/>
        </w:rPr>
        <w:t>Ästuaren</w:t>
      </w:r>
      <w:proofErr w:type="spellEnd"/>
      <w:r w:rsidRPr="00BC63DA">
        <w:rPr>
          <w:sz w:val="22"/>
          <w:szCs w:val="22"/>
          <w:lang w:val="de-DE"/>
        </w:rPr>
        <w:t xml:space="preserve"> ein ständiger Eintrag von Nährstoffen aus den einmündenden Flüssen stattfindet, sind dort auch im Sommer vielfach hohe Stickstoffgehalte anzutreffen. In den </w:t>
      </w:r>
      <w:proofErr w:type="spellStart"/>
      <w:r w:rsidRPr="00BC63DA">
        <w:rPr>
          <w:sz w:val="22"/>
          <w:szCs w:val="22"/>
          <w:lang w:val="de-DE"/>
        </w:rPr>
        <w:t>ästuarfernen</w:t>
      </w:r>
      <w:proofErr w:type="spellEnd"/>
      <w:r w:rsidRPr="00BC63DA">
        <w:rPr>
          <w:sz w:val="22"/>
          <w:szCs w:val="22"/>
          <w:lang w:val="de-DE"/>
        </w:rPr>
        <w:t xml:space="preserve"> Bereichen wird der Stickstoff hingegen während der Wachstumsperiode des Phytoplanktons nahezu vollständig aufgezehrt. Die Nitratgehalte werden in den küstenferneren Bereichen vor allem durch die Aktivitäten des Phytoplanktons und küstennah (v.a. im Wattenmeer) auch maßgeblich durch Eintrags- (Biomasse) und Austragsprozesse mit den Gezeiten (Nährstoffe) bzw. durch Ablagerung und Remineralisierung im Benthal bestimmt. Die Nitratgehalte zeigen grundsätzlich einen ausgeprägten Jahresgang mit einem Wintermaximum und einem Sommerminimum. Die Nitratkonzentrationen sind küstennah vor den Mündungen der Ems, Elbe und Eider am höchsten und nehmen zur offenen See hin ab, da die Einträge vom Land aus erfolgen und zur See hin verdünnt werden. </w:t>
      </w:r>
    </w:p>
    <w:p w14:paraId="79DF3E7B" w14:textId="77777777" w:rsidR="00BC63DA" w:rsidRPr="00BC63DA" w:rsidRDefault="00BC63DA" w:rsidP="00BC63DA">
      <w:pPr>
        <w:pStyle w:val="Default"/>
        <w:rPr>
          <w:sz w:val="22"/>
          <w:szCs w:val="22"/>
          <w:lang w:val="de-DE"/>
        </w:rPr>
      </w:pPr>
    </w:p>
    <w:p w14:paraId="046CE681" w14:textId="06DA580C" w:rsidR="00BC63DA" w:rsidRDefault="00BC63DA" w:rsidP="00BC63DA">
      <w:pPr>
        <w:pStyle w:val="Default"/>
        <w:rPr>
          <w:i/>
          <w:iCs/>
          <w:sz w:val="22"/>
          <w:szCs w:val="22"/>
          <w:lang w:val="de-DE"/>
        </w:rPr>
      </w:pPr>
      <w:r w:rsidRPr="00BC63DA">
        <w:rPr>
          <w:i/>
          <w:iCs/>
          <w:sz w:val="22"/>
          <w:szCs w:val="22"/>
          <w:lang w:val="de-DE"/>
        </w:rPr>
        <w:t>3.7.2.2 Nitratbelastung im Berichtszeitraum 201</w:t>
      </w:r>
      <w:r w:rsidR="0096127F">
        <w:rPr>
          <w:i/>
          <w:iCs/>
          <w:sz w:val="22"/>
          <w:szCs w:val="22"/>
          <w:lang w:val="de-DE"/>
        </w:rPr>
        <w:t>9</w:t>
      </w:r>
      <w:r w:rsidRPr="00BC63DA">
        <w:rPr>
          <w:i/>
          <w:iCs/>
          <w:sz w:val="22"/>
          <w:szCs w:val="22"/>
          <w:lang w:val="de-DE"/>
        </w:rPr>
        <w:t>-20</w:t>
      </w:r>
      <w:r w:rsidR="0096127F">
        <w:rPr>
          <w:i/>
          <w:iCs/>
          <w:sz w:val="22"/>
          <w:szCs w:val="22"/>
          <w:lang w:val="de-DE"/>
        </w:rPr>
        <w:t>22</w:t>
      </w:r>
      <w:r w:rsidRPr="00BC63DA">
        <w:rPr>
          <w:i/>
          <w:iCs/>
          <w:sz w:val="22"/>
          <w:szCs w:val="22"/>
          <w:lang w:val="de-DE"/>
        </w:rPr>
        <w:t xml:space="preserve"> an der deutschen Nordseeküste – Vergleich mit WRRL/MSRL Orientierungs- und Schwellenwerten </w:t>
      </w:r>
    </w:p>
    <w:p w14:paraId="60D3930A" w14:textId="77777777" w:rsidR="00BC63DA" w:rsidRPr="00BC63DA" w:rsidRDefault="00BC63DA" w:rsidP="00BC63DA">
      <w:pPr>
        <w:pStyle w:val="Default"/>
        <w:rPr>
          <w:sz w:val="22"/>
          <w:szCs w:val="22"/>
          <w:lang w:val="de-DE"/>
        </w:rPr>
      </w:pPr>
    </w:p>
    <w:p w14:paraId="2FBCDEF8" w14:textId="167058A0" w:rsidR="00BC63DA" w:rsidRDefault="00B305B0" w:rsidP="00BC63DA">
      <w:pPr>
        <w:pStyle w:val="Default"/>
        <w:rPr>
          <w:sz w:val="22"/>
          <w:szCs w:val="22"/>
          <w:lang w:val="de-DE"/>
        </w:rPr>
      </w:pPr>
      <w:r>
        <w:rPr>
          <w:sz w:val="22"/>
          <w:szCs w:val="22"/>
          <w:lang w:val="de-DE"/>
        </w:rPr>
        <w:t xml:space="preserve">Die Nitratrichtlinie nimmt nur eine Klasseneinteilung der Konzentrationen vor, aber keine Bewertung der Konzentrationen </w:t>
      </w:r>
      <w:proofErr w:type="gramStart"/>
      <w:r>
        <w:rPr>
          <w:sz w:val="22"/>
          <w:szCs w:val="22"/>
          <w:lang w:val="de-DE"/>
        </w:rPr>
        <w:t>mittels Grenzwerten</w:t>
      </w:r>
      <w:proofErr w:type="gramEnd"/>
      <w:r>
        <w:rPr>
          <w:sz w:val="22"/>
          <w:szCs w:val="22"/>
          <w:lang w:val="de-DE"/>
        </w:rPr>
        <w:t>.</w:t>
      </w:r>
      <w:r>
        <w:rPr>
          <w:sz w:val="22"/>
          <w:szCs w:val="22"/>
          <w:lang w:val="de-DE"/>
        </w:rPr>
        <w:t xml:space="preserve"> </w:t>
      </w:r>
      <w:r w:rsidR="00BC63DA" w:rsidRPr="00BC63DA">
        <w:rPr>
          <w:sz w:val="22"/>
          <w:szCs w:val="22"/>
          <w:lang w:val="de-DE"/>
        </w:rPr>
        <w:t xml:space="preserve">Unter der WRRL und der MSRL wurden Orientierungs- und Schwellenwerte für die Nährstoff- und Eutrophierungsbewertung entwickelt, die deutlich von dem Bewertungsschema des Leitfadens zur EU-Nitratrichtlinie abweichen, da die Orientierungs- und Schwellenwerte niedriger als die kleinste Nitrat-Klassengrenze des Leitfadens liegen. </w:t>
      </w:r>
    </w:p>
    <w:p w14:paraId="7BC29EFD" w14:textId="77777777" w:rsidR="00BC63DA" w:rsidRPr="00BC63DA" w:rsidRDefault="00BC63DA" w:rsidP="00BC63DA">
      <w:pPr>
        <w:pStyle w:val="Default"/>
        <w:rPr>
          <w:sz w:val="22"/>
          <w:szCs w:val="22"/>
          <w:lang w:val="de-DE"/>
        </w:rPr>
      </w:pPr>
    </w:p>
    <w:p w14:paraId="745A5A60" w14:textId="28FABC4B" w:rsidR="00BC63DA" w:rsidRDefault="00BC63DA" w:rsidP="00BC63DA">
      <w:pPr>
        <w:autoSpaceDE w:val="0"/>
        <w:autoSpaceDN w:val="0"/>
        <w:adjustRightInd w:val="0"/>
        <w:spacing w:after="0" w:line="240" w:lineRule="auto"/>
        <w:rPr>
          <w:lang w:val="de-DE"/>
        </w:rPr>
      </w:pPr>
      <w:r w:rsidRPr="00BC63DA">
        <w:rPr>
          <w:lang w:val="de-DE"/>
        </w:rPr>
        <w:t>Als Bewertungsgrundlage der Messdaten in Küstengewässern (</w:t>
      </w:r>
      <w:r w:rsidR="00B305B0">
        <w:rPr>
          <w:lang w:val="de-DE"/>
        </w:rPr>
        <w:t>e</w:t>
      </w:r>
      <w:r w:rsidRPr="00BC63DA">
        <w:rPr>
          <w:lang w:val="de-DE"/>
        </w:rPr>
        <w:t xml:space="preserve">ine Seemeilenzone, 1 </w:t>
      </w:r>
      <w:proofErr w:type="spellStart"/>
      <w:r w:rsidRPr="00BC63DA">
        <w:rPr>
          <w:lang w:val="de-DE"/>
        </w:rPr>
        <w:t>sm</w:t>
      </w:r>
      <w:proofErr w:type="spellEnd"/>
      <w:r w:rsidRPr="00BC63DA">
        <w:rPr>
          <w:lang w:val="de-DE"/>
        </w:rPr>
        <w:t xml:space="preserve"> Zone) dienen die Orientierungswerte für gelösten anorganischen Stickstoff (DIN) und Gesamtstickstoff aus der Oberflächengewässerverordnung (Anlage 7, Tabelle 2.3 </w:t>
      </w:r>
      <w:proofErr w:type="spellStart"/>
      <w:r w:rsidRPr="00BC63DA">
        <w:rPr>
          <w:lang w:val="de-DE"/>
        </w:rPr>
        <w:t>OGewV</w:t>
      </w:r>
      <w:proofErr w:type="spellEnd"/>
      <w:r w:rsidRPr="00BC63DA">
        <w:rPr>
          <w:lang w:val="de-DE"/>
        </w:rPr>
        <w:t xml:space="preserve">). Die Hintergrundwerte, die als Referenz im Bewertungssystem benutzt werden, sind gemäß Vorgaben der WRRL auf wissenschaftlicher Basis für </w:t>
      </w:r>
      <w:r w:rsidRPr="00BC63DA">
        <w:rPr>
          <w:lang w:val="de-DE"/>
        </w:rPr>
        <w:lastRenderedPageBreak/>
        <w:t xml:space="preserve">alle Gewässertypen in Übergangs- und Küstengewässern abgeleitet worden (Anlage 7, Tabelle 1.3 </w:t>
      </w:r>
      <w:proofErr w:type="spellStart"/>
      <w:r w:rsidRPr="00BC63DA">
        <w:rPr>
          <w:lang w:val="de-DE"/>
        </w:rPr>
        <w:t>OGewV</w:t>
      </w:r>
      <w:proofErr w:type="spellEnd"/>
      <w:r w:rsidRPr="00BC63DA">
        <w:rPr>
          <w:lang w:val="de-DE"/>
        </w:rPr>
        <w:t xml:space="preserve">). Für die 1 </w:t>
      </w:r>
      <w:proofErr w:type="spellStart"/>
      <w:r w:rsidRPr="00BC63DA">
        <w:rPr>
          <w:lang w:val="de-DE"/>
        </w:rPr>
        <w:t>sm</w:t>
      </w:r>
      <w:proofErr w:type="spellEnd"/>
      <w:r w:rsidRPr="00BC63DA">
        <w:rPr>
          <w:lang w:val="de-DE"/>
        </w:rPr>
        <w:t xml:space="preserve"> Küstengewässer der Nordsee wurden Hintergrund- und Orientierungswerte für gelösten anorganischen Stickstoff (DIN) (entspricht der Summe von Nitrat, Nitrit und Ammonium) abgeleitet, nicht jedoch für Nitrat (Tabelle 13). In erster Näherung und bei niedrigen Ammoniumkonzentrationen kann jedoch der DIN-Orientierungswert verwendet werden, um die Nitratkonzentrationen zu bewerten und so die Beziehung zur Bewertung der Nitratrichtlinie herstellen.</w:t>
      </w:r>
    </w:p>
    <w:p w14:paraId="494A087D" w14:textId="77777777" w:rsidR="00BC63DA" w:rsidRDefault="00BC63DA" w:rsidP="00BC63DA">
      <w:pPr>
        <w:autoSpaceDE w:val="0"/>
        <w:autoSpaceDN w:val="0"/>
        <w:adjustRightInd w:val="0"/>
        <w:spacing w:after="0" w:line="240" w:lineRule="auto"/>
        <w:rPr>
          <w:lang w:val="de-DE"/>
        </w:rPr>
      </w:pPr>
    </w:p>
    <w:p w14:paraId="383487BD" w14:textId="77777777" w:rsidR="00BC63DA" w:rsidRDefault="00BC63DA" w:rsidP="00BC63DA">
      <w:pPr>
        <w:autoSpaceDE w:val="0"/>
        <w:autoSpaceDN w:val="0"/>
        <w:adjustRightInd w:val="0"/>
        <w:spacing w:after="0" w:line="240" w:lineRule="auto"/>
        <w:rPr>
          <w:i/>
          <w:iCs/>
          <w:sz w:val="18"/>
          <w:szCs w:val="18"/>
          <w:lang w:val="de-DE"/>
        </w:rPr>
      </w:pPr>
      <w:r w:rsidRPr="00BC63DA">
        <w:rPr>
          <w:b/>
          <w:bCs/>
          <w:sz w:val="18"/>
          <w:szCs w:val="18"/>
          <w:lang w:val="de-DE"/>
        </w:rPr>
        <w:t>Tabelle 13</w:t>
      </w:r>
      <w:r w:rsidRPr="00BC63DA">
        <w:rPr>
          <w:sz w:val="18"/>
          <w:szCs w:val="18"/>
          <w:lang w:val="de-DE"/>
        </w:rPr>
        <w:t xml:space="preserve">: Nationale Hintergrund und Orientierungswerte für gelösten organischen Stickstoff (DIN) und Gesamtstickstoff aus der Oberflächengewässerverordnung für Übergangs- und 1 </w:t>
      </w:r>
      <w:proofErr w:type="spellStart"/>
      <w:r w:rsidRPr="00BC63DA">
        <w:rPr>
          <w:sz w:val="18"/>
          <w:szCs w:val="18"/>
          <w:lang w:val="de-DE"/>
        </w:rPr>
        <w:t>sm</w:t>
      </w:r>
      <w:proofErr w:type="spellEnd"/>
      <w:r w:rsidRPr="00BC63DA">
        <w:rPr>
          <w:sz w:val="18"/>
          <w:szCs w:val="18"/>
          <w:lang w:val="de-DE"/>
        </w:rPr>
        <w:t xml:space="preserve"> Küstengewässer der Nordsee (</w:t>
      </w:r>
      <w:proofErr w:type="spellStart"/>
      <w:r w:rsidRPr="00BC63DA">
        <w:rPr>
          <w:sz w:val="18"/>
          <w:szCs w:val="18"/>
          <w:lang w:val="de-DE"/>
        </w:rPr>
        <w:t>OGewV</w:t>
      </w:r>
      <w:proofErr w:type="spellEnd"/>
      <w:r w:rsidRPr="00BC63DA">
        <w:rPr>
          <w:sz w:val="18"/>
          <w:szCs w:val="18"/>
          <w:lang w:val="de-DE"/>
        </w:rPr>
        <w:t xml:space="preserve">, Anlage 7, Tabellen 1.3 und 2.3) </w:t>
      </w:r>
      <w:r w:rsidRPr="00BC63DA">
        <w:rPr>
          <w:i/>
          <w:iCs/>
          <w:sz w:val="18"/>
          <w:szCs w:val="18"/>
          <w:lang w:val="de-DE"/>
        </w:rPr>
        <w:t>(Der Orientierungswert für DIN als mg N/l wurde auf mg NO</w:t>
      </w:r>
      <w:r w:rsidRPr="00BC63DA">
        <w:rPr>
          <w:i/>
          <w:iCs/>
          <w:sz w:val="12"/>
          <w:szCs w:val="12"/>
          <w:lang w:val="de-DE"/>
        </w:rPr>
        <w:t>3</w:t>
      </w:r>
      <w:r w:rsidRPr="00BC63DA">
        <w:rPr>
          <w:i/>
          <w:iCs/>
          <w:sz w:val="18"/>
          <w:szCs w:val="18"/>
          <w:lang w:val="de-DE"/>
        </w:rPr>
        <w:t>/l mit dem Faktor 4,427 umgerechnet)</w:t>
      </w:r>
    </w:p>
    <w:p w14:paraId="52483FD1" w14:textId="77777777" w:rsidR="00795E18" w:rsidRDefault="00795E18" w:rsidP="00BC63DA">
      <w:pPr>
        <w:autoSpaceDE w:val="0"/>
        <w:autoSpaceDN w:val="0"/>
        <w:adjustRightInd w:val="0"/>
        <w:spacing w:after="0" w:line="240" w:lineRule="auto"/>
        <w:rPr>
          <w:i/>
          <w:iCs/>
          <w:sz w:val="18"/>
          <w:szCs w:val="18"/>
          <w:lang w:val="de-DE"/>
        </w:rPr>
      </w:pPr>
    </w:p>
    <w:tbl>
      <w:tblPr>
        <w:tblStyle w:val="Tabellenraster"/>
        <w:tblW w:w="0" w:type="auto"/>
        <w:tblLook w:val="04A0" w:firstRow="1" w:lastRow="0" w:firstColumn="1" w:lastColumn="0" w:noHBand="0" w:noVBand="1"/>
      </w:tblPr>
      <w:tblGrid>
        <w:gridCol w:w="1783"/>
        <w:gridCol w:w="1361"/>
        <w:gridCol w:w="1519"/>
        <w:gridCol w:w="1519"/>
        <w:gridCol w:w="1361"/>
        <w:gridCol w:w="1519"/>
      </w:tblGrid>
      <w:tr w:rsidR="002F5B01" w:rsidRPr="00235B81" w14:paraId="6B5B803B" w14:textId="77777777" w:rsidTr="00AE1C26">
        <w:tc>
          <w:tcPr>
            <w:tcW w:w="1783" w:type="dxa"/>
          </w:tcPr>
          <w:p w14:paraId="38C50CD1" w14:textId="77777777" w:rsidR="002F5B01" w:rsidRPr="002073FD" w:rsidRDefault="002F5B01" w:rsidP="00163F32">
            <w:pPr>
              <w:suppressAutoHyphens/>
              <w:autoSpaceDE w:val="0"/>
              <w:autoSpaceDN w:val="0"/>
              <w:adjustRightInd w:val="0"/>
              <w:jc w:val="center"/>
              <w:rPr>
                <w:rFonts w:eastAsiaTheme="minorHAnsi" w:cs="Arial"/>
                <w:b/>
                <w:lang w:eastAsia="en-US"/>
              </w:rPr>
            </w:pPr>
            <w:r w:rsidRPr="00BF1085">
              <w:rPr>
                <w:rFonts w:eastAsiaTheme="minorHAnsi" w:cs="Arial"/>
                <w:b/>
                <w:lang w:eastAsia="en-US"/>
              </w:rPr>
              <w:t xml:space="preserve">Nordsee </w:t>
            </w:r>
            <w:r w:rsidRPr="002073FD">
              <w:rPr>
                <w:rFonts w:eastAsiaTheme="minorHAnsi" w:cs="Arial"/>
                <w:b/>
                <w:lang w:eastAsia="en-US"/>
              </w:rPr>
              <w:t>Küstengewässer</w:t>
            </w:r>
            <w:r>
              <w:rPr>
                <w:rFonts w:eastAsiaTheme="minorHAnsi" w:cs="Arial"/>
                <w:b/>
                <w:lang w:eastAsia="en-US"/>
              </w:rPr>
              <w:t>-</w:t>
            </w:r>
            <w:r w:rsidRPr="002073FD">
              <w:rPr>
                <w:rFonts w:eastAsiaTheme="minorHAnsi" w:cs="Arial"/>
                <w:b/>
                <w:lang w:eastAsia="en-US"/>
              </w:rPr>
              <w:t>typ</w:t>
            </w:r>
            <w:r>
              <w:rPr>
                <w:rFonts w:eastAsiaTheme="minorHAnsi" w:cs="Arial"/>
                <w:b/>
                <w:lang w:eastAsia="en-US"/>
              </w:rPr>
              <w:t xml:space="preserve"> nach WRRL</w:t>
            </w:r>
          </w:p>
        </w:tc>
        <w:tc>
          <w:tcPr>
            <w:tcW w:w="4399" w:type="dxa"/>
            <w:gridSpan w:val="3"/>
          </w:tcPr>
          <w:p w14:paraId="7A898A3C" w14:textId="77777777" w:rsidR="002F5B01" w:rsidRDefault="002F5B01" w:rsidP="00AE1C26">
            <w:pPr>
              <w:suppressAutoHyphens/>
              <w:autoSpaceDE w:val="0"/>
              <w:autoSpaceDN w:val="0"/>
              <w:adjustRightInd w:val="0"/>
              <w:jc w:val="center"/>
              <w:rPr>
                <w:rFonts w:eastAsiaTheme="minorHAnsi" w:cs="Arial"/>
                <w:b/>
                <w:lang w:eastAsia="en-US"/>
              </w:rPr>
            </w:pPr>
            <w:r w:rsidRPr="002073FD">
              <w:rPr>
                <w:rFonts w:eastAsiaTheme="minorHAnsi" w:cs="Arial"/>
                <w:b/>
                <w:lang w:eastAsia="en-US"/>
              </w:rPr>
              <w:t>Gelöster anorganischer Stickstoff (DIN) (Winterdurchschnitt)</w:t>
            </w:r>
          </w:p>
        </w:tc>
        <w:tc>
          <w:tcPr>
            <w:tcW w:w="2880" w:type="dxa"/>
            <w:gridSpan w:val="2"/>
          </w:tcPr>
          <w:p w14:paraId="0989179C" w14:textId="77777777" w:rsidR="002F5B01" w:rsidRPr="00C67FBD" w:rsidRDefault="002F5B01" w:rsidP="00AE1C26">
            <w:pPr>
              <w:suppressAutoHyphens/>
              <w:autoSpaceDE w:val="0"/>
              <w:autoSpaceDN w:val="0"/>
              <w:adjustRightInd w:val="0"/>
              <w:jc w:val="center"/>
              <w:rPr>
                <w:rFonts w:eastAsiaTheme="minorHAnsi" w:cs="Arial"/>
                <w:b/>
                <w:lang w:eastAsia="en-US"/>
              </w:rPr>
            </w:pPr>
            <w:r>
              <w:rPr>
                <w:rFonts w:eastAsiaTheme="minorHAnsi" w:cs="Arial"/>
                <w:b/>
                <w:lang w:eastAsia="en-US"/>
              </w:rPr>
              <w:t>Gesamt-Stickstoff (TN) in mg N/l (Jahresdurchschnitt)</w:t>
            </w:r>
          </w:p>
        </w:tc>
      </w:tr>
      <w:tr w:rsidR="002F5B01" w:rsidRPr="00426105" w14:paraId="737F8DCD" w14:textId="77777777" w:rsidTr="00AE1C26">
        <w:tc>
          <w:tcPr>
            <w:tcW w:w="1783" w:type="dxa"/>
          </w:tcPr>
          <w:p w14:paraId="305338FE" w14:textId="77777777" w:rsidR="002F5B01" w:rsidRPr="00426105" w:rsidRDefault="002F5B01" w:rsidP="00AE1C26">
            <w:pPr>
              <w:suppressAutoHyphens/>
              <w:autoSpaceDE w:val="0"/>
              <w:autoSpaceDN w:val="0"/>
              <w:adjustRightInd w:val="0"/>
              <w:rPr>
                <w:rFonts w:eastAsiaTheme="minorHAnsi" w:cs="Arial"/>
                <w:bCs/>
                <w:iCs/>
                <w:lang w:eastAsia="en-US"/>
              </w:rPr>
            </w:pPr>
          </w:p>
        </w:tc>
        <w:tc>
          <w:tcPr>
            <w:tcW w:w="1361" w:type="dxa"/>
          </w:tcPr>
          <w:p w14:paraId="03BE2EEF" w14:textId="77777777" w:rsidR="002F5B01" w:rsidRPr="00426105" w:rsidRDefault="002F5B01" w:rsidP="00AE1C26">
            <w:pPr>
              <w:suppressAutoHyphens/>
              <w:autoSpaceDE w:val="0"/>
              <w:autoSpaceDN w:val="0"/>
              <w:adjustRightInd w:val="0"/>
              <w:jc w:val="center"/>
              <w:rPr>
                <w:rFonts w:eastAsiaTheme="minorHAnsi" w:cs="Arial"/>
                <w:bCs/>
                <w:iCs/>
                <w:lang w:eastAsia="en-US"/>
              </w:rPr>
            </w:pPr>
            <w:r w:rsidRPr="00426105">
              <w:rPr>
                <w:rFonts w:eastAsiaTheme="minorHAnsi" w:cs="Arial"/>
                <w:bCs/>
                <w:iCs/>
                <w:lang w:eastAsia="en-US"/>
              </w:rPr>
              <w:t>Hintergrund-wert (sehr guter Zustand) in mg N/l</w:t>
            </w:r>
          </w:p>
        </w:tc>
        <w:tc>
          <w:tcPr>
            <w:tcW w:w="1519" w:type="dxa"/>
          </w:tcPr>
          <w:p w14:paraId="321B4551" w14:textId="77777777" w:rsidR="002F5B01" w:rsidRPr="00426105" w:rsidRDefault="002F5B01" w:rsidP="00AE1C26">
            <w:pPr>
              <w:suppressAutoHyphens/>
              <w:autoSpaceDE w:val="0"/>
              <w:autoSpaceDN w:val="0"/>
              <w:adjustRightInd w:val="0"/>
              <w:jc w:val="center"/>
              <w:rPr>
                <w:rFonts w:eastAsiaTheme="minorHAnsi" w:cs="Arial"/>
                <w:bCs/>
                <w:iCs/>
                <w:lang w:eastAsia="en-US"/>
              </w:rPr>
            </w:pPr>
            <w:r w:rsidRPr="00426105">
              <w:rPr>
                <w:rFonts w:eastAsiaTheme="minorHAnsi" w:cs="Arial"/>
                <w:bCs/>
                <w:iCs/>
                <w:lang w:eastAsia="en-US"/>
              </w:rPr>
              <w:t>Orientierungs-wert (guter Zustand) in mg N/l</w:t>
            </w:r>
          </w:p>
        </w:tc>
        <w:tc>
          <w:tcPr>
            <w:tcW w:w="1519" w:type="dxa"/>
          </w:tcPr>
          <w:p w14:paraId="5B3EFAA2" w14:textId="77777777" w:rsidR="002F5B01" w:rsidRPr="00426105" w:rsidRDefault="002F5B01" w:rsidP="00AE1C26">
            <w:pPr>
              <w:suppressAutoHyphens/>
              <w:autoSpaceDE w:val="0"/>
              <w:autoSpaceDN w:val="0"/>
              <w:adjustRightInd w:val="0"/>
              <w:jc w:val="center"/>
              <w:rPr>
                <w:rFonts w:eastAsiaTheme="minorHAnsi" w:cs="Arial"/>
                <w:bCs/>
                <w:iCs/>
                <w:lang w:eastAsia="en-US"/>
              </w:rPr>
            </w:pPr>
            <w:r w:rsidRPr="00426105">
              <w:rPr>
                <w:rFonts w:eastAsiaTheme="minorHAnsi" w:cs="Arial"/>
                <w:bCs/>
                <w:iCs/>
                <w:lang w:eastAsia="en-US"/>
              </w:rPr>
              <w:t>Berechneter Orientierungs-wert (guter Zustand) in mg</w:t>
            </w:r>
            <w:r w:rsidR="00163F32">
              <w:rPr>
                <w:rFonts w:eastAsiaTheme="minorHAnsi" w:cs="Arial"/>
                <w:bCs/>
                <w:iCs/>
                <w:lang w:eastAsia="en-US"/>
              </w:rPr>
              <w:t>/l</w:t>
            </w:r>
            <w:r w:rsidRPr="00426105">
              <w:rPr>
                <w:rFonts w:eastAsiaTheme="minorHAnsi" w:cs="Arial"/>
                <w:bCs/>
                <w:iCs/>
                <w:lang w:eastAsia="en-US"/>
              </w:rPr>
              <w:t xml:space="preserve"> </w:t>
            </w:r>
            <w:r w:rsidR="00163F32">
              <w:rPr>
                <w:rFonts w:eastAsiaTheme="minorHAnsi" w:cs="Arial"/>
                <w:bCs/>
                <w:iCs/>
                <w:lang w:eastAsia="en-US"/>
              </w:rPr>
              <w:t>Nitrat</w:t>
            </w:r>
          </w:p>
        </w:tc>
        <w:tc>
          <w:tcPr>
            <w:tcW w:w="1361" w:type="dxa"/>
          </w:tcPr>
          <w:p w14:paraId="1A21FA43" w14:textId="77777777" w:rsidR="002F5B01" w:rsidRPr="00426105" w:rsidRDefault="002F5B01" w:rsidP="00AE1C26">
            <w:pPr>
              <w:suppressAutoHyphens/>
              <w:autoSpaceDE w:val="0"/>
              <w:autoSpaceDN w:val="0"/>
              <w:adjustRightInd w:val="0"/>
              <w:jc w:val="center"/>
              <w:rPr>
                <w:rFonts w:eastAsiaTheme="minorHAnsi" w:cs="Arial"/>
                <w:bCs/>
                <w:iCs/>
                <w:lang w:eastAsia="en-US"/>
              </w:rPr>
            </w:pPr>
            <w:r w:rsidRPr="00426105">
              <w:rPr>
                <w:rFonts w:eastAsiaTheme="minorHAnsi" w:cs="Arial"/>
                <w:bCs/>
                <w:iCs/>
                <w:lang w:eastAsia="en-US"/>
              </w:rPr>
              <w:t>Hintergrund-wert (sehr guter Zustand)</w:t>
            </w:r>
          </w:p>
        </w:tc>
        <w:tc>
          <w:tcPr>
            <w:tcW w:w="1519" w:type="dxa"/>
          </w:tcPr>
          <w:p w14:paraId="248A94EA" w14:textId="77777777" w:rsidR="002F5B01" w:rsidRPr="00426105" w:rsidRDefault="002F5B01" w:rsidP="00AE1C26">
            <w:pPr>
              <w:suppressAutoHyphens/>
              <w:autoSpaceDE w:val="0"/>
              <w:autoSpaceDN w:val="0"/>
              <w:adjustRightInd w:val="0"/>
              <w:jc w:val="center"/>
              <w:rPr>
                <w:rFonts w:eastAsiaTheme="minorHAnsi" w:cs="Arial"/>
                <w:bCs/>
                <w:iCs/>
                <w:lang w:eastAsia="en-US"/>
              </w:rPr>
            </w:pPr>
            <w:r w:rsidRPr="00426105">
              <w:rPr>
                <w:rFonts w:eastAsiaTheme="minorHAnsi" w:cs="Arial"/>
                <w:bCs/>
                <w:iCs/>
                <w:lang w:eastAsia="en-US"/>
              </w:rPr>
              <w:t>Orientierungs-wert (guter Zustand)</w:t>
            </w:r>
          </w:p>
        </w:tc>
      </w:tr>
      <w:tr w:rsidR="002F5B01" w:rsidRPr="00C67FBD" w14:paraId="159EF997" w14:textId="77777777" w:rsidTr="00AE1C26">
        <w:tc>
          <w:tcPr>
            <w:tcW w:w="1783" w:type="dxa"/>
          </w:tcPr>
          <w:p w14:paraId="7F6FE588" w14:textId="77777777" w:rsidR="002F5B01" w:rsidRPr="00C67FBD" w:rsidRDefault="002F5B01" w:rsidP="00AE1C26">
            <w:pPr>
              <w:suppressAutoHyphens/>
              <w:autoSpaceDE w:val="0"/>
              <w:autoSpaceDN w:val="0"/>
              <w:adjustRightInd w:val="0"/>
              <w:jc w:val="both"/>
              <w:rPr>
                <w:rFonts w:eastAsiaTheme="minorHAnsi" w:cs="Arial"/>
                <w:lang w:eastAsia="en-US"/>
              </w:rPr>
            </w:pPr>
            <w:r w:rsidRPr="00C67FBD">
              <w:rPr>
                <w:rFonts w:eastAsiaTheme="minorHAnsi" w:cs="Arial"/>
                <w:lang w:eastAsia="en-US"/>
              </w:rPr>
              <w:t>N1/N2</w:t>
            </w:r>
          </w:p>
        </w:tc>
        <w:tc>
          <w:tcPr>
            <w:tcW w:w="1361" w:type="dxa"/>
          </w:tcPr>
          <w:p w14:paraId="02C5A08D" w14:textId="77777777" w:rsidR="002F5B01" w:rsidRPr="00C67FBD" w:rsidRDefault="002F5B01" w:rsidP="00AE1C26">
            <w:pPr>
              <w:suppressAutoHyphens/>
              <w:autoSpaceDE w:val="0"/>
              <w:autoSpaceDN w:val="0"/>
              <w:adjustRightInd w:val="0"/>
              <w:jc w:val="center"/>
              <w:rPr>
                <w:rFonts w:eastAsiaTheme="minorHAnsi" w:cs="Arial"/>
                <w:lang w:eastAsia="en-US"/>
              </w:rPr>
            </w:pPr>
            <w:r>
              <w:rPr>
                <w:rFonts w:eastAsiaTheme="minorHAnsi" w:cs="Arial"/>
                <w:lang w:eastAsia="en-US"/>
              </w:rPr>
              <w:t>0,17</w:t>
            </w:r>
          </w:p>
        </w:tc>
        <w:tc>
          <w:tcPr>
            <w:tcW w:w="1519" w:type="dxa"/>
          </w:tcPr>
          <w:p w14:paraId="72ACE45C" w14:textId="77777777" w:rsidR="002F5B01" w:rsidRPr="00C67FBD" w:rsidRDefault="002F5B01" w:rsidP="00AE1C26">
            <w:pPr>
              <w:suppressAutoHyphens/>
              <w:autoSpaceDE w:val="0"/>
              <w:autoSpaceDN w:val="0"/>
              <w:adjustRightInd w:val="0"/>
              <w:jc w:val="center"/>
              <w:rPr>
                <w:rFonts w:eastAsiaTheme="minorHAnsi" w:cs="Arial"/>
                <w:lang w:eastAsia="en-US"/>
              </w:rPr>
            </w:pPr>
            <w:r>
              <w:rPr>
                <w:rFonts w:eastAsiaTheme="minorHAnsi" w:cs="Arial"/>
                <w:lang w:eastAsia="en-US"/>
              </w:rPr>
              <w:t>0,26</w:t>
            </w:r>
          </w:p>
        </w:tc>
        <w:tc>
          <w:tcPr>
            <w:tcW w:w="1519" w:type="dxa"/>
          </w:tcPr>
          <w:p w14:paraId="6DC1A4E4" w14:textId="77777777" w:rsidR="002F5B01" w:rsidRPr="00426105" w:rsidRDefault="002F5B01" w:rsidP="00AE1C26">
            <w:pPr>
              <w:suppressAutoHyphens/>
              <w:autoSpaceDE w:val="0"/>
              <w:autoSpaceDN w:val="0"/>
              <w:adjustRightInd w:val="0"/>
              <w:jc w:val="center"/>
              <w:rPr>
                <w:rFonts w:eastAsiaTheme="minorHAnsi" w:cs="Arial"/>
                <w:bCs/>
                <w:iCs/>
                <w:lang w:eastAsia="en-US"/>
              </w:rPr>
            </w:pPr>
            <w:r w:rsidRPr="00426105">
              <w:rPr>
                <w:rFonts w:eastAsiaTheme="minorHAnsi" w:cs="Arial"/>
                <w:bCs/>
                <w:iCs/>
                <w:lang w:eastAsia="en-US"/>
              </w:rPr>
              <w:t>1,15</w:t>
            </w:r>
          </w:p>
        </w:tc>
        <w:tc>
          <w:tcPr>
            <w:tcW w:w="1361" w:type="dxa"/>
          </w:tcPr>
          <w:p w14:paraId="38DFBF55" w14:textId="77777777" w:rsidR="002F5B01" w:rsidRPr="00C67FBD" w:rsidRDefault="002F5B01" w:rsidP="00AE1C26">
            <w:pPr>
              <w:suppressAutoHyphens/>
              <w:autoSpaceDE w:val="0"/>
              <w:autoSpaceDN w:val="0"/>
              <w:adjustRightInd w:val="0"/>
              <w:jc w:val="center"/>
              <w:rPr>
                <w:rFonts w:eastAsiaTheme="minorHAnsi" w:cs="Arial"/>
                <w:lang w:eastAsia="en-US"/>
              </w:rPr>
            </w:pPr>
            <w:r>
              <w:rPr>
                <w:rFonts w:eastAsiaTheme="minorHAnsi" w:cs="Arial"/>
                <w:lang w:eastAsia="en-US"/>
              </w:rPr>
              <w:t>0,21</w:t>
            </w:r>
          </w:p>
        </w:tc>
        <w:tc>
          <w:tcPr>
            <w:tcW w:w="1519" w:type="dxa"/>
          </w:tcPr>
          <w:p w14:paraId="7ABBE722" w14:textId="77777777" w:rsidR="002F5B01" w:rsidRPr="00C67FBD" w:rsidRDefault="002F5B01" w:rsidP="00AE1C26">
            <w:pPr>
              <w:suppressAutoHyphens/>
              <w:autoSpaceDE w:val="0"/>
              <w:autoSpaceDN w:val="0"/>
              <w:adjustRightInd w:val="0"/>
              <w:jc w:val="center"/>
              <w:rPr>
                <w:rFonts w:eastAsiaTheme="minorHAnsi" w:cs="Arial"/>
                <w:lang w:eastAsia="en-US"/>
              </w:rPr>
            </w:pPr>
            <w:r>
              <w:rPr>
                <w:rFonts w:eastAsiaTheme="minorHAnsi" w:cs="Arial"/>
                <w:lang w:eastAsia="en-US"/>
              </w:rPr>
              <w:t>0,32</w:t>
            </w:r>
          </w:p>
        </w:tc>
      </w:tr>
      <w:tr w:rsidR="002F5B01" w:rsidRPr="00C67FBD" w14:paraId="2E18F398" w14:textId="77777777" w:rsidTr="00AE1C26">
        <w:tc>
          <w:tcPr>
            <w:tcW w:w="1783" w:type="dxa"/>
          </w:tcPr>
          <w:p w14:paraId="0ED9E19C" w14:textId="77777777" w:rsidR="002F5B01" w:rsidRPr="00C67FBD" w:rsidRDefault="002F5B01" w:rsidP="00AE1C26">
            <w:pPr>
              <w:suppressAutoHyphens/>
              <w:autoSpaceDE w:val="0"/>
              <w:autoSpaceDN w:val="0"/>
              <w:adjustRightInd w:val="0"/>
              <w:jc w:val="both"/>
              <w:rPr>
                <w:rFonts w:eastAsiaTheme="minorHAnsi" w:cs="Arial"/>
                <w:lang w:eastAsia="en-US"/>
              </w:rPr>
            </w:pPr>
            <w:r w:rsidRPr="00C67FBD">
              <w:rPr>
                <w:rFonts w:eastAsiaTheme="minorHAnsi" w:cs="Arial"/>
                <w:lang w:eastAsia="en-US"/>
              </w:rPr>
              <w:t>N3/N4</w:t>
            </w:r>
          </w:p>
        </w:tc>
        <w:tc>
          <w:tcPr>
            <w:tcW w:w="1361" w:type="dxa"/>
          </w:tcPr>
          <w:p w14:paraId="57B0E9A6" w14:textId="77777777" w:rsidR="002F5B01" w:rsidRPr="00C67FBD" w:rsidRDefault="002F5B01" w:rsidP="00AE1C26">
            <w:pPr>
              <w:suppressAutoHyphens/>
              <w:autoSpaceDE w:val="0"/>
              <w:autoSpaceDN w:val="0"/>
              <w:adjustRightInd w:val="0"/>
              <w:jc w:val="center"/>
              <w:rPr>
                <w:rFonts w:eastAsiaTheme="minorHAnsi" w:cs="Arial"/>
                <w:lang w:eastAsia="en-US"/>
              </w:rPr>
            </w:pPr>
            <w:r>
              <w:rPr>
                <w:rFonts w:eastAsiaTheme="minorHAnsi" w:cs="Arial"/>
                <w:lang w:eastAsia="en-US"/>
              </w:rPr>
              <w:t>0,29</w:t>
            </w:r>
          </w:p>
        </w:tc>
        <w:tc>
          <w:tcPr>
            <w:tcW w:w="1519" w:type="dxa"/>
          </w:tcPr>
          <w:p w14:paraId="39006630" w14:textId="77777777" w:rsidR="002F5B01" w:rsidRPr="00C67FBD" w:rsidRDefault="002F5B01" w:rsidP="00AE1C26">
            <w:pPr>
              <w:suppressAutoHyphens/>
              <w:autoSpaceDE w:val="0"/>
              <w:autoSpaceDN w:val="0"/>
              <w:adjustRightInd w:val="0"/>
              <w:jc w:val="center"/>
              <w:rPr>
                <w:rFonts w:eastAsiaTheme="minorHAnsi" w:cs="Arial"/>
                <w:lang w:eastAsia="en-US"/>
              </w:rPr>
            </w:pPr>
            <w:r>
              <w:rPr>
                <w:rFonts w:eastAsiaTheme="minorHAnsi" w:cs="Arial"/>
                <w:lang w:eastAsia="en-US"/>
              </w:rPr>
              <w:t>0,44</w:t>
            </w:r>
          </w:p>
        </w:tc>
        <w:tc>
          <w:tcPr>
            <w:tcW w:w="1519" w:type="dxa"/>
          </w:tcPr>
          <w:p w14:paraId="5F5D13F4" w14:textId="77777777" w:rsidR="002F5B01" w:rsidRPr="00426105" w:rsidRDefault="002F5B01" w:rsidP="00AE1C26">
            <w:pPr>
              <w:suppressAutoHyphens/>
              <w:autoSpaceDE w:val="0"/>
              <w:autoSpaceDN w:val="0"/>
              <w:adjustRightInd w:val="0"/>
              <w:jc w:val="center"/>
              <w:rPr>
                <w:rFonts w:eastAsiaTheme="minorHAnsi" w:cs="Arial"/>
                <w:bCs/>
                <w:iCs/>
                <w:lang w:eastAsia="en-US"/>
              </w:rPr>
            </w:pPr>
            <w:r w:rsidRPr="00426105">
              <w:rPr>
                <w:rFonts w:eastAsiaTheme="minorHAnsi" w:cs="Arial"/>
                <w:bCs/>
                <w:iCs/>
                <w:lang w:eastAsia="en-US"/>
              </w:rPr>
              <w:t>1,95</w:t>
            </w:r>
          </w:p>
        </w:tc>
        <w:tc>
          <w:tcPr>
            <w:tcW w:w="1361" w:type="dxa"/>
          </w:tcPr>
          <w:p w14:paraId="10D373A6" w14:textId="77777777" w:rsidR="002F5B01" w:rsidRPr="00C67FBD" w:rsidRDefault="002F5B01" w:rsidP="00AE1C26">
            <w:pPr>
              <w:suppressAutoHyphens/>
              <w:autoSpaceDE w:val="0"/>
              <w:autoSpaceDN w:val="0"/>
              <w:adjustRightInd w:val="0"/>
              <w:jc w:val="center"/>
              <w:rPr>
                <w:rFonts w:eastAsiaTheme="minorHAnsi" w:cs="Arial"/>
                <w:lang w:eastAsia="en-US"/>
              </w:rPr>
            </w:pPr>
            <w:r>
              <w:rPr>
                <w:rFonts w:eastAsiaTheme="minorHAnsi" w:cs="Arial"/>
                <w:lang w:eastAsia="en-US"/>
              </w:rPr>
              <w:t>0,37</w:t>
            </w:r>
          </w:p>
        </w:tc>
        <w:tc>
          <w:tcPr>
            <w:tcW w:w="1519" w:type="dxa"/>
          </w:tcPr>
          <w:p w14:paraId="1B087263" w14:textId="77777777" w:rsidR="002F5B01" w:rsidRPr="00C67FBD" w:rsidRDefault="002F5B01" w:rsidP="00AE1C26">
            <w:pPr>
              <w:suppressAutoHyphens/>
              <w:autoSpaceDE w:val="0"/>
              <w:autoSpaceDN w:val="0"/>
              <w:adjustRightInd w:val="0"/>
              <w:jc w:val="center"/>
              <w:rPr>
                <w:rFonts w:eastAsiaTheme="minorHAnsi" w:cs="Arial"/>
                <w:lang w:eastAsia="en-US"/>
              </w:rPr>
            </w:pPr>
            <w:r>
              <w:rPr>
                <w:rFonts w:eastAsiaTheme="minorHAnsi" w:cs="Arial"/>
                <w:lang w:eastAsia="en-US"/>
              </w:rPr>
              <w:t>0,56</w:t>
            </w:r>
          </w:p>
        </w:tc>
      </w:tr>
      <w:tr w:rsidR="002F5B01" w:rsidRPr="00C67FBD" w14:paraId="3CBB5E86" w14:textId="77777777" w:rsidTr="00AE1C26">
        <w:tc>
          <w:tcPr>
            <w:tcW w:w="1783" w:type="dxa"/>
          </w:tcPr>
          <w:p w14:paraId="0E45C778" w14:textId="77777777" w:rsidR="002F5B01" w:rsidRPr="00C67FBD" w:rsidRDefault="002F5B01" w:rsidP="00AE1C26">
            <w:pPr>
              <w:suppressAutoHyphens/>
              <w:autoSpaceDE w:val="0"/>
              <w:autoSpaceDN w:val="0"/>
              <w:adjustRightInd w:val="0"/>
              <w:jc w:val="both"/>
              <w:rPr>
                <w:rFonts w:eastAsiaTheme="minorHAnsi" w:cs="Arial"/>
                <w:lang w:eastAsia="en-US"/>
              </w:rPr>
            </w:pPr>
            <w:r w:rsidRPr="00C67FBD">
              <w:rPr>
                <w:rFonts w:eastAsiaTheme="minorHAnsi" w:cs="Arial"/>
                <w:lang w:eastAsia="en-US"/>
              </w:rPr>
              <w:t>N5</w:t>
            </w:r>
          </w:p>
        </w:tc>
        <w:tc>
          <w:tcPr>
            <w:tcW w:w="1361" w:type="dxa"/>
          </w:tcPr>
          <w:p w14:paraId="2601F161" w14:textId="77777777" w:rsidR="002F5B01" w:rsidRPr="00C67FBD" w:rsidRDefault="002F5B01" w:rsidP="00AE1C26">
            <w:pPr>
              <w:suppressAutoHyphens/>
              <w:autoSpaceDE w:val="0"/>
              <w:autoSpaceDN w:val="0"/>
              <w:adjustRightInd w:val="0"/>
              <w:jc w:val="center"/>
              <w:rPr>
                <w:rFonts w:eastAsiaTheme="minorHAnsi" w:cs="Arial"/>
                <w:lang w:eastAsia="en-US"/>
              </w:rPr>
            </w:pPr>
            <w:r>
              <w:rPr>
                <w:rFonts w:eastAsiaTheme="minorHAnsi" w:cs="Arial"/>
                <w:lang w:eastAsia="en-US"/>
              </w:rPr>
              <w:t>0,13</w:t>
            </w:r>
          </w:p>
        </w:tc>
        <w:tc>
          <w:tcPr>
            <w:tcW w:w="1519" w:type="dxa"/>
          </w:tcPr>
          <w:p w14:paraId="3395E537" w14:textId="77777777" w:rsidR="002F5B01" w:rsidRPr="00C67FBD" w:rsidRDefault="002F5B01" w:rsidP="00AE1C26">
            <w:pPr>
              <w:suppressAutoHyphens/>
              <w:autoSpaceDE w:val="0"/>
              <w:autoSpaceDN w:val="0"/>
              <w:adjustRightInd w:val="0"/>
              <w:jc w:val="center"/>
              <w:rPr>
                <w:rFonts w:eastAsiaTheme="minorHAnsi" w:cs="Arial"/>
                <w:lang w:eastAsia="en-US"/>
              </w:rPr>
            </w:pPr>
            <w:r>
              <w:rPr>
                <w:rFonts w:eastAsiaTheme="minorHAnsi" w:cs="Arial"/>
                <w:lang w:eastAsia="en-US"/>
              </w:rPr>
              <w:t>0,19</w:t>
            </w:r>
          </w:p>
        </w:tc>
        <w:tc>
          <w:tcPr>
            <w:tcW w:w="1519" w:type="dxa"/>
          </w:tcPr>
          <w:p w14:paraId="188733B1" w14:textId="77777777" w:rsidR="002F5B01" w:rsidRPr="00426105" w:rsidRDefault="002F5B01" w:rsidP="00AE1C26">
            <w:pPr>
              <w:suppressAutoHyphens/>
              <w:autoSpaceDE w:val="0"/>
              <w:autoSpaceDN w:val="0"/>
              <w:adjustRightInd w:val="0"/>
              <w:jc w:val="center"/>
              <w:rPr>
                <w:rFonts w:eastAsiaTheme="minorHAnsi" w:cs="Arial"/>
                <w:bCs/>
                <w:iCs/>
                <w:lang w:eastAsia="en-US"/>
              </w:rPr>
            </w:pPr>
            <w:r w:rsidRPr="00426105">
              <w:rPr>
                <w:rFonts w:eastAsiaTheme="minorHAnsi" w:cs="Arial"/>
                <w:bCs/>
                <w:iCs/>
                <w:lang w:eastAsia="en-US"/>
              </w:rPr>
              <w:t>0,84</w:t>
            </w:r>
          </w:p>
        </w:tc>
        <w:tc>
          <w:tcPr>
            <w:tcW w:w="1361" w:type="dxa"/>
          </w:tcPr>
          <w:p w14:paraId="15D6D66F" w14:textId="77777777" w:rsidR="002F5B01" w:rsidRPr="00C67FBD" w:rsidRDefault="002F5B01" w:rsidP="00AE1C26">
            <w:pPr>
              <w:suppressAutoHyphens/>
              <w:autoSpaceDE w:val="0"/>
              <w:autoSpaceDN w:val="0"/>
              <w:adjustRightInd w:val="0"/>
              <w:jc w:val="center"/>
              <w:rPr>
                <w:rFonts w:eastAsiaTheme="minorHAnsi" w:cs="Arial"/>
                <w:lang w:eastAsia="en-US"/>
              </w:rPr>
            </w:pPr>
            <w:r>
              <w:rPr>
                <w:rFonts w:eastAsiaTheme="minorHAnsi" w:cs="Arial"/>
                <w:lang w:eastAsia="en-US"/>
              </w:rPr>
              <w:t>0,16</w:t>
            </w:r>
          </w:p>
        </w:tc>
        <w:tc>
          <w:tcPr>
            <w:tcW w:w="1519" w:type="dxa"/>
          </w:tcPr>
          <w:p w14:paraId="6DED1E96" w14:textId="77777777" w:rsidR="002F5B01" w:rsidRPr="00C67FBD" w:rsidRDefault="002F5B01" w:rsidP="00AE1C26">
            <w:pPr>
              <w:suppressAutoHyphens/>
              <w:autoSpaceDE w:val="0"/>
              <w:autoSpaceDN w:val="0"/>
              <w:adjustRightInd w:val="0"/>
              <w:jc w:val="center"/>
              <w:rPr>
                <w:rFonts w:eastAsiaTheme="minorHAnsi" w:cs="Arial"/>
                <w:lang w:eastAsia="en-US"/>
              </w:rPr>
            </w:pPr>
            <w:r>
              <w:rPr>
                <w:rFonts w:eastAsiaTheme="minorHAnsi" w:cs="Arial"/>
                <w:lang w:eastAsia="en-US"/>
              </w:rPr>
              <w:t>0,24</w:t>
            </w:r>
          </w:p>
        </w:tc>
      </w:tr>
    </w:tbl>
    <w:p w14:paraId="7B26023C" w14:textId="77777777" w:rsidR="00BC63DA" w:rsidRDefault="00BC63DA" w:rsidP="00BC63DA">
      <w:pPr>
        <w:autoSpaceDE w:val="0"/>
        <w:autoSpaceDN w:val="0"/>
        <w:adjustRightInd w:val="0"/>
        <w:spacing w:after="0" w:line="240" w:lineRule="auto"/>
        <w:rPr>
          <w:rFonts w:ascii="Calibri" w:hAnsi="Calibri" w:cs="Calibri"/>
          <w:color w:val="000000"/>
          <w:sz w:val="24"/>
          <w:szCs w:val="24"/>
          <w:lang w:val="de-DE"/>
        </w:rPr>
      </w:pPr>
    </w:p>
    <w:p w14:paraId="7C30A38A" w14:textId="77777777" w:rsidR="00BC63DA" w:rsidRDefault="00BC63DA" w:rsidP="00BC63DA">
      <w:pPr>
        <w:pStyle w:val="Default"/>
        <w:rPr>
          <w:sz w:val="22"/>
          <w:szCs w:val="22"/>
          <w:lang w:val="de-DE"/>
        </w:rPr>
      </w:pPr>
      <w:r w:rsidRPr="00BC63DA">
        <w:rPr>
          <w:sz w:val="22"/>
          <w:szCs w:val="22"/>
          <w:lang w:val="de-DE"/>
        </w:rPr>
        <w:t xml:space="preserve">Für die Küstengewässer, die in territorialen Gewässern (1-12 </w:t>
      </w:r>
      <w:proofErr w:type="spellStart"/>
      <w:r w:rsidRPr="00BC63DA">
        <w:rPr>
          <w:sz w:val="22"/>
          <w:szCs w:val="22"/>
          <w:lang w:val="de-DE"/>
        </w:rPr>
        <w:t>sm</w:t>
      </w:r>
      <w:proofErr w:type="spellEnd"/>
      <w:r w:rsidRPr="00BC63DA">
        <w:rPr>
          <w:sz w:val="22"/>
          <w:szCs w:val="22"/>
          <w:lang w:val="de-DE"/>
        </w:rPr>
        <w:t xml:space="preserve">) liegen, und für die Meeresgewässer gibt es nationale Schwellenwerte die nach der „OSPAR Common </w:t>
      </w:r>
      <w:proofErr w:type="spellStart"/>
      <w:r w:rsidRPr="00BC63DA">
        <w:rPr>
          <w:sz w:val="22"/>
          <w:szCs w:val="22"/>
          <w:lang w:val="de-DE"/>
        </w:rPr>
        <w:t>Procedure</w:t>
      </w:r>
      <w:proofErr w:type="spellEnd"/>
      <w:r w:rsidRPr="00BC63DA">
        <w:rPr>
          <w:sz w:val="22"/>
          <w:szCs w:val="22"/>
          <w:lang w:val="de-DE"/>
        </w:rPr>
        <w:t xml:space="preserve">“ für die Eutrophierungsbewertung abgeleitet wurden (Tabelle 14). </w:t>
      </w:r>
      <w:commentRangeStart w:id="9"/>
      <w:r w:rsidRPr="00BC63DA">
        <w:rPr>
          <w:sz w:val="22"/>
          <w:szCs w:val="22"/>
          <w:lang w:val="de-DE"/>
        </w:rPr>
        <w:t xml:space="preserve">Die Zuordnung der Messstellen zu WRRL-Wasserkörpern und MSRL-Marinen Berichtseinheiten ist Tabelle C1 im Anhang zu entnehmen. </w:t>
      </w:r>
      <w:commentRangeEnd w:id="9"/>
      <w:r w:rsidR="0043267F">
        <w:rPr>
          <w:rStyle w:val="Kommentarzeichen"/>
          <w:rFonts w:asciiTheme="minorHAnsi" w:hAnsiTheme="minorHAnsi" w:cstheme="minorBidi"/>
          <w:color w:val="auto"/>
        </w:rPr>
        <w:commentReference w:id="9"/>
      </w:r>
    </w:p>
    <w:p w14:paraId="70FEED20" w14:textId="77777777" w:rsidR="00BC63DA" w:rsidRPr="00BC63DA" w:rsidRDefault="00BC63DA" w:rsidP="00BC63DA">
      <w:pPr>
        <w:pStyle w:val="Default"/>
        <w:rPr>
          <w:sz w:val="22"/>
          <w:szCs w:val="22"/>
          <w:lang w:val="de-DE"/>
        </w:rPr>
      </w:pPr>
    </w:p>
    <w:p w14:paraId="7EDBD889" w14:textId="77777777" w:rsidR="00BC63DA" w:rsidRDefault="00BC63DA" w:rsidP="00BC63DA">
      <w:pPr>
        <w:autoSpaceDE w:val="0"/>
        <w:autoSpaceDN w:val="0"/>
        <w:adjustRightInd w:val="0"/>
        <w:spacing w:after="0" w:line="240" w:lineRule="auto"/>
        <w:rPr>
          <w:i/>
          <w:iCs/>
          <w:sz w:val="18"/>
          <w:szCs w:val="18"/>
          <w:lang w:val="de-DE"/>
        </w:rPr>
      </w:pPr>
      <w:commentRangeStart w:id="10"/>
      <w:r w:rsidRPr="00BC63DA">
        <w:rPr>
          <w:b/>
          <w:bCs/>
          <w:sz w:val="18"/>
          <w:szCs w:val="18"/>
          <w:lang w:val="de-DE"/>
        </w:rPr>
        <w:t>Tabelle 14</w:t>
      </w:r>
      <w:r w:rsidRPr="00BC63DA">
        <w:rPr>
          <w:sz w:val="18"/>
          <w:szCs w:val="18"/>
          <w:lang w:val="de-DE"/>
        </w:rPr>
        <w:t xml:space="preserve">: Nationale Schwellenwerte für Meeresgewässer und Küstengewässer 1-12 </w:t>
      </w:r>
      <w:proofErr w:type="spellStart"/>
      <w:r w:rsidRPr="00BC63DA">
        <w:rPr>
          <w:sz w:val="18"/>
          <w:szCs w:val="18"/>
          <w:lang w:val="de-DE"/>
        </w:rPr>
        <w:t>sm</w:t>
      </w:r>
      <w:proofErr w:type="spellEnd"/>
      <w:r w:rsidRPr="00BC63DA">
        <w:rPr>
          <w:sz w:val="18"/>
          <w:szCs w:val="18"/>
          <w:lang w:val="de-DE"/>
        </w:rPr>
        <w:t xml:space="preserve"> der Nordsee (entsprechend Bewertung nach der „OSPAR Common </w:t>
      </w:r>
      <w:proofErr w:type="spellStart"/>
      <w:r w:rsidRPr="00BC63DA">
        <w:rPr>
          <w:sz w:val="18"/>
          <w:szCs w:val="18"/>
          <w:lang w:val="de-DE"/>
        </w:rPr>
        <w:t>Procedure</w:t>
      </w:r>
      <w:proofErr w:type="spellEnd"/>
      <w:r w:rsidRPr="00BC63DA">
        <w:rPr>
          <w:sz w:val="18"/>
          <w:szCs w:val="18"/>
          <w:lang w:val="de-DE"/>
        </w:rPr>
        <w:t xml:space="preserve">“ Tabelle 9, https://www.meeresschutz.info/berichte-art-8-10.html?file=files/meeresschutz/berichte/art8910/zyklus18/doks/HD_Nordsee_Dritte_Anwendung_COMP_DE_Gewaesser.pdf </w:t>
      </w:r>
      <w:r w:rsidRPr="00BC63DA">
        <w:rPr>
          <w:i/>
          <w:iCs/>
          <w:sz w:val="18"/>
          <w:szCs w:val="18"/>
          <w:lang w:val="de-DE"/>
        </w:rPr>
        <w:t xml:space="preserve">(Der Nationale Schwellenwert für DIN in </w:t>
      </w:r>
      <w:r>
        <w:rPr>
          <w:i/>
          <w:iCs/>
          <w:sz w:val="18"/>
          <w:szCs w:val="18"/>
        </w:rPr>
        <w:t>μ</w:t>
      </w:r>
      <w:proofErr w:type="spellStart"/>
      <w:r w:rsidRPr="00BC63DA">
        <w:rPr>
          <w:i/>
          <w:iCs/>
          <w:sz w:val="18"/>
          <w:szCs w:val="18"/>
          <w:lang w:val="de-DE"/>
        </w:rPr>
        <w:t>mol</w:t>
      </w:r>
      <w:proofErr w:type="spellEnd"/>
      <w:r w:rsidRPr="00BC63DA">
        <w:rPr>
          <w:i/>
          <w:iCs/>
          <w:sz w:val="18"/>
          <w:szCs w:val="18"/>
          <w:lang w:val="de-DE"/>
        </w:rPr>
        <w:t xml:space="preserve"> N/l wurde auf mg/l Nitrat mit dem Faktor 0,062 umgerechnet. Der Nationale Schwellenwert für TN in </w:t>
      </w:r>
      <w:r>
        <w:rPr>
          <w:i/>
          <w:iCs/>
          <w:sz w:val="18"/>
          <w:szCs w:val="18"/>
        </w:rPr>
        <w:t>μ</w:t>
      </w:r>
      <w:proofErr w:type="spellStart"/>
      <w:r w:rsidRPr="00BC63DA">
        <w:rPr>
          <w:i/>
          <w:iCs/>
          <w:sz w:val="18"/>
          <w:szCs w:val="18"/>
          <w:lang w:val="de-DE"/>
        </w:rPr>
        <w:t>mol</w:t>
      </w:r>
      <w:proofErr w:type="spellEnd"/>
      <w:r w:rsidRPr="00BC63DA">
        <w:rPr>
          <w:i/>
          <w:iCs/>
          <w:sz w:val="18"/>
          <w:szCs w:val="18"/>
          <w:lang w:val="de-DE"/>
        </w:rPr>
        <w:t xml:space="preserve"> N/l wurde auf mg N/l mit dem Faktor 0,014 umgerechnet)</w:t>
      </w:r>
    </w:p>
    <w:p w14:paraId="530EFFF9" w14:textId="77777777" w:rsidR="00795E18" w:rsidRDefault="00795E18" w:rsidP="00BC63DA">
      <w:pPr>
        <w:autoSpaceDE w:val="0"/>
        <w:autoSpaceDN w:val="0"/>
        <w:adjustRightInd w:val="0"/>
        <w:spacing w:after="0" w:line="240" w:lineRule="auto"/>
        <w:rPr>
          <w:rFonts w:ascii="Calibri" w:hAnsi="Calibri" w:cs="Calibri"/>
          <w:color w:val="000000"/>
          <w:sz w:val="24"/>
          <w:szCs w:val="24"/>
          <w:lang w:val="de-DE"/>
        </w:rPr>
      </w:pPr>
    </w:p>
    <w:tbl>
      <w:tblPr>
        <w:tblStyle w:val="Tabellenraster"/>
        <w:tblW w:w="9067" w:type="dxa"/>
        <w:tblLook w:val="04A0" w:firstRow="1" w:lastRow="0" w:firstColumn="1" w:lastColumn="0" w:noHBand="0" w:noVBand="1"/>
      </w:tblPr>
      <w:tblGrid>
        <w:gridCol w:w="2512"/>
        <w:gridCol w:w="754"/>
        <w:gridCol w:w="2650"/>
        <w:gridCol w:w="883"/>
        <w:gridCol w:w="2268"/>
      </w:tblGrid>
      <w:tr w:rsidR="002F5B01" w:rsidRPr="00235B81" w14:paraId="45770238" w14:textId="77777777" w:rsidTr="00AE1C26">
        <w:tc>
          <w:tcPr>
            <w:tcW w:w="2512" w:type="dxa"/>
          </w:tcPr>
          <w:p w14:paraId="017EC535" w14:textId="77777777" w:rsidR="002F5B01" w:rsidRPr="00611117" w:rsidRDefault="002F5B01" w:rsidP="00AE1C26">
            <w:pPr>
              <w:suppressAutoHyphens/>
              <w:autoSpaceDE w:val="0"/>
              <w:autoSpaceDN w:val="0"/>
              <w:adjustRightInd w:val="0"/>
              <w:jc w:val="both"/>
              <w:rPr>
                <w:rFonts w:eastAsiaTheme="minorHAnsi" w:cs="Arial"/>
                <w:lang w:val="en-US" w:eastAsia="en-US"/>
              </w:rPr>
            </w:pPr>
            <w:proofErr w:type="spellStart"/>
            <w:r w:rsidRPr="00611117">
              <w:rPr>
                <w:rFonts w:eastAsiaTheme="minorHAnsi" w:cs="Arial"/>
                <w:lang w:val="en-US" w:eastAsia="en-US"/>
              </w:rPr>
              <w:t>Gebietsname</w:t>
            </w:r>
            <w:proofErr w:type="spellEnd"/>
          </w:p>
        </w:tc>
        <w:tc>
          <w:tcPr>
            <w:tcW w:w="754" w:type="dxa"/>
          </w:tcPr>
          <w:p w14:paraId="77603C3F" w14:textId="77777777" w:rsidR="002F5B01" w:rsidRPr="00611117" w:rsidRDefault="002F5B01" w:rsidP="00AE1C26">
            <w:pPr>
              <w:suppressAutoHyphens/>
              <w:autoSpaceDE w:val="0"/>
              <w:autoSpaceDN w:val="0"/>
              <w:adjustRightInd w:val="0"/>
              <w:jc w:val="center"/>
              <w:rPr>
                <w:rFonts w:eastAsiaTheme="minorHAnsi" w:cs="Arial"/>
                <w:lang w:val="en-US" w:eastAsia="en-US"/>
              </w:rPr>
            </w:pPr>
            <w:r w:rsidRPr="00611117">
              <w:rPr>
                <w:rFonts w:eastAsiaTheme="minorHAnsi" w:cs="Arial"/>
                <w:lang w:val="en-US" w:eastAsia="en-US"/>
              </w:rPr>
              <w:t>DIN</w:t>
            </w:r>
          </w:p>
          <w:p w14:paraId="41F42D5B" w14:textId="77777777" w:rsidR="002F5B01" w:rsidRPr="00611117" w:rsidRDefault="002F5B01" w:rsidP="00AE1C26">
            <w:pPr>
              <w:suppressAutoHyphens/>
              <w:autoSpaceDE w:val="0"/>
              <w:autoSpaceDN w:val="0"/>
              <w:adjustRightInd w:val="0"/>
              <w:jc w:val="center"/>
              <w:rPr>
                <w:rFonts w:eastAsiaTheme="minorHAnsi" w:cs="Arial"/>
                <w:lang w:val="en-US" w:eastAsia="en-US"/>
              </w:rPr>
            </w:pPr>
            <w:r w:rsidRPr="00611117">
              <w:rPr>
                <w:rFonts w:eastAsiaTheme="minorHAnsi" w:cs="Arial"/>
                <w:lang w:val="en-US" w:eastAsia="en-US"/>
              </w:rPr>
              <w:t xml:space="preserve">in </w:t>
            </w:r>
            <w:r>
              <w:rPr>
                <w:rFonts w:cs="Arial"/>
                <w:i/>
                <w:lang w:val="en-US"/>
              </w:rPr>
              <w:t>µ</w:t>
            </w:r>
            <w:r w:rsidRPr="00611117">
              <w:rPr>
                <w:rFonts w:eastAsiaTheme="minorHAnsi" w:cs="Arial"/>
                <w:lang w:val="en-US" w:eastAsia="en-US"/>
              </w:rPr>
              <w:t>mol/l</w:t>
            </w:r>
          </w:p>
        </w:tc>
        <w:tc>
          <w:tcPr>
            <w:tcW w:w="2650" w:type="dxa"/>
          </w:tcPr>
          <w:p w14:paraId="4F7CD3CD" w14:textId="77777777" w:rsidR="002F5B01" w:rsidRPr="00EC3F43" w:rsidRDefault="002F5B01" w:rsidP="00AE1C26">
            <w:pPr>
              <w:suppressAutoHyphens/>
              <w:autoSpaceDE w:val="0"/>
              <w:autoSpaceDN w:val="0"/>
              <w:adjustRightInd w:val="0"/>
              <w:jc w:val="center"/>
              <w:rPr>
                <w:rFonts w:eastAsiaTheme="minorHAnsi" w:cs="Arial"/>
                <w:i/>
                <w:lang w:eastAsia="en-US"/>
              </w:rPr>
            </w:pPr>
            <w:r w:rsidRPr="00EC3F43">
              <w:rPr>
                <w:rFonts w:eastAsiaTheme="minorHAnsi" w:cs="Arial"/>
                <w:i/>
                <w:lang w:eastAsia="en-US"/>
              </w:rPr>
              <w:t xml:space="preserve">Nationale </w:t>
            </w:r>
            <w:r>
              <w:rPr>
                <w:rFonts w:eastAsiaTheme="minorHAnsi" w:cs="Arial"/>
                <w:i/>
                <w:lang w:eastAsia="en-US"/>
              </w:rPr>
              <w:t>Schwellen</w:t>
            </w:r>
            <w:r w:rsidRPr="00EC3F43">
              <w:rPr>
                <w:rFonts w:eastAsiaTheme="minorHAnsi" w:cs="Arial"/>
                <w:i/>
                <w:lang w:eastAsia="en-US"/>
              </w:rPr>
              <w:t xml:space="preserve">werte für DIN in </w:t>
            </w:r>
            <w:r>
              <w:rPr>
                <w:rFonts w:cs="Arial"/>
                <w:i/>
              </w:rPr>
              <w:t>µ</w:t>
            </w:r>
            <w:proofErr w:type="spellStart"/>
            <w:r w:rsidRPr="00EC3F43">
              <w:rPr>
                <w:rFonts w:eastAsiaTheme="minorHAnsi" w:cs="Arial"/>
                <w:i/>
                <w:lang w:eastAsia="en-US"/>
              </w:rPr>
              <w:t>mol</w:t>
            </w:r>
            <w:proofErr w:type="spellEnd"/>
            <w:r w:rsidRPr="00EC3F43">
              <w:rPr>
                <w:rFonts w:eastAsiaTheme="minorHAnsi" w:cs="Arial"/>
                <w:i/>
                <w:lang w:eastAsia="en-US"/>
              </w:rPr>
              <w:t>/l umgerechnet auf mg/l</w:t>
            </w:r>
            <w:r w:rsidR="00163F32">
              <w:rPr>
                <w:rFonts w:eastAsiaTheme="minorHAnsi" w:cs="Arial"/>
                <w:i/>
                <w:lang w:eastAsia="en-US"/>
              </w:rPr>
              <w:t xml:space="preserve"> Nitrat</w:t>
            </w:r>
          </w:p>
        </w:tc>
        <w:tc>
          <w:tcPr>
            <w:tcW w:w="883" w:type="dxa"/>
          </w:tcPr>
          <w:p w14:paraId="02D62DDA" w14:textId="77777777" w:rsidR="002F5B01" w:rsidRPr="00611117" w:rsidRDefault="002F5B01" w:rsidP="00AE1C26">
            <w:pPr>
              <w:suppressAutoHyphens/>
              <w:autoSpaceDE w:val="0"/>
              <w:autoSpaceDN w:val="0"/>
              <w:adjustRightInd w:val="0"/>
              <w:jc w:val="center"/>
              <w:rPr>
                <w:rFonts w:eastAsiaTheme="minorHAnsi" w:cs="Arial"/>
                <w:lang w:val="en-US" w:eastAsia="en-US"/>
              </w:rPr>
            </w:pPr>
            <w:r w:rsidRPr="00611117">
              <w:rPr>
                <w:rFonts w:eastAsiaTheme="minorHAnsi" w:cs="Arial"/>
                <w:lang w:val="en-US" w:eastAsia="en-US"/>
              </w:rPr>
              <w:t>TN</w:t>
            </w:r>
          </w:p>
          <w:p w14:paraId="6DA9B785" w14:textId="77777777" w:rsidR="002F5B01" w:rsidRPr="00611117" w:rsidRDefault="002F5B01" w:rsidP="00AE1C26">
            <w:pPr>
              <w:suppressAutoHyphens/>
              <w:autoSpaceDE w:val="0"/>
              <w:autoSpaceDN w:val="0"/>
              <w:adjustRightInd w:val="0"/>
              <w:jc w:val="center"/>
              <w:rPr>
                <w:rFonts w:eastAsiaTheme="minorHAnsi" w:cs="Arial"/>
                <w:lang w:val="en-US" w:eastAsia="en-US"/>
              </w:rPr>
            </w:pPr>
            <w:r w:rsidRPr="00611117">
              <w:rPr>
                <w:rFonts w:eastAsiaTheme="minorHAnsi" w:cs="Arial"/>
                <w:lang w:val="en-US" w:eastAsia="en-US"/>
              </w:rPr>
              <w:t xml:space="preserve">in </w:t>
            </w:r>
            <w:r>
              <w:rPr>
                <w:rFonts w:cs="Arial"/>
                <w:i/>
                <w:lang w:val="en-US"/>
              </w:rPr>
              <w:t>µ</w:t>
            </w:r>
            <w:r w:rsidRPr="00611117">
              <w:rPr>
                <w:rFonts w:eastAsiaTheme="minorHAnsi" w:cs="Arial"/>
                <w:lang w:val="en-US" w:eastAsia="en-US"/>
              </w:rPr>
              <w:t>mol/l</w:t>
            </w:r>
          </w:p>
        </w:tc>
        <w:tc>
          <w:tcPr>
            <w:tcW w:w="2268" w:type="dxa"/>
          </w:tcPr>
          <w:p w14:paraId="22F2536B" w14:textId="77777777" w:rsidR="002F5B01" w:rsidRPr="00EC3F43" w:rsidRDefault="002F5B01" w:rsidP="00AE1C26">
            <w:pPr>
              <w:suppressAutoHyphens/>
              <w:autoSpaceDE w:val="0"/>
              <w:autoSpaceDN w:val="0"/>
              <w:adjustRightInd w:val="0"/>
              <w:jc w:val="center"/>
              <w:rPr>
                <w:rFonts w:eastAsiaTheme="minorHAnsi" w:cs="Arial"/>
                <w:i/>
                <w:lang w:eastAsia="en-US"/>
              </w:rPr>
            </w:pPr>
            <w:r w:rsidRPr="00EC3F43">
              <w:rPr>
                <w:rFonts w:eastAsiaTheme="minorHAnsi" w:cs="Arial"/>
                <w:i/>
                <w:lang w:eastAsia="en-US"/>
              </w:rPr>
              <w:t xml:space="preserve">Nationale </w:t>
            </w:r>
            <w:r>
              <w:rPr>
                <w:rFonts w:eastAsiaTheme="minorHAnsi" w:cs="Arial"/>
                <w:i/>
                <w:lang w:eastAsia="en-US"/>
              </w:rPr>
              <w:t>Schwellen</w:t>
            </w:r>
            <w:r w:rsidRPr="00EC3F43">
              <w:rPr>
                <w:rFonts w:eastAsiaTheme="minorHAnsi" w:cs="Arial"/>
                <w:i/>
                <w:lang w:eastAsia="en-US"/>
              </w:rPr>
              <w:t>werte für TN umgerechnet in mg/l</w:t>
            </w:r>
          </w:p>
        </w:tc>
      </w:tr>
      <w:tr w:rsidR="002F5B01" w:rsidRPr="005E526C" w14:paraId="02285E9C" w14:textId="77777777" w:rsidTr="00AE1C26">
        <w:tc>
          <w:tcPr>
            <w:tcW w:w="2512" w:type="dxa"/>
            <w:shd w:val="clear" w:color="auto" w:fill="auto"/>
          </w:tcPr>
          <w:p w14:paraId="019CE9BA" w14:textId="77777777" w:rsidR="002F5B01" w:rsidRPr="005E526C" w:rsidRDefault="002F5B01" w:rsidP="00AE1C26">
            <w:pPr>
              <w:suppressAutoHyphens/>
              <w:autoSpaceDE w:val="0"/>
              <w:autoSpaceDN w:val="0"/>
              <w:adjustRightInd w:val="0"/>
              <w:jc w:val="both"/>
              <w:rPr>
                <w:rFonts w:eastAsiaTheme="minorHAnsi" w:cs="Arial"/>
                <w:lang w:val="en-US" w:eastAsia="en-US"/>
              </w:rPr>
            </w:pPr>
            <w:r w:rsidRPr="005E526C">
              <w:rPr>
                <w:rFonts w:eastAsiaTheme="minorHAnsi" w:cs="Arial"/>
                <w:lang w:val="en-US" w:eastAsia="en-US"/>
              </w:rPr>
              <w:t>OCEF</w:t>
            </w:r>
          </w:p>
        </w:tc>
        <w:tc>
          <w:tcPr>
            <w:tcW w:w="754" w:type="dxa"/>
            <w:shd w:val="clear" w:color="auto" w:fill="auto"/>
          </w:tcPr>
          <w:p w14:paraId="7BBF2DB4" w14:textId="77777777" w:rsidR="002F5B01" w:rsidRPr="005E526C" w:rsidRDefault="002F5B01" w:rsidP="00AE1C26">
            <w:pPr>
              <w:suppressAutoHyphens/>
              <w:autoSpaceDE w:val="0"/>
              <w:autoSpaceDN w:val="0"/>
              <w:adjustRightInd w:val="0"/>
              <w:jc w:val="center"/>
              <w:rPr>
                <w:rFonts w:eastAsiaTheme="minorHAnsi" w:cs="Arial"/>
                <w:lang w:val="en-US" w:eastAsia="en-US"/>
              </w:rPr>
            </w:pPr>
            <w:r w:rsidRPr="005E526C">
              <w:rPr>
                <w:rFonts w:eastAsiaTheme="minorHAnsi" w:cs="Arial"/>
                <w:lang w:val="en-US" w:eastAsia="en-US"/>
              </w:rPr>
              <w:t>10,0</w:t>
            </w:r>
          </w:p>
        </w:tc>
        <w:tc>
          <w:tcPr>
            <w:tcW w:w="2650" w:type="dxa"/>
            <w:shd w:val="clear" w:color="auto" w:fill="auto"/>
          </w:tcPr>
          <w:p w14:paraId="704947E0" w14:textId="77777777" w:rsidR="002F5B01" w:rsidRPr="005E526C" w:rsidRDefault="002F5B01" w:rsidP="00AE1C26">
            <w:pPr>
              <w:suppressAutoHyphens/>
              <w:autoSpaceDE w:val="0"/>
              <w:autoSpaceDN w:val="0"/>
              <w:adjustRightInd w:val="0"/>
              <w:jc w:val="center"/>
              <w:rPr>
                <w:rFonts w:eastAsiaTheme="minorHAnsi" w:cs="Arial"/>
                <w:lang w:val="en-US" w:eastAsia="en-US"/>
              </w:rPr>
            </w:pPr>
            <w:r w:rsidRPr="005E526C">
              <w:rPr>
                <w:rFonts w:eastAsiaTheme="minorHAnsi" w:cs="Arial"/>
                <w:lang w:val="en-US" w:eastAsia="en-US"/>
              </w:rPr>
              <w:t>0,62</w:t>
            </w:r>
          </w:p>
        </w:tc>
        <w:tc>
          <w:tcPr>
            <w:tcW w:w="883" w:type="dxa"/>
            <w:shd w:val="clear" w:color="auto" w:fill="auto"/>
          </w:tcPr>
          <w:p w14:paraId="465760EC" w14:textId="77777777" w:rsidR="002F5B01" w:rsidRPr="005E526C" w:rsidRDefault="002F5B01" w:rsidP="00AE1C26">
            <w:pPr>
              <w:suppressAutoHyphens/>
              <w:autoSpaceDE w:val="0"/>
              <w:autoSpaceDN w:val="0"/>
              <w:adjustRightInd w:val="0"/>
              <w:jc w:val="center"/>
              <w:rPr>
                <w:rFonts w:eastAsiaTheme="minorHAnsi" w:cs="Arial"/>
                <w:lang w:val="en-US" w:eastAsia="en-US"/>
              </w:rPr>
            </w:pPr>
            <w:r w:rsidRPr="005E526C">
              <w:rPr>
                <w:rFonts w:eastAsiaTheme="minorHAnsi" w:cs="Arial"/>
                <w:lang w:val="en-US" w:eastAsia="en-US"/>
              </w:rPr>
              <w:t>12,7</w:t>
            </w:r>
          </w:p>
        </w:tc>
        <w:tc>
          <w:tcPr>
            <w:tcW w:w="2268" w:type="dxa"/>
            <w:shd w:val="clear" w:color="auto" w:fill="auto"/>
          </w:tcPr>
          <w:p w14:paraId="212E2404" w14:textId="77777777" w:rsidR="002F5B01" w:rsidRPr="005E526C" w:rsidRDefault="002F5B01" w:rsidP="00AE1C26">
            <w:pPr>
              <w:suppressAutoHyphens/>
              <w:autoSpaceDE w:val="0"/>
              <w:autoSpaceDN w:val="0"/>
              <w:adjustRightInd w:val="0"/>
              <w:jc w:val="center"/>
              <w:rPr>
                <w:rFonts w:eastAsiaTheme="minorHAnsi" w:cs="Arial"/>
                <w:lang w:val="en-US" w:eastAsia="en-US"/>
              </w:rPr>
            </w:pPr>
            <w:r w:rsidRPr="005E526C">
              <w:rPr>
                <w:rFonts w:eastAsiaTheme="minorHAnsi" w:cs="Arial"/>
                <w:lang w:val="en-US" w:eastAsia="en-US"/>
              </w:rPr>
              <w:t>0,18</w:t>
            </w:r>
          </w:p>
        </w:tc>
      </w:tr>
      <w:tr w:rsidR="002F5B01" w:rsidRPr="00611117" w14:paraId="412CC8F3" w14:textId="77777777" w:rsidTr="00AE1C26">
        <w:tc>
          <w:tcPr>
            <w:tcW w:w="2512" w:type="dxa"/>
            <w:shd w:val="clear" w:color="auto" w:fill="auto"/>
          </w:tcPr>
          <w:p w14:paraId="61C24024" w14:textId="77777777" w:rsidR="002F5B01" w:rsidRPr="005E526C" w:rsidRDefault="002F5B01" w:rsidP="00AE1C26">
            <w:pPr>
              <w:suppressAutoHyphens/>
              <w:autoSpaceDE w:val="0"/>
              <w:autoSpaceDN w:val="0"/>
              <w:adjustRightInd w:val="0"/>
              <w:jc w:val="both"/>
              <w:rPr>
                <w:rFonts w:eastAsiaTheme="minorHAnsi" w:cs="Arial"/>
                <w:lang w:val="en-US" w:eastAsia="en-US"/>
              </w:rPr>
            </w:pPr>
            <w:r w:rsidRPr="005E526C">
              <w:rPr>
                <w:rFonts w:eastAsiaTheme="minorHAnsi" w:cs="Arial"/>
                <w:lang w:val="en-US" w:eastAsia="en-US"/>
              </w:rPr>
              <w:t>ICNF</w:t>
            </w:r>
          </w:p>
        </w:tc>
        <w:tc>
          <w:tcPr>
            <w:tcW w:w="754" w:type="dxa"/>
            <w:shd w:val="clear" w:color="auto" w:fill="auto"/>
          </w:tcPr>
          <w:p w14:paraId="74238B21" w14:textId="77777777" w:rsidR="002F5B01" w:rsidRPr="005E526C" w:rsidRDefault="002F5B01" w:rsidP="00AE1C26">
            <w:pPr>
              <w:suppressAutoHyphens/>
              <w:autoSpaceDE w:val="0"/>
              <w:autoSpaceDN w:val="0"/>
              <w:adjustRightInd w:val="0"/>
              <w:jc w:val="center"/>
              <w:rPr>
                <w:rFonts w:eastAsiaTheme="minorHAnsi" w:cs="Arial"/>
                <w:lang w:val="en-US" w:eastAsia="en-US"/>
              </w:rPr>
            </w:pPr>
            <w:r w:rsidRPr="005E526C">
              <w:rPr>
                <w:rFonts w:eastAsiaTheme="minorHAnsi" w:cs="Arial"/>
                <w:lang w:val="en-US" w:eastAsia="en-US"/>
              </w:rPr>
              <w:t>19,0</w:t>
            </w:r>
          </w:p>
        </w:tc>
        <w:tc>
          <w:tcPr>
            <w:tcW w:w="2650" w:type="dxa"/>
            <w:shd w:val="clear" w:color="auto" w:fill="auto"/>
          </w:tcPr>
          <w:p w14:paraId="129D70F8" w14:textId="77777777" w:rsidR="002F5B01" w:rsidRPr="005E526C" w:rsidRDefault="002F5B01" w:rsidP="00AE1C26">
            <w:pPr>
              <w:suppressAutoHyphens/>
              <w:autoSpaceDE w:val="0"/>
              <w:autoSpaceDN w:val="0"/>
              <w:adjustRightInd w:val="0"/>
              <w:jc w:val="center"/>
              <w:rPr>
                <w:rFonts w:eastAsiaTheme="minorHAnsi" w:cs="Arial"/>
                <w:lang w:val="en-US" w:eastAsia="en-US"/>
              </w:rPr>
            </w:pPr>
            <w:r w:rsidRPr="005E526C">
              <w:rPr>
                <w:rFonts w:eastAsiaTheme="minorHAnsi" w:cs="Arial"/>
                <w:lang w:val="en-US" w:eastAsia="en-US"/>
              </w:rPr>
              <w:t>1,18</w:t>
            </w:r>
          </w:p>
        </w:tc>
        <w:tc>
          <w:tcPr>
            <w:tcW w:w="883" w:type="dxa"/>
            <w:shd w:val="clear" w:color="auto" w:fill="auto"/>
          </w:tcPr>
          <w:p w14:paraId="3D0396DC" w14:textId="77777777" w:rsidR="002F5B01" w:rsidRPr="005E526C" w:rsidRDefault="002F5B01" w:rsidP="00AE1C26">
            <w:pPr>
              <w:suppressAutoHyphens/>
              <w:autoSpaceDE w:val="0"/>
              <w:autoSpaceDN w:val="0"/>
              <w:adjustRightInd w:val="0"/>
              <w:jc w:val="center"/>
              <w:rPr>
                <w:rFonts w:eastAsiaTheme="minorHAnsi" w:cs="Arial"/>
                <w:lang w:val="en-US" w:eastAsia="en-US"/>
              </w:rPr>
            </w:pPr>
            <w:r w:rsidRPr="005E526C">
              <w:rPr>
                <w:rFonts w:eastAsiaTheme="minorHAnsi" w:cs="Arial"/>
                <w:lang w:val="en-US" w:eastAsia="en-US"/>
              </w:rPr>
              <w:t>23,9</w:t>
            </w:r>
          </w:p>
        </w:tc>
        <w:tc>
          <w:tcPr>
            <w:tcW w:w="2268" w:type="dxa"/>
            <w:shd w:val="clear" w:color="auto" w:fill="auto"/>
          </w:tcPr>
          <w:p w14:paraId="4DBF5BAD" w14:textId="77777777" w:rsidR="002F5B01" w:rsidRPr="00611117" w:rsidRDefault="002F5B01" w:rsidP="00AE1C26">
            <w:pPr>
              <w:suppressAutoHyphens/>
              <w:autoSpaceDE w:val="0"/>
              <w:autoSpaceDN w:val="0"/>
              <w:adjustRightInd w:val="0"/>
              <w:jc w:val="center"/>
              <w:rPr>
                <w:rFonts w:eastAsiaTheme="minorHAnsi" w:cs="Arial"/>
                <w:lang w:val="en-US" w:eastAsia="en-US"/>
              </w:rPr>
            </w:pPr>
            <w:r w:rsidRPr="005E526C">
              <w:rPr>
                <w:rFonts w:eastAsiaTheme="minorHAnsi" w:cs="Arial"/>
                <w:lang w:val="en-US" w:eastAsia="en-US"/>
              </w:rPr>
              <w:t>0,33</w:t>
            </w:r>
          </w:p>
        </w:tc>
      </w:tr>
      <w:tr w:rsidR="002F5B01" w:rsidRPr="00611117" w14:paraId="02C79C62" w14:textId="77777777" w:rsidTr="00AE1C26">
        <w:tc>
          <w:tcPr>
            <w:tcW w:w="2512" w:type="dxa"/>
          </w:tcPr>
          <w:p w14:paraId="6E25E898" w14:textId="77777777" w:rsidR="002F5B01" w:rsidRPr="00611117" w:rsidRDefault="002F5B01" w:rsidP="00AE1C26">
            <w:pPr>
              <w:suppressAutoHyphens/>
              <w:autoSpaceDE w:val="0"/>
              <w:autoSpaceDN w:val="0"/>
              <w:adjustRightInd w:val="0"/>
              <w:jc w:val="both"/>
              <w:rPr>
                <w:rFonts w:eastAsiaTheme="minorHAnsi" w:cs="Arial"/>
                <w:lang w:val="en-US" w:eastAsia="en-US"/>
              </w:rPr>
            </w:pPr>
            <w:r w:rsidRPr="00611117">
              <w:rPr>
                <w:rFonts w:eastAsiaTheme="minorHAnsi" w:cs="Arial"/>
                <w:lang w:val="en-US" w:eastAsia="en-US"/>
              </w:rPr>
              <w:t>ICEF</w:t>
            </w:r>
            <w:r>
              <w:rPr>
                <w:rFonts w:eastAsiaTheme="minorHAnsi" w:cs="Arial"/>
                <w:lang w:val="en-US" w:eastAsia="en-US"/>
              </w:rPr>
              <w:t xml:space="preserve"> (WRRL </w:t>
            </w:r>
            <w:proofErr w:type="spellStart"/>
            <w:r>
              <w:rPr>
                <w:rFonts w:eastAsiaTheme="minorHAnsi" w:cs="Arial"/>
                <w:lang w:val="en-US" w:eastAsia="en-US"/>
              </w:rPr>
              <w:t>Typ</w:t>
            </w:r>
            <w:proofErr w:type="spellEnd"/>
            <w:r>
              <w:rPr>
                <w:rFonts w:eastAsiaTheme="minorHAnsi" w:cs="Arial"/>
                <w:lang w:val="en-US" w:eastAsia="en-US"/>
              </w:rPr>
              <w:t xml:space="preserve"> N5)</w:t>
            </w:r>
          </w:p>
        </w:tc>
        <w:tc>
          <w:tcPr>
            <w:tcW w:w="754" w:type="dxa"/>
          </w:tcPr>
          <w:p w14:paraId="3F58F2A6" w14:textId="77777777" w:rsidR="002F5B01" w:rsidRPr="00611117" w:rsidRDefault="002F5B01" w:rsidP="00AE1C26">
            <w:pPr>
              <w:suppressAutoHyphens/>
              <w:autoSpaceDE w:val="0"/>
              <w:autoSpaceDN w:val="0"/>
              <w:adjustRightInd w:val="0"/>
              <w:jc w:val="center"/>
              <w:rPr>
                <w:rFonts w:eastAsiaTheme="minorHAnsi" w:cs="Arial"/>
                <w:lang w:val="en-US" w:eastAsia="en-US"/>
              </w:rPr>
            </w:pPr>
            <w:r w:rsidRPr="00611117">
              <w:rPr>
                <w:rFonts w:eastAsiaTheme="minorHAnsi" w:cs="Arial"/>
                <w:lang w:val="en-US" w:eastAsia="en-US"/>
              </w:rPr>
              <w:t>13,1</w:t>
            </w:r>
          </w:p>
        </w:tc>
        <w:tc>
          <w:tcPr>
            <w:tcW w:w="2650" w:type="dxa"/>
          </w:tcPr>
          <w:p w14:paraId="5261A5A4" w14:textId="77777777" w:rsidR="002F5B01" w:rsidRPr="00611117" w:rsidRDefault="002F5B01" w:rsidP="00AE1C26">
            <w:pPr>
              <w:suppressAutoHyphens/>
              <w:autoSpaceDE w:val="0"/>
              <w:autoSpaceDN w:val="0"/>
              <w:adjustRightInd w:val="0"/>
              <w:jc w:val="center"/>
              <w:rPr>
                <w:rFonts w:eastAsiaTheme="minorHAnsi" w:cs="Arial"/>
                <w:lang w:val="en-US" w:eastAsia="en-US"/>
              </w:rPr>
            </w:pPr>
            <w:r>
              <w:rPr>
                <w:rFonts w:eastAsiaTheme="minorHAnsi" w:cs="Arial"/>
                <w:lang w:val="en-US" w:eastAsia="en-US"/>
              </w:rPr>
              <w:t>0,81</w:t>
            </w:r>
          </w:p>
        </w:tc>
        <w:tc>
          <w:tcPr>
            <w:tcW w:w="883" w:type="dxa"/>
          </w:tcPr>
          <w:p w14:paraId="071C6E88" w14:textId="77777777" w:rsidR="002F5B01" w:rsidRPr="00611117" w:rsidRDefault="002F5B01" w:rsidP="00AE1C26">
            <w:pPr>
              <w:suppressAutoHyphens/>
              <w:autoSpaceDE w:val="0"/>
              <w:autoSpaceDN w:val="0"/>
              <w:adjustRightInd w:val="0"/>
              <w:jc w:val="center"/>
              <w:rPr>
                <w:rFonts w:eastAsiaTheme="minorHAnsi" w:cs="Arial"/>
                <w:lang w:val="en-US" w:eastAsia="en-US"/>
              </w:rPr>
            </w:pPr>
            <w:r w:rsidRPr="00611117">
              <w:rPr>
                <w:rFonts w:eastAsiaTheme="minorHAnsi" w:cs="Arial"/>
                <w:lang w:val="en-US" w:eastAsia="en-US"/>
              </w:rPr>
              <w:t>16,8</w:t>
            </w:r>
          </w:p>
        </w:tc>
        <w:tc>
          <w:tcPr>
            <w:tcW w:w="2268" w:type="dxa"/>
          </w:tcPr>
          <w:p w14:paraId="68C904BC" w14:textId="77777777" w:rsidR="002F5B01" w:rsidRPr="00611117" w:rsidRDefault="002F5B01" w:rsidP="00AE1C26">
            <w:pPr>
              <w:suppressAutoHyphens/>
              <w:autoSpaceDE w:val="0"/>
              <w:autoSpaceDN w:val="0"/>
              <w:adjustRightInd w:val="0"/>
              <w:jc w:val="center"/>
              <w:rPr>
                <w:rFonts w:eastAsiaTheme="minorHAnsi" w:cs="Arial"/>
                <w:lang w:val="en-US" w:eastAsia="en-US"/>
              </w:rPr>
            </w:pPr>
            <w:r>
              <w:rPr>
                <w:rFonts w:eastAsiaTheme="minorHAnsi" w:cs="Arial"/>
                <w:lang w:val="en-US" w:eastAsia="en-US"/>
              </w:rPr>
              <w:t>0,24</w:t>
            </w:r>
          </w:p>
        </w:tc>
      </w:tr>
      <w:tr w:rsidR="002F5B01" w:rsidRPr="00611117" w14:paraId="094B7A60" w14:textId="77777777" w:rsidTr="00AE1C26">
        <w:tc>
          <w:tcPr>
            <w:tcW w:w="2512" w:type="dxa"/>
          </w:tcPr>
          <w:p w14:paraId="3EC70749" w14:textId="77777777" w:rsidR="002F5B01" w:rsidRPr="00611117" w:rsidRDefault="002F5B01" w:rsidP="00AE1C26">
            <w:pPr>
              <w:suppressAutoHyphens/>
              <w:autoSpaceDE w:val="0"/>
              <w:autoSpaceDN w:val="0"/>
              <w:adjustRightInd w:val="0"/>
              <w:jc w:val="both"/>
              <w:rPr>
                <w:rFonts w:eastAsiaTheme="minorHAnsi" w:cs="Arial"/>
                <w:lang w:val="en-US" w:eastAsia="en-US"/>
              </w:rPr>
            </w:pPr>
            <w:r w:rsidRPr="00611117">
              <w:rPr>
                <w:rFonts w:eastAsiaTheme="minorHAnsi" w:cs="Arial"/>
                <w:lang w:val="en-US" w:eastAsia="en-US"/>
              </w:rPr>
              <w:t>NF12</w:t>
            </w:r>
            <w:r>
              <w:rPr>
                <w:rFonts w:eastAsiaTheme="minorHAnsi" w:cs="Arial"/>
                <w:lang w:val="en-US" w:eastAsia="en-US"/>
              </w:rPr>
              <w:t xml:space="preserve"> (WRRL </w:t>
            </w:r>
            <w:proofErr w:type="spellStart"/>
            <w:r>
              <w:rPr>
                <w:rFonts w:eastAsiaTheme="minorHAnsi" w:cs="Arial"/>
                <w:lang w:val="en-US" w:eastAsia="en-US"/>
              </w:rPr>
              <w:t>Typ</w:t>
            </w:r>
            <w:proofErr w:type="spellEnd"/>
            <w:r>
              <w:rPr>
                <w:rFonts w:eastAsiaTheme="minorHAnsi" w:cs="Arial"/>
                <w:lang w:val="en-US" w:eastAsia="en-US"/>
              </w:rPr>
              <w:t xml:space="preserve"> N1/N2)</w:t>
            </w:r>
          </w:p>
        </w:tc>
        <w:tc>
          <w:tcPr>
            <w:tcW w:w="754" w:type="dxa"/>
          </w:tcPr>
          <w:p w14:paraId="746F5163" w14:textId="77777777" w:rsidR="002F5B01" w:rsidRPr="00611117" w:rsidRDefault="002F5B01" w:rsidP="00AE1C26">
            <w:pPr>
              <w:suppressAutoHyphens/>
              <w:autoSpaceDE w:val="0"/>
              <w:autoSpaceDN w:val="0"/>
              <w:adjustRightInd w:val="0"/>
              <w:jc w:val="center"/>
              <w:rPr>
                <w:rFonts w:eastAsiaTheme="minorHAnsi" w:cs="Arial"/>
                <w:lang w:val="en-US" w:eastAsia="en-US"/>
              </w:rPr>
            </w:pPr>
            <w:r w:rsidRPr="00611117">
              <w:rPr>
                <w:rFonts w:eastAsiaTheme="minorHAnsi" w:cs="Arial"/>
                <w:lang w:val="en-US" w:eastAsia="en-US"/>
              </w:rPr>
              <w:t>20,2</w:t>
            </w:r>
          </w:p>
        </w:tc>
        <w:tc>
          <w:tcPr>
            <w:tcW w:w="2650" w:type="dxa"/>
          </w:tcPr>
          <w:p w14:paraId="6D9239F3" w14:textId="77777777" w:rsidR="002F5B01" w:rsidRPr="00611117" w:rsidRDefault="002F5B01" w:rsidP="00AE1C26">
            <w:pPr>
              <w:suppressAutoHyphens/>
              <w:autoSpaceDE w:val="0"/>
              <w:autoSpaceDN w:val="0"/>
              <w:adjustRightInd w:val="0"/>
              <w:jc w:val="center"/>
              <w:rPr>
                <w:rFonts w:eastAsiaTheme="minorHAnsi" w:cs="Arial"/>
                <w:lang w:val="en-US" w:eastAsia="en-US"/>
              </w:rPr>
            </w:pPr>
          </w:p>
        </w:tc>
        <w:tc>
          <w:tcPr>
            <w:tcW w:w="883" w:type="dxa"/>
          </w:tcPr>
          <w:p w14:paraId="1DC60A34" w14:textId="77777777" w:rsidR="002F5B01" w:rsidRPr="00611117" w:rsidRDefault="002F5B01" w:rsidP="00AE1C26">
            <w:pPr>
              <w:suppressAutoHyphens/>
              <w:autoSpaceDE w:val="0"/>
              <w:autoSpaceDN w:val="0"/>
              <w:adjustRightInd w:val="0"/>
              <w:jc w:val="center"/>
              <w:rPr>
                <w:rFonts w:eastAsiaTheme="minorHAnsi" w:cs="Arial"/>
                <w:lang w:val="en-US" w:eastAsia="en-US"/>
              </w:rPr>
            </w:pPr>
            <w:r w:rsidRPr="00611117">
              <w:rPr>
                <w:rFonts w:eastAsiaTheme="minorHAnsi" w:cs="Arial"/>
                <w:lang w:val="en-US" w:eastAsia="en-US"/>
              </w:rPr>
              <w:t>24,1</w:t>
            </w:r>
          </w:p>
        </w:tc>
        <w:tc>
          <w:tcPr>
            <w:tcW w:w="2268" w:type="dxa"/>
          </w:tcPr>
          <w:p w14:paraId="51822828" w14:textId="77777777" w:rsidR="002F5B01" w:rsidRPr="00611117" w:rsidRDefault="002F5B01" w:rsidP="00AE1C26">
            <w:pPr>
              <w:suppressAutoHyphens/>
              <w:autoSpaceDE w:val="0"/>
              <w:autoSpaceDN w:val="0"/>
              <w:adjustRightInd w:val="0"/>
              <w:jc w:val="center"/>
              <w:rPr>
                <w:rFonts w:eastAsiaTheme="minorHAnsi" w:cs="Arial"/>
                <w:lang w:val="en-US" w:eastAsia="en-US"/>
              </w:rPr>
            </w:pPr>
          </w:p>
        </w:tc>
      </w:tr>
      <w:tr w:rsidR="002F5B01" w:rsidRPr="00611117" w14:paraId="6CF8171E" w14:textId="77777777" w:rsidTr="00AE1C26">
        <w:tc>
          <w:tcPr>
            <w:tcW w:w="2512" w:type="dxa"/>
          </w:tcPr>
          <w:p w14:paraId="2FA2614F" w14:textId="77777777" w:rsidR="002F5B01" w:rsidRPr="00611117" w:rsidRDefault="002F5B01" w:rsidP="00AE1C26">
            <w:pPr>
              <w:suppressAutoHyphens/>
              <w:autoSpaceDE w:val="0"/>
              <w:autoSpaceDN w:val="0"/>
              <w:adjustRightInd w:val="0"/>
              <w:jc w:val="both"/>
              <w:rPr>
                <w:rFonts w:eastAsiaTheme="minorHAnsi" w:cs="Arial"/>
                <w:lang w:val="en-US" w:eastAsia="en-US"/>
              </w:rPr>
            </w:pPr>
            <w:r w:rsidRPr="00611117">
              <w:rPr>
                <w:rFonts w:eastAsiaTheme="minorHAnsi" w:cs="Arial"/>
                <w:lang w:val="en-US" w:eastAsia="en-US"/>
              </w:rPr>
              <w:t>EF12</w:t>
            </w:r>
            <w:r>
              <w:rPr>
                <w:rFonts w:eastAsiaTheme="minorHAnsi" w:cs="Arial"/>
                <w:lang w:val="en-US" w:eastAsia="en-US"/>
              </w:rPr>
              <w:t xml:space="preserve"> (WRRL </w:t>
            </w:r>
            <w:proofErr w:type="spellStart"/>
            <w:r>
              <w:rPr>
                <w:rFonts w:eastAsiaTheme="minorHAnsi" w:cs="Arial"/>
                <w:lang w:val="en-US" w:eastAsia="en-US"/>
              </w:rPr>
              <w:t>Typ</w:t>
            </w:r>
            <w:proofErr w:type="spellEnd"/>
            <w:r>
              <w:rPr>
                <w:rFonts w:eastAsiaTheme="minorHAnsi" w:cs="Arial"/>
                <w:lang w:val="en-US" w:eastAsia="en-US"/>
              </w:rPr>
              <w:t xml:space="preserve"> N1/N2)</w:t>
            </w:r>
          </w:p>
        </w:tc>
        <w:tc>
          <w:tcPr>
            <w:tcW w:w="754" w:type="dxa"/>
          </w:tcPr>
          <w:p w14:paraId="037BE287" w14:textId="77777777" w:rsidR="002F5B01" w:rsidRPr="00611117" w:rsidRDefault="002F5B01" w:rsidP="00AE1C26">
            <w:pPr>
              <w:suppressAutoHyphens/>
              <w:autoSpaceDE w:val="0"/>
              <w:autoSpaceDN w:val="0"/>
              <w:adjustRightInd w:val="0"/>
              <w:jc w:val="center"/>
              <w:rPr>
                <w:rFonts w:eastAsiaTheme="minorHAnsi" w:cs="Arial"/>
                <w:lang w:val="en-US" w:eastAsia="en-US"/>
              </w:rPr>
            </w:pPr>
            <w:r w:rsidRPr="00611117">
              <w:rPr>
                <w:rFonts w:eastAsiaTheme="minorHAnsi" w:cs="Arial"/>
                <w:lang w:val="en-US" w:eastAsia="en-US"/>
              </w:rPr>
              <w:t>18,3</w:t>
            </w:r>
          </w:p>
        </w:tc>
        <w:tc>
          <w:tcPr>
            <w:tcW w:w="2650" w:type="dxa"/>
          </w:tcPr>
          <w:p w14:paraId="42AE0BD1" w14:textId="77777777" w:rsidR="002F5B01" w:rsidRPr="00611117" w:rsidRDefault="002F5B01" w:rsidP="00AE1C26">
            <w:pPr>
              <w:suppressAutoHyphens/>
              <w:autoSpaceDE w:val="0"/>
              <w:autoSpaceDN w:val="0"/>
              <w:adjustRightInd w:val="0"/>
              <w:jc w:val="center"/>
              <w:rPr>
                <w:rFonts w:eastAsiaTheme="minorHAnsi" w:cs="Arial"/>
                <w:lang w:val="en-US" w:eastAsia="en-US"/>
              </w:rPr>
            </w:pPr>
          </w:p>
        </w:tc>
        <w:tc>
          <w:tcPr>
            <w:tcW w:w="883" w:type="dxa"/>
          </w:tcPr>
          <w:p w14:paraId="2A08224D" w14:textId="77777777" w:rsidR="002F5B01" w:rsidRPr="00611117" w:rsidRDefault="002F5B01" w:rsidP="00AE1C26">
            <w:pPr>
              <w:suppressAutoHyphens/>
              <w:autoSpaceDE w:val="0"/>
              <w:autoSpaceDN w:val="0"/>
              <w:adjustRightInd w:val="0"/>
              <w:jc w:val="center"/>
              <w:rPr>
                <w:rFonts w:eastAsiaTheme="minorHAnsi" w:cs="Arial"/>
                <w:lang w:val="en-US" w:eastAsia="en-US"/>
              </w:rPr>
            </w:pPr>
            <w:r w:rsidRPr="00611117">
              <w:rPr>
                <w:rFonts w:eastAsiaTheme="minorHAnsi" w:cs="Arial"/>
                <w:lang w:val="en-US" w:eastAsia="en-US"/>
              </w:rPr>
              <w:t>21,2</w:t>
            </w:r>
          </w:p>
        </w:tc>
        <w:tc>
          <w:tcPr>
            <w:tcW w:w="2268" w:type="dxa"/>
          </w:tcPr>
          <w:p w14:paraId="1518A17E" w14:textId="77777777" w:rsidR="002F5B01" w:rsidRPr="00611117" w:rsidRDefault="002F5B01" w:rsidP="00AE1C26">
            <w:pPr>
              <w:suppressAutoHyphens/>
              <w:autoSpaceDE w:val="0"/>
              <w:autoSpaceDN w:val="0"/>
              <w:adjustRightInd w:val="0"/>
              <w:jc w:val="center"/>
              <w:rPr>
                <w:rFonts w:eastAsiaTheme="minorHAnsi" w:cs="Arial"/>
                <w:lang w:val="en-US" w:eastAsia="en-US"/>
              </w:rPr>
            </w:pPr>
          </w:p>
        </w:tc>
      </w:tr>
      <w:tr w:rsidR="002F5B01" w:rsidRPr="00611117" w14:paraId="210671E8" w14:textId="77777777" w:rsidTr="00AE1C26">
        <w:tc>
          <w:tcPr>
            <w:tcW w:w="2512" w:type="dxa"/>
          </w:tcPr>
          <w:p w14:paraId="049BCA85" w14:textId="77777777" w:rsidR="002F5B01" w:rsidRPr="00611117" w:rsidRDefault="002F5B01" w:rsidP="00AE1C26">
            <w:pPr>
              <w:suppressAutoHyphens/>
              <w:autoSpaceDE w:val="0"/>
              <w:autoSpaceDN w:val="0"/>
              <w:adjustRightInd w:val="0"/>
              <w:jc w:val="both"/>
              <w:rPr>
                <w:rFonts w:eastAsiaTheme="minorHAnsi" w:cs="Arial"/>
                <w:lang w:val="en-US" w:eastAsia="en-US"/>
              </w:rPr>
            </w:pPr>
            <w:r w:rsidRPr="00611117">
              <w:rPr>
                <w:rFonts w:eastAsiaTheme="minorHAnsi" w:cs="Arial"/>
                <w:lang w:val="en-US" w:eastAsia="en-US"/>
              </w:rPr>
              <w:t>EW34</w:t>
            </w:r>
            <w:r>
              <w:rPr>
                <w:rFonts w:eastAsiaTheme="minorHAnsi" w:cs="Arial"/>
                <w:lang w:val="en-US" w:eastAsia="en-US"/>
              </w:rPr>
              <w:t xml:space="preserve"> (WRRL </w:t>
            </w:r>
            <w:proofErr w:type="spellStart"/>
            <w:r>
              <w:rPr>
                <w:rFonts w:eastAsiaTheme="minorHAnsi" w:cs="Arial"/>
                <w:lang w:val="en-US" w:eastAsia="en-US"/>
              </w:rPr>
              <w:t>Typ</w:t>
            </w:r>
            <w:proofErr w:type="spellEnd"/>
            <w:r>
              <w:rPr>
                <w:rFonts w:eastAsiaTheme="minorHAnsi" w:cs="Arial"/>
                <w:lang w:val="en-US" w:eastAsia="en-US"/>
              </w:rPr>
              <w:t xml:space="preserve"> N3/N4)</w:t>
            </w:r>
          </w:p>
        </w:tc>
        <w:tc>
          <w:tcPr>
            <w:tcW w:w="754" w:type="dxa"/>
          </w:tcPr>
          <w:p w14:paraId="67B50417" w14:textId="77777777" w:rsidR="002F5B01" w:rsidRPr="00611117" w:rsidRDefault="002F5B01" w:rsidP="00AE1C26">
            <w:pPr>
              <w:suppressAutoHyphens/>
              <w:autoSpaceDE w:val="0"/>
              <w:autoSpaceDN w:val="0"/>
              <w:adjustRightInd w:val="0"/>
              <w:jc w:val="center"/>
              <w:rPr>
                <w:rFonts w:eastAsiaTheme="minorHAnsi" w:cs="Arial"/>
                <w:lang w:val="en-US" w:eastAsia="en-US"/>
              </w:rPr>
            </w:pPr>
            <w:r w:rsidRPr="00611117">
              <w:rPr>
                <w:rFonts w:eastAsiaTheme="minorHAnsi" w:cs="Arial"/>
                <w:lang w:val="en-US" w:eastAsia="en-US"/>
              </w:rPr>
              <w:t>29,1</w:t>
            </w:r>
          </w:p>
        </w:tc>
        <w:tc>
          <w:tcPr>
            <w:tcW w:w="2650" w:type="dxa"/>
          </w:tcPr>
          <w:p w14:paraId="266AD3E7" w14:textId="77777777" w:rsidR="002F5B01" w:rsidRPr="00611117" w:rsidRDefault="002F5B01" w:rsidP="00AE1C26">
            <w:pPr>
              <w:suppressAutoHyphens/>
              <w:autoSpaceDE w:val="0"/>
              <w:autoSpaceDN w:val="0"/>
              <w:adjustRightInd w:val="0"/>
              <w:jc w:val="center"/>
              <w:rPr>
                <w:rFonts w:eastAsiaTheme="minorHAnsi" w:cs="Arial"/>
                <w:lang w:val="en-US" w:eastAsia="en-US"/>
              </w:rPr>
            </w:pPr>
          </w:p>
        </w:tc>
        <w:tc>
          <w:tcPr>
            <w:tcW w:w="883" w:type="dxa"/>
          </w:tcPr>
          <w:p w14:paraId="6B500DD2" w14:textId="77777777" w:rsidR="002F5B01" w:rsidRPr="00611117" w:rsidRDefault="002F5B01" w:rsidP="00AE1C26">
            <w:pPr>
              <w:suppressAutoHyphens/>
              <w:autoSpaceDE w:val="0"/>
              <w:autoSpaceDN w:val="0"/>
              <w:adjustRightInd w:val="0"/>
              <w:jc w:val="center"/>
              <w:rPr>
                <w:rFonts w:eastAsiaTheme="minorHAnsi" w:cs="Arial"/>
                <w:lang w:val="en-US" w:eastAsia="en-US"/>
              </w:rPr>
            </w:pPr>
            <w:r w:rsidRPr="00611117">
              <w:rPr>
                <w:rFonts w:eastAsiaTheme="minorHAnsi" w:cs="Arial"/>
                <w:lang w:val="en-US" w:eastAsia="en-US"/>
              </w:rPr>
              <w:t>35,5</w:t>
            </w:r>
          </w:p>
        </w:tc>
        <w:tc>
          <w:tcPr>
            <w:tcW w:w="2268" w:type="dxa"/>
          </w:tcPr>
          <w:p w14:paraId="792F275F" w14:textId="77777777" w:rsidR="002F5B01" w:rsidRPr="00611117" w:rsidRDefault="002F5B01" w:rsidP="00AE1C26">
            <w:pPr>
              <w:suppressAutoHyphens/>
              <w:autoSpaceDE w:val="0"/>
              <w:autoSpaceDN w:val="0"/>
              <w:adjustRightInd w:val="0"/>
              <w:jc w:val="center"/>
              <w:rPr>
                <w:rFonts w:eastAsiaTheme="minorHAnsi" w:cs="Arial"/>
                <w:lang w:val="en-US" w:eastAsia="en-US"/>
              </w:rPr>
            </w:pPr>
          </w:p>
        </w:tc>
      </w:tr>
      <w:tr w:rsidR="002F5B01" w:rsidRPr="00611117" w14:paraId="7B373107" w14:textId="77777777" w:rsidTr="00AE1C26">
        <w:tc>
          <w:tcPr>
            <w:tcW w:w="2512" w:type="dxa"/>
          </w:tcPr>
          <w:p w14:paraId="0F4C97A4" w14:textId="77777777" w:rsidR="002F5B01" w:rsidRPr="00611117" w:rsidRDefault="002F5B01" w:rsidP="00AE1C26">
            <w:pPr>
              <w:suppressAutoHyphens/>
              <w:autoSpaceDE w:val="0"/>
              <w:autoSpaceDN w:val="0"/>
              <w:adjustRightInd w:val="0"/>
              <w:jc w:val="both"/>
              <w:rPr>
                <w:rFonts w:eastAsiaTheme="minorHAnsi" w:cs="Arial"/>
                <w:lang w:val="en-US" w:eastAsia="en-US"/>
              </w:rPr>
            </w:pPr>
            <w:r w:rsidRPr="00611117">
              <w:rPr>
                <w:rFonts w:eastAsiaTheme="minorHAnsi" w:cs="Arial"/>
                <w:lang w:val="en-US" w:eastAsia="en-US"/>
              </w:rPr>
              <w:t>EF34</w:t>
            </w:r>
            <w:r>
              <w:rPr>
                <w:rFonts w:eastAsiaTheme="minorHAnsi" w:cs="Arial"/>
                <w:lang w:val="en-US" w:eastAsia="en-US"/>
              </w:rPr>
              <w:t xml:space="preserve"> (WRRL </w:t>
            </w:r>
            <w:proofErr w:type="spellStart"/>
            <w:r>
              <w:rPr>
                <w:rFonts w:eastAsiaTheme="minorHAnsi" w:cs="Arial"/>
                <w:lang w:val="en-US" w:eastAsia="en-US"/>
              </w:rPr>
              <w:t>Typ</w:t>
            </w:r>
            <w:proofErr w:type="spellEnd"/>
            <w:r>
              <w:rPr>
                <w:rFonts w:eastAsiaTheme="minorHAnsi" w:cs="Arial"/>
                <w:lang w:val="en-US" w:eastAsia="en-US"/>
              </w:rPr>
              <w:t xml:space="preserve"> N3/N4)</w:t>
            </w:r>
          </w:p>
        </w:tc>
        <w:tc>
          <w:tcPr>
            <w:tcW w:w="754" w:type="dxa"/>
          </w:tcPr>
          <w:p w14:paraId="08623790" w14:textId="77777777" w:rsidR="002F5B01" w:rsidRPr="00611117" w:rsidRDefault="002F5B01" w:rsidP="00AE1C26">
            <w:pPr>
              <w:suppressAutoHyphens/>
              <w:autoSpaceDE w:val="0"/>
              <w:autoSpaceDN w:val="0"/>
              <w:adjustRightInd w:val="0"/>
              <w:jc w:val="center"/>
              <w:rPr>
                <w:rFonts w:eastAsiaTheme="minorHAnsi" w:cs="Arial"/>
                <w:lang w:val="en-US" w:eastAsia="en-US"/>
              </w:rPr>
            </w:pPr>
            <w:r w:rsidRPr="00611117">
              <w:rPr>
                <w:rFonts w:eastAsiaTheme="minorHAnsi" w:cs="Arial"/>
                <w:lang w:val="en-US" w:eastAsia="en-US"/>
              </w:rPr>
              <w:t>27,5</w:t>
            </w:r>
          </w:p>
        </w:tc>
        <w:tc>
          <w:tcPr>
            <w:tcW w:w="2650" w:type="dxa"/>
          </w:tcPr>
          <w:p w14:paraId="3AFA3FA4" w14:textId="77777777" w:rsidR="002F5B01" w:rsidRPr="00611117" w:rsidRDefault="002F5B01" w:rsidP="00AE1C26">
            <w:pPr>
              <w:suppressAutoHyphens/>
              <w:autoSpaceDE w:val="0"/>
              <w:autoSpaceDN w:val="0"/>
              <w:adjustRightInd w:val="0"/>
              <w:jc w:val="center"/>
              <w:rPr>
                <w:rFonts w:eastAsiaTheme="minorHAnsi" w:cs="Arial"/>
                <w:lang w:val="en-US" w:eastAsia="en-US"/>
              </w:rPr>
            </w:pPr>
          </w:p>
        </w:tc>
        <w:tc>
          <w:tcPr>
            <w:tcW w:w="883" w:type="dxa"/>
          </w:tcPr>
          <w:p w14:paraId="2D68567D" w14:textId="77777777" w:rsidR="002F5B01" w:rsidRPr="00611117" w:rsidRDefault="002F5B01" w:rsidP="00AE1C26">
            <w:pPr>
              <w:suppressAutoHyphens/>
              <w:autoSpaceDE w:val="0"/>
              <w:autoSpaceDN w:val="0"/>
              <w:adjustRightInd w:val="0"/>
              <w:jc w:val="center"/>
              <w:rPr>
                <w:rFonts w:eastAsiaTheme="minorHAnsi" w:cs="Arial"/>
                <w:lang w:val="en-US" w:eastAsia="en-US"/>
              </w:rPr>
            </w:pPr>
            <w:r w:rsidRPr="00611117">
              <w:rPr>
                <w:rFonts w:eastAsiaTheme="minorHAnsi" w:cs="Arial"/>
                <w:lang w:val="en-US" w:eastAsia="en-US"/>
              </w:rPr>
              <w:t>30,8</w:t>
            </w:r>
          </w:p>
        </w:tc>
        <w:tc>
          <w:tcPr>
            <w:tcW w:w="2268" w:type="dxa"/>
          </w:tcPr>
          <w:p w14:paraId="16CAC012" w14:textId="77777777" w:rsidR="002F5B01" w:rsidRPr="00611117" w:rsidRDefault="002F5B01" w:rsidP="00AE1C26">
            <w:pPr>
              <w:suppressAutoHyphens/>
              <w:autoSpaceDE w:val="0"/>
              <w:autoSpaceDN w:val="0"/>
              <w:adjustRightInd w:val="0"/>
              <w:jc w:val="center"/>
              <w:rPr>
                <w:rFonts w:eastAsiaTheme="minorHAnsi" w:cs="Arial"/>
                <w:lang w:val="en-US" w:eastAsia="en-US"/>
              </w:rPr>
            </w:pPr>
          </w:p>
        </w:tc>
      </w:tr>
    </w:tbl>
    <w:commentRangeEnd w:id="10"/>
    <w:p w14:paraId="0F60C61E" w14:textId="77777777" w:rsidR="00795E18" w:rsidRDefault="007D78F0" w:rsidP="00BC63DA">
      <w:pPr>
        <w:autoSpaceDE w:val="0"/>
        <w:autoSpaceDN w:val="0"/>
        <w:adjustRightInd w:val="0"/>
        <w:spacing w:after="0" w:line="240" w:lineRule="auto"/>
        <w:rPr>
          <w:rFonts w:ascii="Calibri" w:hAnsi="Calibri" w:cs="Calibri"/>
          <w:color w:val="000000"/>
          <w:sz w:val="24"/>
          <w:szCs w:val="24"/>
          <w:lang w:val="de-DE"/>
        </w:rPr>
      </w:pPr>
      <w:r>
        <w:rPr>
          <w:rStyle w:val="Kommentarzeichen"/>
        </w:rPr>
        <w:commentReference w:id="10"/>
      </w:r>
    </w:p>
    <w:p w14:paraId="0E9D2805" w14:textId="77777777" w:rsidR="00795E18" w:rsidRPr="00795E18" w:rsidRDefault="00795E18" w:rsidP="00795E18">
      <w:pPr>
        <w:pStyle w:val="Default"/>
        <w:rPr>
          <w:sz w:val="22"/>
          <w:szCs w:val="22"/>
          <w:lang w:val="de-DE"/>
        </w:rPr>
      </w:pPr>
      <w:r w:rsidRPr="00795E18">
        <w:rPr>
          <w:sz w:val="22"/>
          <w:szCs w:val="22"/>
          <w:lang w:val="de-DE"/>
        </w:rPr>
        <w:t xml:space="preserve">Die jährlichen Wintermittelwerte der Konzentrationen von Nitrat und jährlichen Konzentrationen von Gesamtstickstoff pro Messstelle sind online als Balkendiagramme zusammen mit den nationalen Orientierungswerten bzw. nationalen Schwellenwerten dargestellt: </w:t>
      </w:r>
    </w:p>
    <w:commentRangeStart w:id="11"/>
    <w:p w14:paraId="3E15075B" w14:textId="77777777" w:rsidR="00795E18" w:rsidRDefault="003225C7" w:rsidP="00795E18">
      <w:pPr>
        <w:pStyle w:val="Default"/>
        <w:rPr>
          <w:sz w:val="22"/>
          <w:szCs w:val="22"/>
          <w:lang w:val="de-DE"/>
        </w:rPr>
      </w:pPr>
      <w:r>
        <w:fldChar w:fldCharType="begin"/>
      </w:r>
      <w:r w:rsidRPr="00235B81">
        <w:rPr>
          <w:lang w:val="de-DE"/>
        </w:rPr>
        <w:instrText xml:space="preserve"> HYPERLINK "https://geoportal.bafg.de/MUDABAnwendung/rest/static/AuswertungNitratbericht.html" </w:instrText>
      </w:r>
      <w:r>
        <w:fldChar w:fldCharType="separate"/>
      </w:r>
      <w:r w:rsidR="00795E18" w:rsidRPr="00832CF8">
        <w:rPr>
          <w:rStyle w:val="Hyperlink"/>
          <w:sz w:val="22"/>
          <w:szCs w:val="22"/>
          <w:lang w:val="de-DE"/>
        </w:rPr>
        <w:t>https://geoportal.bafg.de/MUDABAnwendung/rest/static/AuswertungNitratbericht.html</w:t>
      </w:r>
      <w:r>
        <w:rPr>
          <w:rStyle w:val="Hyperlink"/>
          <w:sz w:val="22"/>
          <w:szCs w:val="22"/>
          <w:lang w:val="de-DE"/>
        </w:rPr>
        <w:fldChar w:fldCharType="end"/>
      </w:r>
      <w:r w:rsidR="00795E18" w:rsidRPr="00795E18">
        <w:rPr>
          <w:sz w:val="22"/>
          <w:szCs w:val="22"/>
          <w:lang w:val="de-DE"/>
        </w:rPr>
        <w:t>.</w:t>
      </w:r>
      <w:commentRangeEnd w:id="11"/>
      <w:r w:rsidR="007D78F0">
        <w:rPr>
          <w:rStyle w:val="Kommentarzeichen"/>
          <w:rFonts w:asciiTheme="minorHAnsi" w:hAnsiTheme="minorHAnsi" w:cstheme="minorBidi"/>
          <w:color w:val="auto"/>
        </w:rPr>
        <w:commentReference w:id="11"/>
      </w:r>
    </w:p>
    <w:p w14:paraId="47C80919" w14:textId="77777777" w:rsidR="00795E18" w:rsidRPr="00795E18" w:rsidRDefault="00795E18" w:rsidP="00795E18">
      <w:pPr>
        <w:pStyle w:val="Default"/>
        <w:rPr>
          <w:sz w:val="22"/>
          <w:szCs w:val="22"/>
          <w:lang w:val="de-DE"/>
        </w:rPr>
      </w:pPr>
      <w:r w:rsidRPr="00795E18">
        <w:rPr>
          <w:sz w:val="22"/>
          <w:szCs w:val="22"/>
          <w:lang w:val="de-DE"/>
        </w:rPr>
        <w:t xml:space="preserve"> </w:t>
      </w:r>
    </w:p>
    <w:p w14:paraId="6011D228" w14:textId="758CFA59" w:rsidR="00795E18" w:rsidRPr="00795E18" w:rsidRDefault="00795E18" w:rsidP="00AE1C26">
      <w:pPr>
        <w:pStyle w:val="Default"/>
        <w:rPr>
          <w:sz w:val="22"/>
          <w:szCs w:val="22"/>
          <w:lang w:val="de-DE"/>
        </w:rPr>
      </w:pPr>
      <w:r w:rsidRPr="00795E18">
        <w:rPr>
          <w:sz w:val="22"/>
          <w:szCs w:val="22"/>
          <w:lang w:val="de-DE"/>
        </w:rPr>
        <w:t>Auch wenn die Zeitreihen zeigen, dass sich die Konzentrationen des Nitrats und Gesamtstickstoffs in den letzten Jahren den Orientierungswerten nach WRRL und Schwellenwerten nach MSRL nähern, so liegen die Wintermittelwerte für Nitrat und Gesamtstickstoff an den meisten Messstellen im Berichtszeitraum vom November 201</w:t>
      </w:r>
      <w:r w:rsidR="007D78F0">
        <w:rPr>
          <w:sz w:val="22"/>
          <w:szCs w:val="22"/>
          <w:lang w:val="de-DE"/>
        </w:rPr>
        <w:t>9</w:t>
      </w:r>
      <w:r w:rsidRPr="00795E18">
        <w:rPr>
          <w:sz w:val="22"/>
          <w:szCs w:val="22"/>
          <w:lang w:val="de-DE"/>
        </w:rPr>
        <w:t xml:space="preserve"> bis Februar/März 20</w:t>
      </w:r>
      <w:r w:rsidR="007D78F0">
        <w:rPr>
          <w:sz w:val="22"/>
          <w:szCs w:val="22"/>
          <w:lang w:val="de-DE"/>
        </w:rPr>
        <w:t>22</w:t>
      </w:r>
      <w:r w:rsidRPr="00795E18">
        <w:rPr>
          <w:sz w:val="22"/>
          <w:szCs w:val="22"/>
          <w:lang w:val="de-DE"/>
        </w:rPr>
        <w:t xml:space="preserve"> noch über diesen Schwellenwerten (Tabelle 15). </w:t>
      </w:r>
    </w:p>
    <w:p w14:paraId="26B82CB6" w14:textId="77777777" w:rsidR="00795E18" w:rsidRDefault="00795E18" w:rsidP="00795E18">
      <w:pPr>
        <w:autoSpaceDE w:val="0"/>
        <w:autoSpaceDN w:val="0"/>
        <w:adjustRightInd w:val="0"/>
        <w:spacing w:after="0" w:line="240" w:lineRule="auto"/>
        <w:rPr>
          <w:b/>
          <w:bCs/>
          <w:sz w:val="18"/>
          <w:szCs w:val="18"/>
          <w:lang w:val="de-DE"/>
        </w:rPr>
      </w:pPr>
    </w:p>
    <w:p w14:paraId="02981657" w14:textId="132883AC" w:rsidR="00BC63DA" w:rsidRPr="00AE1C26" w:rsidRDefault="00795E18" w:rsidP="00AE1C26">
      <w:pPr>
        <w:autoSpaceDE w:val="0"/>
        <w:autoSpaceDN w:val="0"/>
        <w:adjustRightInd w:val="0"/>
        <w:spacing w:after="0" w:line="240" w:lineRule="auto"/>
        <w:rPr>
          <w:rFonts w:ascii="Calibri" w:hAnsi="Calibri" w:cs="Calibri"/>
          <w:color w:val="000000"/>
          <w:sz w:val="24"/>
          <w:szCs w:val="24"/>
          <w:lang w:val="de-DE"/>
        </w:rPr>
      </w:pPr>
      <w:r w:rsidRPr="00795E18">
        <w:rPr>
          <w:b/>
          <w:bCs/>
          <w:sz w:val="18"/>
          <w:szCs w:val="18"/>
          <w:lang w:val="de-DE"/>
        </w:rPr>
        <w:t>Tabelle 15</w:t>
      </w:r>
      <w:r w:rsidRPr="00795E18">
        <w:rPr>
          <w:sz w:val="18"/>
          <w:szCs w:val="18"/>
          <w:lang w:val="de-DE"/>
        </w:rPr>
        <w:t>: Analyse, ob der Schwellenwert für Nitratkonzentrationen (Orientierungswert nach WRRL und Schwellenwert nach MSRL) im Berichtszeitraum November 201</w:t>
      </w:r>
      <w:r w:rsidR="007D78F0">
        <w:rPr>
          <w:sz w:val="18"/>
          <w:szCs w:val="18"/>
          <w:lang w:val="de-DE"/>
        </w:rPr>
        <w:t>9</w:t>
      </w:r>
      <w:r w:rsidRPr="00795E18">
        <w:rPr>
          <w:sz w:val="18"/>
          <w:szCs w:val="18"/>
          <w:lang w:val="de-DE"/>
        </w:rPr>
        <w:t xml:space="preserve"> bis Februar/März 20</w:t>
      </w:r>
      <w:r w:rsidR="007D78F0">
        <w:rPr>
          <w:sz w:val="18"/>
          <w:szCs w:val="18"/>
          <w:lang w:val="de-DE"/>
        </w:rPr>
        <w:t>22</w:t>
      </w:r>
      <w:r w:rsidRPr="00795E18">
        <w:rPr>
          <w:sz w:val="18"/>
          <w:szCs w:val="18"/>
          <w:lang w:val="de-DE"/>
        </w:rPr>
        <w:t xml:space="preserve"> erreicht wurde (grün: Wintermittelwert für Nitrat liegt unter dem Schwellenwert; rot: Wintermittelwert für Nitrat liegt über dem Schwellenwert)</w:t>
      </w:r>
    </w:p>
    <w:tbl>
      <w:tblPr>
        <w:tblW w:w="8904"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294"/>
        <w:gridCol w:w="843"/>
        <w:gridCol w:w="619"/>
        <w:gridCol w:w="1886"/>
        <w:gridCol w:w="1631"/>
        <w:gridCol w:w="1631"/>
      </w:tblGrid>
      <w:tr w:rsidR="00AE1C26" w:rsidRPr="00426105" w14:paraId="09F091A1" w14:textId="77777777" w:rsidTr="00AE1C26">
        <w:trPr>
          <w:trHeight w:val="255"/>
        </w:trPr>
        <w:tc>
          <w:tcPr>
            <w:tcW w:w="2294" w:type="dxa"/>
            <w:shd w:val="clear" w:color="000000" w:fill="F2F2FF"/>
            <w:noWrap/>
            <w:hideMark/>
          </w:tcPr>
          <w:p w14:paraId="1F9DC161" w14:textId="77777777" w:rsidR="00AE1C26" w:rsidRPr="00426105" w:rsidRDefault="00AE1C26" w:rsidP="00AE1C26">
            <w:pPr>
              <w:rPr>
                <w:rFonts w:cs="Arial"/>
                <w:b/>
                <w:sz w:val="20"/>
                <w:szCs w:val="20"/>
              </w:rPr>
            </w:pPr>
            <w:commentRangeStart w:id="12"/>
            <w:proofErr w:type="spellStart"/>
            <w:r w:rsidRPr="00426105">
              <w:rPr>
                <w:rFonts w:cs="Arial"/>
                <w:b/>
                <w:sz w:val="20"/>
                <w:szCs w:val="20"/>
              </w:rPr>
              <w:lastRenderedPageBreak/>
              <w:t>Messstelle</w:t>
            </w:r>
            <w:proofErr w:type="spellEnd"/>
          </w:p>
        </w:tc>
        <w:tc>
          <w:tcPr>
            <w:tcW w:w="843" w:type="dxa"/>
            <w:shd w:val="clear" w:color="000000" w:fill="F2F2FF"/>
          </w:tcPr>
          <w:p w14:paraId="02105B72" w14:textId="77777777" w:rsidR="00AE1C26" w:rsidRPr="00426105" w:rsidRDefault="00AE1C26" w:rsidP="00AE1C26">
            <w:pPr>
              <w:spacing w:line="240" w:lineRule="auto"/>
              <w:jc w:val="center"/>
              <w:rPr>
                <w:rFonts w:cs="Arial"/>
                <w:b/>
                <w:sz w:val="20"/>
                <w:szCs w:val="20"/>
              </w:rPr>
            </w:pPr>
            <w:proofErr w:type="spellStart"/>
            <w:r w:rsidRPr="00426105">
              <w:rPr>
                <w:rFonts w:cs="Arial"/>
                <w:b/>
                <w:sz w:val="20"/>
                <w:szCs w:val="20"/>
              </w:rPr>
              <w:t>Gebiet</w:t>
            </w:r>
            <w:proofErr w:type="spellEnd"/>
          </w:p>
        </w:tc>
        <w:tc>
          <w:tcPr>
            <w:tcW w:w="619" w:type="dxa"/>
            <w:shd w:val="clear" w:color="000000" w:fill="F2F2FF"/>
          </w:tcPr>
          <w:p w14:paraId="4890C72E" w14:textId="77777777" w:rsidR="00AE1C26" w:rsidRPr="00426105" w:rsidRDefault="00AE1C26" w:rsidP="00AE1C26">
            <w:pPr>
              <w:spacing w:line="240" w:lineRule="auto"/>
              <w:jc w:val="center"/>
              <w:rPr>
                <w:rFonts w:cs="Arial"/>
                <w:b/>
                <w:sz w:val="20"/>
                <w:szCs w:val="20"/>
              </w:rPr>
            </w:pPr>
            <w:proofErr w:type="spellStart"/>
            <w:r w:rsidRPr="00426105">
              <w:rPr>
                <w:rFonts w:cs="Arial"/>
                <w:b/>
                <w:sz w:val="20"/>
                <w:szCs w:val="20"/>
              </w:rPr>
              <w:t>Typ</w:t>
            </w:r>
            <w:proofErr w:type="spellEnd"/>
          </w:p>
        </w:tc>
        <w:tc>
          <w:tcPr>
            <w:tcW w:w="1886" w:type="dxa"/>
            <w:shd w:val="clear" w:color="000000" w:fill="F2F2FF"/>
            <w:noWrap/>
            <w:hideMark/>
          </w:tcPr>
          <w:p w14:paraId="75361457" w14:textId="77777777" w:rsidR="00AE1C26" w:rsidRPr="00AE1C26" w:rsidRDefault="00AE1C26" w:rsidP="00AE1C26">
            <w:pPr>
              <w:jc w:val="center"/>
              <w:rPr>
                <w:rFonts w:cs="Arial"/>
                <w:b/>
                <w:sz w:val="20"/>
                <w:szCs w:val="20"/>
                <w:lang w:val="de-DE"/>
              </w:rPr>
            </w:pPr>
            <w:r w:rsidRPr="00AE1C26">
              <w:rPr>
                <w:rFonts w:cs="Arial"/>
                <w:b/>
                <w:sz w:val="20"/>
                <w:szCs w:val="20"/>
                <w:lang w:val="de-DE"/>
              </w:rPr>
              <w:t xml:space="preserve">Wintermittelwert </w:t>
            </w:r>
            <w:r>
              <w:rPr>
                <w:rFonts w:cs="Arial"/>
                <w:b/>
                <w:sz w:val="20"/>
                <w:szCs w:val="20"/>
                <w:lang w:val="de-DE"/>
              </w:rPr>
              <w:t>Nitrat</w:t>
            </w:r>
            <w:r w:rsidRPr="00AE1C26">
              <w:rPr>
                <w:rFonts w:cs="Arial"/>
                <w:b/>
                <w:sz w:val="20"/>
                <w:szCs w:val="20"/>
                <w:lang w:val="de-DE"/>
              </w:rPr>
              <w:t xml:space="preserve"> (mg/l) </w:t>
            </w:r>
          </w:p>
          <w:p w14:paraId="36B73C47" w14:textId="39866AD9" w:rsidR="00AE1C26" w:rsidRPr="00AE1C26" w:rsidRDefault="00AE1C26" w:rsidP="00AE1C26">
            <w:pPr>
              <w:jc w:val="center"/>
              <w:rPr>
                <w:rFonts w:cs="Arial"/>
                <w:b/>
                <w:sz w:val="20"/>
                <w:szCs w:val="20"/>
                <w:lang w:val="de-DE"/>
              </w:rPr>
            </w:pPr>
            <w:r w:rsidRPr="00AE1C26">
              <w:rPr>
                <w:rFonts w:cs="Arial"/>
                <w:b/>
                <w:sz w:val="20"/>
                <w:szCs w:val="20"/>
                <w:lang w:val="de-DE"/>
              </w:rPr>
              <w:t>Nov. 201</w:t>
            </w:r>
            <w:r w:rsidR="007D78F0">
              <w:rPr>
                <w:rFonts w:cs="Arial"/>
                <w:b/>
                <w:sz w:val="20"/>
                <w:szCs w:val="20"/>
                <w:lang w:val="de-DE"/>
              </w:rPr>
              <w:t>9</w:t>
            </w:r>
            <w:r w:rsidRPr="00AE1C26">
              <w:rPr>
                <w:rFonts w:cs="Arial"/>
                <w:b/>
                <w:sz w:val="20"/>
                <w:szCs w:val="20"/>
                <w:lang w:val="de-DE"/>
              </w:rPr>
              <w:t xml:space="preserve"> – Febr./März 20</w:t>
            </w:r>
            <w:r w:rsidR="007D78F0">
              <w:rPr>
                <w:rFonts w:cs="Arial"/>
                <w:b/>
                <w:sz w:val="20"/>
                <w:szCs w:val="20"/>
                <w:lang w:val="de-DE"/>
              </w:rPr>
              <w:t>22</w:t>
            </w:r>
          </w:p>
        </w:tc>
        <w:tc>
          <w:tcPr>
            <w:tcW w:w="1631" w:type="dxa"/>
            <w:shd w:val="clear" w:color="000000" w:fill="F2F2FF"/>
            <w:noWrap/>
          </w:tcPr>
          <w:p w14:paraId="2E902E36" w14:textId="77777777" w:rsidR="00AE1C26" w:rsidRDefault="00AE1C26" w:rsidP="00AE1C26">
            <w:pPr>
              <w:spacing w:line="240" w:lineRule="auto"/>
              <w:jc w:val="center"/>
              <w:rPr>
                <w:rFonts w:cs="Arial"/>
                <w:b/>
                <w:sz w:val="20"/>
                <w:szCs w:val="20"/>
              </w:rPr>
            </w:pPr>
            <w:proofErr w:type="spellStart"/>
            <w:r w:rsidRPr="00426105">
              <w:rPr>
                <w:rFonts w:cs="Arial"/>
                <w:b/>
                <w:sz w:val="20"/>
                <w:szCs w:val="20"/>
              </w:rPr>
              <w:t>Schwellenwert</w:t>
            </w:r>
            <w:proofErr w:type="spellEnd"/>
          </w:p>
          <w:p w14:paraId="6C498CDB" w14:textId="77777777" w:rsidR="00AE1C26" w:rsidRPr="00426105" w:rsidRDefault="00AE1C26" w:rsidP="00AE1C26">
            <w:pPr>
              <w:spacing w:line="240" w:lineRule="auto"/>
              <w:jc w:val="center"/>
              <w:rPr>
                <w:rFonts w:cs="Arial"/>
                <w:b/>
                <w:sz w:val="20"/>
                <w:szCs w:val="20"/>
              </w:rPr>
            </w:pPr>
            <w:r>
              <w:rPr>
                <w:rFonts w:cs="Arial"/>
                <w:b/>
                <w:sz w:val="20"/>
                <w:szCs w:val="20"/>
                <w:lang w:val="de-DE"/>
              </w:rPr>
              <w:t>Nitrat</w:t>
            </w:r>
            <w:r w:rsidRPr="00AE1C26">
              <w:rPr>
                <w:rFonts w:cs="Arial"/>
                <w:b/>
                <w:sz w:val="20"/>
                <w:szCs w:val="20"/>
                <w:lang w:val="de-DE"/>
              </w:rPr>
              <w:t xml:space="preserve"> (mg/l)</w:t>
            </w:r>
          </w:p>
        </w:tc>
        <w:tc>
          <w:tcPr>
            <w:tcW w:w="1631" w:type="dxa"/>
            <w:shd w:val="clear" w:color="000000" w:fill="F2F2FF"/>
          </w:tcPr>
          <w:p w14:paraId="5CAD9316" w14:textId="77777777" w:rsidR="00AE1C26" w:rsidRPr="00426105" w:rsidRDefault="00AE1C26" w:rsidP="00AE1C26">
            <w:pPr>
              <w:spacing w:line="240" w:lineRule="auto"/>
              <w:jc w:val="center"/>
              <w:rPr>
                <w:rFonts w:cs="Arial"/>
                <w:b/>
                <w:sz w:val="20"/>
                <w:szCs w:val="20"/>
              </w:rPr>
            </w:pPr>
            <w:proofErr w:type="spellStart"/>
            <w:r w:rsidRPr="00426105">
              <w:rPr>
                <w:rFonts w:cs="Arial"/>
                <w:b/>
                <w:sz w:val="20"/>
                <w:szCs w:val="20"/>
              </w:rPr>
              <w:t>Schwellenwert</w:t>
            </w:r>
            <w:proofErr w:type="spellEnd"/>
            <w:r w:rsidRPr="00426105">
              <w:rPr>
                <w:rFonts w:cs="Arial"/>
                <w:b/>
                <w:sz w:val="20"/>
                <w:szCs w:val="20"/>
              </w:rPr>
              <w:t xml:space="preserve"> </w:t>
            </w:r>
            <w:proofErr w:type="spellStart"/>
            <w:r>
              <w:rPr>
                <w:rFonts w:cs="Arial"/>
                <w:b/>
                <w:sz w:val="20"/>
                <w:szCs w:val="20"/>
              </w:rPr>
              <w:t>überschritten</w:t>
            </w:r>
            <w:proofErr w:type="spellEnd"/>
            <w:r w:rsidRPr="00426105">
              <w:rPr>
                <w:rFonts w:cs="Arial"/>
                <w:b/>
                <w:sz w:val="20"/>
                <w:szCs w:val="20"/>
              </w:rPr>
              <w:t>?</w:t>
            </w:r>
          </w:p>
        </w:tc>
      </w:tr>
      <w:tr w:rsidR="00AE1C26" w:rsidRPr="00426105" w14:paraId="382D8854" w14:textId="77777777" w:rsidTr="00AE1C26">
        <w:trPr>
          <w:trHeight w:val="255"/>
        </w:trPr>
        <w:tc>
          <w:tcPr>
            <w:tcW w:w="2294" w:type="dxa"/>
            <w:shd w:val="clear" w:color="auto" w:fill="auto"/>
            <w:noWrap/>
            <w:hideMark/>
          </w:tcPr>
          <w:p w14:paraId="6D0F90C5" w14:textId="77777777" w:rsidR="00AE1C26" w:rsidRPr="00426105" w:rsidRDefault="00AE1C26" w:rsidP="00AE1C26">
            <w:pPr>
              <w:spacing w:line="240" w:lineRule="auto"/>
              <w:rPr>
                <w:rFonts w:cs="Arial"/>
                <w:color w:val="6D6D6D"/>
                <w:sz w:val="20"/>
                <w:szCs w:val="20"/>
              </w:rPr>
            </w:pPr>
            <w:proofErr w:type="spellStart"/>
            <w:r w:rsidRPr="00426105">
              <w:rPr>
                <w:rFonts w:cs="Arial"/>
                <w:color w:val="6D6D6D"/>
                <w:sz w:val="20"/>
                <w:szCs w:val="20"/>
              </w:rPr>
              <w:t>Helgoland_Reede</w:t>
            </w:r>
            <w:proofErr w:type="spellEnd"/>
          </w:p>
        </w:tc>
        <w:tc>
          <w:tcPr>
            <w:tcW w:w="843" w:type="dxa"/>
          </w:tcPr>
          <w:p w14:paraId="0931DA1E" w14:textId="77777777" w:rsidR="00AE1C26" w:rsidRPr="00426105" w:rsidRDefault="00AE1C26" w:rsidP="00AE1C26">
            <w:pPr>
              <w:spacing w:line="240" w:lineRule="auto"/>
              <w:jc w:val="center"/>
              <w:rPr>
                <w:rFonts w:cs="Arial"/>
                <w:color w:val="6D6D6D"/>
                <w:sz w:val="20"/>
                <w:szCs w:val="20"/>
              </w:rPr>
            </w:pPr>
            <w:r w:rsidRPr="00426105">
              <w:rPr>
                <w:rFonts w:cs="Arial"/>
                <w:color w:val="6D6D6D"/>
                <w:sz w:val="20"/>
                <w:szCs w:val="20"/>
              </w:rPr>
              <w:t>K_12sm</w:t>
            </w:r>
          </w:p>
        </w:tc>
        <w:tc>
          <w:tcPr>
            <w:tcW w:w="619" w:type="dxa"/>
          </w:tcPr>
          <w:p w14:paraId="588970D0" w14:textId="77777777" w:rsidR="00AE1C26" w:rsidRPr="00426105" w:rsidRDefault="00AE1C26" w:rsidP="00AE1C26">
            <w:pPr>
              <w:spacing w:line="240" w:lineRule="auto"/>
              <w:jc w:val="center"/>
              <w:rPr>
                <w:rFonts w:cs="Arial"/>
                <w:color w:val="6D6D6D"/>
                <w:sz w:val="20"/>
                <w:szCs w:val="20"/>
              </w:rPr>
            </w:pPr>
            <w:r w:rsidRPr="00426105">
              <w:rPr>
                <w:rFonts w:cs="Arial"/>
                <w:color w:val="6D6D6D"/>
                <w:sz w:val="20"/>
                <w:szCs w:val="20"/>
              </w:rPr>
              <w:t>N5</w:t>
            </w:r>
          </w:p>
        </w:tc>
        <w:tc>
          <w:tcPr>
            <w:tcW w:w="1886" w:type="dxa"/>
            <w:shd w:val="clear" w:color="auto" w:fill="auto"/>
            <w:noWrap/>
            <w:hideMark/>
          </w:tcPr>
          <w:p w14:paraId="2BB9B315" w14:textId="77777777" w:rsidR="00AE1C26" w:rsidRPr="00426105" w:rsidRDefault="00AE1C26" w:rsidP="00AE1C26">
            <w:pPr>
              <w:spacing w:line="240" w:lineRule="auto"/>
              <w:jc w:val="center"/>
              <w:rPr>
                <w:rFonts w:cs="Arial"/>
                <w:color w:val="6D6D6D"/>
                <w:sz w:val="20"/>
                <w:szCs w:val="20"/>
              </w:rPr>
            </w:pPr>
            <w:r w:rsidRPr="00426105">
              <w:rPr>
                <w:rFonts w:cs="Arial"/>
                <w:color w:val="6D6D6D"/>
                <w:sz w:val="20"/>
                <w:szCs w:val="20"/>
              </w:rPr>
              <w:t>0,47</w:t>
            </w:r>
          </w:p>
        </w:tc>
        <w:tc>
          <w:tcPr>
            <w:tcW w:w="1631" w:type="dxa"/>
            <w:shd w:val="clear" w:color="auto" w:fill="auto"/>
            <w:noWrap/>
          </w:tcPr>
          <w:p w14:paraId="0E17E61A" w14:textId="77777777" w:rsidR="00AE1C26" w:rsidRPr="00426105" w:rsidRDefault="00AE1C26" w:rsidP="00AE1C26">
            <w:pPr>
              <w:spacing w:line="240" w:lineRule="auto"/>
              <w:jc w:val="center"/>
              <w:rPr>
                <w:rFonts w:cs="Arial"/>
                <w:color w:val="6D6D6D"/>
                <w:sz w:val="20"/>
                <w:szCs w:val="20"/>
              </w:rPr>
            </w:pPr>
            <w:r w:rsidRPr="00426105">
              <w:rPr>
                <w:rFonts w:cs="Arial"/>
                <w:color w:val="6D6D6D"/>
                <w:sz w:val="20"/>
                <w:szCs w:val="20"/>
              </w:rPr>
              <w:t>0,84</w:t>
            </w:r>
          </w:p>
        </w:tc>
        <w:tc>
          <w:tcPr>
            <w:tcW w:w="1631" w:type="dxa"/>
            <w:shd w:val="clear" w:color="auto" w:fill="00B050"/>
          </w:tcPr>
          <w:p w14:paraId="45E33322" w14:textId="77777777" w:rsidR="00AE1C26" w:rsidRPr="00426105" w:rsidRDefault="00AE1C26" w:rsidP="00AE1C26">
            <w:pPr>
              <w:spacing w:line="240" w:lineRule="auto"/>
              <w:jc w:val="center"/>
              <w:rPr>
                <w:rFonts w:cs="Arial"/>
                <w:color w:val="6D6D6D"/>
                <w:sz w:val="20"/>
                <w:szCs w:val="20"/>
              </w:rPr>
            </w:pPr>
          </w:p>
        </w:tc>
      </w:tr>
      <w:tr w:rsidR="00AE1C26" w:rsidRPr="00426105" w14:paraId="29EFAFE5" w14:textId="77777777" w:rsidTr="00AE1C26">
        <w:trPr>
          <w:trHeight w:val="255"/>
        </w:trPr>
        <w:tc>
          <w:tcPr>
            <w:tcW w:w="2294" w:type="dxa"/>
            <w:shd w:val="clear" w:color="auto" w:fill="auto"/>
            <w:noWrap/>
            <w:hideMark/>
          </w:tcPr>
          <w:p w14:paraId="45D3C459" w14:textId="77777777" w:rsidR="00AE1C26" w:rsidRPr="00426105" w:rsidRDefault="00AE1C26" w:rsidP="00AE1C26">
            <w:pPr>
              <w:spacing w:line="240" w:lineRule="auto"/>
              <w:rPr>
                <w:rFonts w:cs="Arial"/>
                <w:color w:val="6D6D6D"/>
                <w:sz w:val="20"/>
                <w:szCs w:val="20"/>
              </w:rPr>
            </w:pPr>
            <w:r w:rsidRPr="00426105">
              <w:rPr>
                <w:rFonts w:cs="Arial"/>
                <w:color w:val="6D6D6D"/>
                <w:sz w:val="20"/>
                <w:szCs w:val="20"/>
              </w:rPr>
              <w:t>JaBu_W_1</w:t>
            </w:r>
          </w:p>
        </w:tc>
        <w:tc>
          <w:tcPr>
            <w:tcW w:w="843" w:type="dxa"/>
          </w:tcPr>
          <w:p w14:paraId="68206F42" w14:textId="77777777" w:rsidR="00AE1C26" w:rsidRPr="00426105" w:rsidRDefault="00AE1C26" w:rsidP="00AE1C26">
            <w:pPr>
              <w:spacing w:line="240" w:lineRule="auto"/>
              <w:jc w:val="center"/>
              <w:rPr>
                <w:rFonts w:cs="Arial"/>
                <w:color w:val="6D6D6D"/>
                <w:sz w:val="20"/>
                <w:szCs w:val="20"/>
              </w:rPr>
            </w:pPr>
            <w:r w:rsidRPr="00426105">
              <w:rPr>
                <w:rFonts w:cs="Arial"/>
                <w:color w:val="6D6D6D"/>
                <w:sz w:val="20"/>
                <w:szCs w:val="20"/>
              </w:rPr>
              <w:t>K_1sm</w:t>
            </w:r>
          </w:p>
        </w:tc>
        <w:tc>
          <w:tcPr>
            <w:tcW w:w="619" w:type="dxa"/>
          </w:tcPr>
          <w:p w14:paraId="3F592A84" w14:textId="77777777" w:rsidR="00AE1C26" w:rsidRPr="00426105" w:rsidRDefault="00AE1C26" w:rsidP="00AE1C26">
            <w:pPr>
              <w:spacing w:line="240" w:lineRule="auto"/>
              <w:jc w:val="center"/>
              <w:rPr>
                <w:rFonts w:cs="Arial"/>
                <w:color w:val="6D6D6D"/>
                <w:sz w:val="20"/>
                <w:szCs w:val="20"/>
              </w:rPr>
            </w:pPr>
            <w:r w:rsidRPr="00426105">
              <w:rPr>
                <w:rFonts w:cs="Arial"/>
                <w:color w:val="6D6D6D"/>
                <w:sz w:val="20"/>
                <w:szCs w:val="20"/>
              </w:rPr>
              <w:t>N2</w:t>
            </w:r>
          </w:p>
        </w:tc>
        <w:tc>
          <w:tcPr>
            <w:tcW w:w="1886" w:type="dxa"/>
            <w:shd w:val="clear" w:color="auto" w:fill="auto"/>
            <w:noWrap/>
            <w:hideMark/>
          </w:tcPr>
          <w:p w14:paraId="5AC0E73D" w14:textId="77777777" w:rsidR="00AE1C26" w:rsidRPr="00426105" w:rsidRDefault="00AE1C26" w:rsidP="00AE1C26">
            <w:pPr>
              <w:spacing w:line="240" w:lineRule="auto"/>
              <w:jc w:val="center"/>
              <w:rPr>
                <w:rFonts w:cs="Arial"/>
                <w:color w:val="6D6D6D"/>
                <w:sz w:val="20"/>
                <w:szCs w:val="20"/>
              </w:rPr>
            </w:pPr>
            <w:r w:rsidRPr="00426105">
              <w:rPr>
                <w:rFonts w:cs="Arial"/>
                <w:color w:val="6D6D6D"/>
                <w:sz w:val="20"/>
                <w:szCs w:val="20"/>
              </w:rPr>
              <w:t>1,90</w:t>
            </w:r>
          </w:p>
        </w:tc>
        <w:tc>
          <w:tcPr>
            <w:tcW w:w="1631" w:type="dxa"/>
            <w:shd w:val="clear" w:color="auto" w:fill="auto"/>
            <w:noWrap/>
          </w:tcPr>
          <w:p w14:paraId="3573EE78" w14:textId="77777777" w:rsidR="00AE1C26" w:rsidRPr="00426105" w:rsidRDefault="00AE1C26" w:rsidP="00AE1C26">
            <w:pPr>
              <w:spacing w:line="240" w:lineRule="auto"/>
              <w:jc w:val="center"/>
              <w:rPr>
                <w:rFonts w:cs="Arial"/>
                <w:color w:val="6D6D6D"/>
                <w:sz w:val="20"/>
                <w:szCs w:val="20"/>
              </w:rPr>
            </w:pPr>
            <w:r w:rsidRPr="00426105">
              <w:rPr>
                <w:rFonts w:cs="Arial"/>
                <w:color w:val="6D6D6D"/>
                <w:sz w:val="20"/>
                <w:szCs w:val="20"/>
              </w:rPr>
              <w:t>1,15</w:t>
            </w:r>
          </w:p>
        </w:tc>
        <w:tc>
          <w:tcPr>
            <w:tcW w:w="1631" w:type="dxa"/>
            <w:shd w:val="clear" w:color="auto" w:fill="FF0000"/>
          </w:tcPr>
          <w:p w14:paraId="3B904D3B" w14:textId="77777777" w:rsidR="00AE1C26" w:rsidRPr="00426105" w:rsidRDefault="00AE1C26" w:rsidP="00AE1C26">
            <w:pPr>
              <w:spacing w:line="240" w:lineRule="auto"/>
              <w:jc w:val="center"/>
              <w:rPr>
                <w:rFonts w:cs="Arial"/>
                <w:color w:val="6D6D6D"/>
                <w:sz w:val="20"/>
                <w:szCs w:val="20"/>
              </w:rPr>
            </w:pPr>
          </w:p>
        </w:tc>
      </w:tr>
      <w:tr w:rsidR="00AE1C26" w:rsidRPr="00426105" w14:paraId="73493C29" w14:textId="77777777" w:rsidTr="00AE1C26">
        <w:trPr>
          <w:trHeight w:val="255"/>
        </w:trPr>
        <w:tc>
          <w:tcPr>
            <w:tcW w:w="2294" w:type="dxa"/>
            <w:shd w:val="clear" w:color="auto" w:fill="auto"/>
            <w:noWrap/>
            <w:hideMark/>
          </w:tcPr>
          <w:p w14:paraId="6B3BA766" w14:textId="77777777" w:rsidR="00AE1C26" w:rsidRPr="00426105" w:rsidRDefault="00AE1C26" w:rsidP="00AE1C26">
            <w:pPr>
              <w:spacing w:line="240" w:lineRule="auto"/>
              <w:rPr>
                <w:rFonts w:cs="Arial"/>
                <w:color w:val="6D6D6D"/>
                <w:sz w:val="20"/>
                <w:szCs w:val="20"/>
              </w:rPr>
            </w:pPr>
            <w:r w:rsidRPr="00426105">
              <w:rPr>
                <w:rFonts w:cs="Arial"/>
                <w:color w:val="6D6D6D"/>
                <w:sz w:val="20"/>
                <w:szCs w:val="20"/>
              </w:rPr>
              <w:t>J4.1/Jade_W_1</w:t>
            </w:r>
          </w:p>
        </w:tc>
        <w:tc>
          <w:tcPr>
            <w:tcW w:w="843" w:type="dxa"/>
          </w:tcPr>
          <w:p w14:paraId="6A91F1A2" w14:textId="77777777" w:rsidR="00AE1C26" w:rsidRPr="00426105" w:rsidRDefault="00AE1C26" w:rsidP="00AE1C26">
            <w:pPr>
              <w:spacing w:line="240" w:lineRule="auto"/>
              <w:jc w:val="center"/>
              <w:rPr>
                <w:rFonts w:cs="Arial"/>
                <w:color w:val="6D6D6D"/>
                <w:sz w:val="20"/>
                <w:szCs w:val="20"/>
              </w:rPr>
            </w:pPr>
            <w:r w:rsidRPr="00426105">
              <w:rPr>
                <w:rFonts w:cs="Arial"/>
                <w:color w:val="6D6D6D"/>
                <w:sz w:val="20"/>
                <w:szCs w:val="20"/>
              </w:rPr>
              <w:t>K_1sm</w:t>
            </w:r>
          </w:p>
        </w:tc>
        <w:tc>
          <w:tcPr>
            <w:tcW w:w="619" w:type="dxa"/>
          </w:tcPr>
          <w:p w14:paraId="7BEFBE2C" w14:textId="77777777" w:rsidR="00AE1C26" w:rsidRPr="00426105" w:rsidRDefault="00AE1C26" w:rsidP="00AE1C26">
            <w:pPr>
              <w:spacing w:line="240" w:lineRule="auto"/>
              <w:jc w:val="center"/>
              <w:rPr>
                <w:rFonts w:cs="Arial"/>
                <w:color w:val="6D6D6D"/>
                <w:sz w:val="20"/>
                <w:szCs w:val="20"/>
              </w:rPr>
            </w:pPr>
            <w:r w:rsidRPr="00426105">
              <w:rPr>
                <w:rFonts w:cs="Arial"/>
                <w:color w:val="6D6D6D"/>
                <w:sz w:val="20"/>
                <w:szCs w:val="20"/>
              </w:rPr>
              <w:t>N1</w:t>
            </w:r>
          </w:p>
        </w:tc>
        <w:tc>
          <w:tcPr>
            <w:tcW w:w="1886" w:type="dxa"/>
            <w:shd w:val="clear" w:color="auto" w:fill="auto"/>
            <w:noWrap/>
            <w:hideMark/>
          </w:tcPr>
          <w:p w14:paraId="375F9486" w14:textId="77777777" w:rsidR="00AE1C26" w:rsidRPr="00426105" w:rsidRDefault="00AE1C26" w:rsidP="00AE1C26">
            <w:pPr>
              <w:spacing w:line="240" w:lineRule="auto"/>
              <w:jc w:val="center"/>
              <w:rPr>
                <w:rFonts w:cs="Arial"/>
                <w:color w:val="6D6D6D"/>
                <w:sz w:val="20"/>
                <w:szCs w:val="20"/>
              </w:rPr>
            </w:pPr>
            <w:r w:rsidRPr="00426105">
              <w:rPr>
                <w:rFonts w:cs="Arial"/>
                <w:color w:val="6D6D6D"/>
                <w:sz w:val="20"/>
                <w:szCs w:val="20"/>
              </w:rPr>
              <w:t>1,54</w:t>
            </w:r>
          </w:p>
        </w:tc>
        <w:tc>
          <w:tcPr>
            <w:tcW w:w="1631" w:type="dxa"/>
            <w:shd w:val="clear" w:color="auto" w:fill="auto"/>
            <w:noWrap/>
          </w:tcPr>
          <w:p w14:paraId="68D199F1" w14:textId="77777777" w:rsidR="00AE1C26" w:rsidRPr="00426105" w:rsidRDefault="00AE1C26" w:rsidP="00AE1C26">
            <w:pPr>
              <w:spacing w:line="240" w:lineRule="auto"/>
              <w:jc w:val="center"/>
              <w:rPr>
                <w:rFonts w:cs="Arial"/>
                <w:color w:val="6D6D6D"/>
                <w:sz w:val="20"/>
                <w:szCs w:val="20"/>
              </w:rPr>
            </w:pPr>
            <w:r w:rsidRPr="00426105">
              <w:rPr>
                <w:rFonts w:cs="Arial"/>
                <w:color w:val="6D6D6D"/>
                <w:sz w:val="20"/>
                <w:szCs w:val="20"/>
              </w:rPr>
              <w:t>1,15</w:t>
            </w:r>
          </w:p>
        </w:tc>
        <w:tc>
          <w:tcPr>
            <w:tcW w:w="1631" w:type="dxa"/>
            <w:shd w:val="clear" w:color="auto" w:fill="FF0000"/>
          </w:tcPr>
          <w:p w14:paraId="4C0B9468" w14:textId="77777777" w:rsidR="00AE1C26" w:rsidRPr="00426105" w:rsidRDefault="00AE1C26" w:rsidP="00AE1C26">
            <w:pPr>
              <w:spacing w:line="240" w:lineRule="auto"/>
              <w:jc w:val="center"/>
              <w:rPr>
                <w:rFonts w:cs="Arial"/>
                <w:color w:val="6D6D6D"/>
                <w:sz w:val="20"/>
                <w:szCs w:val="20"/>
              </w:rPr>
            </w:pPr>
          </w:p>
        </w:tc>
      </w:tr>
      <w:tr w:rsidR="00AE1C26" w:rsidRPr="00426105" w14:paraId="195A7BAF" w14:textId="77777777" w:rsidTr="00AE1C26">
        <w:trPr>
          <w:trHeight w:val="255"/>
        </w:trPr>
        <w:tc>
          <w:tcPr>
            <w:tcW w:w="2294" w:type="dxa"/>
            <w:shd w:val="clear" w:color="auto" w:fill="auto"/>
            <w:noWrap/>
            <w:hideMark/>
          </w:tcPr>
          <w:p w14:paraId="5B95DDB0" w14:textId="77777777" w:rsidR="00AE1C26" w:rsidRPr="00426105" w:rsidRDefault="00AE1C26" w:rsidP="00AE1C26">
            <w:pPr>
              <w:spacing w:line="240" w:lineRule="auto"/>
              <w:rPr>
                <w:rFonts w:cs="Arial"/>
                <w:color w:val="6D6D6D"/>
                <w:sz w:val="20"/>
                <w:szCs w:val="20"/>
              </w:rPr>
            </w:pPr>
            <w:r w:rsidRPr="00426105">
              <w:rPr>
                <w:rFonts w:cs="Arial"/>
                <w:color w:val="6D6D6D"/>
                <w:sz w:val="20"/>
                <w:szCs w:val="20"/>
              </w:rPr>
              <w:t>Bork_W_1</w:t>
            </w:r>
          </w:p>
        </w:tc>
        <w:tc>
          <w:tcPr>
            <w:tcW w:w="843" w:type="dxa"/>
          </w:tcPr>
          <w:p w14:paraId="1F669F40" w14:textId="77777777" w:rsidR="00AE1C26" w:rsidRPr="00426105" w:rsidRDefault="00AE1C26" w:rsidP="00AE1C26">
            <w:pPr>
              <w:spacing w:line="240" w:lineRule="auto"/>
              <w:jc w:val="center"/>
              <w:rPr>
                <w:rFonts w:cs="Arial"/>
                <w:color w:val="6D6D6D"/>
                <w:sz w:val="20"/>
                <w:szCs w:val="20"/>
              </w:rPr>
            </w:pPr>
            <w:r w:rsidRPr="00426105">
              <w:rPr>
                <w:rFonts w:cs="Arial"/>
                <w:color w:val="6D6D6D"/>
                <w:sz w:val="20"/>
                <w:szCs w:val="20"/>
              </w:rPr>
              <w:t>K_1sm</w:t>
            </w:r>
          </w:p>
        </w:tc>
        <w:tc>
          <w:tcPr>
            <w:tcW w:w="619" w:type="dxa"/>
          </w:tcPr>
          <w:p w14:paraId="3EF82CD2" w14:textId="77777777" w:rsidR="00AE1C26" w:rsidRPr="00426105" w:rsidRDefault="00AE1C26" w:rsidP="00AE1C26">
            <w:pPr>
              <w:spacing w:line="240" w:lineRule="auto"/>
              <w:jc w:val="center"/>
              <w:rPr>
                <w:rFonts w:cs="Arial"/>
                <w:color w:val="6D6D6D"/>
                <w:sz w:val="20"/>
                <w:szCs w:val="20"/>
              </w:rPr>
            </w:pPr>
            <w:r w:rsidRPr="00426105">
              <w:rPr>
                <w:rFonts w:cs="Arial"/>
                <w:color w:val="6D6D6D"/>
                <w:sz w:val="20"/>
                <w:szCs w:val="20"/>
              </w:rPr>
              <w:t>N3</w:t>
            </w:r>
          </w:p>
        </w:tc>
        <w:tc>
          <w:tcPr>
            <w:tcW w:w="1886" w:type="dxa"/>
            <w:shd w:val="clear" w:color="auto" w:fill="auto"/>
            <w:noWrap/>
            <w:hideMark/>
          </w:tcPr>
          <w:p w14:paraId="51DC5492" w14:textId="77777777" w:rsidR="00AE1C26" w:rsidRPr="00426105" w:rsidRDefault="00AE1C26" w:rsidP="00AE1C26">
            <w:pPr>
              <w:spacing w:line="240" w:lineRule="auto"/>
              <w:jc w:val="center"/>
              <w:rPr>
                <w:rFonts w:cs="Arial"/>
                <w:color w:val="6D6D6D"/>
                <w:sz w:val="20"/>
                <w:szCs w:val="20"/>
              </w:rPr>
            </w:pPr>
            <w:r w:rsidRPr="00426105">
              <w:rPr>
                <w:rFonts w:cs="Arial"/>
                <w:color w:val="6D6D6D"/>
                <w:sz w:val="20"/>
                <w:szCs w:val="20"/>
              </w:rPr>
              <w:t>5,11</w:t>
            </w:r>
          </w:p>
        </w:tc>
        <w:tc>
          <w:tcPr>
            <w:tcW w:w="1631" w:type="dxa"/>
            <w:shd w:val="clear" w:color="auto" w:fill="auto"/>
            <w:noWrap/>
          </w:tcPr>
          <w:p w14:paraId="0CA54E8B" w14:textId="77777777" w:rsidR="00AE1C26" w:rsidRPr="00426105" w:rsidRDefault="00AE1C26" w:rsidP="00AE1C26">
            <w:pPr>
              <w:spacing w:line="240" w:lineRule="auto"/>
              <w:jc w:val="center"/>
              <w:rPr>
                <w:rFonts w:cs="Arial"/>
                <w:color w:val="6D6D6D"/>
                <w:sz w:val="20"/>
                <w:szCs w:val="20"/>
              </w:rPr>
            </w:pPr>
            <w:r w:rsidRPr="00426105">
              <w:rPr>
                <w:rFonts w:cs="Arial"/>
                <w:color w:val="6D6D6D"/>
                <w:sz w:val="20"/>
                <w:szCs w:val="20"/>
              </w:rPr>
              <w:t>1,95</w:t>
            </w:r>
          </w:p>
        </w:tc>
        <w:tc>
          <w:tcPr>
            <w:tcW w:w="1631" w:type="dxa"/>
            <w:shd w:val="clear" w:color="auto" w:fill="FF0000"/>
          </w:tcPr>
          <w:p w14:paraId="3CC2D462" w14:textId="77777777" w:rsidR="00AE1C26" w:rsidRPr="00426105" w:rsidRDefault="00AE1C26" w:rsidP="00AE1C26">
            <w:pPr>
              <w:spacing w:line="240" w:lineRule="auto"/>
              <w:jc w:val="center"/>
              <w:rPr>
                <w:rFonts w:cs="Arial"/>
                <w:color w:val="6D6D6D"/>
                <w:sz w:val="20"/>
                <w:szCs w:val="20"/>
              </w:rPr>
            </w:pPr>
          </w:p>
        </w:tc>
      </w:tr>
      <w:tr w:rsidR="00AE1C26" w:rsidRPr="00426105" w14:paraId="34008FE7" w14:textId="77777777" w:rsidTr="00AE1C26">
        <w:trPr>
          <w:trHeight w:val="255"/>
        </w:trPr>
        <w:tc>
          <w:tcPr>
            <w:tcW w:w="2294" w:type="dxa"/>
            <w:shd w:val="clear" w:color="auto" w:fill="auto"/>
            <w:noWrap/>
            <w:hideMark/>
          </w:tcPr>
          <w:p w14:paraId="3F47B860" w14:textId="77777777" w:rsidR="00AE1C26" w:rsidRPr="00426105" w:rsidRDefault="00AE1C26" w:rsidP="00AE1C26">
            <w:pPr>
              <w:spacing w:line="240" w:lineRule="auto"/>
              <w:rPr>
                <w:rFonts w:cs="Arial"/>
                <w:color w:val="6D6D6D"/>
                <w:sz w:val="20"/>
                <w:szCs w:val="20"/>
              </w:rPr>
            </w:pPr>
            <w:r w:rsidRPr="00426105">
              <w:rPr>
                <w:rFonts w:cs="Arial"/>
                <w:color w:val="6D6D6D"/>
                <w:sz w:val="20"/>
                <w:szCs w:val="20"/>
              </w:rPr>
              <w:t>220054</w:t>
            </w:r>
          </w:p>
        </w:tc>
        <w:tc>
          <w:tcPr>
            <w:tcW w:w="843" w:type="dxa"/>
          </w:tcPr>
          <w:p w14:paraId="3D78FF83" w14:textId="77777777" w:rsidR="00AE1C26" w:rsidRPr="00426105" w:rsidRDefault="00AE1C26" w:rsidP="00AE1C26">
            <w:pPr>
              <w:spacing w:line="240" w:lineRule="auto"/>
              <w:jc w:val="center"/>
              <w:rPr>
                <w:rFonts w:cs="Arial"/>
                <w:color w:val="6D6D6D"/>
                <w:sz w:val="20"/>
                <w:szCs w:val="20"/>
              </w:rPr>
            </w:pPr>
            <w:r w:rsidRPr="00426105">
              <w:rPr>
                <w:rFonts w:cs="Arial"/>
                <w:color w:val="6D6D6D"/>
                <w:sz w:val="20"/>
                <w:szCs w:val="20"/>
              </w:rPr>
              <w:t>K_12sm</w:t>
            </w:r>
          </w:p>
        </w:tc>
        <w:tc>
          <w:tcPr>
            <w:tcW w:w="619" w:type="dxa"/>
          </w:tcPr>
          <w:p w14:paraId="65EF06C0" w14:textId="77777777" w:rsidR="00AE1C26" w:rsidRPr="00426105" w:rsidRDefault="00AE1C26" w:rsidP="00AE1C26">
            <w:pPr>
              <w:spacing w:line="240" w:lineRule="auto"/>
              <w:jc w:val="center"/>
              <w:rPr>
                <w:rFonts w:cs="Arial"/>
                <w:color w:val="6D6D6D"/>
                <w:sz w:val="20"/>
                <w:szCs w:val="20"/>
              </w:rPr>
            </w:pPr>
            <w:r w:rsidRPr="00426105">
              <w:rPr>
                <w:rFonts w:cs="Arial"/>
                <w:color w:val="6D6D6D"/>
                <w:sz w:val="20"/>
                <w:szCs w:val="20"/>
              </w:rPr>
              <w:t>N3</w:t>
            </w:r>
          </w:p>
        </w:tc>
        <w:tc>
          <w:tcPr>
            <w:tcW w:w="1886" w:type="dxa"/>
            <w:shd w:val="clear" w:color="auto" w:fill="auto"/>
            <w:noWrap/>
            <w:hideMark/>
          </w:tcPr>
          <w:p w14:paraId="1DE2DC81" w14:textId="77777777" w:rsidR="00AE1C26" w:rsidRPr="00426105" w:rsidRDefault="00AE1C26" w:rsidP="00AE1C26">
            <w:pPr>
              <w:spacing w:line="240" w:lineRule="auto"/>
              <w:jc w:val="center"/>
              <w:rPr>
                <w:rFonts w:cs="Arial"/>
                <w:color w:val="6D6D6D"/>
                <w:sz w:val="20"/>
                <w:szCs w:val="20"/>
              </w:rPr>
            </w:pPr>
            <w:r w:rsidRPr="00426105">
              <w:rPr>
                <w:rFonts w:cs="Arial"/>
                <w:color w:val="6D6D6D"/>
                <w:sz w:val="20"/>
                <w:szCs w:val="20"/>
              </w:rPr>
              <w:t>1,83</w:t>
            </w:r>
          </w:p>
        </w:tc>
        <w:tc>
          <w:tcPr>
            <w:tcW w:w="1631" w:type="dxa"/>
            <w:shd w:val="clear" w:color="auto" w:fill="auto"/>
            <w:noWrap/>
          </w:tcPr>
          <w:p w14:paraId="2331F1CB" w14:textId="77777777" w:rsidR="00AE1C26" w:rsidRPr="00426105" w:rsidRDefault="00AE1C26" w:rsidP="00AE1C26">
            <w:pPr>
              <w:spacing w:line="240" w:lineRule="auto"/>
              <w:jc w:val="center"/>
              <w:rPr>
                <w:rFonts w:cs="Arial"/>
                <w:color w:val="6D6D6D"/>
                <w:sz w:val="20"/>
                <w:szCs w:val="20"/>
              </w:rPr>
            </w:pPr>
            <w:r w:rsidRPr="00426105">
              <w:rPr>
                <w:rFonts w:cs="Arial"/>
                <w:color w:val="6D6D6D"/>
                <w:sz w:val="20"/>
                <w:szCs w:val="20"/>
              </w:rPr>
              <w:t>1,95</w:t>
            </w:r>
          </w:p>
        </w:tc>
        <w:tc>
          <w:tcPr>
            <w:tcW w:w="1631" w:type="dxa"/>
            <w:shd w:val="clear" w:color="auto" w:fill="00B050"/>
          </w:tcPr>
          <w:p w14:paraId="4E15C3AD" w14:textId="77777777" w:rsidR="00AE1C26" w:rsidRPr="00426105" w:rsidRDefault="00AE1C26" w:rsidP="00AE1C26">
            <w:pPr>
              <w:spacing w:line="240" w:lineRule="auto"/>
              <w:jc w:val="center"/>
              <w:rPr>
                <w:rFonts w:cs="Arial"/>
                <w:color w:val="6D6D6D"/>
                <w:sz w:val="20"/>
                <w:szCs w:val="20"/>
              </w:rPr>
            </w:pPr>
          </w:p>
        </w:tc>
      </w:tr>
      <w:tr w:rsidR="00AE1C26" w:rsidRPr="00426105" w14:paraId="636222FE" w14:textId="77777777" w:rsidTr="00AE1C26">
        <w:trPr>
          <w:trHeight w:val="255"/>
        </w:trPr>
        <w:tc>
          <w:tcPr>
            <w:tcW w:w="2294" w:type="dxa"/>
            <w:shd w:val="clear" w:color="auto" w:fill="auto"/>
            <w:noWrap/>
            <w:hideMark/>
          </w:tcPr>
          <w:p w14:paraId="149D5269" w14:textId="77777777" w:rsidR="00AE1C26" w:rsidRPr="00426105" w:rsidRDefault="00AE1C26" w:rsidP="00AE1C26">
            <w:pPr>
              <w:spacing w:line="240" w:lineRule="auto"/>
              <w:rPr>
                <w:rFonts w:cs="Arial"/>
                <w:color w:val="6D6D6D"/>
                <w:sz w:val="20"/>
                <w:szCs w:val="20"/>
              </w:rPr>
            </w:pPr>
            <w:r w:rsidRPr="00426105">
              <w:rPr>
                <w:rFonts w:cs="Arial"/>
                <w:color w:val="6D6D6D"/>
                <w:sz w:val="20"/>
                <w:szCs w:val="20"/>
              </w:rPr>
              <w:t>220055</w:t>
            </w:r>
          </w:p>
        </w:tc>
        <w:tc>
          <w:tcPr>
            <w:tcW w:w="843" w:type="dxa"/>
          </w:tcPr>
          <w:p w14:paraId="726F302D" w14:textId="77777777" w:rsidR="00AE1C26" w:rsidRPr="00426105" w:rsidRDefault="00AE1C26" w:rsidP="00AE1C26">
            <w:pPr>
              <w:spacing w:line="240" w:lineRule="auto"/>
              <w:jc w:val="center"/>
              <w:rPr>
                <w:rFonts w:cs="Arial"/>
                <w:color w:val="6D6D6D"/>
                <w:sz w:val="20"/>
                <w:szCs w:val="20"/>
              </w:rPr>
            </w:pPr>
            <w:r w:rsidRPr="00426105">
              <w:rPr>
                <w:rFonts w:cs="Arial"/>
                <w:color w:val="6D6D6D"/>
                <w:sz w:val="20"/>
                <w:szCs w:val="20"/>
              </w:rPr>
              <w:t>K_1sm</w:t>
            </w:r>
          </w:p>
        </w:tc>
        <w:tc>
          <w:tcPr>
            <w:tcW w:w="619" w:type="dxa"/>
          </w:tcPr>
          <w:p w14:paraId="2E982ABB" w14:textId="77777777" w:rsidR="00AE1C26" w:rsidRPr="00426105" w:rsidRDefault="00AE1C26" w:rsidP="00AE1C26">
            <w:pPr>
              <w:spacing w:line="240" w:lineRule="auto"/>
              <w:jc w:val="center"/>
              <w:rPr>
                <w:rFonts w:cs="Arial"/>
                <w:color w:val="6D6D6D"/>
                <w:sz w:val="20"/>
                <w:szCs w:val="20"/>
              </w:rPr>
            </w:pPr>
            <w:r w:rsidRPr="00426105">
              <w:rPr>
                <w:rFonts w:cs="Arial"/>
                <w:color w:val="6D6D6D"/>
                <w:sz w:val="20"/>
                <w:szCs w:val="20"/>
              </w:rPr>
              <w:t>N1</w:t>
            </w:r>
          </w:p>
        </w:tc>
        <w:tc>
          <w:tcPr>
            <w:tcW w:w="1886" w:type="dxa"/>
            <w:shd w:val="clear" w:color="auto" w:fill="auto"/>
            <w:noWrap/>
            <w:hideMark/>
          </w:tcPr>
          <w:p w14:paraId="1EAC0F7E" w14:textId="77777777" w:rsidR="00AE1C26" w:rsidRPr="00426105" w:rsidRDefault="00AE1C26" w:rsidP="00AE1C26">
            <w:pPr>
              <w:spacing w:line="240" w:lineRule="auto"/>
              <w:jc w:val="center"/>
              <w:rPr>
                <w:rFonts w:cs="Arial"/>
                <w:color w:val="6D6D6D"/>
                <w:sz w:val="20"/>
                <w:szCs w:val="20"/>
              </w:rPr>
            </w:pPr>
            <w:r w:rsidRPr="00426105">
              <w:rPr>
                <w:rFonts w:cs="Arial"/>
                <w:color w:val="6D6D6D"/>
                <w:sz w:val="20"/>
                <w:szCs w:val="20"/>
              </w:rPr>
              <w:t>2,09</w:t>
            </w:r>
          </w:p>
        </w:tc>
        <w:tc>
          <w:tcPr>
            <w:tcW w:w="1631" w:type="dxa"/>
            <w:shd w:val="clear" w:color="auto" w:fill="auto"/>
            <w:noWrap/>
          </w:tcPr>
          <w:p w14:paraId="49DB1A28" w14:textId="77777777" w:rsidR="00AE1C26" w:rsidRPr="00426105" w:rsidRDefault="00AE1C26" w:rsidP="00AE1C26">
            <w:pPr>
              <w:spacing w:line="240" w:lineRule="auto"/>
              <w:jc w:val="center"/>
              <w:rPr>
                <w:rFonts w:cs="Arial"/>
                <w:color w:val="6D6D6D"/>
                <w:sz w:val="20"/>
                <w:szCs w:val="20"/>
              </w:rPr>
            </w:pPr>
            <w:r w:rsidRPr="00426105">
              <w:rPr>
                <w:rFonts w:cs="Arial"/>
                <w:color w:val="6D6D6D"/>
                <w:sz w:val="20"/>
                <w:szCs w:val="20"/>
              </w:rPr>
              <w:t>1,15</w:t>
            </w:r>
          </w:p>
        </w:tc>
        <w:tc>
          <w:tcPr>
            <w:tcW w:w="1631" w:type="dxa"/>
            <w:shd w:val="clear" w:color="auto" w:fill="FF0000"/>
          </w:tcPr>
          <w:p w14:paraId="75875203" w14:textId="77777777" w:rsidR="00AE1C26" w:rsidRPr="00426105" w:rsidRDefault="00AE1C26" w:rsidP="00AE1C26">
            <w:pPr>
              <w:spacing w:line="240" w:lineRule="auto"/>
              <w:jc w:val="center"/>
              <w:rPr>
                <w:rFonts w:cs="Arial"/>
                <w:color w:val="6D6D6D"/>
                <w:sz w:val="20"/>
                <w:szCs w:val="20"/>
              </w:rPr>
            </w:pPr>
          </w:p>
        </w:tc>
      </w:tr>
      <w:tr w:rsidR="00AE1C26" w:rsidRPr="00426105" w14:paraId="0FEB41B4" w14:textId="77777777" w:rsidTr="00AE1C26">
        <w:trPr>
          <w:trHeight w:val="255"/>
        </w:trPr>
        <w:tc>
          <w:tcPr>
            <w:tcW w:w="2294" w:type="dxa"/>
            <w:shd w:val="clear" w:color="auto" w:fill="auto"/>
            <w:noWrap/>
            <w:hideMark/>
          </w:tcPr>
          <w:p w14:paraId="46E54550" w14:textId="77777777" w:rsidR="00AE1C26" w:rsidRPr="00426105" w:rsidRDefault="00AE1C26" w:rsidP="00AE1C26">
            <w:pPr>
              <w:spacing w:line="240" w:lineRule="auto"/>
              <w:rPr>
                <w:rFonts w:cs="Arial"/>
                <w:color w:val="6D6D6D"/>
                <w:sz w:val="20"/>
                <w:szCs w:val="20"/>
              </w:rPr>
            </w:pPr>
            <w:r w:rsidRPr="00426105">
              <w:rPr>
                <w:rFonts w:cs="Arial"/>
                <w:color w:val="6D6D6D"/>
                <w:sz w:val="20"/>
                <w:szCs w:val="20"/>
              </w:rPr>
              <w:t>220057</w:t>
            </w:r>
          </w:p>
        </w:tc>
        <w:tc>
          <w:tcPr>
            <w:tcW w:w="843" w:type="dxa"/>
          </w:tcPr>
          <w:p w14:paraId="64A0DC23" w14:textId="77777777" w:rsidR="00AE1C26" w:rsidRPr="00426105" w:rsidRDefault="00AE1C26" w:rsidP="00AE1C26">
            <w:pPr>
              <w:spacing w:line="240" w:lineRule="auto"/>
              <w:jc w:val="center"/>
              <w:rPr>
                <w:rFonts w:cs="Arial"/>
                <w:color w:val="6D6D6D"/>
                <w:sz w:val="20"/>
                <w:szCs w:val="20"/>
              </w:rPr>
            </w:pPr>
            <w:r w:rsidRPr="00426105">
              <w:rPr>
                <w:rFonts w:cs="Arial"/>
                <w:color w:val="6D6D6D"/>
                <w:sz w:val="20"/>
                <w:szCs w:val="20"/>
              </w:rPr>
              <w:t>K_1sm</w:t>
            </w:r>
          </w:p>
        </w:tc>
        <w:tc>
          <w:tcPr>
            <w:tcW w:w="619" w:type="dxa"/>
          </w:tcPr>
          <w:p w14:paraId="0A2A0EE6" w14:textId="77777777" w:rsidR="00AE1C26" w:rsidRPr="00426105" w:rsidRDefault="00AE1C26" w:rsidP="00AE1C26">
            <w:pPr>
              <w:spacing w:line="240" w:lineRule="auto"/>
              <w:jc w:val="center"/>
              <w:rPr>
                <w:rFonts w:cs="Arial"/>
                <w:color w:val="6D6D6D"/>
                <w:sz w:val="20"/>
                <w:szCs w:val="20"/>
              </w:rPr>
            </w:pPr>
            <w:r w:rsidRPr="00426105">
              <w:rPr>
                <w:rFonts w:cs="Arial"/>
                <w:color w:val="6D6D6D"/>
                <w:sz w:val="20"/>
                <w:szCs w:val="20"/>
              </w:rPr>
              <w:t>N1</w:t>
            </w:r>
          </w:p>
        </w:tc>
        <w:tc>
          <w:tcPr>
            <w:tcW w:w="1886" w:type="dxa"/>
            <w:shd w:val="clear" w:color="auto" w:fill="auto"/>
            <w:noWrap/>
            <w:hideMark/>
          </w:tcPr>
          <w:p w14:paraId="0A8A3B6A" w14:textId="77777777" w:rsidR="00AE1C26" w:rsidRPr="00426105" w:rsidRDefault="00AE1C26" w:rsidP="00AE1C26">
            <w:pPr>
              <w:spacing w:line="240" w:lineRule="auto"/>
              <w:jc w:val="center"/>
              <w:rPr>
                <w:rFonts w:cs="Arial"/>
                <w:color w:val="6D6D6D"/>
                <w:sz w:val="20"/>
                <w:szCs w:val="20"/>
              </w:rPr>
            </w:pPr>
            <w:r w:rsidRPr="00426105">
              <w:rPr>
                <w:rFonts w:cs="Arial"/>
                <w:color w:val="6D6D6D"/>
                <w:sz w:val="20"/>
                <w:szCs w:val="20"/>
              </w:rPr>
              <w:t>0,96</w:t>
            </w:r>
          </w:p>
        </w:tc>
        <w:tc>
          <w:tcPr>
            <w:tcW w:w="1631" w:type="dxa"/>
            <w:shd w:val="clear" w:color="auto" w:fill="auto"/>
            <w:noWrap/>
          </w:tcPr>
          <w:p w14:paraId="74160B46" w14:textId="77777777" w:rsidR="00AE1C26" w:rsidRPr="00426105" w:rsidRDefault="00AE1C26" w:rsidP="00AE1C26">
            <w:pPr>
              <w:spacing w:line="240" w:lineRule="auto"/>
              <w:jc w:val="center"/>
              <w:rPr>
                <w:rFonts w:cs="Arial"/>
                <w:color w:val="6D6D6D"/>
                <w:sz w:val="20"/>
                <w:szCs w:val="20"/>
              </w:rPr>
            </w:pPr>
            <w:r w:rsidRPr="00426105">
              <w:rPr>
                <w:rFonts w:cs="Arial"/>
                <w:color w:val="6D6D6D"/>
                <w:sz w:val="20"/>
                <w:szCs w:val="20"/>
              </w:rPr>
              <w:t>1,15</w:t>
            </w:r>
          </w:p>
        </w:tc>
        <w:tc>
          <w:tcPr>
            <w:tcW w:w="1631" w:type="dxa"/>
            <w:shd w:val="clear" w:color="auto" w:fill="00B050"/>
          </w:tcPr>
          <w:p w14:paraId="0CBB7E5C" w14:textId="77777777" w:rsidR="00AE1C26" w:rsidRPr="00426105" w:rsidRDefault="00AE1C26" w:rsidP="00AE1C26">
            <w:pPr>
              <w:spacing w:line="240" w:lineRule="auto"/>
              <w:jc w:val="center"/>
              <w:rPr>
                <w:rFonts w:cs="Arial"/>
                <w:color w:val="6D6D6D"/>
                <w:sz w:val="20"/>
                <w:szCs w:val="20"/>
              </w:rPr>
            </w:pPr>
          </w:p>
        </w:tc>
      </w:tr>
      <w:tr w:rsidR="00AE1C26" w:rsidRPr="00426105" w14:paraId="59E6D581" w14:textId="77777777" w:rsidTr="00AE1C26">
        <w:trPr>
          <w:trHeight w:val="185"/>
        </w:trPr>
        <w:tc>
          <w:tcPr>
            <w:tcW w:w="2294" w:type="dxa"/>
            <w:shd w:val="clear" w:color="auto" w:fill="auto"/>
            <w:noWrap/>
          </w:tcPr>
          <w:p w14:paraId="4F44454C" w14:textId="77777777" w:rsidR="00AE1C26" w:rsidRPr="00426105" w:rsidRDefault="00AE1C26" w:rsidP="00AE1C26">
            <w:pPr>
              <w:spacing w:line="240" w:lineRule="auto"/>
              <w:rPr>
                <w:rFonts w:cs="Arial"/>
                <w:color w:val="6D6D6D"/>
                <w:sz w:val="20"/>
                <w:szCs w:val="20"/>
              </w:rPr>
            </w:pPr>
            <w:r w:rsidRPr="00426105">
              <w:rPr>
                <w:rFonts w:cs="Arial"/>
                <w:color w:val="6D6D6D"/>
                <w:sz w:val="20"/>
                <w:szCs w:val="20"/>
              </w:rPr>
              <w:t>EL2</w:t>
            </w:r>
          </w:p>
        </w:tc>
        <w:tc>
          <w:tcPr>
            <w:tcW w:w="843" w:type="dxa"/>
          </w:tcPr>
          <w:p w14:paraId="09234336" w14:textId="77777777" w:rsidR="00AE1C26" w:rsidRPr="00426105" w:rsidRDefault="00AE1C26" w:rsidP="00AE1C26">
            <w:pPr>
              <w:spacing w:line="240" w:lineRule="auto"/>
              <w:jc w:val="center"/>
              <w:rPr>
                <w:rFonts w:cs="Arial"/>
                <w:color w:val="6D6D6D"/>
                <w:sz w:val="20"/>
                <w:szCs w:val="20"/>
              </w:rPr>
            </w:pPr>
            <w:r w:rsidRPr="00426105">
              <w:rPr>
                <w:rFonts w:cs="Arial"/>
                <w:color w:val="6D6D6D"/>
                <w:sz w:val="20"/>
                <w:szCs w:val="20"/>
              </w:rPr>
              <w:t>K_12sm</w:t>
            </w:r>
          </w:p>
        </w:tc>
        <w:tc>
          <w:tcPr>
            <w:tcW w:w="619" w:type="dxa"/>
          </w:tcPr>
          <w:p w14:paraId="28D636DA" w14:textId="77777777" w:rsidR="00AE1C26" w:rsidRPr="00426105" w:rsidRDefault="00AE1C26" w:rsidP="00AE1C26">
            <w:pPr>
              <w:spacing w:line="240" w:lineRule="auto"/>
              <w:jc w:val="center"/>
              <w:rPr>
                <w:rFonts w:cs="Arial"/>
                <w:color w:val="6D6D6D"/>
                <w:sz w:val="20"/>
                <w:szCs w:val="20"/>
              </w:rPr>
            </w:pPr>
            <w:r w:rsidRPr="00426105">
              <w:rPr>
                <w:rFonts w:cs="Arial"/>
                <w:color w:val="6D6D6D"/>
                <w:sz w:val="20"/>
                <w:szCs w:val="20"/>
              </w:rPr>
              <w:t>ICNF</w:t>
            </w:r>
          </w:p>
        </w:tc>
        <w:tc>
          <w:tcPr>
            <w:tcW w:w="1886" w:type="dxa"/>
            <w:shd w:val="clear" w:color="auto" w:fill="auto"/>
            <w:noWrap/>
          </w:tcPr>
          <w:p w14:paraId="3D030091" w14:textId="77777777" w:rsidR="00AE1C26" w:rsidRPr="00426105" w:rsidRDefault="00AE1C26" w:rsidP="00AE1C26">
            <w:pPr>
              <w:spacing w:line="240" w:lineRule="auto"/>
              <w:jc w:val="center"/>
              <w:rPr>
                <w:rFonts w:cs="Arial"/>
                <w:color w:val="6D6D6D"/>
                <w:sz w:val="20"/>
                <w:szCs w:val="20"/>
              </w:rPr>
            </w:pPr>
            <w:r w:rsidRPr="00426105">
              <w:rPr>
                <w:rFonts w:cs="Arial"/>
                <w:color w:val="6D6D6D"/>
                <w:sz w:val="20"/>
                <w:szCs w:val="20"/>
              </w:rPr>
              <w:t>2,76</w:t>
            </w:r>
          </w:p>
        </w:tc>
        <w:tc>
          <w:tcPr>
            <w:tcW w:w="1631" w:type="dxa"/>
            <w:shd w:val="clear" w:color="auto" w:fill="auto"/>
            <w:noWrap/>
          </w:tcPr>
          <w:p w14:paraId="37399D6F" w14:textId="77777777" w:rsidR="00AE1C26" w:rsidRPr="00426105" w:rsidRDefault="00AE1C26" w:rsidP="00AE1C26">
            <w:pPr>
              <w:spacing w:line="240" w:lineRule="auto"/>
              <w:jc w:val="center"/>
              <w:rPr>
                <w:rFonts w:cs="Arial"/>
                <w:color w:val="6D6D6D"/>
                <w:sz w:val="20"/>
                <w:szCs w:val="20"/>
              </w:rPr>
            </w:pPr>
            <w:r w:rsidRPr="00426105">
              <w:rPr>
                <w:rFonts w:cs="Arial"/>
                <w:color w:val="6D6D6D"/>
                <w:sz w:val="20"/>
                <w:szCs w:val="20"/>
              </w:rPr>
              <w:t>1,18</w:t>
            </w:r>
          </w:p>
        </w:tc>
        <w:tc>
          <w:tcPr>
            <w:tcW w:w="1631" w:type="dxa"/>
            <w:shd w:val="clear" w:color="auto" w:fill="FF0000"/>
          </w:tcPr>
          <w:p w14:paraId="38596E3C" w14:textId="77777777" w:rsidR="00AE1C26" w:rsidRPr="00426105" w:rsidRDefault="00AE1C26" w:rsidP="00AE1C26">
            <w:pPr>
              <w:spacing w:line="240" w:lineRule="auto"/>
              <w:jc w:val="center"/>
              <w:rPr>
                <w:rFonts w:cs="Arial"/>
                <w:color w:val="6D6D6D"/>
                <w:sz w:val="20"/>
                <w:szCs w:val="20"/>
              </w:rPr>
            </w:pPr>
          </w:p>
        </w:tc>
      </w:tr>
      <w:tr w:rsidR="00AE1C26" w:rsidRPr="00426105" w14:paraId="294245DB" w14:textId="77777777" w:rsidTr="00AE1C26">
        <w:trPr>
          <w:trHeight w:val="255"/>
        </w:trPr>
        <w:tc>
          <w:tcPr>
            <w:tcW w:w="2294" w:type="dxa"/>
            <w:shd w:val="clear" w:color="auto" w:fill="auto"/>
            <w:noWrap/>
            <w:hideMark/>
          </w:tcPr>
          <w:p w14:paraId="07998A50" w14:textId="77777777" w:rsidR="00AE1C26" w:rsidRPr="00426105" w:rsidRDefault="00AE1C26" w:rsidP="00AE1C26">
            <w:pPr>
              <w:spacing w:line="240" w:lineRule="auto"/>
              <w:rPr>
                <w:rFonts w:cs="Arial"/>
                <w:color w:val="6D6D6D"/>
                <w:sz w:val="20"/>
                <w:szCs w:val="20"/>
              </w:rPr>
            </w:pPr>
            <w:r w:rsidRPr="00426105">
              <w:rPr>
                <w:rFonts w:cs="Arial"/>
                <w:color w:val="6D6D6D"/>
                <w:sz w:val="20"/>
                <w:szCs w:val="20"/>
              </w:rPr>
              <w:t>UFS-</w:t>
            </w:r>
            <w:proofErr w:type="spellStart"/>
            <w:r w:rsidRPr="00426105">
              <w:rPr>
                <w:rFonts w:cs="Arial"/>
                <w:color w:val="6D6D6D"/>
                <w:sz w:val="20"/>
                <w:szCs w:val="20"/>
              </w:rPr>
              <w:t>Deutsche_Bucht</w:t>
            </w:r>
            <w:proofErr w:type="spellEnd"/>
            <w:r w:rsidRPr="00426105">
              <w:rPr>
                <w:rFonts w:cs="Arial"/>
                <w:color w:val="6D6D6D"/>
                <w:sz w:val="20"/>
                <w:szCs w:val="20"/>
              </w:rPr>
              <w:t>/UFSDB</w:t>
            </w:r>
          </w:p>
        </w:tc>
        <w:tc>
          <w:tcPr>
            <w:tcW w:w="843" w:type="dxa"/>
          </w:tcPr>
          <w:p w14:paraId="285BC760" w14:textId="77777777" w:rsidR="00AE1C26" w:rsidRPr="00426105" w:rsidRDefault="00AE1C26" w:rsidP="00AE1C26">
            <w:pPr>
              <w:spacing w:line="240" w:lineRule="auto"/>
              <w:jc w:val="center"/>
              <w:rPr>
                <w:rFonts w:cs="Arial"/>
                <w:color w:val="6D6D6D"/>
                <w:sz w:val="20"/>
                <w:szCs w:val="20"/>
              </w:rPr>
            </w:pPr>
            <w:r w:rsidRPr="00426105">
              <w:rPr>
                <w:rFonts w:cs="Arial"/>
                <w:color w:val="6D6D6D"/>
                <w:sz w:val="20"/>
                <w:szCs w:val="20"/>
              </w:rPr>
              <w:t>M</w:t>
            </w:r>
          </w:p>
        </w:tc>
        <w:tc>
          <w:tcPr>
            <w:tcW w:w="619" w:type="dxa"/>
          </w:tcPr>
          <w:p w14:paraId="63FC7D13" w14:textId="77777777" w:rsidR="00AE1C26" w:rsidRPr="00426105" w:rsidRDefault="00AE1C26" w:rsidP="00AE1C26">
            <w:pPr>
              <w:spacing w:line="240" w:lineRule="auto"/>
              <w:jc w:val="center"/>
              <w:rPr>
                <w:rFonts w:cs="Arial"/>
                <w:color w:val="6D6D6D"/>
                <w:sz w:val="20"/>
                <w:szCs w:val="20"/>
              </w:rPr>
            </w:pPr>
            <w:r w:rsidRPr="00426105">
              <w:rPr>
                <w:rFonts w:cs="Arial"/>
                <w:color w:val="6D6D6D"/>
                <w:sz w:val="20"/>
                <w:szCs w:val="20"/>
              </w:rPr>
              <w:t>OCEF</w:t>
            </w:r>
          </w:p>
        </w:tc>
        <w:tc>
          <w:tcPr>
            <w:tcW w:w="1886" w:type="dxa"/>
            <w:shd w:val="clear" w:color="auto" w:fill="auto"/>
            <w:noWrap/>
            <w:hideMark/>
          </w:tcPr>
          <w:p w14:paraId="68571B84" w14:textId="77777777" w:rsidR="00AE1C26" w:rsidRPr="00426105" w:rsidRDefault="00AE1C26" w:rsidP="00AE1C26">
            <w:pPr>
              <w:spacing w:line="240" w:lineRule="auto"/>
              <w:jc w:val="center"/>
              <w:rPr>
                <w:rFonts w:cs="Arial"/>
                <w:color w:val="6D6D6D"/>
                <w:sz w:val="20"/>
                <w:szCs w:val="20"/>
              </w:rPr>
            </w:pPr>
            <w:r w:rsidRPr="00426105">
              <w:rPr>
                <w:rFonts w:cs="Arial"/>
                <w:color w:val="6D6D6D"/>
                <w:sz w:val="20"/>
                <w:szCs w:val="20"/>
              </w:rPr>
              <w:t>0,49</w:t>
            </w:r>
          </w:p>
        </w:tc>
        <w:tc>
          <w:tcPr>
            <w:tcW w:w="1631" w:type="dxa"/>
            <w:shd w:val="clear" w:color="auto" w:fill="auto"/>
            <w:noWrap/>
          </w:tcPr>
          <w:p w14:paraId="70C77A15" w14:textId="77777777" w:rsidR="00AE1C26" w:rsidRPr="00426105" w:rsidRDefault="00AE1C26" w:rsidP="00AE1C26">
            <w:pPr>
              <w:spacing w:line="240" w:lineRule="auto"/>
              <w:jc w:val="center"/>
              <w:rPr>
                <w:rFonts w:cs="Arial"/>
                <w:color w:val="6D6D6D"/>
                <w:sz w:val="20"/>
                <w:szCs w:val="20"/>
              </w:rPr>
            </w:pPr>
            <w:r w:rsidRPr="00426105">
              <w:rPr>
                <w:rFonts w:cs="Arial"/>
                <w:color w:val="6D6D6D"/>
                <w:sz w:val="20"/>
                <w:szCs w:val="20"/>
              </w:rPr>
              <w:t>0,62</w:t>
            </w:r>
          </w:p>
        </w:tc>
        <w:tc>
          <w:tcPr>
            <w:tcW w:w="1631" w:type="dxa"/>
            <w:shd w:val="clear" w:color="auto" w:fill="00B050"/>
          </w:tcPr>
          <w:p w14:paraId="2FA35D62" w14:textId="77777777" w:rsidR="00AE1C26" w:rsidRPr="00426105" w:rsidRDefault="00AE1C26" w:rsidP="00AE1C26">
            <w:pPr>
              <w:spacing w:line="240" w:lineRule="auto"/>
              <w:jc w:val="center"/>
              <w:rPr>
                <w:rFonts w:cs="Arial"/>
                <w:color w:val="6D6D6D"/>
                <w:sz w:val="20"/>
                <w:szCs w:val="20"/>
              </w:rPr>
            </w:pPr>
          </w:p>
        </w:tc>
      </w:tr>
      <w:tr w:rsidR="00AE1C26" w:rsidRPr="00426105" w14:paraId="49A92BF6" w14:textId="77777777" w:rsidTr="00AE1C26">
        <w:trPr>
          <w:trHeight w:val="255"/>
        </w:trPr>
        <w:tc>
          <w:tcPr>
            <w:tcW w:w="2294" w:type="dxa"/>
            <w:shd w:val="clear" w:color="auto" w:fill="auto"/>
            <w:noWrap/>
            <w:hideMark/>
          </w:tcPr>
          <w:p w14:paraId="6E7EA072" w14:textId="77777777" w:rsidR="00AE1C26" w:rsidRPr="00426105" w:rsidRDefault="00AE1C26" w:rsidP="00AE1C26">
            <w:pPr>
              <w:spacing w:line="240" w:lineRule="auto"/>
              <w:rPr>
                <w:rFonts w:cs="Arial"/>
                <w:color w:val="6D6D6D"/>
                <w:sz w:val="20"/>
                <w:szCs w:val="20"/>
              </w:rPr>
            </w:pPr>
            <w:r w:rsidRPr="00426105">
              <w:rPr>
                <w:rFonts w:cs="Arial"/>
                <w:color w:val="6D6D6D"/>
                <w:sz w:val="20"/>
                <w:szCs w:val="20"/>
              </w:rPr>
              <w:t>N3.6a</w:t>
            </w:r>
          </w:p>
        </w:tc>
        <w:tc>
          <w:tcPr>
            <w:tcW w:w="843" w:type="dxa"/>
          </w:tcPr>
          <w:p w14:paraId="0ADE36F8" w14:textId="77777777" w:rsidR="00AE1C26" w:rsidRPr="00426105" w:rsidRDefault="00AE1C26" w:rsidP="00AE1C26">
            <w:pPr>
              <w:spacing w:line="240" w:lineRule="auto"/>
              <w:jc w:val="center"/>
              <w:rPr>
                <w:rFonts w:cs="Arial"/>
                <w:color w:val="6D6D6D"/>
                <w:sz w:val="20"/>
                <w:szCs w:val="20"/>
              </w:rPr>
            </w:pPr>
            <w:r w:rsidRPr="00426105">
              <w:rPr>
                <w:rFonts w:cs="Arial"/>
                <w:color w:val="6D6D6D"/>
                <w:sz w:val="20"/>
                <w:szCs w:val="20"/>
              </w:rPr>
              <w:t>K_1sm</w:t>
            </w:r>
          </w:p>
        </w:tc>
        <w:tc>
          <w:tcPr>
            <w:tcW w:w="619" w:type="dxa"/>
          </w:tcPr>
          <w:p w14:paraId="09EF7DD2" w14:textId="77777777" w:rsidR="00AE1C26" w:rsidRPr="00426105" w:rsidRDefault="00AE1C26" w:rsidP="00AE1C26">
            <w:pPr>
              <w:spacing w:line="240" w:lineRule="auto"/>
              <w:jc w:val="center"/>
              <w:rPr>
                <w:rFonts w:cs="Arial"/>
                <w:color w:val="6D6D6D"/>
                <w:sz w:val="20"/>
                <w:szCs w:val="20"/>
              </w:rPr>
            </w:pPr>
            <w:r w:rsidRPr="00426105">
              <w:rPr>
                <w:rFonts w:cs="Arial"/>
                <w:color w:val="6D6D6D"/>
                <w:sz w:val="20"/>
                <w:szCs w:val="20"/>
              </w:rPr>
              <w:t>N1</w:t>
            </w:r>
          </w:p>
        </w:tc>
        <w:tc>
          <w:tcPr>
            <w:tcW w:w="1886" w:type="dxa"/>
            <w:shd w:val="clear" w:color="auto" w:fill="auto"/>
            <w:noWrap/>
            <w:hideMark/>
          </w:tcPr>
          <w:p w14:paraId="43BA9DD5" w14:textId="77777777" w:rsidR="00AE1C26" w:rsidRPr="00426105" w:rsidRDefault="00AE1C26" w:rsidP="00AE1C26">
            <w:pPr>
              <w:spacing w:line="240" w:lineRule="auto"/>
              <w:jc w:val="center"/>
              <w:rPr>
                <w:rFonts w:cs="Arial"/>
                <w:color w:val="6D6D6D"/>
                <w:sz w:val="20"/>
                <w:szCs w:val="20"/>
              </w:rPr>
            </w:pPr>
            <w:r w:rsidRPr="00426105">
              <w:rPr>
                <w:rFonts w:cs="Arial"/>
                <w:color w:val="6D6D6D"/>
                <w:sz w:val="20"/>
                <w:szCs w:val="20"/>
              </w:rPr>
              <w:t>1,37</w:t>
            </w:r>
          </w:p>
        </w:tc>
        <w:tc>
          <w:tcPr>
            <w:tcW w:w="1631" w:type="dxa"/>
            <w:shd w:val="clear" w:color="auto" w:fill="auto"/>
            <w:noWrap/>
          </w:tcPr>
          <w:p w14:paraId="6945C539" w14:textId="77777777" w:rsidR="00AE1C26" w:rsidRPr="00426105" w:rsidRDefault="00AE1C26" w:rsidP="00AE1C26">
            <w:pPr>
              <w:spacing w:line="240" w:lineRule="auto"/>
              <w:jc w:val="center"/>
              <w:rPr>
                <w:rFonts w:cs="Arial"/>
                <w:color w:val="6D6D6D"/>
                <w:sz w:val="20"/>
                <w:szCs w:val="20"/>
              </w:rPr>
            </w:pPr>
            <w:r w:rsidRPr="00426105">
              <w:rPr>
                <w:rFonts w:cs="Arial"/>
                <w:color w:val="6D6D6D"/>
                <w:sz w:val="20"/>
                <w:szCs w:val="20"/>
              </w:rPr>
              <w:t>1,15</w:t>
            </w:r>
          </w:p>
        </w:tc>
        <w:tc>
          <w:tcPr>
            <w:tcW w:w="1631" w:type="dxa"/>
            <w:shd w:val="clear" w:color="auto" w:fill="FF0000"/>
          </w:tcPr>
          <w:p w14:paraId="34AC1B89" w14:textId="77777777" w:rsidR="00AE1C26" w:rsidRPr="00426105" w:rsidRDefault="00AE1C26" w:rsidP="00AE1C26">
            <w:pPr>
              <w:spacing w:line="240" w:lineRule="auto"/>
              <w:jc w:val="center"/>
              <w:rPr>
                <w:rFonts w:cs="Arial"/>
                <w:color w:val="6D6D6D"/>
                <w:sz w:val="20"/>
                <w:szCs w:val="20"/>
              </w:rPr>
            </w:pPr>
          </w:p>
        </w:tc>
      </w:tr>
      <w:tr w:rsidR="00AE1C26" w:rsidRPr="00426105" w14:paraId="3DA64457" w14:textId="77777777" w:rsidTr="00AE1C26">
        <w:trPr>
          <w:trHeight w:val="255"/>
        </w:trPr>
        <w:tc>
          <w:tcPr>
            <w:tcW w:w="2294" w:type="dxa"/>
            <w:shd w:val="clear" w:color="auto" w:fill="auto"/>
            <w:noWrap/>
            <w:hideMark/>
          </w:tcPr>
          <w:p w14:paraId="7A086A5C" w14:textId="77777777" w:rsidR="00AE1C26" w:rsidRPr="00426105" w:rsidRDefault="00AE1C26" w:rsidP="00AE1C26">
            <w:pPr>
              <w:spacing w:line="240" w:lineRule="auto"/>
              <w:rPr>
                <w:rFonts w:cs="Arial"/>
                <w:color w:val="6D6D6D"/>
                <w:sz w:val="20"/>
                <w:szCs w:val="20"/>
              </w:rPr>
            </w:pPr>
            <w:r w:rsidRPr="00426105">
              <w:rPr>
                <w:rFonts w:cs="Arial"/>
                <w:color w:val="6D6D6D"/>
                <w:sz w:val="20"/>
                <w:szCs w:val="20"/>
              </w:rPr>
              <w:t>N3.9</w:t>
            </w:r>
          </w:p>
        </w:tc>
        <w:tc>
          <w:tcPr>
            <w:tcW w:w="843" w:type="dxa"/>
          </w:tcPr>
          <w:p w14:paraId="2FE53E23" w14:textId="77777777" w:rsidR="00AE1C26" w:rsidRPr="00426105" w:rsidRDefault="00AE1C26" w:rsidP="00AE1C26">
            <w:pPr>
              <w:spacing w:line="240" w:lineRule="auto"/>
              <w:jc w:val="center"/>
              <w:rPr>
                <w:rFonts w:cs="Arial"/>
                <w:color w:val="6D6D6D"/>
                <w:sz w:val="20"/>
                <w:szCs w:val="20"/>
              </w:rPr>
            </w:pPr>
            <w:r w:rsidRPr="00426105">
              <w:rPr>
                <w:rFonts w:cs="Arial"/>
                <w:color w:val="6D6D6D"/>
                <w:sz w:val="20"/>
                <w:szCs w:val="20"/>
              </w:rPr>
              <w:t>K_12sm</w:t>
            </w:r>
          </w:p>
        </w:tc>
        <w:tc>
          <w:tcPr>
            <w:tcW w:w="619" w:type="dxa"/>
          </w:tcPr>
          <w:p w14:paraId="088DA227" w14:textId="77777777" w:rsidR="00AE1C26" w:rsidRPr="00426105" w:rsidRDefault="00AE1C26" w:rsidP="00AE1C26">
            <w:pPr>
              <w:spacing w:line="240" w:lineRule="auto"/>
              <w:jc w:val="center"/>
              <w:rPr>
                <w:rFonts w:cs="Arial"/>
                <w:color w:val="6D6D6D"/>
                <w:sz w:val="20"/>
                <w:szCs w:val="20"/>
              </w:rPr>
            </w:pPr>
            <w:r w:rsidRPr="00426105">
              <w:rPr>
                <w:rFonts w:cs="Arial"/>
                <w:color w:val="6D6D6D"/>
                <w:sz w:val="20"/>
                <w:szCs w:val="20"/>
              </w:rPr>
              <w:t>ICNF</w:t>
            </w:r>
          </w:p>
        </w:tc>
        <w:tc>
          <w:tcPr>
            <w:tcW w:w="1886" w:type="dxa"/>
            <w:shd w:val="clear" w:color="auto" w:fill="auto"/>
            <w:noWrap/>
            <w:hideMark/>
          </w:tcPr>
          <w:p w14:paraId="3C92790D" w14:textId="77777777" w:rsidR="00AE1C26" w:rsidRPr="00426105" w:rsidRDefault="00AE1C26" w:rsidP="00AE1C26">
            <w:pPr>
              <w:spacing w:line="240" w:lineRule="auto"/>
              <w:jc w:val="center"/>
              <w:rPr>
                <w:rFonts w:cs="Arial"/>
                <w:color w:val="6D6D6D"/>
                <w:sz w:val="20"/>
                <w:szCs w:val="20"/>
              </w:rPr>
            </w:pPr>
            <w:r w:rsidRPr="00426105">
              <w:rPr>
                <w:rFonts w:cs="Arial"/>
                <w:color w:val="6D6D6D"/>
                <w:sz w:val="20"/>
                <w:szCs w:val="20"/>
              </w:rPr>
              <w:t>0,86</w:t>
            </w:r>
          </w:p>
        </w:tc>
        <w:tc>
          <w:tcPr>
            <w:tcW w:w="1631" w:type="dxa"/>
            <w:shd w:val="clear" w:color="auto" w:fill="auto"/>
            <w:noWrap/>
          </w:tcPr>
          <w:p w14:paraId="5A3ABB1E" w14:textId="77777777" w:rsidR="00AE1C26" w:rsidRPr="00426105" w:rsidRDefault="00AE1C26" w:rsidP="00AE1C26">
            <w:pPr>
              <w:spacing w:line="240" w:lineRule="auto"/>
              <w:jc w:val="center"/>
              <w:rPr>
                <w:rFonts w:cs="Arial"/>
                <w:color w:val="6D6D6D"/>
                <w:sz w:val="20"/>
                <w:szCs w:val="20"/>
              </w:rPr>
            </w:pPr>
            <w:r w:rsidRPr="00426105">
              <w:rPr>
                <w:rFonts w:cs="Arial"/>
                <w:color w:val="6D6D6D"/>
                <w:sz w:val="20"/>
                <w:szCs w:val="20"/>
              </w:rPr>
              <w:t>1,18</w:t>
            </w:r>
          </w:p>
        </w:tc>
        <w:tc>
          <w:tcPr>
            <w:tcW w:w="1631" w:type="dxa"/>
            <w:shd w:val="clear" w:color="auto" w:fill="00B050"/>
          </w:tcPr>
          <w:p w14:paraId="1A294E1C" w14:textId="77777777" w:rsidR="00AE1C26" w:rsidRPr="00426105" w:rsidRDefault="00AE1C26" w:rsidP="00AE1C26">
            <w:pPr>
              <w:spacing w:line="240" w:lineRule="auto"/>
              <w:jc w:val="center"/>
              <w:rPr>
                <w:rFonts w:cs="Arial"/>
                <w:color w:val="6D6D6D"/>
                <w:sz w:val="20"/>
                <w:szCs w:val="20"/>
              </w:rPr>
            </w:pPr>
          </w:p>
        </w:tc>
      </w:tr>
      <w:tr w:rsidR="00AE1C26" w:rsidRPr="00426105" w14:paraId="2115A71C" w14:textId="77777777" w:rsidTr="00AE1C26">
        <w:trPr>
          <w:trHeight w:val="255"/>
        </w:trPr>
        <w:tc>
          <w:tcPr>
            <w:tcW w:w="2294" w:type="dxa"/>
            <w:shd w:val="clear" w:color="auto" w:fill="auto"/>
            <w:noWrap/>
            <w:hideMark/>
          </w:tcPr>
          <w:p w14:paraId="2E9891FA" w14:textId="77777777" w:rsidR="00AE1C26" w:rsidRPr="00426105" w:rsidRDefault="00AE1C26" w:rsidP="00AE1C26">
            <w:pPr>
              <w:spacing w:line="240" w:lineRule="auto"/>
              <w:rPr>
                <w:rFonts w:cs="Arial"/>
                <w:color w:val="6D6D6D"/>
                <w:sz w:val="20"/>
                <w:szCs w:val="20"/>
              </w:rPr>
            </w:pPr>
            <w:r w:rsidRPr="00426105">
              <w:rPr>
                <w:rFonts w:cs="Arial"/>
                <w:color w:val="6D6D6D"/>
                <w:sz w:val="20"/>
                <w:szCs w:val="20"/>
              </w:rPr>
              <w:t>Bork_W_2</w:t>
            </w:r>
          </w:p>
        </w:tc>
        <w:tc>
          <w:tcPr>
            <w:tcW w:w="843" w:type="dxa"/>
          </w:tcPr>
          <w:p w14:paraId="2E24EB87" w14:textId="77777777" w:rsidR="00AE1C26" w:rsidRPr="00426105" w:rsidRDefault="00AE1C26" w:rsidP="00AE1C26">
            <w:pPr>
              <w:spacing w:line="240" w:lineRule="auto"/>
              <w:jc w:val="center"/>
              <w:rPr>
                <w:rFonts w:cs="Arial"/>
                <w:color w:val="6D6D6D"/>
                <w:sz w:val="20"/>
                <w:szCs w:val="20"/>
              </w:rPr>
            </w:pPr>
            <w:r w:rsidRPr="00426105">
              <w:rPr>
                <w:rFonts w:cs="Arial"/>
                <w:color w:val="6D6D6D"/>
                <w:sz w:val="20"/>
                <w:szCs w:val="20"/>
              </w:rPr>
              <w:t>K_1sm</w:t>
            </w:r>
          </w:p>
        </w:tc>
        <w:tc>
          <w:tcPr>
            <w:tcW w:w="619" w:type="dxa"/>
          </w:tcPr>
          <w:p w14:paraId="596C6D5D" w14:textId="77777777" w:rsidR="00AE1C26" w:rsidRPr="00426105" w:rsidRDefault="00AE1C26" w:rsidP="00AE1C26">
            <w:pPr>
              <w:spacing w:line="240" w:lineRule="auto"/>
              <w:jc w:val="center"/>
              <w:rPr>
                <w:rFonts w:cs="Arial"/>
                <w:color w:val="6D6D6D"/>
                <w:sz w:val="20"/>
                <w:szCs w:val="20"/>
              </w:rPr>
            </w:pPr>
            <w:r w:rsidRPr="00426105">
              <w:rPr>
                <w:rFonts w:cs="Arial"/>
                <w:color w:val="6D6D6D"/>
                <w:sz w:val="20"/>
                <w:szCs w:val="20"/>
              </w:rPr>
              <w:t>N4</w:t>
            </w:r>
          </w:p>
        </w:tc>
        <w:tc>
          <w:tcPr>
            <w:tcW w:w="1886" w:type="dxa"/>
            <w:shd w:val="clear" w:color="auto" w:fill="auto"/>
            <w:noWrap/>
            <w:hideMark/>
          </w:tcPr>
          <w:p w14:paraId="2FAC6207" w14:textId="77777777" w:rsidR="00AE1C26" w:rsidRPr="00426105" w:rsidRDefault="00AE1C26" w:rsidP="00AE1C26">
            <w:pPr>
              <w:spacing w:line="240" w:lineRule="auto"/>
              <w:jc w:val="center"/>
              <w:rPr>
                <w:rFonts w:cs="Arial"/>
                <w:color w:val="6D6D6D"/>
                <w:sz w:val="20"/>
                <w:szCs w:val="20"/>
              </w:rPr>
            </w:pPr>
            <w:r w:rsidRPr="00426105">
              <w:rPr>
                <w:rFonts w:cs="Arial"/>
                <w:color w:val="6D6D6D"/>
                <w:sz w:val="20"/>
                <w:szCs w:val="20"/>
              </w:rPr>
              <w:t>2,13</w:t>
            </w:r>
          </w:p>
        </w:tc>
        <w:tc>
          <w:tcPr>
            <w:tcW w:w="1631" w:type="dxa"/>
            <w:shd w:val="clear" w:color="auto" w:fill="auto"/>
            <w:noWrap/>
          </w:tcPr>
          <w:p w14:paraId="033966D6" w14:textId="77777777" w:rsidR="00AE1C26" w:rsidRPr="00426105" w:rsidRDefault="00AE1C26" w:rsidP="00AE1C26">
            <w:pPr>
              <w:spacing w:line="240" w:lineRule="auto"/>
              <w:jc w:val="center"/>
              <w:rPr>
                <w:rFonts w:cs="Arial"/>
                <w:color w:val="6D6D6D"/>
                <w:sz w:val="20"/>
                <w:szCs w:val="20"/>
              </w:rPr>
            </w:pPr>
            <w:r w:rsidRPr="00426105">
              <w:rPr>
                <w:rFonts w:cs="Arial"/>
                <w:color w:val="6D6D6D"/>
                <w:sz w:val="20"/>
                <w:szCs w:val="20"/>
              </w:rPr>
              <w:t>1,95</w:t>
            </w:r>
          </w:p>
        </w:tc>
        <w:tc>
          <w:tcPr>
            <w:tcW w:w="1631" w:type="dxa"/>
            <w:shd w:val="clear" w:color="auto" w:fill="FF0000"/>
          </w:tcPr>
          <w:p w14:paraId="4C2ACD60" w14:textId="77777777" w:rsidR="00AE1C26" w:rsidRPr="00426105" w:rsidRDefault="00AE1C26" w:rsidP="00AE1C26">
            <w:pPr>
              <w:spacing w:line="240" w:lineRule="auto"/>
              <w:jc w:val="center"/>
              <w:rPr>
                <w:rFonts w:cs="Arial"/>
                <w:color w:val="6D6D6D"/>
                <w:sz w:val="20"/>
                <w:szCs w:val="20"/>
              </w:rPr>
            </w:pPr>
          </w:p>
        </w:tc>
      </w:tr>
      <w:tr w:rsidR="00AE1C26" w:rsidRPr="00426105" w14:paraId="7A75CF8C" w14:textId="77777777" w:rsidTr="00AE1C26">
        <w:trPr>
          <w:trHeight w:val="255"/>
        </w:trPr>
        <w:tc>
          <w:tcPr>
            <w:tcW w:w="2294" w:type="dxa"/>
            <w:shd w:val="clear" w:color="auto" w:fill="auto"/>
            <w:noWrap/>
            <w:hideMark/>
          </w:tcPr>
          <w:p w14:paraId="56B88F5F" w14:textId="77777777" w:rsidR="00AE1C26" w:rsidRPr="00426105" w:rsidRDefault="00AE1C26" w:rsidP="00AE1C26">
            <w:pPr>
              <w:spacing w:line="240" w:lineRule="auto"/>
              <w:rPr>
                <w:rFonts w:cs="Arial"/>
                <w:color w:val="6D6D6D"/>
                <w:sz w:val="20"/>
                <w:szCs w:val="20"/>
              </w:rPr>
            </w:pPr>
            <w:r w:rsidRPr="00426105">
              <w:rPr>
                <w:rFonts w:cs="Arial"/>
                <w:color w:val="6D6D6D"/>
                <w:sz w:val="20"/>
                <w:szCs w:val="20"/>
              </w:rPr>
              <w:t>Nney_W_1</w:t>
            </w:r>
          </w:p>
        </w:tc>
        <w:tc>
          <w:tcPr>
            <w:tcW w:w="843" w:type="dxa"/>
          </w:tcPr>
          <w:p w14:paraId="0161242E" w14:textId="77777777" w:rsidR="00AE1C26" w:rsidRPr="00426105" w:rsidRDefault="00AE1C26" w:rsidP="00AE1C26">
            <w:pPr>
              <w:spacing w:line="240" w:lineRule="auto"/>
              <w:jc w:val="center"/>
              <w:rPr>
                <w:rFonts w:cs="Arial"/>
                <w:color w:val="6D6D6D"/>
                <w:sz w:val="20"/>
                <w:szCs w:val="20"/>
              </w:rPr>
            </w:pPr>
            <w:r w:rsidRPr="00426105">
              <w:rPr>
                <w:rFonts w:cs="Arial"/>
                <w:color w:val="6D6D6D"/>
                <w:sz w:val="20"/>
                <w:szCs w:val="20"/>
              </w:rPr>
              <w:t>K_1sm</w:t>
            </w:r>
          </w:p>
        </w:tc>
        <w:tc>
          <w:tcPr>
            <w:tcW w:w="619" w:type="dxa"/>
          </w:tcPr>
          <w:p w14:paraId="06B5A513" w14:textId="77777777" w:rsidR="00AE1C26" w:rsidRPr="00426105" w:rsidRDefault="00AE1C26" w:rsidP="00AE1C26">
            <w:pPr>
              <w:spacing w:line="240" w:lineRule="auto"/>
              <w:jc w:val="center"/>
              <w:rPr>
                <w:rFonts w:cs="Arial"/>
                <w:color w:val="6D6D6D"/>
                <w:sz w:val="20"/>
                <w:szCs w:val="20"/>
              </w:rPr>
            </w:pPr>
            <w:r w:rsidRPr="00426105">
              <w:rPr>
                <w:rFonts w:cs="Arial"/>
                <w:color w:val="6D6D6D"/>
                <w:sz w:val="20"/>
                <w:szCs w:val="20"/>
              </w:rPr>
              <w:t>N1</w:t>
            </w:r>
          </w:p>
        </w:tc>
        <w:tc>
          <w:tcPr>
            <w:tcW w:w="1886" w:type="dxa"/>
            <w:shd w:val="clear" w:color="auto" w:fill="auto"/>
            <w:noWrap/>
            <w:hideMark/>
          </w:tcPr>
          <w:p w14:paraId="018A6B67" w14:textId="77777777" w:rsidR="00AE1C26" w:rsidRPr="00426105" w:rsidRDefault="00AE1C26" w:rsidP="00AE1C26">
            <w:pPr>
              <w:spacing w:line="240" w:lineRule="auto"/>
              <w:jc w:val="center"/>
              <w:rPr>
                <w:rFonts w:cs="Arial"/>
                <w:color w:val="6D6D6D"/>
                <w:sz w:val="20"/>
                <w:szCs w:val="20"/>
              </w:rPr>
            </w:pPr>
            <w:r w:rsidRPr="00426105">
              <w:rPr>
                <w:rFonts w:cs="Arial"/>
                <w:color w:val="6D6D6D"/>
                <w:sz w:val="20"/>
                <w:szCs w:val="20"/>
              </w:rPr>
              <w:t>1,77</w:t>
            </w:r>
          </w:p>
        </w:tc>
        <w:tc>
          <w:tcPr>
            <w:tcW w:w="1631" w:type="dxa"/>
            <w:shd w:val="clear" w:color="auto" w:fill="auto"/>
            <w:noWrap/>
          </w:tcPr>
          <w:p w14:paraId="3646EE73" w14:textId="77777777" w:rsidR="00AE1C26" w:rsidRPr="00426105" w:rsidRDefault="00AE1C26" w:rsidP="00AE1C26">
            <w:pPr>
              <w:spacing w:line="240" w:lineRule="auto"/>
              <w:jc w:val="center"/>
              <w:rPr>
                <w:rFonts w:cs="Arial"/>
                <w:color w:val="6D6D6D"/>
                <w:sz w:val="20"/>
                <w:szCs w:val="20"/>
              </w:rPr>
            </w:pPr>
            <w:r w:rsidRPr="00426105">
              <w:rPr>
                <w:rFonts w:cs="Arial"/>
                <w:color w:val="6D6D6D"/>
                <w:sz w:val="20"/>
                <w:szCs w:val="20"/>
              </w:rPr>
              <w:t>1,15</w:t>
            </w:r>
          </w:p>
        </w:tc>
        <w:tc>
          <w:tcPr>
            <w:tcW w:w="1631" w:type="dxa"/>
            <w:shd w:val="clear" w:color="auto" w:fill="FF0000"/>
          </w:tcPr>
          <w:p w14:paraId="5A36916C" w14:textId="77777777" w:rsidR="00AE1C26" w:rsidRPr="00426105" w:rsidRDefault="00AE1C26" w:rsidP="00AE1C26">
            <w:pPr>
              <w:spacing w:line="240" w:lineRule="auto"/>
              <w:jc w:val="center"/>
              <w:rPr>
                <w:rFonts w:cs="Arial"/>
                <w:color w:val="6D6D6D"/>
                <w:sz w:val="20"/>
                <w:szCs w:val="20"/>
              </w:rPr>
            </w:pPr>
          </w:p>
        </w:tc>
      </w:tr>
      <w:tr w:rsidR="00AE1C26" w:rsidRPr="00426105" w14:paraId="0EE629B6" w14:textId="77777777" w:rsidTr="00AE1C26">
        <w:trPr>
          <w:trHeight w:val="255"/>
        </w:trPr>
        <w:tc>
          <w:tcPr>
            <w:tcW w:w="2294" w:type="dxa"/>
            <w:shd w:val="clear" w:color="auto" w:fill="auto"/>
            <w:noWrap/>
            <w:hideMark/>
          </w:tcPr>
          <w:p w14:paraId="14A81C9B" w14:textId="77777777" w:rsidR="00AE1C26" w:rsidRPr="00426105" w:rsidRDefault="00AE1C26" w:rsidP="00AE1C26">
            <w:pPr>
              <w:spacing w:line="240" w:lineRule="auto"/>
              <w:rPr>
                <w:rFonts w:cs="Arial"/>
                <w:color w:val="6D6D6D"/>
                <w:sz w:val="20"/>
                <w:szCs w:val="20"/>
              </w:rPr>
            </w:pPr>
            <w:r w:rsidRPr="00426105">
              <w:rPr>
                <w:rFonts w:cs="Arial"/>
                <w:color w:val="6D6D6D"/>
                <w:sz w:val="20"/>
                <w:szCs w:val="20"/>
              </w:rPr>
              <w:t>Balt_W_1</w:t>
            </w:r>
          </w:p>
        </w:tc>
        <w:tc>
          <w:tcPr>
            <w:tcW w:w="843" w:type="dxa"/>
          </w:tcPr>
          <w:p w14:paraId="105E2BC5" w14:textId="77777777" w:rsidR="00AE1C26" w:rsidRPr="00426105" w:rsidRDefault="00AE1C26" w:rsidP="00AE1C26">
            <w:pPr>
              <w:spacing w:line="240" w:lineRule="auto"/>
              <w:jc w:val="center"/>
              <w:rPr>
                <w:rFonts w:cs="Arial"/>
                <w:color w:val="6D6D6D"/>
                <w:sz w:val="20"/>
                <w:szCs w:val="20"/>
              </w:rPr>
            </w:pPr>
            <w:r w:rsidRPr="00426105">
              <w:rPr>
                <w:rFonts w:cs="Arial"/>
                <w:color w:val="6D6D6D"/>
                <w:sz w:val="20"/>
                <w:szCs w:val="20"/>
              </w:rPr>
              <w:t>K_1sm</w:t>
            </w:r>
          </w:p>
        </w:tc>
        <w:tc>
          <w:tcPr>
            <w:tcW w:w="619" w:type="dxa"/>
          </w:tcPr>
          <w:p w14:paraId="07C1E6A8" w14:textId="77777777" w:rsidR="00AE1C26" w:rsidRPr="00426105" w:rsidRDefault="00AE1C26" w:rsidP="00AE1C26">
            <w:pPr>
              <w:spacing w:line="240" w:lineRule="auto"/>
              <w:jc w:val="center"/>
              <w:rPr>
                <w:rFonts w:cs="Arial"/>
                <w:color w:val="6D6D6D"/>
                <w:sz w:val="20"/>
                <w:szCs w:val="20"/>
              </w:rPr>
            </w:pPr>
            <w:r w:rsidRPr="00426105">
              <w:rPr>
                <w:rFonts w:cs="Arial"/>
                <w:color w:val="6D6D6D"/>
                <w:sz w:val="20"/>
                <w:szCs w:val="20"/>
              </w:rPr>
              <w:t>N2</w:t>
            </w:r>
          </w:p>
        </w:tc>
        <w:tc>
          <w:tcPr>
            <w:tcW w:w="1886" w:type="dxa"/>
            <w:shd w:val="clear" w:color="auto" w:fill="auto"/>
            <w:noWrap/>
            <w:hideMark/>
          </w:tcPr>
          <w:p w14:paraId="34BA7673" w14:textId="77777777" w:rsidR="00AE1C26" w:rsidRPr="00426105" w:rsidRDefault="00AE1C26" w:rsidP="00AE1C26">
            <w:pPr>
              <w:spacing w:line="240" w:lineRule="auto"/>
              <w:jc w:val="center"/>
              <w:rPr>
                <w:rFonts w:cs="Arial"/>
                <w:color w:val="6D6D6D"/>
                <w:sz w:val="20"/>
                <w:szCs w:val="20"/>
              </w:rPr>
            </w:pPr>
            <w:r w:rsidRPr="00426105">
              <w:rPr>
                <w:rFonts w:cs="Arial"/>
                <w:color w:val="6D6D6D"/>
                <w:sz w:val="20"/>
                <w:szCs w:val="20"/>
              </w:rPr>
              <w:t>2,06</w:t>
            </w:r>
          </w:p>
        </w:tc>
        <w:tc>
          <w:tcPr>
            <w:tcW w:w="1631" w:type="dxa"/>
            <w:shd w:val="clear" w:color="auto" w:fill="auto"/>
            <w:noWrap/>
          </w:tcPr>
          <w:p w14:paraId="705EF530" w14:textId="77777777" w:rsidR="00AE1C26" w:rsidRPr="00426105" w:rsidRDefault="00AE1C26" w:rsidP="00AE1C26">
            <w:pPr>
              <w:spacing w:line="240" w:lineRule="auto"/>
              <w:jc w:val="center"/>
              <w:rPr>
                <w:rFonts w:cs="Arial"/>
                <w:color w:val="6D6D6D"/>
                <w:sz w:val="20"/>
                <w:szCs w:val="20"/>
              </w:rPr>
            </w:pPr>
            <w:r w:rsidRPr="00426105">
              <w:rPr>
                <w:rFonts w:cs="Arial"/>
                <w:color w:val="6D6D6D"/>
                <w:sz w:val="20"/>
                <w:szCs w:val="20"/>
              </w:rPr>
              <w:t>1,15</w:t>
            </w:r>
          </w:p>
        </w:tc>
        <w:tc>
          <w:tcPr>
            <w:tcW w:w="1631" w:type="dxa"/>
            <w:shd w:val="clear" w:color="auto" w:fill="FF0000"/>
          </w:tcPr>
          <w:p w14:paraId="05F1235C" w14:textId="77777777" w:rsidR="00AE1C26" w:rsidRPr="00426105" w:rsidRDefault="00AE1C26" w:rsidP="00AE1C26">
            <w:pPr>
              <w:spacing w:line="240" w:lineRule="auto"/>
              <w:jc w:val="center"/>
              <w:rPr>
                <w:rFonts w:cs="Arial"/>
                <w:color w:val="6D6D6D"/>
                <w:sz w:val="20"/>
                <w:szCs w:val="20"/>
              </w:rPr>
            </w:pPr>
          </w:p>
        </w:tc>
      </w:tr>
      <w:tr w:rsidR="00AE1C26" w:rsidRPr="00426105" w14:paraId="05828BCF" w14:textId="77777777" w:rsidTr="00AE1C26">
        <w:trPr>
          <w:trHeight w:val="255"/>
        </w:trPr>
        <w:tc>
          <w:tcPr>
            <w:tcW w:w="2294" w:type="dxa"/>
            <w:shd w:val="clear" w:color="auto" w:fill="auto"/>
            <w:noWrap/>
            <w:hideMark/>
          </w:tcPr>
          <w:p w14:paraId="2EDAE1D1" w14:textId="77777777" w:rsidR="00AE1C26" w:rsidRPr="00426105" w:rsidRDefault="00AE1C26" w:rsidP="00AE1C26">
            <w:pPr>
              <w:spacing w:line="240" w:lineRule="auto"/>
              <w:rPr>
                <w:rFonts w:cs="Arial"/>
                <w:color w:val="6D6D6D"/>
                <w:sz w:val="20"/>
                <w:szCs w:val="20"/>
              </w:rPr>
            </w:pPr>
            <w:r w:rsidRPr="00426105">
              <w:rPr>
                <w:rFonts w:cs="Arial"/>
                <w:color w:val="6D6D6D"/>
                <w:sz w:val="20"/>
                <w:szCs w:val="20"/>
              </w:rPr>
              <w:t>OSee_W_1</w:t>
            </w:r>
          </w:p>
        </w:tc>
        <w:tc>
          <w:tcPr>
            <w:tcW w:w="843" w:type="dxa"/>
          </w:tcPr>
          <w:p w14:paraId="1E15D955" w14:textId="77777777" w:rsidR="00AE1C26" w:rsidRPr="00426105" w:rsidRDefault="00AE1C26" w:rsidP="00AE1C26">
            <w:pPr>
              <w:spacing w:line="240" w:lineRule="auto"/>
              <w:jc w:val="center"/>
              <w:rPr>
                <w:rFonts w:cs="Arial"/>
                <w:color w:val="6D6D6D"/>
                <w:sz w:val="20"/>
                <w:szCs w:val="20"/>
              </w:rPr>
            </w:pPr>
            <w:r w:rsidRPr="00426105">
              <w:rPr>
                <w:rFonts w:cs="Arial"/>
                <w:color w:val="6D6D6D"/>
                <w:sz w:val="20"/>
                <w:szCs w:val="20"/>
              </w:rPr>
              <w:t>K_12sm</w:t>
            </w:r>
          </w:p>
        </w:tc>
        <w:tc>
          <w:tcPr>
            <w:tcW w:w="619" w:type="dxa"/>
          </w:tcPr>
          <w:p w14:paraId="473F5384" w14:textId="77777777" w:rsidR="00AE1C26" w:rsidRPr="00426105" w:rsidRDefault="00AE1C26" w:rsidP="00AE1C26">
            <w:pPr>
              <w:spacing w:line="240" w:lineRule="auto"/>
              <w:jc w:val="center"/>
              <w:rPr>
                <w:rFonts w:cs="Arial"/>
                <w:color w:val="6D6D6D"/>
                <w:sz w:val="20"/>
                <w:szCs w:val="20"/>
              </w:rPr>
            </w:pPr>
            <w:r w:rsidRPr="00426105">
              <w:rPr>
                <w:rFonts w:cs="Arial"/>
                <w:color w:val="6D6D6D"/>
                <w:sz w:val="20"/>
                <w:szCs w:val="20"/>
              </w:rPr>
              <w:t>ICNF</w:t>
            </w:r>
          </w:p>
        </w:tc>
        <w:tc>
          <w:tcPr>
            <w:tcW w:w="1886" w:type="dxa"/>
            <w:shd w:val="clear" w:color="auto" w:fill="auto"/>
            <w:noWrap/>
            <w:hideMark/>
          </w:tcPr>
          <w:p w14:paraId="6373CD49" w14:textId="77777777" w:rsidR="00AE1C26" w:rsidRPr="00426105" w:rsidRDefault="00AE1C26" w:rsidP="00AE1C26">
            <w:pPr>
              <w:spacing w:line="240" w:lineRule="auto"/>
              <w:jc w:val="center"/>
              <w:rPr>
                <w:rFonts w:cs="Arial"/>
                <w:color w:val="6D6D6D"/>
                <w:sz w:val="20"/>
                <w:szCs w:val="20"/>
              </w:rPr>
            </w:pPr>
            <w:r w:rsidRPr="00426105">
              <w:rPr>
                <w:rFonts w:cs="Arial"/>
                <w:color w:val="6D6D6D"/>
                <w:sz w:val="20"/>
                <w:szCs w:val="20"/>
              </w:rPr>
              <w:t>2,28</w:t>
            </w:r>
          </w:p>
        </w:tc>
        <w:tc>
          <w:tcPr>
            <w:tcW w:w="1631" w:type="dxa"/>
            <w:shd w:val="clear" w:color="auto" w:fill="auto"/>
            <w:noWrap/>
          </w:tcPr>
          <w:p w14:paraId="6C975DA8" w14:textId="77777777" w:rsidR="00AE1C26" w:rsidRPr="00426105" w:rsidRDefault="00AE1C26" w:rsidP="00AE1C26">
            <w:pPr>
              <w:spacing w:line="240" w:lineRule="auto"/>
              <w:jc w:val="center"/>
              <w:rPr>
                <w:rFonts w:cs="Arial"/>
                <w:color w:val="6D6D6D"/>
                <w:sz w:val="20"/>
                <w:szCs w:val="20"/>
              </w:rPr>
            </w:pPr>
            <w:r w:rsidRPr="00426105">
              <w:rPr>
                <w:rFonts w:cs="Arial"/>
                <w:color w:val="6D6D6D"/>
                <w:sz w:val="20"/>
                <w:szCs w:val="20"/>
              </w:rPr>
              <w:t>1,18</w:t>
            </w:r>
          </w:p>
        </w:tc>
        <w:tc>
          <w:tcPr>
            <w:tcW w:w="1631" w:type="dxa"/>
            <w:shd w:val="clear" w:color="auto" w:fill="FF0000"/>
          </w:tcPr>
          <w:p w14:paraId="05F0E4B4" w14:textId="77777777" w:rsidR="00AE1C26" w:rsidRPr="00426105" w:rsidRDefault="00AE1C26" w:rsidP="00AE1C26">
            <w:pPr>
              <w:spacing w:line="240" w:lineRule="auto"/>
              <w:jc w:val="center"/>
              <w:rPr>
                <w:rFonts w:cs="Arial"/>
                <w:color w:val="6D6D6D"/>
                <w:sz w:val="20"/>
                <w:szCs w:val="20"/>
              </w:rPr>
            </w:pPr>
          </w:p>
        </w:tc>
      </w:tr>
      <w:tr w:rsidR="00AE1C26" w:rsidRPr="00426105" w14:paraId="65FAB7C2" w14:textId="77777777" w:rsidTr="00AE1C26">
        <w:trPr>
          <w:trHeight w:val="255"/>
        </w:trPr>
        <w:tc>
          <w:tcPr>
            <w:tcW w:w="2294" w:type="dxa"/>
            <w:shd w:val="clear" w:color="auto" w:fill="auto"/>
            <w:noWrap/>
            <w:hideMark/>
          </w:tcPr>
          <w:p w14:paraId="7C3A436F" w14:textId="77777777" w:rsidR="00AE1C26" w:rsidRPr="00426105" w:rsidRDefault="00AE1C26" w:rsidP="00AE1C26">
            <w:pPr>
              <w:spacing w:line="240" w:lineRule="auto"/>
              <w:rPr>
                <w:rFonts w:cs="Arial"/>
                <w:color w:val="6D6D6D"/>
                <w:sz w:val="20"/>
                <w:szCs w:val="20"/>
              </w:rPr>
            </w:pPr>
            <w:r w:rsidRPr="00426105">
              <w:rPr>
                <w:rFonts w:cs="Arial"/>
                <w:color w:val="6D6D6D"/>
                <w:sz w:val="20"/>
                <w:szCs w:val="20"/>
              </w:rPr>
              <w:t>Spog_W_1</w:t>
            </w:r>
          </w:p>
        </w:tc>
        <w:tc>
          <w:tcPr>
            <w:tcW w:w="843" w:type="dxa"/>
          </w:tcPr>
          <w:p w14:paraId="623A0537" w14:textId="77777777" w:rsidR="00AE1C26" w:rsidRPr="00426105" w:rsidRDefault="00AE1C26" w:rsidP="00AE1C26">
            <w:pPr>
              <w:spacing w:line="240" w:lineRule="auto"/>
              <w:jc w:val="center"/>
              <w:rPr>
                <w:rFonts w:cs="Arial"/>
                <w:color w:val="6D6D6D"/>
                <w:sz w:val="20"/>
                <w:szCs w:val="20"/>
              </w:rPr>
            </w:pPr>
            <w:r w:rsidRPr="00426105">
              <w:rPr>
                <w:rFonts w:cs="Arial"/>
                <w:color w:val="6D6D6D"/>
                <w:sz w:val="20"/>
                <w:szCs w:val="20"/>
              </w:rPr>
              <w:t>K_1sm</w:t>
            </w:r>
          </w:p>
        </w:tc>
        <w:tc>
          <w:tcPr>
            <w:tcW w:w="619" w:type="dxa"/>
          </w:tcPr>
          <w:p w14:paraId="66E6ED9D" w14:textId="77777777" w:rsidR="00AE1C26" w:rsidRPr="00426105" w:rsidRDefault="00AE1C26" w:rsidP="00AE1C26">
            <w:pPr>
              <w:spacing w:line="240" w:lineRule="auto"/>
              <w:jc w:val="center"/>
              <w:rPr>
                <w:rFonts w:cs="Arial"/>
                <w:color w:val="6D6D6D"/>
                <w:sz w:val="20"/>
                <w:szCs w:val="20"/>
              </w:rPr>
            </w:pPr>
            <w:r w:rsidRPr="00426105">
              <w:rPr>
                <w:rFonts w:cs="Arial"/>
                <w:color w:val="6D6D6D"/>
                <w:sz w:val="20"/>
                <w:szCs w:val="20"/>
              </w:rPr>
              <w:t>N2</w:t>
            </w:r>
          </w:p>
        </w:tc>
        <w:tc>
          <w:tcPr>
            <w:tcW w:w="1886" w:type="dxa"/>
            <w:shd w:val="clear" w:color="auto" w:fill="auto"/>
            <w:noWrap/>
            <w:hideMark/>
          </w:tcPr>
          <w:p w14:paraId="443689AF" w14:textId="77777777" w:rsidR="00AE1C26" w:rsidRPr="00426105" w:rsidRDefault="00AE1C26" w:rsidP="00AE1C26">
            <w:pPr>
              <w:spacing w:line="240" w:lineRule="auto"/>
              <w:jc w:val="center"/>
              <w:rPr>
                <w:rFonts w:cs="Arial"/>
                <w:color w:val="6D6D6D"/>
                <w:sz w:val="20"/>
                <w:szCs w:val="20"/>
              </w:rPr>
            </w:pPr>
            <w:r w:rsidRPr="00426105">
              <w:rPr>
                <w:rFonts w:cs="Arial"/>
                <w:color w:val="6D6D6D"/>
                <w:sz w:val="20"/>
                <w:szCs w:val="20"/>
              </w:rPr>
              <w:t>1,40</w:t>
            </w:r>
          </w:p>
        </w:tc>
        <w:tc>
          <w:tcPr>
            <w:tcW w:w="1631" w:type="dxa"/>
            <w:shd w:val="clear" w:color="auto" w:fill="auto"/>
            <w:noWrap/>
          </w:tcPr>
          <w:p w14:paraId="7B4CDCC1" w14:textId="77777777" w:rsidR="00AE1C26" w:rsidRPr="00426105" w:rsidRDefault="00AE1C26" w:rsidP="00AE1C26">
            <w:pPr>
              <w:spacing w:line="240" w:lineRule="auto"/>
              <w:jc w:val="center"/>
              <w:rPr>
                <w:rFonts w:cs="Arial"/>
                <w:color w:val="6D6D6D"/>
                <w:sz w:val="20"/>
                <w:szCs w:val="20"/>
              </w:rPr>
            </w:pPr>
            <w:r w:rsidRPr="00426105">
              <w:rPr>
                <w:rFonts w:cs="Arial"/>
                <w:color w:val="6D6D6D"/>
                <w:sz w:val="20"/>
                <w:szCs w:val="20"/>
              </w:rPr>
              <w:t>1,15</w:t>
            </w:r>
          </w:p>
        </w:tc>
        <w:tc>
          <w:tcPr>
            <w:tcW w:w="1631" w:type="dxa"/>
            <w:shd w:val="clear" w:color="auto" w:fill="FF0000"/>
          </w:tcPr>
          <w:p w14:paraId="4EBDE4AE" w14:textId="77777777" w:rsidR="00AE1C26" w:rsidRPr="00426105" w:rsidRDefault="00AE1C26" w:rsidP="00AE1C26">
            <w:pPr>
              <w:spacing w:line="240" w:lineRule="auto"/>
              <w:jc w:val="center"/>
              <w:rPr>
                <w:rFonts w:cs="Arial"/>
                <w:color w:val="6D6D6D"/>
                <w:sz w:val="20"/>
                <w:szCs w:val="20"/>
              </w:rPr>
            </w:pPr>
          </w:p>
        </w:tc>
      </w:tr>
      <w:tr w:rsidR="00AE1C26" w:rsidRPr="00426105" w14:paraId="590303BF" w14:textId="77777777" w:rsidTr="00AE1C26">
        <w:trPr>
          <w:trHeight w:val="255"/>
        </w:trPr>
        <w:tc>
          <w:tcPr>
            <w:tcW w:w="2294" w:type="dxa"/>
            <w:shd w:val="clear" w:color="auto" w:fill="auto"/>
            <w:noWrap/>
            <w:hideMark/>
          </w:tcPr>
          <w:p w14:paraId="5E68716E" w14:textId="77777777" w:rsidR="00AE1C26" w:rsidRPr="00426105" w:rsidRDefault="00AE1C26" w:rsidP="00AE1C26">
            <w:pPr>
              <w:spacing w:line="240" w:lineRule="auto"/>
              <w:rPr>
                <w:rFonts w:cs="Arial"/>
                <w:color w:val="6D6D6D"/>
                <w:sz w:val="20"/>
                <w:szCs w:val="20"/>
              </w:rPr>
            </w:pPr>
            <w:r w:rsidRPr="00426105">
              <w:rPr>
                <w:rFonts w:cs="Arial"/>
                <w:color w:val="6D6D6D"/>
                <w:sz w:val="20"/>
                <w:szCs w:val="20"/>
              </w:rPr>
              <w:t>Spog_W_2</w:t>
            </w:r>
          </w:p>
        </w:tc>
        <w:tc>
          <w:tcPr>
            <w:tcW w:w="843" w:type="dxa"/>
          </w:tcPr>
          <w:p w14:paraId="67D46EA3" w14:textId="77777777" w:rsidR="00AE1C26" w:rsidRPr="00426105" w:rsidRDefault="00AE1C26" w:rsidP="00AE1C26">
            <w:pPr>
              <w:spacing w:line="240" w:lineRule="auto"/>
              <w:jc w:val="center"/>
              <w:rPr>
                <w:rFonts w:cs="Arial"/>
                <w:color w:val="6D6D6D"/>
                <w:sz w:val="20"/>
                <w:szCs w:val="20"/>
              </w:rPr>
            </w:pPr>
            <w:r w:rsidRPr="00426105">
              <w:rPr>
                <w:rFonts w:cs="Arial"/>
                <w:color w:val="6D6D6D"/>
                <w:sz w:val="20"/>
                <w:szCs w:val="20"/>
              </w:rPr>
              <w:t>K_1sm</w:t>
            </w:r>
          </w:p>
        </w:tc>
        <w:tc>
          <w:tcPr>
            <w:tcW w:w="619" w:type="dxa"/>
          </w:tcPr>
          <w:p w14:paraId="5BA54FB6" w14:textId="77777777" w:rsidR="00AE1C26" w:rsidRPr="00426105" w:rsidRDefault="00AE1C26" w:rsidP="00AE1C26">
            <w:pPr>
              <w:spacing w:line="240" w:lineRule="auto"/>
              <w:jc w:val="center"/>
              <w:rPr>
                <w:rFonts w:cs="Arial"/>
                <w:color w:val="6D6D6D"/>
                <w:sz w:val="20"/>
                <w:szCs w:val="20"/>
              </w:rPr>
            </w:pPr>
            <w:r w:rsidRPr="00426105">
              <w:rPr>
                <w:rFonts w:cs="Arial"/>
                <w:color w:val="6D6D6D"/>
                <w:sz w:val="20"/>
                <w:szCs w:val="20"/>
              </w:rPr>
              <w:t>N2</w:t>
            </w:r>
          </w:p>
        </w:tc>
        <w:tc>
          <w:tcPr>
            <w:tcW w:w="1886" w:type="dxa"/>
            <w:shd w:val="clear" w:color="auto" w:fill="auto"/>
            <w:noWrap/>
            <w:hideMark/>
          </w:tcPr>
          <w:p w14:paraId="6FEFD38E" w14:textId="77777777" w:rsidR="00AE1C26" w:rsidRPr="00426105" w:rsidRDefault="00AE1C26" w:rsidP="00AE1C26">
            <w:pPr>
              <w:spacing w:line="240" w:lineRule="auto"/>
              <w:jc w:val="center"/>
              <w:rPr>
                <w:rFonts w:cs="Arial"/>
                <w:color w:val="6D6D6D"/>
                <w:sz w:val="20"/>
                <w:szCs w:val="20"/>
              </w:rPr>
            </w:pPr>
            <w:r w:rsidRPr="00426105">
              <w:rPr>
                <w:rFonts w:cs="Arial"/>
                <w:color w:val="6D6D6D"/>
                <w:sz w:val="20"/>
                <w:szCs w:val="20"/>
              </w:rPr>
              <w:t>1,76</w:t>
            </w:r>
          </w:p>
        </w:tc>
        <w:tc>
          <w:tcPr>
            <w:tcW w:w="1631" w:type="dxa"/>
            <w:shd w:val="clear" w:color="auto" w:fill="auto"/>
            <w:noWrap/>
          </w:tcPr>
          <w:p w14:paraId="5E93D1A4" w14:textId="77777777" w:rsidR="00AE1C26" w:rsidRPr="00426105" w:rsidRDefault="00AE1C26" w:rsidP="00AE1C26">
            <w:pPr>
              <w:spacing w:line="240" w:lineRule="auto"/>
              <w:jc w:val="center"/>
              <w:rPr>
                <w:rFonts w:cs="Arial"/>
                <w:color w:val="6D6D6D"/>
                <w:sz w:val="20"/>
                <w:szCs w:val="20"/>
              </w:rPr>
            </w:pPr>
            <w:r w:rsidRPr="00426105">
              <w:rPr>
                <w:rFonts w:cs="Arial"/>
                <w:color w:val="6D6D6D"/>
                <w:sz w:val="20"/>
                <w:szCs w:val="20"/>
              </w:rPr>
              <w:t>1,15</w:t>
            </w:r>
          </w:p>
        </w:tc>
        <w:tc>
          <w:tcPr>
            <w:tcW w:w="1631" w:type="dxa"/>
            <w:shd w:val="clear" w:color="auto" w:fill="FF0000"/>
          </w:tcPr>
          <w:p w14:paraId="67DE5F83" w14:textId="77777777" w:rsidR="00AE1C26" w:rsidRPr="00426105" w:rsidRDefault="00AE1C26" w:rsidP="00AE1C26">
            <w:pPr>
              <w:spacing w:line="240" w:lineRule="auto"/>
              <w:jc w:val="center"/>
              <w:rPr>
                <w:rFonts w:cs="Arial"/>
                <w:color w:val="6D6D6D"/>
                <w:sz w:val="20"/>
                <w:szCs w:val="20"/>
              </w:rPr>
            </w:pPr>
          </w:p>
        </w:tc>
      </w:tr>
      <w:tr w:rsidR="00AE1C26" w:rsidRPr="00426105" w14:paraId="3D58442C" w14:textId="77777777" w:rsidTr="00AE1C26">
        <w:trPr>
          <w:trHeight w:val="255"/>
        </w:trPr>
        <w:tc>
          <w:tcPr>
            <w:tcW w:w="2294" w:type="dxa"/>
            <w:shd w:val="clear" w:color="auto" w:fill="auto"/>
            <w:noWrap/>
            <w:hideMark/>
          </w:tcPr>
          <w:p w14:paraId="63B3AA73" w14:textId="77777777" w:rsidR="00AE1C26" w:rsidRPr="00426105" w:rsidRDefault="00AE1C26" w:rsidP="00AE1C26">
            <w:pPr>
              <w:spacing w:line="240" w:lineRule="auto"/>
              <w:rPr>
                <w:rFonts w:cs="Arial"/>
                <w:color w:val="6D6D6D"/>
                <w:sz w:val="20"/>
                <w:szCs w:val="20"/>
              </w:rPr>
            </w:pPr>
            <w:r w:rsidRPr="00426105">
              <w:rPr>
                <w:rFonts w:cs="Arial"/>
                <w:color w:val="6D6D6D"/>
                <w:sz w:val="20"/>
                <w:szCs w:val="20"/>
              </w:rPr>
              <w:t>OSee_W_2</w:t>
            </w:r>
          </w:p>
        </w:tc>
        <w:tc>
          <w:tcPr>
            <w:tcW w:w="843" w:type="dxa"/>
          </w:tcPr>
          <w:p w14:paraId="7E9EE579" w14:textId="77777777" w:rsidR="00AE1C26" w:rsidRPr="00426105" w:rsidRDefault="00AE1C26" w:rsidP="00AE1C26">
            <w:pPr>
              <w:spacing w:line="240" w:lineRule="auto"/>
              <w:jc w:val="center"/>
              <w:rPr>
                <w:rFonts w:cs="Arial"/>
                <w:color w:val="6D6D6D"/>
                <w:sz w:val="20"/>
                <w:szCs w:val="20"/>
              </w:rPr>
            </w:pPr>
            <w:r w:rsidRPr="00426105">
              <w:rPr>
                <w:rFonts w:cs="Arial"/>
                <w:color w:val="6D6D6D"/>
                <w:sz w:val="20"/>
                <w:szCs w:val="20"/>
              </w:rPr>
              <w:t>K_1sm</w:t>
            </w:r>
          </w:p>
        </w:tc>
        <w:tc>
          <w:tcPr>
            <w:tcW w:w="619" w:type="dxa"/>
          </w:tcPr>
          <w:p w14:paraId="30D66225" w14:textId="77777777" w:rsidR="00AE1C26" w:rsidRPr="00426105" w:rsidRDefault="00AE1C26" w:rsidP="00AE1C26">
            <w:pPr>
              <w:spacing w:line="240" w:lineRule="auto"/>
              <w:jc w:val="center"/>
              <w:rPr>
                <w:rFonts w:cs="Arial"/>
                <w:color w:val="6D6D6D"/>
                <w:sz w:val="20"/>
                <w:szCs w:val="20"/>
              </w:rPr>
            </w:pPr>
            <w:r w:rsidRPr="00426105">
              <w:rPr>
                <w:rFonts w:cs="Arial"/>
                <w:color w:val="6D6D6D"/>
                <w:sz w:val="20"/>
                <w:szCs w:val="20"/>
              </w:rPr>
              <w:t>N3</w:t>
            </w:r>
          </w:p>
        </w:tc>
        <w:tc>
          <w:tcPr>
            <w:tcW w:w="1886" w:type="dxa"/>
            <w:shd w:val="clear" w:color="auto" w:fill="auto"/>
            <w:noWrap/>
            <w:hideMark/>
          </w:tcPr>
          <w:p w14:paraId="2B8003C7" w14:textId="77777777" w:rsidR="00AE1C26" w:rsidRPr="00426105" w:rsidRDefault="00AE1C26" w:rsidP="00AE1C26">
            <w:pPr>
              <w:spacing w:line="240" w:lineRule="auto"/>
              <w:jc w:val="center"/>
              <w:rPr>
                <w:rFonts w:cs="Arial"/>
                <w:color w:val="6D6D6D"/>
                <w:sz w:val="20"/>
                <w:szCs w:val="20"/>
              </w:rPr>
            </w:pPr>
            <w:r w:rsidRPr="00426105">
              <w:rPr>
                <w:rFonts w:cs="Arial"/>
                <w:color w:val="6D6D6D"/>
                <w:sz w:val="20"/>
                <w:szCs w:val="20"/>
              </w:rPr>
              <w:t>2,47</w:t>
            </w:r>
          </w:p>
        </w:tc>
        <w:tc>
          <w:tcPr>
            <w:tcW w:w="1631" w:type="dxa"/>
            <w:shd w:val="clear" w:color="auto" w:fill="auto"/>
            <w:noWrap/>
          </w:tcPr>
          <w:p w14:paraId="691DB711" w14:textId="77777777" w:rsidR="00AE1C26" w:rsidRPr="00426105" w:rsidRDefault="00AE1C26" w:rsidP="00AE1C26">
            <w:pPr>
              <w:spacing w:line="240" w:lineRule="auto"/>
              <w:jc w:val="center"/>
              <w:rPr>
                <w:rFonts w:cs="Arial"/>
                <w:color w:val="6D6D6D"/>
                <w:sz w:val="20"/>
                <w:szCs w:val="20"/>
              </w:rPr>
            </w:pPr>
            <w:r w:rsidRPr="00426105">
              <w:rPr>
                <w:rFonts w:cs="Arial"/>
                <w:color w:val="6D6D6D"/>
                <w:sz w:val="20"/>
                <w:szCs w:val="20"/>
              </w:rPr>
              <w:t>1,95</w:t>
            </w:r>
          </w:p>
        </w:tc>
        <w:tc>
          <w:tcPr>
            <w:tcW w:w="1631" w:type="dxa"/>
            <w:shd w:val="clear" w:color="auto" w:fill="FF0000"/>
          </w:tcPr>
          <w:p w14:paraId="3404F5D9" w14:textId="77777777" w:rsidR="00AE1C26" w:rsidRPr="00426105" w:rsidRDefault="00AE1C26" w:rsidP="00AE1C26">
            <w:pPr>
              <w:spacing w:line="240" w:lineRule="auto"/>
              <w:jc w:val="center"/>
              <w:rPr>
                <w:rFonts w:cs="Arial"/>
                <w:color w:val="6D6D6D"/>
                <w:sz w:val="20"/>
                <w:szCs w:val="20"/>
              </w:rPr>
            </w:pPr>
          </w:p>
        </w:tc>
      </w:tr>
      <w:tr w:rsidR="00AE1C26" w:rsidRPr="00426105" w14:paraId="7B7EE279" w14:textId="77777777" w:rsidTr="00AE1C26">
        <w:trPr>
          <w:trHeight w:val="255"/>
        </w:trPr>
        <w:tc>
          <w:tcPr>
            <w:tcW w:w="2294" w:type="dxa"/>
            <w:shd w:val="clear" w:color="auto" w:fill="auto"/>
            <w:noWrap/>
            <w:hideMark/>
          </w:tcPr>
          <w:p w14:paraId="7E3C2A9E" w14:textId="77777777" w:rsidR="00AE1C26" w:rsidRPr="00426105" w:rsidRDefault="00AE1C26" w:rsidP="00AE1C26">
            <w:pPr>
              <w:spacing w:line="240" w:lineRule="auto"/>
              <w:rPr>
                <w:rFonts w:cs="Arial"/>
                <w:color w:val="6D6D6D"/>
                <w:sz w:val="20"/>
                <w:szCs w:val="20"/>
              </w:rPr>
            </w:pPr>
            <w:r w:rsidRPr="00426105">
              <w:rPr>
                <w:rFonts w:cs="Arial"/>
                <w:color w:val="6D6D6D"/>
                <w:sz w:val="20"/>
                <w:szCs w:val="20"/>
              </w:rPr>
              <w:t>Nney_W_2</w:t>
            </w:r>
          </w:p>
        </w:tc>
        <w:tc>
          <w:tcPr>
            <w:tcW w:w="843" w:type="dxa"/>
          </w:tcPr>
          <w:p w14:paraId="653BD90C" w14:textId="77777777" w:rsidR="00AE1C26" w:rsidRPr="00426105" w:rsidRDefault="00AE1C26" w:rsidP="00AE1C26">
            <w:pPr>
              <w:spacing w:line="240" w:lineRule="auto"/>
              <w:jc w:val="center"/>
              <w:rPr>
                <w:rFonts w:cs="Arial"/>
                <w:color w:val="6D6D6D"/>
                <w:sz w:val="20"/>
                <w:szCs w:val="20"/>
              </w:rPr>
            </w:pPr>
            <w:r w:rsidRPr="00426105">
              <w:rPr>
                <w:rFonts w:cs="Arial"/>
                <w:color w:val="6D6D6D"/>
                <w:sz w:val="20"/>
                <w:szCs w:val="20"/>
              </w:rPr>
              <w:t>K_1sm</w:t>
            </w:r>
          </w:p>
        </w:tc>
        <w:tc>
          <w:tcPr>
            <w:tcW w:w="619" w:type="dxa"/>
          </w:tcPr>
          <w:p w14:paraId="44027FB2" w14:textId="77777777" w:rsidR="00AE1C26" w:rsidRPr="00426105" w:rsidRDefault="00AE1C26" w:rsidP="00AE1C26">
            <w:pPr>
              <w:spacing w:line="240" w:lineRule="auto"/>
              <w:jc w:val="center"/>
              <w:rPr>
                <w:rFonts w:cs="Arial"/>
                <w:color w:val="6D6D6D"/>
                <w:sz w:val="20"/>
                <w:szCs w:val="20"/>
              </w:rPr>
            </w:pPr>
            <w:r w:rsidRPr="00426105">
              <w:rPr>
                <w:rFonts w:cs="Arial"/>
                <w:color w:val="6D6D6D"/>
                <w:sz w:val="20"/>
                <w:szCs w:val="20"/>
              </w:rPr>
              <w:t>N1</w:t>
            </w:r>
          </w:p>
        </w:tc>
        <w:tc>
          <w:tcPr>
            <w:tcW w:w="1886" w:type="dxa"/>
            <w:shd w:val="clear" w:color="auto" w:fill="auto"/>
            <w:noWrap/>
            <w:hideMark/>
          </w:tcPr>
          <w:p w14:paraId="2EE99D71" w14:textId="77777777" w:rsidR="00AE1C26" w:rsidRPr="00426105" w:rsidRDefault="00AE1C26" w:rsidP="00AE1C26">
            <w:pPr>
              <w:spacing w:line="240" w:lineRule="auto"/>
              <w:jc w:val="center"/>
              <w:rPr>
                <w:rFonts w:cs="Arial"/>
                <w:color w:val="6D6D6D"/>
                <w:sz w:val="20"/>
                <w:szCs w:val="20"/>
              </w:rPr>
            </w:pPr>
            <w:r w:rsidRPr="00426105">
              <w:rPr>
                <w:rFonts w:cs="Arial"/>
                <w:color w:val="6D6D6D"/>
                <w:sz w:val="20"/>
                <w:szCs w:val="20"/>
              </w:rPr>
              <w:t>1,69</w:t>
            </w:r>
          </w:p>
        </w:tc>
        <w:tc>
          <w:tcPr>
            <w:tcW w:w="1631" w:type="dxa"/>
            <w:shd w:val="clear" w:color="auto" w:fill="auto"/>
            <w:noWrap/>
          </w:tcPr>
          <w:p w14:paraId="5349C05B" w14:textId="77777777" w:rsidR="00AE1C26" w:rsidRPr="00426105" w:rsidRDefault="00AE1C26" w:rsidP="00AE1C26">
            <w:pPr>
              <w:spacing w:line="240" w:lineRule="auto"/>
              <w:jc w:val="center"/>
              <w:rPr>
                <w:rFonts w:cs="Arial"/>
                <w:color w:val="6D6D6D"/>
                <w:sz w:val="20"/>
                <w:szCs w:val="20"/>
              </w:rPr>
            </w:pPr>
            <w:r w:rsidRPr="00426105">
              <w:rPr>
                <w:rFonts w:cs="Arial"/>
                <w:color w:val="6D6D6D"/>
                <w:sz w:val="20"/>
                <w:szCs w:val="20"/>
              </w:rPr>
              <w:t>1,15</w:t>
            </w:r>
          </w:p>
        </w:tc>
        <w:tc>
          <w:tcPr>
            <w:tcW w:w="1631" w:type="dxa"/>
            <w:shd w:val="clear" w:color="auto" w:fill="FF0000"/>
          </w:tcPr>
          <w:p w14:paraId="4F6547C3" w14:textId="77777777" w:rsidR="00AE1C26" w:rsidRPr="00426105" w:rsidRDefault="00AE1C26" w:rsidP="00AE1C26">
            <w:pPr>
              <w:spacing w:line="240" w:lineRule="auto"/>
              <w:jc w:val="center"/>
              <w:rPr>
                <w:rFonts w:cs="Arial"/>
                <w:color w:val="6D6D6D"/>
                <w:sz w:val="20"/>
                <w:szCs w:val="20"/>
              </w:rPr>
            </w:pPr>
          </w:p>
        </w:tc>
      </w:tr>
      <w:tr w:rsidR="00AE1C26" w:rsidRPr="00426105" w14:paraId="2B78CF93" w14:textId="77777777" w:rsidTr="00AE1C26">
        <w:trPr>
          <w:trHeight w:val="255"/>
        </w:trPr>
        <w:tc>
          <w:tcPr>
            <w:tcW w:w="2294" w:type="dxa"/>
            <w:shd w:val="clear" w:color="auto" w:fill="auto"/>
            <w:noWrap/>
            <w:hideMark/>
          </w:tcPr>
          <w:p w14:paraId="4DC3259B" w14:textId="77777777" w:rsidR="00AE1C26" w:rsidRPr="00426105" w:rsidRDefault="00AE1C26" w:rsidP="00AE1C26">
            <w:pPr>
              <w:spacing w:line="240" w:lineRule="auto"/>
              <w:rPr>
                <w:rFonts w:cs="Arial"/>
                <w:color w:val="6D6D6D"/>
                <w:sz w:val="20"/>
                <w:szCs w:val="20"/>
              </w:rPr>
            </w:pPr>
            <w:proofErr w:type="spellStart"/>
            <w:r w:rsidRPr="00426105">
              <w:rPr>
                <w:rFonts w:cs="Arial"/>
                <w:color w:val="6D6D6D"/>
                <w:sz w:val="20"/>
                <w:szCs w:val="20"/>
              </w:rPr>
              <w:t>Sylt_Roads_Time_Series</w:t>
            </w:r>
            <w:proofErr w:type="spellEnd"/>
          </w:p>
        </w:tc>
        <w:tc>
          <w:tcPr>
            <w:tcW w:w="843" w:type="dxa"/>
          </w:tcPr>
          <w:p w14:paraId="528689A4" w14:textId="77777777" w:rsidR="00AE1C26" w:rsidRPr="00426105" w:rsidRDefault="00AE1C26" w:rsidP="00AE1C26">
            <w:pPr>
              <w:spacing w:line="240" w:lineRule="auto"/>
              <w:jc w:val="center"/>
              <w:rPr>
                <w:rFonts w:cs="Arial"/>
                <w:color w:val="6D6D6D"/>
                <w:sz w:val="20"/>
                <w:szCs w:val="20"/>
              </w:rPr>
            </w:pPr>
            <w:r w:rsidRPr="00426105">
              <w:rPr>
                <w:rFonts w:cs="Arial"/>
                <w:color w:val="6D6D6D"/>
                <w:sz w:val="20"/>
                <w:szCs w:val="20"/>
              </w:rPr>
              <w:t>K_12sm</w:t>
            </w:r>
          </w:p>
        </w:tc>
        <w:tc>
          <w:tcPr>
            <w:tcW w:w="619" w:type="dxa"/>
          </w:tcPr>
          <w:p w14:paraId="0E5B4CB8" w14:textId="77777777" w:rsidR="00AE1C26" w:rsidRPr="00426105" w:rsidRDefault="00AE1C26" w:rsidP="00AE1C26">
            <w:pPr>
              <w:spacing w:line="240" w:lineRule="auto"/>
              <w:jc w:val="center"/>
              <w:rPr>
                <w:rFonts w:cs="Arial"/>
                <w:color w:val="6D6D6D"/>
                <w:sz w:val="20"/>
                <w:szCs w:val="20"/>
              </w:rPr>
            </w:pPr>
            <w:r w:rsidRPr="00426105">
              <w:rPr>
                <w:rFonts w:cs="Arial"/>
                <w:color w:val="6D6D6D"/>
                <w:sz w:val="20"/>
                <w:szCs w:val="20"/>
              </w:rPr>
              <w:t>N2</w:t>
            </w:r>
          </w:p>
        </w:tc>
        <w:tc>
          <w:tcPr>
            <w:tcW w:w="1886" w:type="dxa"/>
            <w:shd w:val="clear" w:color="auto" w:fill="auto"/>
            <w:noWrap/>
            <w:hideMark/>
          </w:tcPr>
          <w:p w14:paraId="5F9AF726" w14:textId="77777777" w:rsidR="00AE1C26" w:rsidRPr="00426105" w:rsidRDefault="00AE1C26" w:rsidP="00AE1C26">
            <w:pPr>
              <w:spacing w:line="240" w:lineRule="auto"/>
              <w:jc w:val="center"/>
              <w:rPr>
                <w:rFonts w:cs="Arial"/>
                <w:color w:val="6D6D6D"/>
                <w:sz w:val="20"/>
                <w:szCs w:val="20"/>
              </w:rPr>
            </w:pPr>
            <w:r w:rsidRPr="00426105">
              <w:rPr>
                <w:rFonts w:cs="Arial"/>
                <w:color w:val="6D6D6D"/>
                <w:sz w:val="20"/>
                <w:szCs w:val="20"/>
              </w:rPr>
              <w:t>1,73</w:t>
            </w:r>
          </w:p>
        </w:tc>
        <w:tc>
          <w:tcPr>
            <w:tcW w:w="1631" w:type="dxa"/>
            <w:shd w:val="clear" w:color="auto" w:fill="auto"/>
            <w:noWrap/>
          </w:tcPr>
          <w:p w14:paraId="57085182" w14:textId="77777777" w:rsidR="00AE1C26" w:rsidRPr="00426105" w:rsidRDefault="00AE1C26" w:rsidP="00AE1C26">
            <w:pPr>
              <w:spacing w:line="240" w:lineRule="auto"/>
              <w:jc w:val="center"/>
              <w:rPr>
                <w:rFonts w:cs="Arial"/>
                <w:color w:val="6D6D6D"/>
                <w:sz w:val="20"/>
                <w:szCs w:val="20"/>
              </w:rPr>
            </w:pPr>
            <w:r w:rsidRPr="00426105">
              <w:rPr>
                <w:rFonts w:cs="Arial"/>
                <w:color w:val="6D6D6D"/>
                <w:sz w:val="20"/>
                <w:szCs w:val="20"/>
              </w:rPr>
              <w:t>1,15</w:t>
            </w:r>
          </w:p>
        </w:tc>
        <w:tc>
          <w:tcPr>
            <w:tcW w:w="1631" w:type="dxa"/>
            <w:shd w:val="clear" w:color="auto" w:fill="FF0000"/>
          </w:tcPr>
          <w:p w14:paraId="752BC6DC" w14:textId="77777777" w:rsidR="00AE1C26" w:rsidRPr="00426105" w:rsidRDefault="00AE1C26" w:rsidP="00AE1C26">
            <w:pPr>
              <w:spacing w:line="240" w:lineRule="auto"/>
              <w:jc w:val="center"/>
              <w:rPr>
                <w:rFonts w:cs="Arial"/>
                <w:color w:val="6D6D6D"/>
                <w:sz w:val="20"/>
                <w:szCs w:val="20"/>
              </w:rPr>
            </w:pPr>
          </w:p>
        </w:tc>
      </w:tr>
      <w:tr w:rsidR="00AE1C26" w:rsidRPr="00426105" w14:paraId="1E9A1C7D" w14:textId="77777777" w:rsidTr="00AE1C26">
        <w:trPr>
          <w:trHeight w:val="255"/>
        </w:trPr>
        <w:tc>
          <w:tcPr>
            <w:tcW w:w="2294" w:type="dxa"/>
            <w:shd w:val="clear" w:color="auto" w:fill="auto"/>
            <w:noWrap/>
            <w:hideMark/>
          </w:tcPr>
          <w:p w14:paraId="54BFF25F" w14:textId="77777777" w:rsidR="00AE1C26" w:rsidRPr="00426105" w:rsidRDefault="00AE1C26" w:rsidP="00AE1C26">
            <w:pPr>
              <w:spacing w:line="240" w:lineRule="auto"/>
              <w:rPr>
                <w:rFonts w:cs="Arial"/>
                <w:color w:val="6D6D6D"/>
                <w:sz w:val="20"/>
                <w:szCs w:val="20"/>
              </w:rPr>
            </w:pPr>
            <w:r w:rsidRPr="00426105">
              <w:rPr>
                <w:rFonts w:cs="Arial"/>
                <w:color w:val="6D6D6D"/>
                <w:sz w:val="20"/>
                <w:szCs w:val="20"/>
              </w:rPr>
              <w:t>N3.11</w:t>
            </w:r>
          </w:p>
        </w:tc>
        <w:tc>
          <w:tcPr>
            <w:tcW w:w="843" w:type="dxa"/>
          </w:tcPr>
          <w:p w14:paraId="62C21AA6" w14:textId="77777777" w:rsidR="00AE1C26" w:rsidRPr="00426105" w:rsidRDefault="00AE1C26" w:rsidP="00AE1C26">
            <w:pPr>
              <w:spacing w:line="240" w:lineRule="auto"/>
              <w:jc w:val="center"/>
              <w:rPr>
                <w:rFonts w:cs="Arial"/>
                <w:color w:val="6D6D6D"/>
                <w:sz w:val="20"/>
                <w:szCs w:val="20"/>
              </w:rPr>
            </w:pPr>
            <w:r w:rsidRPr="00426105">
              <w:rPr>
                <w:rFonts w:cs="Arial"/>
                <w:color w:val="6D6D6D"/>
                <w:sz w:val="20"/>
                <w:szCs w:val="20"/>
              </w:rPr>
              <w:t>K_1sm</w:t>
            </w:r>
          </w:p>
        </w:tc>
        <w:tc>
          <w:tcPr>
            <w:tcW w:w="619" w:type="dxa"/>
          </w:tcPr>
          <w:p w14:paraId="4B8540F9" w14:textId="77777777" w:rsidR="00AE1C26" w:rsidRPr="00426105" w:rsidRDefault="00AE1C26" w:rsidP="00AE1C26">
            <w:pPr>
              <w:spacing w:line="240" w:lineRule="auto"/>
              <w:jc w:val="center"/>
              <w:rPr>
                <w:rFonts w:cs="Arial"/>
                <w:color w:val="6D6D6D"/>
                <w:sz w:val="20"/>
                <w:szCs w:val="20"/>
              </w:rPr>
            </w:pPr>
            <w:r w:rsidRPr="00426105">
              <w:rPr>
                <w:rFonts w:cs="Arial"/>
                <w:color w:val="6D6D6D"/>
                <w:sz w:val="20"/>
                <w:szCs w:val="20"/>
              </w:rPr>
              <w:t>N3</w:t>
            </w:r>
          </w:p>
        </w:tc>
        <w:tc>
          <w:tcPr>
            <w:tcW w:w="1886" w:type="dxa"/>
            <w:shd w:val="clear" w:color="auto" w:fill="auto"/>
            <w:noWrap/>
            <w:hideMark/>
          </w:tcPr>
          <w:p w14:paraId="521A7529" w14:textId="77777777" w:rsidR="00AE1C26" w:rsidRPr="00426105" w:rsidRDefault="00AE1C26" w:rsidP="00AE1C26">
            <w:pPr>
              <w:spacing w:line="240" w:lineRule="auto"/>
              <w:jc w:val="center"/>
              <w:rPr>
                <w:rFonts w:cs="Arial"/>
                <w:color w:val="6D6D6D"/>
                <w:sz w:val="20"/>
                <w:szCs w:val="20"/>
              </w:rPr>
            </w:pPr>
            <w:r w:rsidRPr="00426105">
              <w:rPr>
                <w:rFonts w:cs="Arial"/>
                <w:color w:val="6D6D6D"/>
                <w:sz w:val="20"/>
                <w:szCs w:val="20"/>
              </w:rPr>
              <w:t>2,05</w:t>
            </w:r>
          </w:p>
        </w:tc>
        <w:tc>
          <w:tcPr>
            <w:tcW w:w="1631" w:type="dxa"/>
            <w:shd w:val="clear" w:color="auto" w:fill="auto"/>
            <w:noWrap/>
          </w:tcPr>
          <w:p w14:paraId="5C0D8487" w14:textId="77777777" w:rsidR="00AE1C26" w:rsidRPr="00426105" w:rsidRDefault="00AE1C26" w:rsidP="00AE1C26">
            <w:pPr>
              <w:spacing w:line="240" w:lineRule="auto"/>
              <w:jc w:val="center"/>
              <w:rPr>
                <w:rFonts w:cs="Arial"/>
                <w:color w:val="6D6D6D"/>
                <w:sz w:val="20"/>
                <w:szCs w:val="20"/>
              </w:rPr>
            </w:pPr>
            <w:r w:rsidRPr="00426105">
              <w:rPr>
                <w:rFonts w:cs="Arial"/>
                <w:color w:val="6D6D6D"/>
                <w:sz w:val="20"/>
                <w:szCs w:val="20"/>
              </w:rPr>
              <w:t>1,95</w:t>
            </w:r>
          </w:p>
        </w:tc>
        <w:tc>
          <w:tcPr>
            <w:tcW w:w="1631" w:type="dxa"/>
            <w:shd w:val="clear" w:color="auto" w:fill="FF0000"/>
          </w:tcPr>
          <w:p w14:paraId="0DA218B2" w14:textId="77777777" w:rsidR="00AE1C26" w:rsidRPr="00426105" w:rsidRDefault="00AE1C26" w:rsidP="00AE1C26">
            <w:pPr>
              <w:spacing w:line="240" w:lineRule="auto"/>
              <w:jc w:val="center"/>
              <w:rPr>
                <w:rFonts w:cs="Arial"/>
                <w:color w:val="6D6D6D"/>
                <w:sz w:val="20"/>
                <w:szCs w:val="20"/>
              </w:rPr>
            </w:pPr>
          </w:p>
        </w:tc>
      </w:tr>
      <w:tr w:rsidR="00AE1C26" w:rsidRPr="00426105" w14:paraId="419471E6" w14:textId="77777777" w:rsidTr="00AE1C26">
        <w:trPr>
          <w:trHeight w:val="255"/>
        </w:trPr>
        <w:tc>
          <w:tcPr>
            <w:tcW w:w="2294" w:type="dxa"/>
            <w:shd w:val="clear" w:color="auto" w:fill="auto"/>
            <w:noWrap/>
            <w:hideMark/>
          </w:tcPr>
          <w:p w14:paraId="1943A740" w14:textId="77777777" w:rsidR="00AE1C26" w:rsidRPr="00426105" w:rsidRDefault="00AE1C26" w:rsidP="00AE1C26">
            <w:pPr>
              <w:spacing w:line="240" w:lineRule="auto"/>
              <w:rPr>
                <w:rFonts w:cs="Arial"/>
                <w:color w:val="6D6D6D"/>
                <w:sz w:val="20"/>
                <w:szCs w:val="20"/>
              </w:rPr>
            </w:pPr>
            <w:r w:rsidRPr="00426105">
              <w:rPr>
                <w:rFonts w:cs="Arial"/>
                <w:color w:val="6D6D6D"/>
                <w:sz w:val="20"/>
                <w:szCs w:val="20"/>
              </w:rPr>
              <w:t>Nney_W_3</w:t>
            </w:r>
          </w:p>
        </w:tc>
        <w:tc>
          <w:tcPr>
            <w:tcW w:w="843" w:type="dxa"/>
          </w:tcPr>
          <w:p w14:paraId="537412CC" w14:textId="77777777" w:rsidR="00AE1C26" w:rsidRPr="00426105" w:rsidRDefault="00AE1C26" w:rsidP="00AE1C26">
            <w:pPr>
              <w:spacing w:line="240" w:lineRule="auto"/>
              <w:jc w:val="center"/>
              <w:rPr>
                <w:rFonts w:cs="Arial"/>
                <w:color w:val="6D6D6D"/>
                <w:sz w:val="20"/>
                <w:szCs w:val="20"/>
              </w:rPr>
            </w:pPr>
            <w:r w:rsidRPr="00426105">
              <w:rPr>
                <w:rFonts w:cs="Arial"/>
                <w:color w:val="6D6D6D"/>
                <w:sz w:val="20"/>
                <w:szCs w:val="20"/>
              </w:rPr>
              <w:t>K_1sm</w:t>
            </w:r>
          </w:p>
        </w:tc>
        <w:tc>
          <w:tcPr>
            <w:tcW w:w="619" w:type="dxa"/>
          </w:tcPr>
          <w:p w14:paraId="27020011" w14:textId="77777777" w:rsidR="00AE1C26" w:rsidRPr="00426105" w:rsidRDefault="00AE1C26" w:rsidP="00AE1C26">
            <w:pPr>
              <w:spacing w:line="240" w:lineRule="auto"/>
              <w:jc w:val="center"/>
              <w:rPr>
                <w:rFonts w:cs="Arial"/>
                <w:color w:val="6D6D6D"/>
                <w:sz w:val="20"/>
                <w:szCs w:val="20"/>
              </w:rPr>
            </w:pPr>
            <w:r w:rsidRPr="00426105">
              <w:rPr>
                <w:rFonts w:cs="Arial"/>
                <w:color w:val="6D6D6D"/>
                <w:sz w:val="20"/>
                <w:szCs w:val="20"/>
              </w:rPr>
              <w:t>N4</w:t>
            </w:r>
          </w:p>
        </w:tc>
        <w:tc>
          <w:tcPr>
            <w:tcW w:w="1886" w:type="dxa"/>
            <w:shd w:val="clear" w:color="auto" w:fill="auto"/>
            <w:noWrap/>
            <w:hideMark/>
          </w:tcPr>
          <w:p w14:paraId="12C94B7E" w14:textId="77777777" w:rsidR="00AE1C26" w:rsidRPr="00426105" w:rsidRDefault="00AE1C26" w:rsidP="00AE1C26">
            <w:pPr>
              <w:spacing w:line="240" w:lineRule="auto"/>
              <w:jc w:val="center"/>
              <w:rPr>
                <w:rFonts w:cs="Arial"/>
                <w:color w:val="6D6D6D"/>
                <w:sz w:val="20"/>
                <w:szCs w:val="20"/>
              </w:rPr>
            </w:pPr>
            <w:r w:rsidRPr="00426105">
              <w:rPr>
                <w:rFonts w:cs="Arial"/>
                <w:color w:val="6D6D6D"/>
                <w:sz w:val="20"/>
                <w:szCs w:val="20"/>
              </w:rPr>
              <w:t>2,11</w:t>
            </w:r>
          </w:p>
        </w:tc>
        <w:tc>
          <w:tcPr>
            <w:tcW w:w="1631" w:type="dxa"/>
            <w:shd w:val="clear" w:color="auto" w:fill="auto"/>
            <w:noWrap/>
          </w:tcPr>
          <w:p w14:paraId="4F61E6E8" w14:textId="77777777" w:rsidR="00AE1C26" w:rsidRPr="00426105" w:rsidRDefault="00AE1C26" w:rsidP="00AE1C26">
            <w:pPr>
              <w:spacing w:line="240" w:lineRule="auto"/>
              <w:jc w:val="center"/>
              <w:rPr>
                <w:rFonts w:cs="Arial"/>
                <w:color w:val="6D6D6D"/>
                <w:sz w:val="20"/>
                <w:szCs w:val="20"/>
              </w:rPr>
            </w:pPr>
            <w:r w:rsidRPr="00426105">
              <w:rPr>
                <w:rFonts w:cs="Arial"/>
                <w:color w:val="6D6D6D"/>
                <w:sz w:val="20"/>
                <w:szCs w:val="20"/>
              </w:rPr>
              <w:t>1,95</w:t>
            </w:r>
          </w:p>
        </w:tc>
        <w:tc>
          <w:tcPr>
            <w:tcW w:w="1631" w:type="dxa"/>
            <w:shd w:val="clear" w:color="auto" w:fill="FF0000"/>
          </w:tcPr>
          <w:p w14:paraId="79E42CB7" w14:textId="77777777" w:rsidR="00AE1C26" w:rsidRPr="00426105" w:rsidRDefault="00AE1C26" w:rsidP="00AE1C26">
            <w:pPr>
              <w:spacing w:line="240" w:lineRule="auto"/>
              <w:jc w:val="center"/>
              <w:rPr>
                <w:rFonts w:cs="Arial"/>
                <w:color w:val="6D6D6D"/>
                <w:sz w:val="20"/>
                <w:szCs w:val="20"/>
              </w:rPr>
            </w:pPr>
          </w:p>
        </w:tc>
      </w:tr>
      <w:tr w:rsidR="00AE1C26" w:rsidRPr="00426105" w14:paraId="566DBD00" w14:textId="77777777" w:rsidTr="00AE1C26">
        <w:trPr>
          <w:trHeight w:val="255"/>
        </w:trPr>
        <w:tc>
          <w:tcPr>
            <w:tcW w:w="2294" w:type="dxa"/>
            <w:shd w:val="clear" w:color="auto" w:fill="auto"/>
            <w:noWrap/>
            <w:hideMark/>
          </w:tcPr>
          <w:p w14:paraId="76E2637C" w14:textId="77777777" w:rsidR="00AE1C26" w:rsidRPr="00426105" w:rsidRDefault="00AE1C26" w:rsidP="00AE1C26">
            <w:pPr>
              <w:spacing w:line="240" w:lineRule="auto"/>
              <w:rPr>
                <w:rFonts w:cs="Arial"/>
                <w:color w:val="6D6D6D"/>
                <w:sz w:val="20"/>
                <w:szCs w:val="20"/>
              </w:rPr>
            </w:pPr>
            <w:proofErr w:type="spellStart"/>
            <w:r w:rsidRPr="00426105">
              <w:rPr>
                <w:rFonts w:cs="Arial"/>
                <w:color w:val="6D6D6D"/>
                <w:sz w:val="20"/>
                <w:szCs w:val="20"/>
              </w:rPr>
              <w:t>Norderelbe</w:t>
            </w:r>
            <w:proofErr w:type="spellEnd"/>
          </w:p>
        </w:tc>
        <w:tc>
          <w:tcPr>
            <w:tcW w:w="843" w:type="dxa"/>
          </w:tcPr>
          <w:p w14:paraId="660F9191" w14:textId="77777777" w:rsidR="00AE1C26" w:rsidRPr="00426105" w:rsidRDefault="00AE1C26" w:rsidP="00AE1C26">
            <w:pPr>
              <w:spacing w:line="240" w:lineRule="auto"/>
              <w:jc w:val="center"/>
              <w:rPr>
                <w:rFonts w:cs="Arial"/>
                <w:color w:val="6D6D6D"/>
                <w:sz w:val="20"/>
                <w:szCs w:val="20"/>
              </w:rPr>
            </w:pPr>
            <w:r w:rsidRPr="00426105">
              <w:rPr>
                <w:rFonts w:cs="Arial"/>
                <w:color w:val="6D6D6D"/>
                <w:sz w:val="20"/>
                <w:szCs w:val="20"/>
              </w:rPr>
              <w:t>K_1sm</w:t>
            </w:r>
          </w:p>
        </w:tc>
        <w:tc>
          <w:tcPr>
            <w:tcW w:w="619" w:type="dxa"/>
          </w:tcPr>
          <w:p w14:paraId="7E505BE3" w14:textId="77777777" w:rsidR="00AE1C26" w:rsidRPr="00426105" w:rsidRDefault="00AE1C26" w:rsidP="00AE1C26">
            <w:pPr>
              <w:spacing w:line="240" w:lineRule="auto"/>
              <w:jc w:val="center"/>
              <w:rPr>
                <w:rFonts w:cs="Arial"/>
                <w:color w:val="6D6D6D"/>
                <w:sz w:val="20"/>
                <w:szCs w:val="20"/>
              </w:rPr>
            </w:pPr>
            <w:r w:rsidRPr="00426105">
              <w:rPr>
                <w:rFonts w:cs="Arial"/>
                <w:color w:val="6D6D6D"/>
                <w:sz w:val="20"/>
                <w:szCs w:val="20"/>
              </w:rPr>
              <w:t>N3</w:t>
            </w:r>
          </w:p>
        </w:tc>
        <w:tc>
          <w:tcPr>
            <w:tcW w:w="1886" w:type="dxa"/>
            <w:shd w:val="clear" w:color="auto" w:fill="auto"/>
            <w:noWrap/>
            <w:hideMark/>
          </w:tcPr>
          <w:p w14:paraId="6BE2091A" w14:textId="77777777" w:rsidR="00AE1C26" w:rsidRPr="00426105" w:rsidRDefault="00AE1C26" w:rsidP="00AE1C26">
            <w:pPr>
              <w:spacing w:line="240" w:lineRule="auto"/>
              <w:jc w:val="center"/>
              <w:rPr>
                <w:rFonts w:cs="Arial"/>
                <w:color w:val="6D6D6D"/>
                <w:sz w:val="20"/>
                <w:szCs w:val="20"/>
              </w:rPr>
            </w:pPr>
            <w:r w:rsidRPr="00426105">
              <w:rPr>
                <w:rFonts w:cs="Arial"/>
                <w:color w:val="6D6D6D"/>
                <w:sz w:val="20"/>
                <w:szCs w:val="20"/>
              </w:rPr>
              <w:t>3,69</w:t>
            </w:r>
          </w:p>
        </w:tc>
        <w:tc>
          <w:tcPr>
            <w:tcW w:w="1631" w:type="dxa"/>
            <w:shd w:val="clear" w:color="auto" w:fill="auto"/>
            <w:noWrap/>
          </w:tcPr>
          <w:p w14:paraId="59840B2D" w14:textId="77777777" w:rsidR="00AE1C26" w:rsidRPr="00426105" w:rsidRDefault="00AE1C26" w:rsidP="00AE1C26">
            <w:pPr>
              <w:spacing w:line="240" w:lineRule="auto"/>
              <w:jc w:val="center"/>
              <w:rPr>
                <w:rFonts w:cs="Arial"/>
                <w:color w:val="6D6D6D"/>
                <w:sz w:val="20"/>
                <w:szCs w:val="20"/>
              </w:rPr>
            </w:pPr>
            <w:r w:rsidRPr="00426105">
              <w:rPr>
                <w:rFonts w:cs="Arial"/>
                <w:color w:val="6D6D6D"/>
                <w:sz w:val="20"/>
                <w:szCs w:val="20"/>
              </w:rPr>
              <w:t>1,95</w:t>
            </w:r>
          </w:p>
        </w:tc>
        <w:tc>
          <w:tcPr>
            <w:tcW w:w="1631" w:type="dxa"/>
            <w:shd w:val="clear" w:color="auto" w:fill="FF0000"/>
          </w:tcPr>
          <w:p w14:paraId="39ADAA5E" w14:textId="77777777" w:rsidR="00AE1C26" w:rsidRPr="00426105" w:rsidRDefault="00AE1C26" w:rsidP="00AE1C26">
            <w:pPr>
              <w:spacing w:line="240" w:lineRule="auto"/>
              <w:jc w:val="center"/>
              <w:rPr>
                <w:rFonts w:cs="Arial"/>
                <w:color w:val="6D6D6D"/>
                <w:sz w:val="20"/>
                <w:szCs w:val="20"/>
              </w:rPr>
            </w:pPr>
          </w:p>
        </w:tc>
      </w:tr>
      <w:tr w:rsidR="00AE1C26" w:rsidRPr="00426105" w14:paraId="685D25DB" w14:textId="77777777" w:rsidTr="00AE1C26">
        <w:trPr>
          <w:trHeight w:val="255"/>
        </w:trPr>
        <w:tc>
          <w:tcPr>
            <w:tcW w:w="2294" w:type="dxa"/>
            <w:shd w:val="clear" w:color="auto" w:fill="auto"/>
            <w:noWrap/>
            <w:hideMark/>
          </w:tcPr>
          <w:p w14:paraId="4AF89592" w14:textId="77777777" w:rsidR="00AE1C26" w:rsidRPr="00426105" w:rsidRDefault="00AE1C26" w:rsidP="00AE1C26">
            <w:pPr>
              <w:spacing w:line="240" w:lineRule="auto"/>
              <w:rPr>
                <w:rFonts w:cs="Arial"/>
                <w:color w:val="6D6D6D"/>
                <w:sz w:val="20"/>
                <w:szCs w:val="20"/>
              </w:rPr>
            </w:pPr>
            <w:proofErr w:type="spellStart"/>
            <w:proofErr w:type="gramStart"/>
            <w:r w:rsidRPr="00426105">
              <w:rPr>
                <w:rFonts w:cs="Arial"/>
                <w:color w:val="6D6D6D"/>
                <w:sz w:val="20"/>
                <w:szCs w:val="20"/>
              </w:rPr>
              <w:t>Westl</w:t>
            </w:r>
            <w:proofErr w:type="spellEnd"/>
            <w:r w:rsidRPr="00426105">
              <w:rPr>
                <w:rFonts w:cs="Arial"/>
                <w:color w:val="6D6D6D"/>
                <w:sz w:val="20"/>
                <w:szCs w:val="20"/>
              </w:rPr>
              <w:t>._</w:t>
            </w:r>
            <w:proofErr w:type="spellStart"/>
            <w:proofErr w:type="gramEnd"/>
            <w:r w:rsidRPr="00426105">
              <w:rPr>
                <w:rFonts w:cs="Arial"/>
                <w:color w:val="6D6D6D"/>
                <w:sz w:val="20"/>
                <w:szCs w:val="20"/>
              </w:rPr>
              <w:t>Suederpiep</w:t>
            </w:r>
            <w:proofErr w:type="spellEnd"/>
          </w:p>
        </w:tc>
        <w:tc>
          <w:tcPr>
            <w:tcW w:w="843" w:type="dxa"/>
          </w:tcPr>
          <w:p w14:paraId="3D8EE372" w14:textId="77777777" w:rsidR="00AE1C26" w:rsidRPr="00426105" w:rsidRDefault="00AE1C26" w:rsidP="00AE1C26">
            <w:pPr>
              <w:spacing w:line="240" w:lineRule="auto"/>
              <w:jc w:val="center"/>
              <w:rPr>
                <w:rFonts w:cs="Arial"/>
                <w:color w:val="6D6D6D"/>
                <w:sz w:val="20"/>
                <w:szCs w:val="20"/>
              </w:rPr>
            </w:pPr>
            <w:r w:rsidRPr="00426105">
              <w:rPr>
                <w:rFonts w:cs="Arial"/>
                <w:color w:val="6D6D6D"/>
                <w:sz w:val="20"/>
                <w:szCs w:val="20"/>
              </w:rPr>
              <w:t>K_12sm</w:t>
            </w:r>
          </w:p>
        </w:tc>
        <w:tc>
          <w:tcPr>
            <w:tcW w:w="619" w:type="dxa"/>
          </w:tcPr>
          <w:p w14:paraId="2DB86B5A" w14:textId="77777777" w:rsidR="00AE1C26" w:rsidRPr="00426105" w:rsidRDefault="00AE1C26" w:rsidP="00AE1C26">
            <w:pPr>
              <w:spacing w:line="240" w:lineRule="auto"/>
              <w:jc w:val="center"/>
              <w:rPr>
                <w:rFonts w:cs="Arial"/>
                <w:color w:val="6D6D6D"/>
                <w:sz w:val="20"/>
                <w:szCs w:val="20"/>
              </w:rPr>
            </w:pPr>
            <w:r w:rsidRPr="00426105">
              <w:rPr>
                <w:rFonts w:cs="Arial"/>
                <w:color w:val="6D6D6D"/>
                <w:sz w:val="20"/>
                <w:szCs w:val="20"/>
              </w:rPr>
              <w:t>ICFN</w:t>
            </w:r>
          </w:p>
        </w:tc>
        <w:tc>
          <w:tcPr>
            <w:tcW w:w="1886" w:type="dxa"/>
            <w:shd w:val="clear" w:color="auto" w:fill="auto"/>
            <w:noWrap/>
            <w:hideMark/>
          </w:tcPr>
          <w:p w14:paraId="16FB147E" w14:textId="77777777" w:rsidR="00AE1C26" w:rsidRPr="00426105" w:rsidRDefault="00AE1C26" w:rsidP="00AE1C26">
            <w:pPr>
              <w:spacing w:line="240" w:lineRule="auto"/>
              <w:jc w:val="center"/>
              <w:rPr>
                <w:rFonts w:cs="Arial"/>
                <w:color w:val="6D6D6D"/>
                <w:sz w:val="20"/>
                <w:szCs w:val="20"/>
              </w:rPr>
            </w:pPr>
            <w:r w:rsidRPr="00426105">
              <w:rPr>
                <w:rFonts w:cs="Arial"/>
                <w:color w:val="6D6D6D"/>
                <w:sz w:val="20"/>
                <w:szCs w:val="20"/>
              </w:rPr>
              <w:t>1,39</w:t>
            </w:r>
          </w:p>
        </w:tc>
        <w:tc>
          <w:tcPr>
            <w:tcW w:w="1631" w:type="dxa"/>
            <w:shd w:val="clear" w:color="auto" w:fill="auto"/>
            <w:noWrap/>
          </w:tcPr>
          <w:p w14:paraId="394DF37A" w14:textId="77777777" w:rsidR="00AE1C26" w:rsidRPr="00426105" w:rsidRDefault="00AE1C26" w:rsidP="00AE1C26">
            <w:pPr>
              <w:spacing w:line="240" w:lineRule="auto"/>
              <w:jc w:val="center"/>
              <w:rPr>
                <w:rFonts w:cs="Arial"/>
                <w:color w:val="6D6D6D"/>
                <w:sz w:val="20"/>
                <w:szCs w:val="20"/>
              </w:rPr>
            </w:pPr>
            <w:r w:rsidRPr="00426105">
              <w:rPr>
                <w:rFonts w:cs="Arial"/>
                <w:color w:val="6D6D6D"/>
                <w:sz w:val="20"/>
                <w:szCs w:val="20"/>
              </w:rPr>
              <w:t>1,18</w:t>
            </w:r>
            <w:commentRangeEnd w:id="12"/>
            <w:r w:rsidR="007D78F0">
              <w:rPr>
                <w:rStyle w:val="Kommentarzeichen"/>
              </w:rPr>
              <w:commentReference w:id="12"/>
            </w:r>
          </w:p>
        </w:tc>
        <w:tc>
          <w:tcPr>
            <w:tcW w:w="1631" w:type="dxa"/>
            <w:shd w:val="clear" w:color="auto" w:fill="FF0000"/>
          </w:tcPr>
          <w:p w14:paraId="7E8250A7" w14:textId="77777777" w:rsidR="00AE1C26" w:rsidRPr="00426105" w:rsidRDefault="00AE1C26" w:rsidP="00AE1C26">
            <w:pPr>
              <w:spacing w:line="240" w:lineRule="auto"/>
              <w:jc w:val="center"/>
              <w:rPr>
                <w:rFonts w:cs="Arial"/>
                <w:color w:val="6D6D6D"/>
                <w:sz w:val="20"/>
                <w:szCs w:val="20"/>
              </w:rPr>
            </w:pPr>
          </w:p>
        </w:tc>
      </w:tr>
    </w:tbl>
    <w:p w14:paraId="588220E4" w14:textId="77777777" w:rsidR="00795E18" w:rsidRDefault="00795E18" w:rsidP="00BC63DA">
      <w:pPr>
        <w:rPr>
          <w:lang w:val="de-DE"/>
        </w:rPr>
      </w:pPr>
    </w:p>
    <w:p w14:paraId="1334BEF8" w14:textId="77777777" w:rsidR="00795E18" w:rsidRDefault="00795E18" w:rsidP="00795E18">
      <w:pPr>
        <w:pStyle w:val="Default"/>
        <w:rPr>
          <w:i/>
          <w:iCs/>
          <w:sz w:val="22"/>
          <w:szCs w:val="22"/>
          <w:lang w:val="de-DE"/>
        </w:rPr>
      </w:pPr>
      <w:r w:rsidRPr="00795E18">
        <w:rPr>
          <w:i/>
          <w:iCs/>
          <w:sz w:val="22"/>
          <w:szCs w:val="22"/>
          <w:lang w:val="de-DE"/>
        </w:rPr>
        <w:t xml:space="preserve">3.7.2.3. Zeitliche Veränderungen der Nitratkonzentrationen an der deutschen Nordseeküste – Vergleich Berichtszeiträume </w:t>
      </w:r>
    </w:p>
    <w:p w14:paraId="698EF866" w14:textId="77777777" w:rsidR="00795E18" w:rsidRPr="00795E18" w:rsidRDefault="00795E18" w:rsidP="00795E18">
      <w:pPr>
        <w:pStyle w:val="Default"/>
        <w:rPr>
          <w:sz w:val="22"/>
          <w:szCs w:val="22"/>
          <w:lang w:val="de-DE"/>
        </w:rPr>
      </w:pPr>
    </w:p>
    <w:p w14:paraId="2CDC45C3" w14:textId="53749406" w:rsidR="00795E18" w:rsidRDefault="00795E18" w:rsidP="00795E18">
      <w:pPr>
        <w:rPr>
          <w:lang w:val="de-DE"/>
        </w:rPr>
      </w:pPr>
      <w:r w:rsidRPr="00795E18">
        <w:rPr>
          <w:lang w:val="de-DE"/>
        </w:rPr>
        <w:t>Im Folgenden werden die Nitratkonzentrationen im Winterdurchschnitt und die jeweiligen Winterhöchstwerte im jetzigen Berichtszeitraum (November 201</w:t>
      </w:r>
      <w:r w:rsidR="00701B24">
        <w:rPr>
          <w:lang w:val="de-DE"/>
        </w:rPr>
        <w:t>9</w:t>
      </w:r>
      <w:r w:rsidRPr="00795E18">
        <w:rPr>
          <w:lang w:val="de-DE"/>
        </w:rPr>
        <w:t xml:space="preserve"> bis Februar/März 20</w:t>
      </w:r>
      <w:r w:rsidR="00701B24">
        <w:rPr>
          <w:lang w:val="de-DE"/>
        </w:rPr>
        <w:t>22</w:t>
      </w:r>
      <w:r w:rsidRPr="00795E18">
        <w:rPr>
          <w:lang w:val="de-DE"/>
        </w:rPr>
        <w:t>) mit den entsprechenden Konzentrationen im vorherigen Berichtszeitraum (November 201</w:t>
      </w:r>
      <w:r w:rsidR="00701B24">
        <w:rPr>
          <w:lang w:val="de-DE"/>
        </w:rPr>
        <w:t>5</w:t>
      </w:r>
      <w:r w:rsidRPr="00795E18">
        <w:rPr>
          <w:lang w:val="de-DE"/>
        </w:rPr>
        <w:t xml:space="preserve"> bis Februar/März 201</w:t>
      </w:r>
      <w:r w:rsidR="00701B24">
        <w:rPr>
          <w:lang w:val="de-DE"/>
        </w:rPr>
        <w:t>9</w:t>
      </w:r>
      <w:r w:rsidRPr="00795E18">
        <w:rPr>
          <w:lang w:val="de-DE"/>
        </w:rPr>
        <w:t xml:space="preserve">) verglichen. </w:t>
      </w:r>
      <w:r w:rsidR="00026E4C">
        <w:rPr>
          <w:lang w:val="de-DE"/>
        </w:rPr>
        <w:t xml:space="preserve">Diese Klassifizierung der Veränderung wurde im Berichtsleitfaden neu für Küsten- und Meeresgewässer und abweichend von den anderen Oberflächengewässern in kleinere Konzentrationsänderungen eingeteilt. </w:t>
      </w:r>
      <w:r w:rsidRPr="00795E18">
        <w:rPr>
          <w:lang w:val="de-DE"/>
        </w:rPr>
        <w:t>Abhängig von der Veränderung gegenüber dem vorhergehendem Zeitraum werden die Messstellen einer Kategorie zugeteilt (starke Abnahme (&gt;</w:t>
      </w:r>
      <w:ins w:id="13" w:author="Künitzer, Anita" w:date="2023-07-18T12:40:00Z">
        <w:r w:rsidR="00026E4C">
          <w:rPr>
            <w:lang w:val="de-DE"/>
          </w:rPr>
          <w:t>-</w:t>
        </w:r>
      </w:ins>
      <w:ins w:id="14" w:author="Künitzer, Anita" w:date="2023-07-18T12:39:00Z">
        <w:r w:rsidR="00026E4C">
          <w:rPr>
            <w:lang w:val="de-DE"/>
          </w:rPr>
          <w:t>1</w:t>
        </w:r>
      </w:ins>
      <w:del w:id="15" w:author="Künitzer, Anita" w:date="2023-07-18T12:39:00Z">
        <w:r w:rsidRPr="00795E18" w:rsidDel="00026E4C">
          <w:rPr>
            <w:lang w:val="de-DE"/>
          </w:rPr>
          <w:delText>5</w:delText>
        </w:r>
      </w:del>
      <w:r w:rsidRPr="00795E18">
        <w:rPr>
          <w:lang w:val="de-DE"/>
        </w:rPr>
        <w:t xml:space="preserve"> mg/l), leichte Abnahme (</w:t>
      </w:r>
      <w:ins w:id="16" w:author="Künitzer, Anita" w:date="2023-07-18T12:40:00Z">
        <w:r w:rsidR="00026E4C">
          <w:rPr>
            <w:lang w:val="de-DE"/>
          </w:rPr>
          <w:t>-</w:t>
        </w:r>
      </w:ins>
      <w:ins w:id="17" w:author="Künitzer, Anita" w:date="2023-07-18T12:39:00Z">
        <w:r w:rsidR="00026E4C">
          <w:rPr>
            <w:lang w:val="de-DE"/>
          </w:rPr>
          <w:t>0,2</w:t>
        </w:r>
      </w:ins>
      <w:del w:id="18" w:author="Künitzer, Anita" w:date="2023-07-18T12:39:00Z">
        <w:r w:rsidRPr="00795E18" w:rsidDel="00026E4C">
          <w:rPr>
            <w:lang w:val="de-DE"/>
          </w:rPr>
          <w:delText>1</w:delText>
        </w:r>
      </w:del>
      <w:r w:rsidRPr="00795E18">
        <w:rPr>
          <w:lang w:val="de-DE"/>
        </w:rPr>
        <w:t xml:space="preserve"> bis </w:t>
      </w:r>
      <w:ins w:id="19" w:author="Künitzer, Anita" w:date="2023-07-18T12:41:00Z">
        <w:r w:rsidR="00026E4C">
          <w:rPr>
            <w:lang w:val="de-DE"/>
          </w:rPr>
          <w:t>-</w:t>
        </w:r>
      </w:ins>
      <w:ins w:id="20" w:author="Künitzer, Anita" w:date="2023-07-18T12:39:00Z">
        <w:r w:rsidR="00026E4C">
          <w:rPr>
            <w:lang w:val="de-DE"/>
          </w:rPr>
          <w:t>1</w:t>
        </w:r>
      </w:ins>
      <w:del w:id="21" w:author="Künitzer, Anita" w:date="2023-07-18T12:39:00Z">
        <w:r w:rsidRPr="00795E18" w:rsidDel="00026E4C">
          <w:rPr>
            <w:lang w:val="de-DE"/>
          </w:rPr>
          <w:delText>5</w:delText>
        </w:r>
      </w:del>
      <w:r w:rsidRPr="00795E18">
        <w:rPr>
          <w:lang w:val="de-DE"/>
        </w:rPr>
        <w:t xml:space="preserve"> mg/l), stabil (+/-</w:t>
      </w:r>
      <w:ins w:id="22" w:author="Künitzer, Anita" w:date="2023-07-18T12:39:00Z">
        <w:r w:rsidR="00026E4C">
          <w:rPr>
            <w:lang w:val="de-DE"/>
          </w:rPr>
          <w:t>0,2</w:t>
        </w:r>
      </w:ins>
      <w:del w:id="23" w:author="Künitzer, Anita" w:date="2023-07-18T12:39:00Z">
        <w:r w:rsidRPr="00795E18" w:rsidDel="00026E4C">
          <w:rPr>
            <w:lang w:val="de-DE"/>
          </w:rPr>
          <w:delText>1</w:delText>
        </w:r>
      </w:del>
      <w:r w:rsidRPr="00795E18">
        <w:rPr>
          <w:lang w:val="de-DE"/>
        </w:rPr>
        <w:t xml:space="preserve"> mg/l), leichter Anstieg (</w:t>
      </w:r>
      <w:del w:id="24" w:author="Künitzer, Anita" w:date="2023-07-18T12:39:00Z">
        <w:r w:rsidRPr="00795E18" w:rsidDel="00026E4C">
          <w:rPr>
            <w:lang w:val="de-DE"/>
          </w:rPr>
          <w:delText xml:space="preserve">1 </w:delText>
        </w:r>
      </w:del>
      <w:ins w:id="25" w:author="Künitzer, Anita" w:date="2023-07-18T12:41:00Z">
        <w:r w:rsidR="00026E4C">
          <w:rPr>
            <w:lang w:val="de-DE"/>
          </w:rPr>
          <w:t>+</w:t>
        </w:r>
      </w:ins>
      <w:ins w:id="26" w:author="Künitzer, Anita" w:date="2023-07-18T12:39:00Z">
        <w:r w:rsidR="00026E4C">
          <w:rPr>
            <w:lang w:val="de-DE"/>
          </w:rPr>
          <w:t>0,2</w:t>
        </w:r>
        <w:r w:rsidR="00026E4C" w:rsidRPr="00795E18">
          <w:rPr>
            <w:lang w:val="de-DE"/>
          </w:rPr>
          <w:t xml:space="preserve"> </w:t>
        </w:r>
      </w:ins>
      <w:r w:rsidRPr="00795E18">
        <w:rPr>
          <w:lang w:val="de-DE"/>
        </w:rPr>
        <w:t xml:space="preserve">bis </w:t>
      </w:r>
      <w:ins w:id="27" w:author="Künitzer, Anita" w:date="2023-07-18T12:41:00Z">
        <w:r w:rsidR="00026E4C">
          <w:rPr>
            <w:lang w:val="de-DE"/>
          </w:rPr>
          <w:t>+</w:t>
        </w:r>
      </w:ins>
      <w:ins w:id="28" w:author="Künitzer, Anita" w:date="2023-07-18T12:40:00Z">
        <w:r w:rsidR="00026E4C">
          <w:rPr>
            <w:lang w:val="de-DE"/>
          </w:rPr>
          <w:t>1</w:t>
        </w:r>
      </w:ins>
      <w:del w:id="29" w:author="Künitzer, Anita" w:date="2023-07-18T12:40:00Z">
        <w:r w:rsidRPr="00795E18" w:rsidDel="00026E4C">
          <w:rPr>
            <w:lang w:val="de-DE"/>
          </w:rPr>
          <w:delText>5</w:delText>
        </w:r>
      </w:del>
      <w:r w:rsidRPr="00795E18">
        <w:rPr>
          <w:lang w:val="de-DE"/>
        </w:rPr>
        <w:t xml:space="preserve"> mg/l) und starker Anstieg (&gt;</w:t>
      </w:r>
      <w:ins w:id="30" w:author="Künitzer, Anita" w:date="2023-07-18T12:41:00Z">
        <w:r w:rsidR="00026E4C">
          <w:rPr>
            <w:lang w:val="de-DE"/>
          </w:rPr>
          <w:t>+</w:t>
        </w:r>
      </w:ins>
      <w:ins w:id="31" w:author="Künitzer, Anita" w:date="2023-07-18T12:39:00Z">
        <w:r w:rsidR="00026E4C">
          <w:rPr>
            <w:lang w:val="de-DE"/>
          </w:rPr>
          <w:t>1</w:t>
        </w:r>
      </w:ins>
      <w:del w:id="32" w:author="Künitzer, Anita" w:date="2023-07-18T12:39:00Z">
        <w:r w:rsidRPr="00795E18" w:rsidDel="00026E4C">
          <w:rPr>
            <w:lang w:val="de-DE"/>
          </w:rPr>
          <w:delText>5</w:delText>
        </w:r>
      </w:del>
      <w:r w:rsidRPr="00795E18">
        <w:rPr>
          <w:lang w:val="de-DE"/>
        </w:rPr>
        <w:t xml:space="preserve"> mg/l)). </w:t>
      </w:r>
      <w:r w:rsidRPr="00026E4C">
        <w:rPr>
          <w:highlight w:val="yellow"/>
          <w:lang w:val="de-DE"/>
          <w:rPrChange w:id="33" w:author="Künitzer, Anita" w:date="2023-07-18T12:41:00Z">
            <w:rPr>
              <w:lang w:val="de-DE"/>
            </w:rPr>
          </w:rPrChange>
        </w:rPr>
        <w:t xml:space="preserve">Der Vergleich (Tabelle 16) zeigt, </w:t>
      </w:r>
      <w:r w:rsidRPr="00026E4C">
        <w:rPr>
          <w:highlight w:val="yellow"/>
          <w:lang w:val="de-DE"/>
          <w:rPrChange w:id="34" w:author="Künitzer, Anita" w:date="2023-07-18T12:41:00Z">
            <w:rPr>
              <w:lang w:val="de-DE"/>
            </w:rPr>
          </w:rPrChange>
        </w:rPr>
        <w:lastRenderedPageBreak/>
        <w:t>dass die Winterdurchschnittskonzentrationen in Küstengewässern an 78 % der Messstellen stabil sind und an 13 % eine Abnahme zeigen. In den Meeresgewässern sind die Konzentrationen stabil.</w:t>
      </w:r>
    </w:p>
    <w:p w14:paraId="196D021D" w14:textId="77777777" w:rsidR="00795E18" w:rsidRDefault="00795E18" w:rsidP="00BC63DA">
      <w:pPr>
        <w:rPr>
          <w:sz w:val="18"/>
          <w:szCs w:val="18"/>
          <w:lang w:val="de-DE"/>
        </w:rPr>
      </w:pPr>
      <w:r w:rsidRPr="00795E18">
        <w:rPr>
          <w:b/>
          <w:bCs/>
          <w:sz w:val="18"/>
          <w:szCs w:val="18"/>
          <w:lang w:val="de-DE"/>
        </w:rPr>
        <w:t xml:space="preserve">Tabelle 16: </w:t>
      </w:r>
      <w:r w:rsidRPr="00795E18">
        <w:rPr>
          <w:sz w:val="18"/>
          <w:szCs w:val="18"/>
          <w:lang w:val="de-DE"/>
        </w:rPr>
        <w:t>Entwicklung der Nitrat-Konzentrationen [mg/l Nitrat] in deutschen Küsten- (K) und Meeresgewässern (M) der Nordsee in dem vorherigen und aktuellen Berichtszeitraum (Anteil der Messstellen [%])</w:t>
      </w:r>
    </w:p>
    <w:tbl>
      <w:tblPr>
        <w:tblW w:w="9108" w:type="dxa"/>
        <w:tblInd w:w="101" w:type="dxa"/>
        <w:tblLayout w:type="fixed"/>
        <w:tblCellMar>
          <w:left w:w="0" w:type="dxa"/>
          <w:right w:w="0" w:type="dxa"/>
        </w:tblCellMar>
        <w:tblLook w:val="01E0" w:firstRow="1" w:lastRow="1" w:firstColumn="1" w:lastColumn="1" w:noHBand="0" w:noVBand="0"/>
      </w:tblPr>
      <w:tblGrid>
        <w:gridCol w:w="1889"/>
        <w:gridCol w:w="982"/>
        <w:gridCol w:w="1276"/>
        <w:gridCol w:w="1276"/>
        <w:gridCol w:w="1275"/>
        <w:gridCol w:w="1276"/>
        <w:gridCol w:w="1134"/>
      </w:tblGrid>
      <w:tr w:rsidR="00AE1C26" w:rsidRPr="00AE1C26" w14:paraId="6975B779" w14:textId="77777777" w:rsidTr="00AE1C26">
        <w:trPr>
          <w:trHeight w:hRule="exact" w:val="415"/>
        </w:trPr>
        <w:tc>
          <w:tcPr>
            <w:tcW w:w="9108" w:type="dxa"/>
            <w:gridSpan w:val="7"/>
            <w:tcBorders>
              <w:top w:val="single" w:sz="4" w:space="0" w:color="000000"/>
              <w:left w:val="single" w:sz="4" w:space="0" w:color="000000"/>
              <w:bottom w:val="single" w:sz="4" w:space="0" w:color="000000"/>
              <w:right w:val="single" w:sz="4" w:space="0" w:color="000000"/>
            </w:tcBorders>
            <w:shd w:val="clear" w:color="auto" w:fill="D9D9D9"/>
          </w:tcPr>
          <w:p w14:paraId="05F6D5D3" w14:textId="77777777" w:rsidR="00AE1C26" w:rsidRPr="00AE1C26" w:rsidRDefault="00BF5A4A" w:rsidP="00AE1C26">
            <w:pPr>
              <w:spacing w:line="228" w:lineRule="exact"/>
              <w:jc w:val="center"/>
              <w:rPr>
                <w:rFonts w:eastAsia="Arial" w:cs="Arial"/>
                <w:sz w:val="20"/>
                <w:szCs w:val="20"/>
                <w:lang w:val="de-DE"/>
              </w:rPr>
            </w:pPr>
            <w:commentRangeStart w:id="35"/>
            <w:r>
              <w:rPr>
                <w:rFonts w:eastAsia="Arial" w:cs="Arial"/>
                <w:b/>
                <w:bCs/>
                <w:sz w:val="20"/>
                <w:szCs w:val="20"/>
                <w:lang w:val="de-DE"/>
              </w:rPr>
              <w:t xml:space="preserve">                                                  Anteil</w:t>
            </w:r>
            <w:r w:rsidR="00AE1C26" w:rsidRPr="00AE1C26">
              <w:rPr>
                <w:rFonts w:eastAsia="Arial" w:cs="Arial"/>
                <w:b/>
                <w:bCs/>
                <w:spacing w:val="-4"/>
                <w:sz w:val="20"/>
                <w:szCs w:val="20"/>
                <w:lang w:val="de-DE"/>
              </w:rPr>
              <w:t xml:space="preserve"> </w:t>
            </w:r>
            <w:r w:rsidR="00AE1C26" w:rsidRPr="00AE1C26">
              <w:rPr>
                <w:rFonts w:eastAsia="Arial" w:cs="Arial"/>
                <w:b/>
                <w:bCs/>
                <w:sz w:val="20"/>
                <w:szCs w:val="20"/>
                <w:lang w:val="de-DE"/>
              </w:rPr>
              <w:t>der Messstellen</w:t>
            </w:r>
            <w:r w:rsidR="00AE1C26" w:rsidRPr="00AE1C26">
              <w:rPr>
                <w:rFonts w:eastAsia="Arial" w:cs="Arial"/>
                <w:b/>
                <w:bCs/>
                <w:spacing w:val="-6"/>
                <w:sz w:val="20"/>
                <w:szCs w:val="20"/>
                <w:lang w:val="de-DE"/>
              </w:rPr>
              <w:t xml:space="preserve"> </w:t>
            </w:r>
            <w:r w:rsidR="00AE1C26" w:rsidRPr="00AE1C26">
              <w:rPr>
                <w:rFonts w:eastAsia="Arial" w:cs="Arial"/>
                <w:b/>
                <w:bCs/>
                <w:sz w:val="20"/>
                <w:szCs w:val="20"/>
                <w:lang w:val="de-DE"/>
              </w:rPr>
              <w:t>(</w:t>
            </w:r>
            <w:r>
              <w:rPr>
                <w:rFonts w:eastAsia="Arial" w:cs="Arial"/>
                <w:b/>
                <w:bCs/>
                <w:spacing w:val="1"/>
                <w:sz w:val="20"/>
                <w:szCs w:val="20"/>
                <w:lang w:val="de-DE"/>
              </w:rPr>
              <w:t>%</w:t>
            </w:r>
            <w:r w:rsidR="00AE1C26" w:rsidRPr="00AE1C26">
              <w:rPr>
                <w:rFonts w:eastAsia="Arial" w:cs="Arial"/>
                <w:b/>
                <w:bCs/>
                <w:w w:val="99"/>
                <w:sz w:val="20"/>
                <w:szCs w:val="20"/>
                <w:lang w:val="de-DE"/>
              </w:rPr>
              <w:t>)</w:t>
            </w:r>
          </w:p>
        </w:tc>
      </w:tr>
      <w:tr w:rsidR="00AE1C26" w:rsidRPr="000369EA" w14:paraId="3D25FE24" w14:textId="77777777" w:rsidTr="00D66DE2">
        <w:trPr>
          <w:trHeight w:hRule="exact" w:val="1307"/>
        </w:trPr>
        <w:tc>
          <w:tcPr>
            <w:tcW w:w="1889" w:type="dxa"/>
            <w:tcBorders>
              <w:top w:val="single" w:sz="4" w:space="0" w:color="000000"/>
              <w:left w:val="single" w:sz="4" w:space="0" w:color="000000"/>
              <w:bottom w:val="single" w:sz="4" w:space="0" w:color="000000"/>
              <w:right w:val="single" w:sz="4" w:space="0" w:color="000000"/>
            </w:tcBorders>
            <w:shd w:val="clear" w:color="auto" w:fill="D9D9D9"/>
          </w:tcPr>
          <w:p w14:paraId="640C8328" w14:textId="77777777" w:rsidR="00AE1C26" w:rsidRPr="00AE1C26" w:rsidRDefault="00AE1C26" w:rsidP="00AE1C26">
            <w:pPr>
              <w:rPr>
                <w:rFonts w:cs="Arial"/>
                <w:sz w:val="20"/>
                <w:szCs w:val="20"/>
                <w:lang w:val="de-DE"/>
              </w:rPr>
            </w:pPr>
          </w:p>
        </w:tc>
        <w:tc>
          <w:tcPr>
            <w:tcW w:w="982" w:type="dxa"/>
            <w:tcBorders>
              <w:top w:val="single" w:sz="4" w:space="0" w:color="000000"/>
              <w:left w:val="single" w:sz="4" w:space="0" w:color="000000"/>
              <w:bottom w:val="single" w:sz="4" w:space="0" w:color="000000"/>
              <w:right w:val="single" w:sz="4" w:space="0" w:color="000000"/>
            </w:tcBorders>
            <w:shd w:val="clear" w:color="auto" w:fill="D9D9D9"/>
          </w:tcPr>
          <w:p w14:paraId="4F108C71" w14:textId="77777777" w:rsidR="00AE1C26" w:rsidRPr="000369EA" w:rsidRDefault="00AE1C26" w:rsidP="00AE1C26">
            <w:pPr>
              <w:spacing w:line="225" w:lineRule="exact"/>
              <w:jc w:val="center"/>
              <w:rPr>
                <w:rFonts w:eastAsia="Arial" w:cs="Arial"/>
                <w:b/>
                <w:bCs/>
                <w:sz w:val="20"/>
                <w:szCs w:val="20"/>
              </w:rPr>
            </w:pPr>
            <w:proofErr w:type="spellStart"/>
            <w:r w:rsidRPr="000369EA">
              <w:rPr>
                <w:rFonts w:eastAsia="Arial" w:cs="Arial"/>
                <w:b/>
                <w:bCs/>
                <w:sz w:val="20"/>
                <w:szCs w:val="20"/>
              </w:rPr>
              <w:t>Meeres-gebiet</w:t>
            </w:r>
            <w:proofErr w:type="spellEnd"/>
          </w:p>
        </w:tc>
        <w:tc>
          <w:tcPr>
            <w:tcW w:w="1276" w:type="dxa"/>
            <w:tcBorders>
              <w:top w:val="single" w:sz="4" w:space="0" w:color="000000"/>
              <w:left w:val="single" w:sz="4" w:space="0" w:color="000000"/>
              <w:bottom w:val="single" w:sz="4" w:space="0" w:color="000000"/>
              <w:right w:val="single" w:sz="4" w:space="0" w:color="000000"/>
            </w:tcBorders>
            <w:shd w:val="clear" w:color="auto" w:fill="D9D9D9"/>
          </w:tcPr>
          <w:p w14:paraId="48E8AF01" w14:textId="77777777" w:rsidR="00AE1C26" w:rsidRPr="000369EA" w:rsidRDefault="00AE1C26" w:rsidP="00AE1C26">
            <w:pPr>
              <w:spacing w:line="225" w:lineRule="exact"/>
              <w:jc w:val="center"/>
              <w:rPr>
                <w:rFonts w:eastAsia="Arial" w:cs="Arial"/>
                <w:b/>
                <w:bCs/>
                <w:spacing w:val="-1"/>
                <w:w w:val="99"/>
                <w:sz w:val="20"/>
                <w:szCs w:val="20"/>
              </w:rPr>
            </w:pPr>
            <w:r w:rsidRPr="000369EA">
              <w:rPr>
                <w:rFonts w:eastAsia="Arial" w:cs="Arial"/>
                <w:b/>
                <w:bCs/>
                <w:spacing w:val="-1"/>
                <w:w w:val="99"/>
                <w:sz w:val="20"/>
                <w:szCs w:val="20"/>
              </w:rPr>
              <w:t xml:space="preserve">Starke </w:t>
            </w:r>
            <w:proofErr w:type="spellStart"/>
            <w:r w:rsidRPr="000369EA">
              <w:rPr>
                <w:rFonts w:eastAsia="Arial" w:cs="Arial"/>
                <w:b/>
                <w:bCs/>
                <w:spacing w:val="-1"/>
                <w:w w:val="99"/>
                <w:sz w:val="20"/>
                <w:szCs w:val="20"/>
              </w:rPr>
              <w:t>Abnahme</w:t>
            </w:r>
            <w:proofErr w:type="spellEnd"/>
          </w:p>
          <w:p w14:paraId="218E9F0B" w14:textId="2EAFEC37" w:rsidR="00AE1C26" w:rsidRPr="000369EA" w:rsidRDefault="00AE1C26" w:rsidP="00AE1C26">
            <w:pPr>
              <w:spacing w:line="225" w:lineRule="exact"/>
              <w:jc w:val="center"/>
              <w:rPr>
                <w:rFonts w:eastAsia="Arial" w:cs="Arial"/>
                <w:sz w:val="20"/>
                <w:szCs w:val="20"/>
              </w:rPr>
            </w:pPr>
            <w:r w:rsidRPr="000369EA">
              <w:rPr>
                <w:rFonts w:eastAsia="Arial" w:cs="Arial"/>
                <w:b/>
                <w:bCs/>
                <w:sz w:val="20"/>
                <w:szCs w:val="20"/>
              </w:rPr>
              <w:t>(&gt;</w:t>
            </w:r>
            <w:r w:rsidRPr="000369EA">
              <w:rPr>
                <w:rFonts w:eastAsia="Arial" w:cs="Arial"/>
                <w:b/>
                <w:bCs/>
                <w:spacing w:val="-1"/>
                <w:sz w:val="20"/>
                <w:szCs w:val="20"/>
              </w:rPr>
              <w:t xml:space="preserve"> </w:t>
            </w:r>
            <w:ins w:id="36" w:author="Künitzer, Anita" w:date="2023-07-18T12:42:00Z">
              <w:r w:rsidR="00846C79">
                <w:rPr>
                  <w:rFonts w:eastAsia="Arial" w:cs="Arial"/>
                  <w:b/>
                  <w:bCs/>
                  <w:w w:val="99"/>
                  <w:sz w:val="20"/>
                  <w:szCs w:val="20"/>
                </w:rPr>
                <w:t>-1</w:t>
              </w:r>
            </w:ins>
            <w:del w:id="37" w:author="Künitzer, Anita" w:date="2023-07-18T12:42:00Z">
              <w:r w:rsidRPr="000369EA" w:rsidDel="00846C79">
                <w:rPr>
                  <w:rFonts w:eastAsia="Arial" w:cs="Arial"/>
                  <w:b/>
                  <w:bCs/>
                  <w:w w:val="99"/>
                  <w:sz w:val="20"/>
                  <w:szCs w:val="20"/>
                </w:rPr>
                <w:delText>5</w:delText>
              </w:r>
            </w:del>
            <w:r w:rsidRPr="000369EA">
              <w:rPr>
                <w:rFonts w:eastAsia="Arial" w:cs="Arial"/>
                <w:b/>
                <w:bCs/>
                <w:w w:val="99"/>
                <w:sz w:val="20"/>
                <w:szCs w:val="20"/>
              </w:rPr>
              <w:t xml:space="preserve"> </w:t>
            </w:r>
            <w:r w:rsidRPr="000369EA">
              <w:rPr>
                <w:rFonts w:eastAsia="Arial" w:cs="Arial"/>
                <w:b/>
                <w:bCs/>
                <w:sz w:val="20"/>
                <w:szCs w:val="20"/>
              </w:rPr>
              <w:t>mg/l)</w:t>
            </w:r>
          </w:p>
          <w:p w14:paraId="77782F20" w14:textId="77777777" w:rsidR="00AE1C26" w:rsidRPr="000369EA" w:rsidRDefault="00AE1C26" w:rsidP="00AE1C26">
            <w:pPr>
              <w:spacing w:before="1" w:line="230" w:lineRule="exact"/>
              <w:ind w:firstLine="4"/>
              <w:jc w:val="center"/>
              <w:rPr>
                <w:rFonts w:eastAsia="Arial" w:cs="Arial"/>
                <w:sz w:val="20"/>
                <w:szCs w:val="20"/>
              </w:rPr>
            </w:pPr>
          </w:p>
        </w:tc>
        <w:tc>
          <w:tcPr>
            <w:tcW w:w="1276" w:type="dxa"/>
            <w:tcBorders>
              <w:top w:val="single" w:sz="4" w:space="0" w:color="000000"/>
              <w:left w:val="single" w:sz="4" w:space="0" w:color="000000"/>
              <w:bottom w:val="single" w:sz="4" w:space="0" w:color="000000"/>
              <w:right w:val="single" w:sz="4" w:space="0" w:color="000000"/>
            </w:tcBorders>
            <w:shd w:val="clear" w:color="auto" w:fill="D9D9D9"/>
          </w:tcPr>
          <w:p w14:paraId="58B4DF6D" w14:textId="77777777" w:rsidR="00AE1C26" w:rsidRPr="00AE1C26" w:rsidRDefault="00AE1C26" w:rsidP="00AE1C26">
            <w:pPr>
              <w:spacing w:line="225" w:lineRule="exact"/>
              <w:jc w:val="center"/>
              <w:rPr>
                <w:rFonts w:eastAsia="Arial" w:cs="Arial"/>
                <w:b/>
                <w:bCs/>
                <w:sz w:val="20"/>
                <w:szCs w:val="20"/>
                <w:lang w:val="de-DE"/>
              </w:rPr>
            </w:pPr>
            <w:r w:rsidRPr="00AE1C26">
              <w:rPr>
                <w:rFonts w:eastAsia="Arial" w:cs="Arial"/>
                <w:b/>
                <w:bCs/>
                <w:spacing w:val="1"/>
                <w:w w:val="99"/>
                <w:sz w:val="20"/>
                <w:szCs w:val="20"/>
                <w:lang w:val="de-DE"/>
              </w:rPr>
              <w:t>Leichte Abnahme</w:t>
            </w:r>
          </w:p>
          <w:p w14:paraId="2DEC3BBB" w14:textId="0AE18710" w:rsidR="00AE1C26" w:rsidRPr="00AE1C26" w:rsidRDefault="00AE1C26" w:rsidP="00AE1C26">
            <w:pPr>
              <w:spacing w:line="225" w:lineRule="exact"/>
              <w:jc w:val="center"/>
              <w:rPr>
                <w:rFonts w:eastAsia="Arial" w:cs="Arial"/>
                <w:sz w:val="20"/>
                <w:szCs w:val="20"/>
                <w:lang w:val="de-DE"/>
              </w:rPr>
            </w:pPr>
            <w:r w:rsidRPr="00AE1C26">
              <w:rPr>
                <w:rFonts w:eastAsia="Arial" w:cs="Arial"/>
                <w:b/>
                <w:bCs/>
                <w:sz w:val="20"/>
                <w:szCs w:val="20"/>
                <w:lang w:val="de-DE"/>
              </w:rPr>
              <w:t>(</w:t>
            </w:r>
            <w:ins w:id="38" w:author="Künitzer, Anita" w:date="2023-07-18T12:42:00Z">
              <w:r w:rsidR="00846C79">
                <w:rPr>
                  <w:rFonts w:eastAsia="Arial" w:cs="Arial"/>
                  <w:b/>
                  <w:bCs/>
                  <w:sz w:val="20"/>
                  <w:szCs w:val="20"/>
                  <w:lang w:val="de-DE"/>
                </w:rPr>
                <w:t>-0,2</w:t>
              </w:r>
            </w:ins>
            <w:del w:id="39" w:author="Künitzer, Anita" w:date="2023-07-18T12:42:00Z">
              <w:r w:rsidRPr="00AE1C26" w:rsidDel="00846C79">
                <w:rPr>
                  <w:rFonts w:eastAsia="Arial" w:cs="Arial"/>
                  <w:b/>
                  <w:bCs/>
                  <w:sz w:val="20"/>
                  <w:szCs w:val="20"/>
                  <w:lang w:val="de-DE"/>
                </w:rPr>
                <w:delText>1</w:delText>
              </w:r>
            </w:del>
            <w:r w:rsidRPr="00AE1C26">
              <w:rPr>
                <w:rFonts w:eastAsia="Arial" w:cs="Arial"/>
                <w:b/>
                <w:bCs/>
                <w:spacing w:val="-3"/>
                <w:sz w:val="20"/>
                <w:szCs w:val="20"/>
                <w:lang w:val="de-DE"/>
              </w:rPr>
              <w:t xml:space="preserve"> </w:t>
            </w:r>
            <w:r w:rsidRPr="00AE1C26">
              <w:rPr>
                <w:rFonts w:eastAsia="Arial" w:cs="Arial"/>
                <w:b/>
                <w:bCs/>
                <w:spacing w:val="1"/>
                <w:sz w:val="20"/>
                <w:szCs w:val="20"/>
                <w:lang w:val="de-DE"/>
              </w:rPr>
              <w:t>bis</w:t>
            </w:r>
            <w:r w:rsidRPr="00AE1C26">
              <w:rPr>
                <w:rFonts w:eastAsia="Arial" w:cs="Arial"/>
                <w:b/>
                <w:bCs/>
                <w:spacing w:val="-2"/>
                <w:sz w:val="20"/>
                <w:szCs w:val="20"/>
                <w:lang w:val="de-DE"/>
              </w:rPr>
              <w:t xml:space="preserve"> </w:t>
            </w:r>
            <w:del w:id="40" w:author="Künitzer, Anita" w:date="2023-07-18T12:42:00Z">
              <w:r w:rsidRPr="00AE1C26" w:rsidDel="00846C79">
                <w:rPr>
                  <w:rFonts w:eastAsia="Arial" w:cs="Arial"/>
                  <w:b/>
                  <w:bCs/>
                  <w:sz w:val="20"/>
                  <w:szCs w:val="20"/>
                  <w:lang w:val="de-DE"/>
                </w:rPr>
                <w:delText xml:space="preserve">5 </w:delText>
              </w:r>
            </w:del>
            <w:ins w:id="41" w:author="Künitzer, Anita" w:date="2023-07-18T12:42:00Z">
              <w:r w:rsidR="00846C79">
                <w:rPr>
                  <w:rFonts w:eastAsia="Arial" w:cs="Arial"/>
                  <w:b/>
                  <w:bCs/>
                  <w:sz w:val="20"/>
                  <w:szCs w:val="20"/>
                  <w:lang w:val="de-DE"/>
                </w:rPr>
                <w:t>-1</w:t>
              </w:r>
              <w:r w:rsidR="00846C79" w:rsidRPr="00AE1C26">
                <w:rPr>
                  <w:rFonts w:eastAsia="Arial" w:cs="Arial"/>
                  <w:b/>
                  <w:bCs/>
                  <w:sz w:val="20"/>
                  <w:szCs w:val="20"/>
                  <w:lang w:val="de-DE"/>
                </w:rPr>
                <w:t xml:space="preserve"> </w:t>
              </w:r>
            </w:ins>
            <w:r w:rsidRPr="00AE1C26">
              <w:rPr>
                <w:rFonts w:eastAsia="Arial" w:cs="Arial"/>
                <w:b/>
                <w:bCs/>
                <w:sz w:val="20"/>
                <w:szCs w:val="20"/>
                <w:lang w:val="de-DE"/>
              </w:rPr>
              <w:t>mg/l)</w:t>
            </w:r>
          </w:p>
          <w:p w14:paraId="5ABC3452" w14:textId="77777777" w:rsidR="00AE1C26" w:rsidRPr="00AE1C26" w:rsidRDefault="00AE1C26" w:rsidP="00AE1C26">
            <w:pPr>
              <w:spacing w:before="1" w:line="230" w:lineRule="exact"/>
              <w:ind w:firstLine="4"/>
              <w:jc w:val="center"/>
              <w:rPr>
                <w:rFonts w:eastAsia="Arial" w:cs="Arial"/>
                <w:sz w:val="20"/>
                <w:szCs w:val="20"/>
                <w:lang w:val="de-DE"/>
              </w:rPr>
            </w:pPr>
          </w:p>
        </w:tc>
        <w:tc>
          <w:tcPr>
            <w:tcW w:w="1275" w:type="dxa"/>
            <w:tcBorders>
              <w:top w:val="single" w:sz="4" w:space="0" w:color="000000"/>
              <w:left w:val="single" w:sz="4" w:space="0" w:color="000000"/>
              <w:bottom w:val="single" w:sz="4" w:space="0" w:color="000000"/>
              <w:right w:val="single" w:sz="4" w:space="0" w:color="000000"/>
            </w:tcBorders>
            <w:shd w:val="clear" w:color="auto" w:fill="D9D9D9"/>
          </w:tcPr>
          <w:p w14:paraId="01302142" w14:textId="77777777" w:rsidR="00AE1C26" w:rsidRPr="000369EA" w:rsidRDefault="00AE1C26" w:rsidP="00AE1C26">
            <w:pPr>
              <w:spacing w:line="225" w:lineRule="exact"/>
              <w:jc w:val="center"/>
              <w:rPr>
                <w:rFonts w:eastAsia="Arial" w:cs="Arial"/>
                <w:b/>
                <w:bCs/>
                <w:spacing w:val="1"/>
                <w:sz w:val="20"/>
                <w:szCs w:val="20"/>
              </w:rPr>
            </w:pPr>
            <w:r w:rsidRPr="000369EA">
              <w:rPr>
                <w:rFonts w:eastAsia="Arial" w:cs="Arial"/>
                <w:b/>
                <w:bCs/>
                <w:spacing w:val="-1"/>
                <w:sz w:val="20"/>
                <w:szCs w:val="20"/>
              </w:rPr>
              <w:t>S</w:t>
            </w:r>
            <w:r w:rsidRPr="000369EA">
              <w:rPr>
                <w:rFonts w:eastAsia="Arial" w:cs="Arial"/>
                <w:b/>
                <w:bCs/>
                <w:spacing w:val="1"/>
                <w:sz w:val="20"/>
                <w:szCs w:val="20"/>
              </w:rPr>
              <w:t>t</w:t>
            </w:r>
            <w:r w:rsidRPr="000369EA">
              <w:rPr>
                <w:rFonts w:eastAsia="Arial" w:cs="Arial"/>
                <w:b/>
                <w:bCs/>
                <w:sz w:val="20"/>
                <w:szCs w:val="20"/>
              </w:rPr>
              <w:t>abil</w:t>
            </w:r>
          </w:p>
          <w:p w14:paraId="2E7890EF" w14:textId="6AD74879" w:rsidR="00AE1C26" w:rsidRPr="000369EA" w:rsidRDefault="00AE1C26" w:rsidP="00AE1C26">
            <w:pPr>
              <w:spacing w:line="225" w:lineRule="exact"/>
              <w:jc w:val="center"/>
              <w:rPr>
                <w:rFonts w:eastAsia="Arial" w:cs="Arial"/>
                <w:sz w:val="20"/>
                <w:szCs w:val="20"/>
              </w:rPr>
            </w:pPr>
            <w:r w:rsidRPr="000369EA">
              <w:rPr>
                <w:rFonts w:eastAsia="Arial" w:cs="Arial"/>
                <w:b/>
                <w:bCs/>
                <w:spacing w:val="1"/>
                <w:sz w:val="20"/>
                <w:szCs w:val="20"/>
              </w:rPr>
              <w:t>(+/-</w:t>
            </w:r>
            <w:r w:rsidRPr="000369EA">
              <w:rPr>
                <w:rFonts w:eastAsia="Arial" w:cs="Arial"/>
                <w:b/>
                <w:bCs/>
                <w:spacing w:val="-2"/>
                <w:sz w:val="20"/>
                <w:szCs w:val="20"/>
              </w:rPr>
              <w:t xml:space="preserve"> </w:t>
            </w:r>
            <w:del w:id="42" w:author="Künitzer, Anita" w:date="2023-07-18T12:42:00Z">
              <w:r w:rsidRPr="000369EA" w:rsidDel="00846C79">
                <w:rPr>
                  <w:rFonts w:eastAsia="Arial" w:cs="Arial"/>
                  <w:b/>
                  <w:bCs/>
                  <w:sz w:val="20"/>
                  <w:szCs w:val="20"/>
                </w:rPr>
                <w:delText>1</w:delText>
              </w:r>
            </w:del>
            <w:ins w:id="43" w:author="Künitzer, Anita" w:date="2023-07-18T12:42:00Z">
              <w:r w:rsidR="00846C79">
                <w:rPr>
                  <w:rFonts w:eastAsia="Arial" w:cs="Arial"/>
                  <w:b/>
                  <w:bCs/>
                  <w:sz w:val="20"/>
                  <w:szCs w:val="20"/>
                </w:rPr>
                <w:t>0,2</w:t>
              </w:r>
            </w:ins>
            <w:r w:rsidRPr="000369EA">
              <w:rPr>
                <w:rFonts w:eastAsia="Arial" w:cs="Arial"/>
                <w:b/>
                <w:bCs/>
                <w:sz w:val="20"/>
                <w:szCs w:val="20"/>
              </w:rPr>
              <w:t xml:space="preserve"> mg/l)</w:t>
            </w:r>
          </w:p>
          <w:p w14:paraId="625CDDE4" w14:textId="77777777" w:rsidR="00AE1C26" w:rsidRPr="000369EA" w:rsidRDefault="00AE1C26" w:rsidP="00AE1C26">
            <w:pPr>
              <w:spacing w:line="228" w:lineRule="exact"/>
              <w:jc w:val="center"/>
              <w:rPr>
                <w:rFonts w:eastAsia="Arial" w:cs="Arial"/>
                <w:sz w:val="20"/>
                <w:szCs w:val="20"/>
              </w:rPr>
            </w:pPr>
          </w:p>
        </w:tc>
        <w:tc>
          <w:tcPr>
            <w:tcW w:w="1276" w:type="dxa"/>
            <w:tcBorders>
              <w:top w:val="single" w:sz="4" w:space="0" w:color="000000"/>
              <w:left w:val="single" w:sz="4" w:space="0" w:color="000000"/>
              <w:bottom w:val="single" w:sz="4" w:space="0" w:color="000000"/>
              <w:right w:val="single" w:sz="4" w:space="0" w:color="000000"/>
            </w:tcBorders>
            <w:shd w:val="clear" w:color="auto" w:fill="D9D9D9"/>
          </w:tcPr>
          <w:p w14:paraId="1FB95A98" w14:textId="77777777" w:rsidR="00AE1C26" w:rsidRPr="00AE1C26" w:rsidRDefault="00AE1C26" w:rsidP="00AE1C26">
            <w:pPr>
              <w:spacing w:before="1" w:line="230" w:lineRule="exact"/>
              <w:ind w:firstLine="4"/>
              <w:jc w:val="center"/>
              <w:rPr>
                <w:rFonts w:eastAsia="Arial" w:cs="Arial"/>
                <w:b/>
                <w:bCs/>
                <w:spacing w:val="1"/>
                <w:w w:val="99"/>
                <w:sz w:val="20"/>
                <w:szCs w:val="20"/>
                <w:lang w:val="de-DE"/>
              </w:rPr>
            </w:pPr>
            <w:r w:rsidRPr="00AE1C26">
              <w:rPr>
                <w:rFonts w:eastAsia="Arial" w:cs="Arial"/>
                <w:b/>
                <w:bCs/>
                <w:spacing w:val="1"/>
                <w:w w:val="99"/>
                <w:sz w:val="20"/>
                <w:szCs w:val="20"/>
                <w:lang w:val="de-DE"/>
              </w:rPr>
              <w:t>Leichter Anstieg</w:t>
            </w:r>
          </w:p>
          <w:p w14:paraId="24D54473" w14:textId="21379764" w:rsidR="00AE1C26" w:rsidRPr="00AE1C26" w:rsidRDefault="00AE1C26" w:rsidP="00AE1C26">
            <w:pPr>
              <w:spacing w:before="1" w:line="230" w:lineRule="exact"/>
              <w:ind w:firstLine="4"/>
              <w:jc w:val="center"/>
              <w:rPr>
                <w:rFonts w:eastAsia="Arial" w:cs="Arial"/>
                <w:b/>
                <w:bCs/>
                <w:spacing w:val="1"/>
                <w:w w:val="99"/>
                <w:sz w:val="20"/>
                <w:szCs w:val="20"/>
                <w:lang w:val="de-DE"/>
              </w:rPr>
            </w:pPr>
            <w:r w:rsidRPr="00AE1C26">
              <w:rPr>
                <w:rFonts w:eastAsia="Arial" w:cs="Arial"/>
                <w:b/>
                <w:bCs/>
                <w:spacing w:val="1"/>
                <w:w w:val="99"/>
                <w:sz w:val="20"/>
                <w:szCs w:val="20"/>
                <w:lang w:val="de-DE"/>
              </w:rPr>
              <w:t>(</w:t>
            </w:r>
            <w:del w:id="44" w:author="Künitzer, Anita" w:date="2023-07-18T12:43:00Z">
              <w:r w:rsidRPr="00AE1C26" w:rsidDel="00846C79">
                <w:rPr>
                  <w:rFonts w:eastAsia="Arial" w:cs="Arial"/>
                  <w:b/>
                  <w:bCs/>
                  <w:spacing w:val="1"/>
                  <w:w w:val="99"/>
                  <w:sz w:val="20"/>
                  <w:szCs w:val="20"/>
                  <w:lang w:val="de-DE"/>
                </w:rPr>
                <w:delText xml:space="preserve">1 </w:delText>
              </w:r>
            </w:del>
            <w:ins w:id="45" w:author="Künitzer, Anita" w:date="2023-07-18T12:43:00Z">
              <w:r w:rsidR="00846C79">
                <w:rPr>
                  <w:rFonts w:eastAsia="Arial" w:cs="Arial"/>
                  <w:b/>
                  <w:bCs/>
                  <w:spacing w:val="1"/>
                  <w:w w:val="99"/>
                  <w:sz w:val="20"/>
                  <w:szCs w:val="20"/>
                  <w:lang w:val="de-DE"/>
                </w:rPr>
                <w:t>+0,2</w:t>
              </w:r>
              <w:r w:rsidR="00846C79" w:rsidRPr="00AE1C26">
                <w:rPr>
                  <w:rFonts w:eastAsia="Arial" w:cs="Arial"/>
                  <w:b/>
                  <w:bCs/>
                  <w:spacing w:val="1"/>
                  <w:w w:val="99"/>
                  <w:sz w:val="20"/>
                  <w:szCs w:val="20"/>
                  <w:lang w:val="de-DE"/>
                </w:rPr>
                <w:t xml:space="preserve"> </w:t>
              </w:r>
            </w:ins>
            <w:r w:rsidRPr="00AE1C26">
              <w:rPr>
                <w:rFonts w:eastAsia="Arial" w:cs="Arial"/>
                <w:b/>
                <w:bCs/>
                <w:spacing w:val="1"/>
                <w:w w:val="99"/>
                <w:sz w:val="20"/>
                <w:szCs w:val="20"/>
                <w:lang w:val="de-DE"/>
              </w:rPr>
              <w:t>bis</w:t>
            </w:r>
            <w:del w:id="46" w:author="Künitzer, Anita" w:date="2023-07-18T12:43:00Z">
              <w:r w:rsidRPr="00AE1C26" w:rsidDel="00846C79">
                <w:rPr>
                  <w:rFonts w:eastAsia="Arial" w:cs="Arial"/>
                  <w:b/>
                  <w:bCs/>
                  <w:spacing w:val="1"/>
                  <w:w w:val="99"/>
                  <w:sz w:val="20"/>
                  <w:szCs w:val="20"/>
                  <w:lang w:val="de-DE"/>
                </w:rPr>
                <w:delText xml:space="preserve"> 5</w:delText>
              </w:r>
            </w:del>
            <w:ins w:id="47" w:author="Künitzer, Anita" w:date="2023-07-18T12:43:00Z">
              <w:r w:rsidR="00846C79">
                <w:rPr>
                  <w:rFonts w:eastAsia="Arial" w:cs="Arial"/>
                  <w:b/>
                  <w:bCs/>
                  <w:spacing w:val="1"/>
                  <w:w w:val="99"/>
                  <w:sz w:val="20"/>
                  <w:szCs w:val="20"/>
                  <w:lang w:val="de-DE"/>
                </w:rPr>
                <w:t>+1</w:t>
              </w:r>
            </w:ins>
            <w:r w:rsidRPr="00AE1C26">
              <w:rPr>
                <w:rFonts w:eastAsia="Arial" w:cs="Arial"/>
                <w:b/>
                <w:bCs/>
                <w:spacing w:val="1"/>
                <w:w w:val="99"/>
                <w:sz w:val="20"/>
                <w:szCs w:val="20"/>
                <w:lang w:val="de-DE"/>
              </w:rPr>
              <w:t xml:space="preserve"> mg/l)</w:t>
            </w:r>
          </w:p>
          <w:p w14:paraId="24AFB157" w14:textId="77777777" w:rsidR="00AE1C26" w:rsidRPr="00AE1C26" w:rsidRDefault="00AE1C26" w:rsidP="00AE1C26">
            <w:pPr>
              <w:spacing w:before="1" w:line="230" w:lineRule="exact"/>
              <w:ind w:firstLine="4"/>
              <w:jc w:val="center"/>
              <w:rPr>
                <w:rFonts w:eastAsia="Arial" w:cs="Arial"/>
                <w:sz w:val="20"/>
                <w:szCs w:val="20"/>
                <w:lang w:val="de-DE"/>
              </w:rPr>
            </w:pPr>
          </w:p>
        </w:tc>
        <w:tc>
          <w:tcPr>
            <w:tcW w:w="1134" w:type="dxa"/>
            <w:tcBorders>
              <w:top w:val="single" w:sz="4" w:space="0" w:color="000000"/>
              <w:left w:val="single" w:sz="4" w:space="0" w:color="000000"/>
              <w:bottom w:val="single" w:sz="4" w:space="0" w:color="000000"/>
              <w:right w:val="single" w:sz="4" w:space="0" w:color="000000"/>
            </w:tcBorders>
            <w:shd w:val="clear" w:color="auto" w:fill="D9D9D9"/>
          </w:tcPr>
          <w:p w14:paraId="03332DFA" w14:textId="77777777" w:rsidR="00AE1C26" w:rsidRPr="000369EA" w:rsidRDefault="00AE1C26" w:rsidP="00AE1C26">
            <w:pPr>
              <w:spacing w:line="225" w:lineRule="exact"/>
              <w:jc w:val="center"/>
              <w:rPr>
                <w:rFonts w:eastAsia="Arial" w:cs="Arial"/>
                <w:b/>
                <w:bCs/>
                <w:sz w:val="20"/>
                <w:szCs w:val="20"/>
              </w:rPr>
            </w:pPr>
            <w:r w:rsidRPr="000369EA">
              <w:rPr>
                <w:rFonts w:eastAsia="Arial" w:cs="Arial"/>
                <w:b/>
                <w:bCs/>
                <w:spacing w:val="-1"/>
                <w:w w:val="99"/>
                <w:sz w:val="20"/>
                <w:szCs w:val="20"/>
              </w:rPr>
              <w:t xml:space="preserve">Starker </w:t>
            </w:r>
            <w:proofErr w:type="spellStart"/>
            <w:r w:rsidRPr="000369EA">
              <w:rPr>
                <w:rFonts w:eastAsia="Arial" w:cs="Arial"/>
                <w:b/>
                <w:bCs/>
                <w:spacing w:val="-1"/>
                <w:w w:val="99"/>
                <w:sz w:val="20"/>
                <w:szCs w:val="20"/>
              </w:rPr>
              <w:t>Anstieg</w:t>
            </w:r>
            <w:proofErr w:type="spellEnd"/>
          </w:p>
          <w:p w14:paraId="5D777B5A" w14:textId="5358D745" w:rsidR="00AE1C26" w:rsidRPr="000369EA" w:rsidRDefault="00AE1C26" w:rsidP="00AE1C26">
            <w:pPr>
              <w:spacing w:line="225" w:lineRule="exact"/>
              <w:jc w:val="center"/>
              <w:rPr>
                <w:rFonts w:eastAsia="Arial" w:cs="Arial"/>
                <w:sz w:val="20"/>
                <w:szCs w:val="20"/>
              </w:rPr>
            </w:pPr>
            <w:r w:rsidRPr="000369EA">
              <w:rPr>
                <w:rFonts w:eastAsia="Arial" w:cs="Arial"/>
                <w:b/>
                <w:bCs/>
                <w:sz w:val="20"/>
                <w:szCs w:val="20"/>
              </w:rPr>
              <w:t>(&gt;</w:t>
            </w:r>
            <w:r w:rsidRPr="000369EA">
              <w:rPr>
                <w:rFonts w:eastAsia="Arial" w:cs="Arial"/>
                <w:b/>
                <w:bCs/>
                <w:spacing w:val="-2"/>
                <w:sz w:val="20"/>
                <w:szCs w:val="20"/>
              </w:rPr>
              <w:t xml:space="preserve"> </w:t>
            </w:r>
            <w:del w:id="48" w:author="Künitzer, Anita" w:date="2023-07-18T12:43:00Z">
              <w:r w:rsidRPr="000369EA" w:rsidDel="00846C79">
                <w:rPr>
                  <w:rFonts w:eastAsia="Arial" w:cs="Arial"/>
                  <w:b/>
                  <w:bCs/>
                  <w:w w:val="99"/>
                  <w:sz w:val="20"/>
                  <w:szCs w:val="20"/>
                </w:rPr>
                <w:delText xml:space="preserve">5 </w:delText>
              </w:r>
            </w:del>
            <w:ins w:id="49" w:author="Künitzer, Anita" w:date="2023-07-18T12:43:00Z">
              <w:r w:rsidR="00846C79">
                <w:rPr>
                  <w:rFonts w:eastAsia="Arial" w:cs="Arial"/>
                  <w:b/>
                  <w:bCs/>
                  <w:w w:val="99"/>
                  <w:sz w:val="20"/>
                  <w:szCs w:val="20"/>
                </w:rPr>
                <w:t>+1</w:t>
              </w:r>
              <w:r w:rsidR="00846C79" w:rsidRPr="000369EA">
                <w:rPr>
                  <w:rFonts w:eastAsia="Arial" w:cs="Arial"/>
                  <w:b/>
                  <w:bCs/>
                  <w:w w:val="99"/>
                  <w:sz w:val="20"/>
                  <w:szCs w:val="20"/>
                </w:rPr>
                <w:t xml:space="preserve"> </w:t>
              </w:r>
            </w:ins>
            <w:r w:rsidRPr="000369EA">
              <w:rPr>
                <w:rFonts w:eastAsia="Arial" w:cs="Arial"/>
                <w:b/>
                <w:bCs/>
                <w:sz w:val="20"/>
                <w:szCs w:val="20"/>
              </w:rPr>
              <w:t>mg/l)</w:t>
            </w:r>
          </w:p>
          <w:p w14:paraId="4BC419FE" w14:textId="77777777" w:rsidR="00AE1C26" w:rsidRPr="000369EA" w:rsidRDefault="00AE1C26" w:rsidP="00AE1C26">
            <w:pPr>
              <w:spacing w:before="1" w:line="230" w:lineRule="exact"/>
              <w:ind w:firstLine="1"/>
              <w:jc w:val="center"/>
              <w:rPr>
                <w:rFonts w:eastAsia="Arial" w:cs="Arial"/>
                <w:sz w:val="20"/>
                <w:szCs w:val="20"/>
              </w:rPr>
            </w:pPr>
          </w:p>
        </w:tc>
      </w:tr>
      <w:tr w:rsidR="00AE1C26" w:rsidRPr="000369EA" w14:paraId="698E024A" w14:textId="77777777" w:rsidTr="00AE1C26">
        <w:trPr>
          <w:trHeight w:val="322"/>
        </w:trPr>
        <w:tc>
          <w:tcPr>
            <w:tcW w:w="1889" w:type="dxa"/>
            <w:vMerge w:val="restart"/>
            <w:tcBorders>
              <w:top w:val="single" w:sz="4" w:space="0" w:color="000000"/>
              <w:left w:val="single" w:sz="4" w:space="0" w:color="000000"/>
              <w:right w:val="single" w:sz="4" w:space="0" w:color="000000"/>
            </w:tcBorders>
            <w:shd w:val="clear" w:color="auto" w:fill="D9D9D9"/>
          </w:tcPr>
          <w:p w14:paraId="75936EE3" w14:textId="77777777" w:rsidR="00AE1C26" w:rsidRPr="000369EA" w:rsidRDefault="00AE1C26" w:rsidP="00AE1C26">
            <w:pPr>
              <w:spacing w:line="224" w:lineRule="exact"/>
              <w:rPr>
                <w:rFonts w:eastAsia="Arial" w:cs="Arial"/>
                <w:b/>
                <w:bCs/>
                <w:spacing w:val="-5"/>
                <w:sz w:val="20"/>
                <w:szCs w:val="20"/>
              </w:rPr>
            </w:pPr>
            <w:proofErr w:type="spellStart"/>
            <w:r w:rsidRPr="000369EA">
              <w:rPr>
                <w:rFonts w:eastAsia="Arial" w:cs="Arial"/>
                <w:b/>
                <w:bCs/>
                <w:spacing w:val="1"/>
                <w:sz w:val="20"/>
                <w:szCs w:val="20"/>
              </w:rPr>
              <w:t>W</w:t>
            </w:r>
            <w:r w:rsidRPr="000369EA">
              <w:rPr>
                <w:rFonts w:eastAsia="Arial" w:cs="Arial"/>
                <w:b/>
                <w:bCs/>
                <w:sz w:val="20"/>
                <w:szCs w:val="20"/>
              </w:rPr>
              <w:t>in</w:t>
            </w:r>
            <w:r w:rsidRPr="000369EA">
              <w:rPr>
                <w:rFonts w:eastAsia="Arial" w:cs="Arial"/>
                <w:b/>
                <w:bCs/>
                <w:spacing w:val="1"/>
                <w:sz w:val="20"/>
                <w:szCs w:val="20"/>
              </w:rPr>
              <w:t>t</w:t>
            </w:r>
            <w:r w:rsidRPr="000369EA">
              <w:rPr>
                <w:rFonts w:eastAsia="Arial" w:cs="Arial"/>
                <w:b/>
                <w:bCs/>
                <w:sz w:val="20"/>
                <w:szCs w:val="20"/>
              </w:rPr>
              <w:t>er</w:t>
            </w:r>
            <w:r w:rsidRPr="000369EA">
              <w:rPr>
                <w:rFonts w:eastAsia="Arial" w:cs="Arial"/>
                <w:b/>
                <w:bCs/>
                <w:spacing w:val="-7"/>
                <w:sz w:val="20"/>
                <w:szCs w:val="20"/>
              </w:rPr>
              <w:t>durchschnitt</w:t>
            </w:r>
            <w:proofErr w:type="spellEnd"/>
          </w:p>
        </w:tc>
        <w:tc>
          <w:tcPr>
            <w:tcW w:w="982" w:type="dxa"/>
            <w:tcBorders>
              <w:top w:val="single" w:sz="4" w:space="0" w:color="000000"/>
              <w:left w:val="single" w:sz="4" w:space="0" w:color="000000"/>
              <w:right w:val="single" w:sz="4" w:space="0" w:color="000000"/>
            </w:tcBorders>
          </w:tcPr>
          <w:p w14:paraId="3411E311" w14:textId="77777777" w:rsidR="00AE1C26" w:rsidRPr="000369EA" w:rsidRDefault="00AE1C26" w:rsidP="00AE1C26">
            <w:pPr>
              <w:jc w:val="center"/>
              <w:rPr>
                <w:rFonts w:cs="Arial"/>
                <w:color w:val="000000"/>
                <w:sz w:val="20"/>
                <w:szCs w:val="20"/>
              </w:rPr>
            </w:pPr>
            <w:r w:rsidRPr="000369EA">
              <w:rPr>
                <w:rFonts w:cs="Arial"/>
                <w:color w:val="000000"/>
                <w:sz w:val="20"/>
                <w:szCs w:val="20"/>
              </w:rPr>
              <w:t>K</w:t>
            </w:r>
          </w:p>
        </w:tc>
        <w:tc>
          <w:tcPr>
            <w:tcW w:w="1276" w:type="dxa"/>
            <w:tcBorders>
              <w:top w:val="single" w:sz="4" w:space="0" w:color="000000"/>
              <w:left w:val="single" w:sz="4" w:space="0" w:color="000000"/>
              <w:right w:val="single" w:sz="4" w:space="0" w:color="000000"/>
            </w:tcBorders>
            <w:shd w:val="clear" w:color="auto" w:fill="auto"/>
          </w:tcPr>
          <w:p w14:paraId="2D40CC88" w14:textId="77777777" w:rsidR="00AE1C26" w:rsidRPr="000369EA" w:rsidRDefault="00AE1C26" w:rsidP="00AE1C26">
            <w:pPr>
              <w:jc w:val="center"/>
              <w:rPr>
                <w:rFonts w:cs="Arial"/>
                <w:color w:val="000000"/>
                <w:sz w:val="20"/>
                <w:szCs w:val="20"/>
              </w:rPr>
            </w:pPr>
            <w:r w:rsidRPr="000369EA">
              <w:rPr>
                <w:rFonts w:cs="Arial"/>
                <w:color w:val="000000"/>
                <w:sz w:val="20"/>
                <w:szCs w:val="20"/>
              </w:rPr>
              <w:t>4</w:t>
            </w:r>
          </w:p>
        </w:tc>
        <w:tc>
          <w:tcPr>
            <w:tcW w:w="1276" w:type="dxa"/>
            <w:tcBorders>
              <w:top w:val="single" w:sz="4" w:space="0" w:color="000000"/>
              <w:left w:val="single" w:sz="4" w:space="0" w:color="000000"/>
              <w:right w:val="single" w:sz="4" w:space="0" w:color="000000"/>
            </w:tcBorders>
            <w:shd w:val="clear" w:color="auto" w:fill="auto"/>
          </w:tcPr>
          <w:p w14:paraId="29F35094" w14:textId="77777777" w:rsidR="00AE1C26" w:rsidRPr="000369EA" w:rsidRDefault="00AE1C26" w:rsidP="00AE1C26">
            <w:pPr>
              <w:jc w:val="center"/>
              <w:rPr>
                <w:rFonts w:cs="Arial"/>
                <w:color w:val="000000"/>
                <w:sz w:val="20"/>
                <w:szCs w:val="20"/>
              </w:rPr>
            </w:pPr>
            <w:r w:rsidRPr="000369EA">
              <w:rPr>
                <w:rFonts w:cs="Arial"/>
                <w:color w:val="000000"/>
                <w:sz w:val="20"/>
                <w:szCs w:val="20"/>
              </w:rPr>
              <w:t>9</w:t>
            </w:r>
          </w:p>
        </w:tc>
        <w:tc>
          <w:tcPr>
            <w:tcW w:w="1275" w:type="dxa"/>
            <w:tcBorders>
              <w:top w:val="single" w:sz="4" w:space="0" w:color="000000"/>
              <w:left w:val="single" w:sz="4" w:space="0" w:color="000000"/>
              <w:right w:val="single" w:sz="4" w:space="0" w:color="000000"/>
            </w:tcBorders>
            <w:shd w:val="clear" w:color="auto" w:fill="auto"/>
          </w:tcPr>
          <w:p w14:paraId="76670911" w14:textId="77777777" w:rsidR="00AE1C26" w:rsidRPr="000369EA" w:rsidRDefault="00AE1C26" w:rsidP="00AE1C26">
            <w:pPr>
              <w:jc w:val="center"/>
              <w:rPr>
                <w:rFonts w:cs="Arial"/>
                <w:color w:val="000000"/>
                <w:sz w:val="20"/>
                <w:szCs w:val="20"/>
              </w:rPr>
            </w:pPr>
            <w:r w:rsidRPr="000369EA">
              <w:rPr>
                <w:rFonts w:cs="Arial"/>
                <w:color w:val="000000"/>
                <w:sz w:val="20"/>
                <w:szCs w:val="20"/>
              </w:rPr>
              <w:t>78</w:t>
            </w:r>
          </w:p>
        </w:tc>
        <w:tc>
          <w:tcPr>
            <w:tcW w:w="1276" w:type="dxa"/>
            <w:tcBorders>
              <w:top w:val="single" w:sz="4" w:space="0" w:color="000000"/>
              <w:left w:val="single" w:sz="4" w:space="0" w:color="000000"/>
              <w:right w:val="single" w:sz="4" w:space="0" w:color="000000"/>
            </w:tcBorders>
            <w:shd w:val="clear" w:color="auto" w:fill="auto"/>
          </w:tcPr>
          <w:p w14:paraId="69D3C011" w14:textId="77777777" w:rsidR="00AE1C26" w:rsidRPr="000369EA" w:rsidRDefault="00AE1C26" w:rsidP="00AE1C26">
            <w:pPr>
              <w:jc w:val="center"/>
              <w:rPr>
                <w:rFonts w:cs="Arial"/>
                <w:color w:val="000000"/>
                <w:sz w:val="20"/>
                <w:szCs w:val="20"/>
              </w:rPr>
            </w:pPr>
            <w:r w:rsidRPr="000369EA">
              <w:rPr>
                <w:rFonts w:cs="Arial"/>
                <w:color w:val="000000"/>
                <w:sz w:val="20"/>
                <w:szCs w:val="20"/>
              </w:rPr>
              <w:t>9</w:t>
            </w:r>
          </w:p>
        </w:tc>
        <w:tc>
          <w:tcPr>
            <w:tcW w:w="1134" w:type="dxa"/>
            <w:tcBorders>
              <w:top w:val="single" w:sz="4" w:space="0" w:color="000000"/>
              <w:left w:val="single" w:sz="4" w:space="0" w:color="000000"/>
              <w:right w:val="single" w:sz="4" w:space="0" w:color="000000"/>
            </w:tcBorders>
            <w:shd w:val="clear" w:color="auto" w:fill="auto"/>
          </w:tcPr>
          <w:p w14:paraId="7B7C45C8" w14:textId="77777777" w:rsidR="00AE1C26" w:rsidRPr="000369EA" w:rsidRDefault="00AE1C26" w:rsidP="00AE1C26">
            <w:pPr>
              <w:jc w:val="center"/>
              <w:rPr>
                <w:rFonts w:cs="Arial"/>
                <w:color w:val="000000"/>
                <w:sz w:val="20"/>
                <w:szCs w:val="20"/>
              </w:rPr>
            </w:pPr>
            <w:r>
              <w:rPr>
                <w:rFonts w:cs="Arial"/>
                <w:color w:val="000000"/>
                <w:sz w:val="20"/>
                <w:szCs w:val="20"/>
              </w:rPr>
              <w:t>--</w:t>
            </w:r>
          </w:p>
        </w:tc>
      </w:tr>
      <w:tr w:rsidR="00AE1C26" w:rsidRPr="000369EA" w14:paraId="33AB07CB" w14:textId="77777777" w:rsidTr="00AE1C26">
        <w:trPr>
          <w:trHeight w:hRule="exact" w:val="334"/>
        </w:trPr>
        <w:tc>
          <w:tcPr>
            <w:tcW w:w="1889" w:type="dxa"/>
            <w:vMerge/>
            <w:tcBorders>
              <w:left w:val="single" w:sz="4" w:space="0" w:color="000000"/>
              <w:bottom w:val="single" w:sz="4" w:space="0" w:color="000000"/>
              <w:right w:val="single" w:sz="4" w:space="0" w:color="000000"/>
            </w:tcBorders>
            <w:shd w:val="clear" w:color="auto" w:fill="D9D9D9"/>
          </w:tcPr>
          <w:p w14:paraId="07FABBCF" w14:textId="77777777" w:rsidR="00AE1C26" w:rsidRPr="000369EA" w:rsidRDefault="00AE1C26" w:rsidP="00AE1C26">
            <w:pPr>
              <w:spacing w:line="224" w:lineRule="exact"/>
              <w:rPr>
                <w:rFonts w:eastAsia="Arial" w:cs="Arial"/>
                <w:b/>
                <w:bCs/>
                <w:spacing w:val="1"/>
                <w:sz w:val="20"/>
                <w:szCs w:val="20"/>
              </w:rPr>
            </w:pPr>
          </w:p>
        </w:tc>
        <w:tc>
          <w:tcPr>
            <w:tcW w:w="982" w:type="dxa"/>
            <w:tcBorders>
              <w:top w:val="single" w:sz="4" w:space="0" w:color="000000"/>
              <w:left w:val="single" w:sz="4" w:space="0" w:color="000000"/>
              <w:bottom w:val="single" w:sz="4" w:space="0" w:color="000000"/>
              <w:right w:val="single" w:sz="4" w:space="0" w:color="000000"/>
            </w:tcBorders>
          </w:tcPr>
          <w:p w14:paraId="3903AF65" w14:textId="77777777" w:rsidR="00AE1C26" w:rsidRPr="000369EA" w:rsidRDefault="00AE1C26" w:rsidP="00AE1C26">
            <w:pPr>
              <w:jc w:val="center"/>
              <w:rPr>
                <w:rFonts w:cs="Arial"/>
                <w:color w:val="000000"/>
                <w:sz w:val="20"/>
                <w:szCs w:val="20"/>
              </w:rPr>
            </w:pPr>
            <w:r w:rsidRPr="000369EA">
              <w:rPr>
                <w:rFonts w:cs="Arial"/>
                <w:color w:val="000000"/>
                <w:sz w:val="20"/>
                <w:szCs w:val="20"/>
              </w:rPr>
              <w:t>M</w:t>
            </w:r>
          </w:p>
        </w:tc>
        <w:tc>
          <w:tcPr>
            <w:tcW w:w="1276" w:type="dxa"/>
            <w:tcBorders>
              <w:top w:val="single" w:sz="4" w:space="0" w:color="000000"/>
              <w:left w:val="single" w:sz="4" w:space="0" w:color="000000"/>
              <w:bottom w:val="single" w:sz="4" w:space="0" w:color="000000"/>
              <w:right w:val="single" w:sz="4" w:space="0" w:color="000000"/>
            </w:tcBorders>
            <w:shd w:val="clear" w:color="auto" w:fill="auto"/>
          </w:tcPr>
          <w:p w14:paraId="5D6C7C33" w14:textId="77777777" w:rsidR="00AE1C26" w:rsidRPr="000369EA" w:rsidRDefault="00AE1C26" w:rsidP="00AE1C26">
            <w:pPr>
              <w:jc w:val="center"/>
              <w:rPr>
                <w:rFonts w:cs="Arial"/>
                <w:color w:val="000000"/>
                <w:sz w:val="20"/>
                <w:szCs w:val="20"/>
              </w:rPr>
            </w:pPr>
            <w:r>
              <w:rPr>
                <w:rFonts w:cs="Arial"/>
                <w:color w:val="000000"/>
                <w:sz w:val="20"/>
                <w:szCs w:val="20"/>
              </w:rPr>
              <w:t>--</w:t>
            </w:r>
          </w:p>
        </w:tc>
        <w:tc>
          <w:tcPr>
            <w:tcW w:w="1276" w:type="dxa"/>
            <w:tcBorders>
              <w:top w:val="single" w:sz="4" w:space="0" w:color="000000"/>
              <w:left w:val="single" w:sz="4" w:space="0" w:color="000000"/>
              <w:bottom w:val="single" w:sz="4" w:space="0" w:color="000000"/>
              <w:right w:val="single" w:sz="4" w:space="0" w:color="000000"/>
            </w:tcBorders>
            <w:shd w:val="clear" w:color="auto" w:fill="auto"/>
          </w:tcPr>
          <w:p w14:paraId="25E58772" w14:textId="77777777" w:rsidR="00AE1C26" w:rsidRPr="000369EA" w:rsidRDefault="00AE1C26" w:rsidP="00AE1C26">
            <w:pPr>
              <w:jc w:val="center"/>
              <w:rPr>
                <w:rFonts w:cs="Arial"/>
                <w:color w:val="000000"/>
                <w:sz w:val="20"/>
                <w:szCs w:val="20"/>
              </w:rPr>
            </w:pPr>
            <w:r>
              <w:rPr>
                <w:rFonts w:cs="Arial"/>
                <w:color w:val="000000"/>
                <w:sz w:val="20"/>
                <w:szCs w:val="20"/>
              </w:rPr>
              <w:t>--</w:t>
            </w:r>
          </w:p>
        </w:tc>
        <w:tc>
          <w:tcPr>
            <w:tcW w:w="1275" w:type="dxa"/>
            <w:tcBorders>
              <w:top w:val="single" w:sz="4" w:space="0" w:color="000000"/>
              <w:left w:val="single" w:sz="4" w:space="0" w:color="000000"/>
              <w:bottom w:val="single" w:sz="4" w:space="0" w:color="000000"/>
              <w:right w:val="single" w:sz="4" w:space="0" w:color="000000"/>
            </w:tcBorders>
            <w:shd w:val="clear" w:color="auto" w:fill="auto"/>
          </w:tcPr>
          <w:p w14:paraId="7189EEDC" w14:textId="77777777" w:rsidR="00AE1C26" w:rsidRPr="000369EA" w:rsidRDefault="00AE1C26" w:rsidP="00AE1C26">
            <w:pPr>
              <w:jc w:val="center"/>
              <w:rPr>
                <w:rFonts w:cs="Arial"/>
                <w:color w:val="000000"/>
                <w:sz w:val="20"/>
                <w:szCs w:val="20"/>
              </w:rPr>
            </w:pPr>
            <w:r w:rsidRPr="000369EA">
              <w:rPr>
                <w:rFonts w:cs="Arial"/>
                <w:color w:val="000000"/>
                <w:sz w:val="20"/>
                <w:szCs w:val="20"/>
              </w:rPr>
              <w:t>100</w:t>
            </w:r>
          </w:p>
        </w:tc>
        <w:tc>
          <w:tcPr>
            <w:tcW w:w="1276" w:type="dxa"/>
            <w:tcBorders>
              <w:top w:val="single" w:sz="4" w:space="0" w:color="000000"/>
              <w:left w:val="single" w:sz="4" w:space="0" w:color="000000"/>
              <w:bottom w:val="single" w:sz="4" w:space="0" w:color="000000"/>
              <w:right w:val="single" w:sz="4" w:space="0" w:color="000000"/>
            </w:tcBorders>
            <w:shd w:val="clear" w:color="auto" w:fill="auto"/>
          </w:tcPr>
          <w:p w14:paraId="539D74F1" w14:textId="77777777" w:rsidR="00AE1C26" w:rsidRPr="000369EA" w:rsidRDefault="00AE1C26" w:rsidP="00AE1C26">
            <w:pPr>
              <w:jc w:val="center"/>
              <w:rPr>
                <w:rFonts w:cs="Arial"/>
                <w:color w:val="000000"/>
                <w:sz w:val="20"/>
                <w:szCs w:val="20"/>
              </w:rPr>
            </w:pPr>
            <w:r>
              <w:rPr>
                <w:rFonts w:cs="Arial"/>
                <w:color w:val="000000"/>
                <w:sz w:val="20"/>
                <w:szCs w:val="20"/>
              </w:rPr>
              <w:t>--</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14:paraId="5A9C27AD" w14:textId="77777777" w:rsidR="00AE1C26" w:rsidRPr="000369EA" w:rsidRDefault="00AE1C26" w:rsidP="00AE1C26">
            <w:pPr>
              <w:jc w:val="center"/>
              <w:rPr>
                <w:rFonts w:cs="Arial"/>
                <w:color w:val="000000"/>
                <w:sz w:val="20"/>
                <w:szCs w:val="20"/>
              </w:rPr>
            </w:pPr>
            <w:r>
              <w:rPr>
                <w:rFonts w:cs="Arial"/>
                <w:color w:val="000000"/>
                <w:sz w:val="20"/>
                <w:szCs w:val="20"/>
              </w:rPr>
              <w:t>--</w:t>
            </w:r>
          </w:p>
        </w:tc>
      </w:tr>
      <w:tr w:rsidR="00AE1C26" w:rsidRPr="000369EA" w14:paraId="1856E9D8" w14:textId="77777777" w:rsidTr="00AE1C26">
        <w:trPr>
          <w:trHeight w:val="204"/>
        </w:trPr>
        <w:tc>
          <w:tcPr>
            <w:tcW w:w="1889" w:type="dxa"/>
            <w:vMerge w:val="restart"/>
            <w:tcBorders>
              <w:top w:val="single" w:sz="4" w:space="0" w:color="000000"/>
              <w:left w:val="single" w:sz="4" w:space="0" w:color="000000"/>
              <w:right w:val="single" w:sz="4" w:space="0" w:color="000000"/>
            </w:tcBorders>
            <w:shd w:val="clear" w:color="auto" w:fill="D9D9D9"/>
          </w:tcPr>
          <w:p w14:paraId="4356B875" w14:textId="77777777" w:rsidR="00AE1C26" w:rsidRPr="000369EA" w:rsidRDefault="00AE1C26" w:rsidP="00AE1C26">
            <w:pPr>
              <w:spacing w:line="224" w:lineRule="exact"/>
              <w:rPr>
                <w:rFonts w:eastAsia="Arial" w:cs="Arial"/>
                <w:b/>
                <w:bCs/>
                <w:spacing w:val="1"/>
                <w:sz w:val="20"/>
                <w:szCs w:val="20"/>
              </w:rPr>
            </w:pPr>
            <w:proofErr w:type="spellStart"/>
            <w:r w:rsidRPr="000369EA">
              <w:rPr>
                <w:rFonts w:eastAsia="Arial" w:cs="Arial"/>
                <w:b/>
                <w:bCs/>
                <w:sz w:val="20"/>
                <w:szCs w:val="20"/>
              </w:rPr>
              <w:t>Höchstwerte</w:t>
            </w:r>
            <w:proofErr w:type="spellEnd"/>
          </w:p>
        </w:tc>
        <w:tc>
          <w:tcPr>
            <w:tcW w:w="982" w:type="dxa"/>
            <w:tcBorders>
              <w:top w:val="single" w:sz="4" w:space="0" w:color="000000"/>
              <w:left w:val="single" w:sz="4" w:space="0" w:color="000000"/>
              <w:right w:val="single" w:sz="4" w:space="0" w:color="000000"/>
            </w:tcBorders>
          </w:tcPr>
          <w:p w14:paraId="70EF45CE" w14:textId="77777777" w:rsidR="00AE1C26" w:rsidRPr="000369EA" w:rsidRDefault="00AE1C26" w:rsidP="00AE1C26">
            <w:pPr>
              <w:jc w:val="center"/>
              <w:rPr>
                <w:rFonts w:cs="Arial"/>
                <w:color w:val="000000"/>
                <w:sz w:val="20"/>
                <w:szCs w:val="20"/>
              </w:rPr>
            </w:pPr>
            <w:r w:rsidRPr="000369EA">
              <w:rPr>
                <w:rFonts w:cs="Arial"/>
                <w:color w:val="000000"/>
                <w:sz w:val="20"/>
                <w:szCs w:val="20"/>
              </w:rPr>
              <w:t>K</w:t>
            </w:r>
          </w:p>
        </w:tc>
        <w:tc>
          <w:tcPr>
            <w:tcW w:w="1276" w:type="dxa"/>
            <w:tcBorders>
              <w:top w:val="single" w:sz="4" w:space="0" w:color="000000"/>
              <w:left w:val="single" w:sz="4" w:space="0" w:color="000000"/>
              <w:right w:val="single" w:sz="4" w:space="0" w:color="000000"/>
            </w:tcBorders>
            <w:shd w:val="clear" w:color="auto" w:fill="auto"/>
          </w:tcPr>
          <w:p w14:paraId="2655DFDB" w14:textId="77777777" w:rsidR="00AE1C26" w:rsidRPr="000369EA" w:rsidRDefault="00AE1C26" w:rsidP="00AE1C26">
            <w:pPr>
              <w:jc w:val="center"/>
              <w:rPr>
                <w:rFonts w:cs="Arial"/>
                <w:color w:val="000000"/>
                <w:sz w:val="20"/>
                <w:szCs w:val="20"/>
              </w:rPr>
            </w:pPr>
            <w:r w:rsidRPr="000369EA">
              <w:rPr>
                <w:rFonts w:cs="Arial"/>
                <w:color w:val="000000"/>
                <w:sz w:val="20"/>
                <w:szCs w:val="20"/>
              </w:rPr>
              <w:t>4</w:t>
            </w:r>
          </w:p>
        </w:tc>
        <w:tc>
          <w:tcPr>
            <w:tcW w:w="1276" w:type="dxa"/>
            <w:tcBorders>
              <w:top w:val="single" w:sz="4" w:space="0" w:color="000000"/>
              <w:left w:val="single" w:sz="4" w:space="0" w:color="000000"/>
              <w:right w:val="single" w:sz="4" w:space="0" w:color="000000"/>
            </w:tcBorders>
            <w:shd w:val="clear" w:color="auto" w:fill="auto"/>
          </w:tcPr>
          <w:p w14:paraId="47799D50" w14:textId="77777777" w:rsidR="00AE1C26" w:rsidRPr="000369EA" w:rsidRDefault="00AE1C26" w:rsidP="00AE1C26">
            <w:pPr>
              <w:jc w:val="center"/>
              <w:rPr>
                <w:rFonts w:cs="Arial"/>
                <w:color w:val="000000"/>
                <w:sz w:val="20"/>
                <w:szCs w:val="20"/>
              </w:rPr>
            </w:pPr>
            <w:r w:rsidRPr="000369EA">
              <w:rPr>
                <w:rFonts w:cs="Arial"/>
                <w:color w:val="000000"/>
                <w:sz w:val="20"/>
                <w:szCs w:val="20"/>
              </w:rPr>
              <w:t>17</w:t>
            </w:r>
          </w:p>
        </w:tc>
        <w:tc>
          <w:tcPr>
            <w:tcW w:w="1275" w:type="dxa"/>
            <w:tcBorders>
              <w:top w:val="single" w:sz="4" w:space="0" w:color="000000"/>
              <w:left w:val="single" w:sz="4" w:space="0" w:color="000000"/>
              <w:right w:val="single" w:sz="4" w:space="0" w:color="000000"/>
            </w:tcBorders>
            <w:shd w:val="clear" w:color="auto" w:fill="auto"/>
          </w:tcPr>
          <w:p w14:paraId="1F94EE37" w14:textId="77777777" w:rsidR="00AE1C26" w:rsidRPr="000369EA" w:rsidRDefault="00AE1C26" w:rsidP="00AE1C26">
            <w:pPr>
              <w:jc w:val="center"/>
              <w:rPr>
                <w:rFonts w:cs="Arial"/>
                <w:color w:val="000000"/>
                <w:sz w:val="20"/>
                <w:szCs w:val="20"/>
              </w:rPr>
            </w:pPr>
            <w:r w:rsidRPr="000369EA">
              <w:rPr>
                <w:rFonts w:cs="Arial"/>
                <w:color w:val="000000"/>
                <w:sz w:val="20"/>
                <w:szCs w:val="20"/>
              </w:rPr>
              <w:t>70</w:t>
            </w:r>
          </w:p>
        </w:tc>
        <w:tc>
          <w:tcPr>
            <w:tcW w:w="1276" w:type="dxa"/>
            <w:tcBorders>
              <w:top w:val="single" w:sz="4" w:space="0" w:color="000000"/>
              <w:left w:val="single" w:sz="4" w:space="0" w:color="000000"/>
              <w:right w:val="single" w:sz="4" w:space="0" w:color="000000"/>
            </w:tcBorders>
            <w:shd w:val="clear" w:color="auto" w:fill="auto"/>
          </w:tcPr>
          <w:p w14:paraId="2F8379E4" w14:textId="77777777" w:rsidR="00AE1C26" w:rsidRPr="000369EA" w:rsidRDefault="00AE1C26" w:rsidP="00AE1C26">
            <w:pPr>
              <w:jc w:val="center"/>
              <w:rPr>
                <w:rFonts w:cs="Arial"/>
                <w:color w:val="000000"/>
                <w:sz w:val="20"/>
                <w:szCs w:val="20"/>
              </w:rPr>
            </w:pPr>
            <w:r w:rsidRPr="000369EA">
              <w:rPr>
                <w:rFonts w:cs="Arial"/>
                <w:color w:val="000000"/>
                <w:sz w:val="20"/>
                <w:szCs w:val="20"/>
              </w:rPr>
              <w:t>4</w:t>
            </w:r>
          </w:p>
        </w:tc>
        <w:tc>
          <w:tcPr>
            <w:tcW w:w="1134" w:type="dxa"/>
            <w:tcBorders>
              <w:top w:val="single" w:sz="4" w:space="0" w:color="000000"/>
              <w:left w:val="single" w:sz="4" w:space="0" w:color="000000"/>
              <w:right w:val="single" w:sz="4" w:space="0" w:color="000000"/>
            </w:tcBorders>
            <w:shd w:val="clear" w:color="auto" w:fill="auto"/>
          </w:tcPr>
          <w:p w14:paraId="61E7E55C" w14:textId="77777777" w:rsidR="00AE1C26" w:rsidRPr="000369EA" w:rsidRDefault="00AE1C26" w:rsidP="00AE1C26">
            <w:pPr>
              <w:jc w:val="center"/>
              <w:rPr>
                <w:rFonts w:cs="Arial"/>
                <w:color w:val="000000"/>
                <w:sz w:val="20"/>
                <w:szCs w:val="20"/>
              </w:rPr>
            </w:pPr>
            <w:r>
              <w:rPr>
                <w:rFonts w:cs="Arial"/>
                <w:color w:val="000000"/>
                <w:sz w:val="20"/>
                <w:szCs w:val="20"/>
              </w:rPr>
              <w:t>--</w:t>
            </w:r>
          </w:p>
        </w:tc>
      </w:tr>
      <w:tr w:rsidR="00AE1C26" w:rsidRPr="000369EA" w14:paraId="53D8A08A" w14:textId="77777777" w:rsidTr="00AE1C26">
        <w:trPr>
          <w:trHeight w:hRule="exact" w:val="386"/>
        </w:trPr>
        <w:tc>
          <w:tcPr>
            <w:tcW w:w="1889" w:type="dxa"/>
            <w:vMerge/>
            <w:tcBorders>
              <w:left w:val="single" w:sz="4" w:space="0" w:color="000000"/>
              <w:bottom w:val="single" w:sz="4" w:space="0" w:color="000000"/>
              <w:right w:val="single" w:sz="4" w:space="0" w:color="000000"/>
            </w:tcBorders>
            <w:shd w:val="clear" w:color="auto" w:fill="D9D9D9"/>
          </w:tcPr>
          <w:p w14:paraId="5955BAC4" w14:textId="77777777" w:rsidR="00AE1C26" w:rsidRPr="000369EA" w:rsidRDefault="00AE1C26" w:rsidP="00AE1C26">
            <w:pPr>
              <w:spacing w:line="224" w:lineRule="exact"/>
              <w:rPr>
                <w:rFonts w:eastAsia="Arial" w:cs="Arial"/>
                <w:b/>
                <w:bCs/>
                <w:sz w:val="20"/>
                <w:szCs w:val="20"/>
              </w:rPr>
            </w:pPr>
          </w:p>
        </w:tc>
        <w:tc>
          <w:tcPr>
            <w:tcW w:w="982" w:type="dxa"/>
            <w:tcBorders>
              <w:top w:val="single" w:sz="4" w:space="0" w:color="000000"/>
              <w:left w:val="single" w:sz="4" w:space="0" w:color="000000"/>
              <w:bottom w:val="single" w:sz="4" w:space="0" w:color="000000"/>
              <w:right w:val="single" w:sz="4" w:space="0" w:color="000000"/>
            </w:tcBorders>
          </w:tcPr>
          <w:p w14:paraId="48EACCFD" w14:textId="77777777" w:rsidR="00AE1C26" w:rsidRPr="000369EA" w:rsidRDefault="00AE1C26" w:rsidP="00AE1C26">
            <w:pPr>
              <w:jc w:val="center"/>
              <w:rPr>
                <w:rFonts w:cs="Arial"/>
                <w:color w:val="000000"/>
                <w:sz w:val="20"/>
                <w:szCs w:val="20"/>
              </w:rPr>
            </w:pPr>
            <w:r w:rsidRPr="000369EA">
              <w:rPr>
                <w:rFonts w:cs="Arial"/>
                <w:color w:val="000000"/>
                <w:sz w:val="20"/>
                <w:szCs w:val="20"/>
              </w:rPr>
              <w:t>M</w:t>
            </w:r>
          </w:p>
        </w:tc>
        <w:tc>
          <w:tcPr>
            <w:tcW w:w="1276" w:type="dxa"/>
            <w:tcBorders>
              <w:top w:val="single" w:sz="4" w:space="0" w:color="000000"/>
              <w:left w:val="single" w:sz="4" w:space="0" w:color="000000"/>
              <w:bottom w:val="single" w:sz="4" w:space="0" w:color="000000"/>
              <w:right w:val="single" w:sz="4" w:space="0" w:color="000000"/>
            </w:tcBorders>
            <w:shd w:val="clear" w:color="auto" w:fill="auto"/>
          </w:tcPr>
          <w:p w14:paraId="72C6F34D" w14:textId="77777777" w:rsidR="00AE1C26" w:rsidRPr="000369EA" w:rsidRDefault="00AE1C26" w:rsidP="00AE1C26">
            <w:pPr>
              <w:jc w:val="center"/>
              <w:rPr>
                <w:rFonts w:cs="Arial"/>
                <w:color w:val="000000"/>
                <w:sz w:val="20"/>
                <w:szCs w:val="20"/>
              </w:rPr>
            </w:pPr>
            <w:r>
              <w:rPr>
                <w:rFonts w:cs="Arial"/>
                <w:color w:val="000000"/>
                <w:sz w:val="20"/>
                <w:szCs w:val="20"/>
              </w:rPr>
              <w:t>--</w:t>
            </w:r>
          </w:p>
        </w:tc>
        <w:tc>
          <w:tcPr>
            <w:tcW w:w="1276" w:type="dxa"/>
            <w:tcBorders>
              <w:top w:val="single" w:sz="4" w:space="0" w:color="000000"/>
              <w:left w:val="single" w:sz="4" w:space="0" w:color="000000"/>
              <w:bottom w:val="single" w:sz="4" w:space="0" w:color="000000"/>
              <w:right w:val="single" w:sz="4" w:space="0" w:color="000000"/>
            </w:tcBorders>
            <w:shd w:val="clear" w:color="auto" w:fill="auto"/>
          </w:tcPr>
          <w:p w14:paraId="5570D8AB" w14:textId="77777777" w:rsidR="00AE1C26" w:rsidRPr="000369EA" w:rsidRDefault="00AE1C26" w:rsidP="00AE1C26">
            <w:pPr>
              <w:jc w:val="center"/>
              <w:rPr>
                <w:rFonts w:cs="Arial"/>
                <w:color w:val="000000"/>
                <w:sz w:val="20"/>
                <w:szCs w:val="20"/>
              </w:rPr>
            </w:pPr>
            <w:r>
              <w:rPr>
                <w:rFonts w:cs="Arial"/>
                <w:color w:val="000000"/>
                <w:sz w:val="20"/>
                <w:szCs w:val="20"/>
              </w:rPr>
              <w:t>--</w:t>
            </w:r>
          </w:p>
        </w:tc>
        <w:tc>
          <w:tcPr>
            <w:tcW w:w="1275" w:type="dxa"/>
            <w:tcBorders>
              <w:top w:val="single" w:sz="4" w:space="0" w:color="000000"/>
              <w:left w:val="single" w:sz="4" w:space="0" w:color="000000"/>
              <w:bottom w:val="single" w:sz="4" w:space="0" w:color="000000"/>
              <w:right w:val="single" w:sz="4" w:space="0" w:color="000000"/>
            </w:tcBorders>
            <w:shd w:val="clear" w:color="auto" w:fill="auto"/>
          </w:tcPr>
          <w:p w14:paraId="6534F029" w14:textId="77777777" w:rsidR="00AE1C26" w:rsidRPr="000369EA" w:rsidRDefault="00AE1C26" w:rsidP="00AE1C26">
            <w:pPr>
              <w:jc w:val="center"/>
              <w:rPr>
                <w:rFonts w:cs="Arial"/>
                <w:color w:val="000000"/>
                <w:sz w:val="20"/>
                <w:szCs w:val="20"/>
              </w:rPr>
            </w:pPr>
            <w:r w:rsidRPr="000369EA">
              <w:rPr>
                <w:rFonts w:cs="Arial"/>
                <w:color w:val="000000"/>
                <w:sz w:val="20"/>
                <w:szCs w:val="20"/>
              </w:rPr>
              <w:t>100</w:t>
            </w:r>
          </w:p>
        </w:tc>
        <w:tc>
          <w:tcPr>
            <w:tcW w:w="1276" w:type="dxa"/>
            <w:tcBorders>
              <w:top w:val="single" w:sz="4" w:space="0" w:color="000000"/>
              <w:left w:val="single" w:sz="4" w:space="0" w:color="000000"/>
              <w:bottom w:val="single" w:sz="4" w:space="0" w:color="000000"/>
              <w:right w:val="single" w:sz="4" w:space="0" w:color="000000"/>
            </w:tcBorders>
            <w:shd w:val="clear" w:color="auto" w:fill="auto"/>
          </w:tcPr>
          <w:p w14:paraId="3AEE3F25" w14:textId="77777777" w:rsidR="00AE1C26" w:rsidRPr="000369EA" w:rsidRDefault="00AE1C26" w:rsidP="00AE1C26">
            <w:pPr>
              <w:jc w:val="center"/>
              <w:rPr>
                <w:rFonts w:cs="Arial"/>
                <w:color w:val="000000"/>
                <w:sz w:val="20"/>
                <w:szCs w:val="20"/>
              </w:rPr>
            </w:pPr>
            <w:r>
              <w:rPr>
                <w:rFonts w:cs="Arial"/>
                <w:color w:val="000000"/>
                <w:sz w:val="20"/>
                <w:szCs w:val="20"/>
              </w:rPr>
              <w:t>--</w:t>
            </w:r>
          </w:p>
        </w:tc>
        <w:tc>
          <w:tcPr>
            <w:tcW w:w="1134" w:type="dxa"/>
            <w:tcBorders>
              <w:top w:val="single" w:sz="4" w:space="0" w:color="000000"/>
              <w:left w:val="single" w:sz="4" w:space="0" w:color="000000"/>
              <w:bottom w:val="single" w:sz="4" w:space="0" w:color="000000"/>
              <w:right w:val="single" w:sz="4" w:space="0" w:color="000000"/>
            </w:tcBorders>
            <w:shd w:val="clear" w:color="auto" w:fill="auto"/>
          </w:tcPr>
          <w:p w14:paraId="60F937A5" w14:textId="77777777" w:rsidR="00AE1C26" w:rsidRPr="000369EA" w:rsidRDefault="00AE1C26" w:rsidP="00AE1C26">
            <w:pPr>
              <w:jc w:val="center"/>
              <w:rPr>
                <w:rFonts w:cs="Arial"/>
                <w:color w:val="000000"/>
                <w:sz w:val="20"/>
                <w:szCs w:val="20"/>
              </w:rPr>
            </w:pPr>
            <w:r>
              <w:rPr>
                <w:rFonts w:cs="Arial"/>
                <w:color w:val="000000"/>
                <w:sz w:val="20"/>
                <w:szCs w:val="20"/>
              </w:rPr>
              <w:t>--</w:t>
            </w:r>
            <w:commentRangeEnd w:id="35"/>
            <w:r w:rsidR="00D66DE2">
              <w:rPr>
                <w:rStyle w:val="Kommentarzeichen"/>
              </w:rPr>
              <w:commentReference w:id="35"/>
            </w:r>
          </w:p>
        </w:tc>
      </w:tr>
    </w:tbl>
    <w:p w14:paraId="3893A1AE" w14:textId="77777777" w:rsidR="00795E18" w:rsidRDefault="00795E18" w:rsidP="00BC63DA">
      <w:pPr>
        <w:rPr>
          <w:lang w:val="de-DE"/>
        </w:rPr>
      </w:pPr>
    </w:p>
    <w:p w14:paraId="12AE57FF" w14:textId="77777777" w:rsidR="00795E18" w:rsidRDefault="00795E18" w:rsidP="00BC63DA">
      <w:pPr>
        <w:rPr>
          <w:lang w:val="de-DE"/>
        </w:rPr>
      </w:pPr>
      <w:r>
        <w:rPr>
          <w:lang w:val="de-DE"/>
        </w:rPr>
        <w:t>D</w:t>
      </w:r>
      <w:r w:rsidRPr="00795E18">
        <w:rPr>
          <w:lang w:val="de-DE"/>
        </w:rPr>
        <w:t>ie Abbildungen 26 und 27 zeigen die Entwicklung/Trends zwischen dem vorherigen und dem aktuellen Überwachungsbericht für die Wintermittelwerte und Winterhöchstwerte von Nitrat an den einzelnen Messstellen.</w:t>
      </w:r>
    </w:p>
    <w:p w14:paraId="45728590" w14:textId="77777777" w:rsidR="00795E18" w:rsidRDefault="00795E18" w:rsidP="00BC63DA">
      <w:pPr>
        <w:rPr>
          <w:lang w:val="de-DE"/>
        </w:rPr>
      </w:pPr>
      <w:commentRangeStart w:id="50"/>
      <w:r w:rsidRPr="00795E18">
        <w:rPr>
          <w:noProof/>
          <w:lang w:val="de-DE"/>
        </w:rPr>
        <w:drawing>
          <wp:inline distT="0" distB="0" distL="0" distR="0" wp14:anchorId="7D4E6CB7" wp14:editId="44AD961A">
            <wp:extent cx="5760720" cy="4070501"/>
            <wp:effectExtent l="0" t="0" r="0" b="6350"/>
            <wp:docPr id="4"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760720" cy="4070501"/>
                    </a:xfrm>
                    <a:prstGeom prst="rect">
                      <a:avLst/>
                    </a:prstGeom>
                    <a:noFill/>
                    <a:ln>
                      <a:noFill/>
                    </a:ln>
                  </pic:spPr>
                </pic:pic>
              </a:graphicData>
            </a:graphic>
          </wp:inline>
        </w:drawing>
      </w:r>
      <w:commentRangeEnd w:id="50"/>
      <w:r w:rsidR="00F21B4D">
        <w:rPr>
          <w:rStyle w:val="Kommentarzeichen"/>
        </w:rPr>
        <w:commentReference w:id="50"/>
      </w:r>
    </w:p>
    <w:p w14:paraId="557ABA6E" w14:textId="52D1BBA0" w:rsidR="00795E18" w:rsidRDefault="00795E18" w:rsidP="00BC63DA">
      <w:pPr>
        <w:rPr>
          <w:sz w:val="18"/>
          <w:szCs w:val="18"/>
          <w:lang w:val="de-DE"/>
        </w:rPr>
      </w:pPr>
      <w:r w:rsidRPr="00795E18">
        <w:rPr>
          <w:b/>
          <w:bCs/>
          <w:sz w:val="18"/>
          <w:szCs w:val="18"/>
          <w:lang w:val="de-DE"/>
        </w:rPr>
        <w:t>Abbildungen 26</w:t>
      </w:r>
      <w:r w:rsidRPr="00795E18">
        <w:rPr>
          <w:sz w:val="18"/>
          <w:szCs w:val="18"/>
          <w:lang w:val="de-DE"/>
        </w:rPr>
        <w:t>: Entwicklung der Winterdurchschnittswerte (Zeitraum November bis Februar/März) von Nitrat für Küsten- und Meeresgewässern der Nordsee pro Messstelle zwischen dem vorherigen Berichtszeitraum (November 201</w:t>
      </w:r>
      <w:ins w:id="51" w:author="Künitzer, Anita" w:date="2023-07-18T12:48:00Z">
        <w:r w:rsidR="00D66DE2">
          <w:rPr>
            <w:sz w:val="18"/>
            <w:szCs w:val="18"/>
            <w:lang w:val="de-DE"/>
          </w:rPr>
          <w:t>5</w:t>
        </w:r>
      </w:ins>
      <w:del w:id="52" w:author="Künitzer, Anita" w:date="2023-07-18T12:48:00Z">
        <w:r w:rsidRPr="00795E18" w:rsidDel="00D66DE2">
          <w:rPr>
            <w:sz w:val="18"/>
            <w:szCs w:val="18"/>
            <w:lang w:val="de-DE"/>
          </w:rPr>
          <w:delText>1</w:delText>
        </w:r>
      </w:del>
      <w:r w:rsidRPr="00795E18">
        <w:rPr>
          <w:sz w:val="18"/>
          <w:szCs w:val="18"/>
          <w:lang w:val="de-DE"/>
        </w:rPr>
        <w:t xml:space="preserve"> bis Februar/März 201</w:t>
      </w:r>
      <w:ins w:id="53" w:author="Künitzer, Anita" w:date="2023-07-18T12:48:00Z">
        <w:r w:rsidR="00D66DE2">
          <w:rPr>
            <w:sz w:val="18"/>
            <w:szCs w:val="18"/>
            <w:lang w:val="de-DE"/>
          </w:rPr>
          <w:t>9</w:t>
        </w:r>
      </w:ins>
      <w:del w:id="54" w:author="Künitzer, Anita" w:date="2023-07-18T12:48:00Z">
        <w:r w:rsidRPr="00795E18" w:rsidDel="00D66DE2">
          <w:rPr>
            <w:sz w:val="18"/>
            <w:szCs w:val="18"/>
            <w:lang w:val="de-DE"/>
          </w:rPr>
          <w:delText>4</w:delText>
        </w:r>
      </w:del>
      <w:r w:rsidRPr="00795E18">
        <w:rPr>
          <w:sz w:val="18"/>
          <w:szCs w:val="18"/>
          <w:lang w:val="de-DE"/>
        </w:rPr>
        <w:t>) und dem aktuellen Berichtszeitraum (November 201</w:t>
      </w:r>
      <w:ins w:id="55" w:author="Künitzer, Anita" w:date="2023-07-18T12:48:00Z">
        <w:r w:rsidR="00D66DE2">
          <w:rPr>
            <w:sz w:val="18"/>
            <w:szCs w:val="18"/>
            <w:lang w:val="de-DE"/>
          </w:rPr>
          <w:t>9</w:t>
        </w:r>
      </w:ins>
      <w:del w:id="56" w:author="Künitzer, Anita" w:date="2023-07-18T12:48:00Z">
        <w:r w:rsidRPr="00795E18" w:rsidDel="00D66DE2">
          <w:rPr>
            <w:sz w:val="18"/>
            <w:szCs w:val="18"/>
            <w:lang w:val="de-DE"/>
          </w:rPr>
          <w:delText>4</w:delText>
        </w:r>
      </w:del>
      <w:r w:rsidRPr="00795E18">
        <w:rPr>
          <w:sz w:val="18"/>
          <w:szCs w:val="18"/>
          <w:lang w:val="de-DE"/>
        </w:rPr>
        <w:t xml:space="preserve"> bis Februar/März 20</w:t>
      </w:r>
      <w:ins w:id="57" w:author="Künitzer, Anita" w:date="2023-07-18T12:48:00Z">
        <w:r w:rsidR="00D66DE2">
          <w:rPr>
            <w:sz w:val="18"/>
            <w:szCs w:val="18"/>
            <w:lang w:val="de-DE"/>
          </w:rPr>
          <w:t>22</w:t>
        </w:r>
      </w:ins>
      <w:del w:id="58" w:author="Künitzer, Anita" w:date="2023-07-18T12:48:00Z">
        <w:r w:rsidRPr="00795E18" w:rsidDel="00D66DE2">
          <w:rPr>
            <w:sz w:val="18"/>
            <w:szCs w:val="18"/>
            <w:lang w:val="de-DE"/>
          </w:rPr>
          <w:delText>18</w:delText>
        </w:r>
      </w:del>
      <w:r w:rsidRPr="00795E18">
        <w:rPr>
          <w:sz w:val="18"/>
          <w:szCs w:val="18"/>
          <w:lang w:val="de-DE"/>
        </w:rPr>
        <w:t>)</w:t>
      </w:r>
    </w:p>
    <w:p w14:paraId="604EF4FC" w14:textId="77777777" w:rsidR="00795E18" w:rsidRDefault="00795E18" w:rsidP="00BC63DA">
      <w:pPr>
        <w:rPr>
          <w:lang w:val="de-DE"/>
        </w:rPr>
      </w:pPr>
      <w:r w:rsidRPr="00795E18">
        <w:rPr>
          <w:noProof/>
          <w:lang w:val="de-DE"/>
        </w:rPr>
        <w:lastRenderedPageBreak/>
        <w:drawing>
          <wp:inline distT="0" distB="0" distL="0" distR="0" wp14:anchorId="52643365" wp14:editId="69147C43">
            <wp:extent cx="5760720" cy="4068760"/>
            <wp:effectExtent l="0" t="0" r="0" b="8255"/>
            <wp:docPr id="5" name="Grafi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760720" cy="4068760"/>
                    </a:xfrm>
                    <a:prstGeom prst="rect">
                      <a:avLst/>
                    </a:prstGeom>
                    <a:noFill/>
                    <a:ln>
                      <a:noFill/>
                    </a:ln>
                  </pic:spPr>
                </pic:pic>
              </a:graphicData>
            </a:graphic>
          </wp:inline>
        </w:drawing>
      </w:r>
    </w:p>
    <w:p w14:paraId="50195E62" w14:textId="6D26E711" w:rsidR="00795E18" w:rsidRPr="00795E18" w:rsidRDefault="00795E18" w:rsidP="00BC63DA">
      <w:pPr>
        <w:rPr>
          <w:lang w:val="de-DE"/>
        </w:rPr>
      </w:pPr>
      <w:r w:rsidRPr="00795E18">
        <w:rPr>
          <w:b/>
          <w:bCs/>
          <w:sz w:val="18"/>
          <w:szCs w:val="18"/>
          <w:lang w:val="de-DE"/>
        </w:rPr>
        <w:t xml:space="preserve">Abbildung 27: </w:t>
      </w:r>
      <w:r w:rsidRPr="00795E18">
        <w:rPr>
          <w:sz w:val="18"/>
          <w:szCs w:val="18"/>
          <w:lang w:val="de-DE"/>
        </w:rPr>
        <w:t>Entwicklung der Winterhöchstwerte (Zeitraum November bis Februar/März) von Nitrat für Küsten- und Meeresgewässern der Nordsee pro Messstelle zwischen dem vorherigen Berichtszeitraum (November 201</w:t>
      </w:r>
      <w:ins w:id="59" w:author="Künitzer, Anita" w:date="2023-07-18T12:48:00Z">
        <w:r w:rsidR="00D66DE2">
          <w:rPr>
            <w:sz w:val="18"/>
            <w:szCs w:val="18"/>
            <w:lang w:val="de-DE"/>
          </w:rPr>
          <w:t>5</w:t>
        </w:r>
      </w:ins>
      <w:del w:id="60" w:author="Künitzer, Anita" w:date="2023-07-18T12:48:00Z">
        <w:r w:rsidRPr="00795E18" w:rsidDel="00D66DE2">
          <w:rPr>
            <w:sz w:val="18"/>
            <w:szCs w:val="18"/>
            <w:lang w:val="de-DE"/>
          </w:rPr>
          <w:delText>1</w:delText>
        </w:r>
      </w:del>
      <w:r w:rsidRPr="00795E18">
        <w:rPr>
          <w:sz w:val="18"/>
          <w:szCs w:val="18"/>
          <w:lang w:val="de-DE"/>
        </w:rPr>
        <w:t xml:space="preserve"> bis Februar/März 201</w:t>
      </w:r>
      <w:ins w:id="61" w:author="Künitzer, Anita" w:date="2023-07-18T12:48:00Z">
        <w:r w:rsidR="00D66DE2">
          <w:rPr>
            <w:sz w:val="18"/>
            <w:szCs w:val="18"/>
            <w:lang w:val="de-DE"/>
          </w:rPr>
          <w:t>9</w:t>
        </w:r>
      </w:ins>
      <w:del w:id="62" w:author="Künitzer, Anita" w:date="2023-07-18T12:48:00Z">
        <w:r w:rsidRPr="00795E18" w:rsidDel="00D66DE2">
          <w:rPr>
            <w:sz w:val="18"/>
            <w:szCs w:val="18"/>
            <w:lang w:val="de-DE"/>
          </w:rPr>
          <w:delText>4</w:delText>
        </w:r>
      </w:del>
      <w:r w:rsidRPr="00795E18">
        <w:rPr>
          <w:sz w:val="18"/>
          <w:szCs w:val="18"/>
          <w:lang w:val="de-DE"/>
        </w:rPr>
        <w:t>) und dem aktuellen Berichtszeitraum (November 201</w:t>
      </w:r>
      <w:ins w:id="63" w:author="Künitzer, Anita" w:date="2023-07-18T12:48:00Z">
        <w:r w:rsidR="00D66DE2">
          <w:rPr>
            <w:sz w:val="18"/>
            <w:szCs w:val="18"/>
            <w:lang w:val="de-DE"/>
          </w:rPr>
          <w:t>9</w:t>
        </w:r>
      </w:ins>
      <w:del w:id="64" w:author="Künitzer, Anita" w:date="2023-07-18T12:48:00Z">
        <w:r w:rsidRPr="00795E18" w:rsidDel="00D66DE2">
          <w:rPr>
            <w:sz w:val="18"/>
            <w:szCs w:val="18"/>
            <w:lang w:val="de-DE"/>
          </w:rPr>
          <w:delText>4</w:delText>
        </w:r>
      </w:del>
      <w:r w:rsidRPr="00795E18">
        <w:rPr>
          <w:sz w:val="18"/>
          <w:szCs w:val="18"/>
          <w:lang w:val="de-DE"/>
        </w:rPr>
        <w:t xml:space="preserve"> bis Februar/März 20</w:t>
      </w:r>
      <w:ins w:id="65" w:author="Künitzer, Anita" w:date="2023-07-18T12:49:00Z">
        <w:r w:rsidR="00D66DE2">
          <w:rPr>
            <w:sz w:val="18"/>
            <w:szCs w:val="18"/>
            <w:lang w:val="de-DE"/>
          </w:rPr>
          <w:t>22</w:t>
        </w:r>
      </w:ins>
      <w:del w:id="66" w:author="Künitzer, Anita" w:date="2023-07-18T12:49:00Z">
        <w:r w:rsidRPr="00795E18" w:rsidDel="00D66DE2">
          <w:rPr>
            <w:sz w:val="18"/>
            <w:szCs w:val="18"/>
            <w:lang w:val="de-DE"/>
          </w:rPr>
          <w:delText>18</w:delText>
        </w:r>
      </w:del>
      <w:r w:rsidRPr="00795E18">
        <w:rPr>
          <w:sz w:val="18"/>
          <w:szCs w:val="18"/>
          <w:lang w:val="de-DE"/>
        </w:rPr>
        <w:t>)</w:t>
      </w:r>
    </w:p>
    <w:p w14:paraId="7846B296" w14:textId="77777777" w:rsidR="00795E18" w:rsidRDefault="00795E18" w:rsidP="00BC63DA">
      <w:pPr>
        <w:rPr>
          <w:lang w:val="de-DE"/>
        </w:rPr>
      </w:pPr>
    </w:p>
    <w:p w14:paraId="4B3E0E4A" w14:textId="77777777" w:rsidR="00795E18" w:rsidRDefault="00795E18" w:rsidP="00795E18">
      <w:pPr>
        <w:pStyle w:val="Default"/>
        <w:rPr>
          <w:i/>
          <w:iCs/>
          <w:sz w:val="22"/>
          <w:szCs w:val="22"/>
          <w:lang w:val="de-DE"/>
        </w:rPr>
      </w:pPr>
      <w:commentRangeStart w:id="67"/>
      <w:r w:rsidRPr="00795E18">
        <w:rPr>
          <w:i/>
          <w:iCs/>
          <w:sz w:val="22"/>
          <w:szCs w:val="22"/>
          <w:lang w:val="de-DE"/>
        </w:rPr>
        <w:t xml:space="preserve">3.7.2.4 Zeitliche Veränderungen der Nitratkonzentrationen an der deutschen Nordseeküste – Vergleich salzgehaltsnormierter Trendberechnungen </w:t>
      </w:r>
      <w:commentRangeEnd w:id="67"/>
      <w:r w:rsidR="00D66DE2">
        <w:rPr>
          <w:rStyle w:val="Kommentarzeichen"/>
          <w:rFonts w:asciiTheme="minorHAnsi" w:hAnsiTheme="minorHAnsi" w:cstheme="minorBidi"/>
          <w:color w:val="auto"/>
        </w:rPr>
        <w:commentReference w:id="67"/>
      </w:r>
    </w:p>
    <w:p w14:paraId="26B71902" w14:textId="77777777" w:rsidR="00795E18" w:rsidRPr="00795E18" w:rsidRDefault="00795E18" w:rsidP="00795E18">
      <w:pPr>
        <w:pStyle w:val="Default"/>
        <w:rPr>
          <w:sz w:val="22"/>
          <w:szCs w:val="22"/>
          <w:lang w:val="de-DE"/>
        </w:rPr>
      </w:pPr>
    </w:p>
    <w:p w14:paraId="59471952" w14:textId="77777777" w:rsidR="00795E18" w:rsidRPr="00795E18" w:rsidRDefault="00795E18" w:rsidP="00795E18">
      <w:pPr>
        <w:rPr>
          <w:lang w:val="de-DE"/>
        </w:rPr>
      </w:pPr>
      <w:r w:rsidRPr="00D66DE2">
        <w:rPr>
          <w:highlight w:val="yellow"/>
          <w:lang w:val="de-DE"/>
        </w:rPr>
        <w:t>Da die Konzentrationen von Nährstoffen insbesondere in der Nordsee stark von der Verdünnung des Flusswassers durch das Meerwasser abhängen, wurde eine Salzgehaltsnormierung der gemessenen Nitratkonzentrationen vorgenommen und anschließend den Trend seit 1990 analysiert. Dabei wurden die Messstellen der Küstengewässer in einen westlichen und einen nördlichen Bereich gruppiert und die Messstelle der Meeresgewässer gesondert betrachtet: Küstengewässer westliche Nordsee (Daten des Niedersächsischen Landesbetriebs für Wasser, Küsten- und Naturschutz), Küstengewässer nördliche Nordsee (Daten des Landesamtes für Landwirtschaft, Umwelt und ländliche Räume des Landes Schleswig-Holstein, Daten des Alfred-Wegener-Instituts Helmholtz-Zentrum für Polar- und Meeresforschung), Meeresgewässer Nordsee (Daten des Bundesamtes für Seeschifffahrt und Hydrgraphie). Sämtliche Einzelmesswerte von Nitrat, zu denen auch jeweils eine Salzgehaltsmessung in PSU (</w:t>
      </w:r>
      <w:proofErr w:type="spellStart"/>
      <w:r w:rsidRPr="00D66DE2">
        <w:rPr>
          <w:highlight w:val="yellow"/>
          <w:lang w:val="de-DE"/>
        </w:rPr>
        <w:t>practical</w:t>
      </w:r>
      <w:proofErr w:type="spellEnd"/>
      <w:r w:rsidRPr="00D66DE2">
        <w:rPr>
          <w:highlight w:val="yellow"/>
          <w:lang w:val="de-DE"/>
        </w:rPr>
        <w:t xml:space="preserve"> </w:t>
      </w:r>
      <w:proofErr w:type="spellStart"/>
      <w:r w:rsidRPr="00D66DE2">
        <w:rPr>
          <w:highlight w:val="yellow"/>
          <w:lang w:val="de-DE"/>
        </w:rPr>
        <w:t>salinity</w:t>
      </w:r>
      <w:proofErr w:type="spellEnd"/>
      <w:r w:rsidRPr="00D66DE2">
        <w:rPr>
          <w:highlight w:val="yellow"/>
          <w:lang w:val="de-DE"/>
        </w:rPr>
        <w:t xml:space="preserve"> </w:t>
      </w:r>
      <w:proofErr w:type="spellStart"/>
      <w:r w:rsidRPr="00D66DE2">
        <w:rPr>
          <w:highlight w:val="yellow"/>
          <w:lang w:val="de-DE"/>
        </w:rPr>
        <w:t>unit</w:t>
      </w:r>
      <w:proofErr w:type="spellEnd"/>
      <w:r w:rsidRPr="00D66DE2">
        <w:rPr>
          <w:highlight w:val="yellow"/>
          <w:lang w:val="de-DE"/>
        </w:rPr>
        <w:t>) vorlag, wurden in vier Jahresgruppen gegeneinander aufgetragen (Abbildungen 28 und 29).</w:t>
      </w:r>
    </w:p>
    <w:p w14:paraId="17A35674" w14:textId="77777777" w:rsidR="00795E18" w:rsidRDefault="00795E18" w:rsidP="00BC63DA">
      <w:pPr>
        <w:rPr>
          <w:lang w:val="de-DE"/>
        </w:rPr>
      </w:pPr>
      <w:commentRangeStart w:id="68"/>
      <w:r w:rsidRPr="00795E18">
        <w:rPr>
          <w:noProof/>
          <w:lang w:val="de-DE"/>
        </w:rPr>
        <w:lastRenderedPageBreak/>
        <w:drawing>
          <wp:inline distT="0" distB="0" distL="0" distR="0" wp14:anchorId="51EFF69F" wp14:editId="7DD51B42">
            <wp:extent cx="4752975" cy="4552950"/>
            <wp:effectExtent l="0" t="0" r="9525" b="0"/>
            <wp:docPr id="6" name="Grafi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752975" cy="4552950"/>
                    </a:xfrm>
                    <a:prstGeom prst="rect">
                      <a:avLst/>
                    </a:prstGeom>
                    <a:noFill/>
                    <a:ln>
                      <a:noFill/>
                    </a:ln>
                  </pic:spPr>
                </pic:pic>
              </a:graphicData>
            </a:graphic>
          </wp:inline>
        </w:drawing>
      </w:r>
      <w:commentRangeEnd w:id="68"/>
      <w:r w:rsidR="00467099">
        <w:rPr>
          <w:rStyle w:val="Kommentarzeichen"/>
        </w:rPr>
        <w:commentReference w:id="68"/>
      </w:r>
    </w:p>
    <w:p w14:paraId="703856B0" w14:textId="77777777" w:rsidR="00795E18" w:rsidRDefault="00795E18" w:rsidP="00BC63DA">
      <w:pPr>
        <w:rPr>
          <w:sz w:val="18"/>
          <w:szCs w:val="18"/>
          <w:lang w:val="de-DE"/>
        </w:rPr>
      </w:pPr>
      <w:r w:rsidRPr="00795E18">
        <w:rPr>
          <w:b/>
          <w:bCs/>
          <w:sz w:val="18"/>
          <w:szCs w:val="18"/>
          <w:lang w:val="de-DE"/>
        </w:rPr>
        <w:t>Abbildung 28</w:t>
      </w:r>
      <w:r w:rsidRPr="00795E18">
        <w:rPr>
          <w:sz w:val="18"/>
          <w:szCs w:val="18"/>
          <w:lang w:val="de-DE"/>
        </w:rPr>
        <w:t>: Korrelation zwischen Nitrat und Salinität an Messstellen in Küstengewässern der deutschen westlichen Nordsee in 4 Jahresintervallen</w:t>
      </w:r>
    </w:p>
    <w:p w14:paraId="3C6280C5" w14:textId="77777777" w:rsidR="00795E18" w:rsidRDefault="00795E18" w:rsidP="00BC63DA">
      <w:pPr>
        <w:rPr>
          <w:lang w:val="de-DE"/>
        </w:rPr>
      </w:pPr>
      <w:commentRangeStart w:id="69"/>
      <w:r w:rsidRPr="00795E18">
        <w:rPr>
          <w:noProof/>
          <w:lang w:val="de-DE"/>
        </w:rPr>
        <w:lastRenderedPageBreak/>
        <w:drawing>
          <wp:inline distT="0" distB="0" distL="0" distR="0" wp14:anchorId="7383A996" wp14:editId="1D0DCE04">
            <wp:extent cx="5286375" cy="4552950"/>
            <wp:effectExtent l="0" t="0" r="9525" b="0"/>
            <wp:docPr id="7"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286375" cy="4552950"/>
                    </a:xfrm>
                    <a:prstGeom prst="rect">
                      <a:avLst/>
                    </a:prstGeom>
                    <a:noFill/>
                    <a:ln>
                      <a:noFill/>
                    </a:ln>
                  </pic:spPr>
                </pic:pic>
              </a:graphicData>
            </a:graphic>
          </wp:inline>
        </w:drawing>
      </w:r>
      <w:commentRangeEnd w:id="69"/>
      <w:r w:rsidR="00467099">
        <w:rPr>
          <w:rStyle w:val="Kommentarzeichen"/>
        </w:rPr>
        <w:commentReference w:id="69"/>
      </w:r>
    </w:p>
    <w:p w14:paraId="29F2CF86" w14:textId="77777777" w:rsidR="00795E18" w:rsidRDefault="00795E18" w:rsidP="00BC63DA">
      <w:pPr>
        <w:rPr>
          <w:sz w:val="18"/>
          <w:szCs w:val="18"/>
          <w:lang w:val="de-DE"/>
        </w:rPr>
      </w:pPr>
      <w:r w:rsidRPr="00795E18">
        <w:rPr>
          <w:b/>
          <w:bCs/>
          <w:sz w:val="18"/>
          <w:szCs w:val="18"/>
          <w:lang w:val="de-DE"/>
        </w:rPr>
        <w:t>Abbildung 29</w:t>
      </w:r>
      <w:r w:rsidRPr="00795E18">
        <w:rPr>
          <w:sz w:val="18"/>
          <w:szCs w:val="18"/>
          <w:lang w:val="de-DE"/>
        </w:rPr>
        <w:t>: Korrelation zwischen Nitrat und Salinität an Messstellen in Küstengewässern der deutschen nördlichen Nordsee</w:t>
      </w:r>
    </w:p>
    <w:p w14:paraId="631005DE" w14:textId="7ED5F7E2" w:rsidR="00795E18" w:rsidRDefault="00795E18" w:rsidP="00BC63DA">
      <w:pPr>
        <w:rPr>
          <w:lang w:val="de-DE"/>
        </w:rPr>
      </w:pPr>
      <w:r w:rsidRPr="00795E18">
        <w:rPr>
          <w:lang w:val="de-DE"/>
        </w:rPr>
        <w:t>Der mittlere Salzgehalt im Zeitraum 1991 bis 20</w:t>
      </w:r>
      <w:r w:rsidR="00467099">
        <w:rPr>
          <w:lang w:val="de-DE"/>
        </w:rPr>
        <w:t>22</w:t>
      </w:r>
      <w:r w:rsidRPr="00795E18">
        <w:rPr>
          <w:lang w:val="de-DE"/>
        </w:rPr>
        <w:t xml:space="preserve"> wurde für die drei Gebiete ermittelt. Aus der Korrelation zwischen Nitrat und Salinität wurde bei dem mittleren Salzgehalt des Meeresgebietes der Nitratwert für den jeweiligen Vierjahreszeitraum errechnet und als Langzeittrend über den Zeitraum 1991 bis 20</w:t>
      </w:r>
      <w:r w:rsidR="00467099">
        <w:rPr>
          <w:lang w:val="de-DE"/>
        </w:rPr>
        <w:t>22</w:t>
      </w:r>
      <w:r w:rsidRPr="00795E18">
        <w:rPr>
          <w:lang w:val="de-DE"/>
        </w:rPr>
        <w:t xml:space="preserve"> aufgetragen (Abbildung 30).</w:t>
      </w:r>
    </w:p>
    <w:p w14:paraId="78BE0CB5" w14:textId="77777777" w:rsidR="00795E18" w:rsidRDefault="00795E18" w:rsidP="00BC63DA">
      <w:pPr>
        <w:rPr>
          <w:lang w:val="de-DE"/>
        </w:rPr>
      </w:pPr>
      <w:commentRangeStart w:id="70"/>
      <w:r w:rsidRPr="00795E18">
        <w:rPr>
          <w:noProof/>
          <w:lang w:val="de-DE"/>
        </w:rPr>
        <w:drawing>
          <wp:inline distT="0" distB="0" distL="0" distR="0" wp14:anchorId="35A51FEF" wp14:editId="1AC6DB4F">
            <wp:extent cx="2924175" cy="2030356"/>
            <wp:effectExtent l="0" t="0" r="0" b="8255"/>
            <wp:docPr id="8" name="Grafi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935940" cy="2038525"/>
                    </a:xfrm>
                    <a:prstGeom prst="rect">
                      <a:avLst/>
                    </a:prstGeom>
                    <a:noFill/>
                    <a:ln>
                      <a:noFill/>
                    </a:ln>
                  </pic:spPr>
                </pic:pic>
              </a:graphicData>
            </a:graphic>
          </wp:inline>
        </w:drawing>
      </w:r>
      <w:commentRangeEnd w:id="70"/>
      <w:r w:rsidR="00467099">
        <w:rPr>
          <w:rStyle w:val="Kommentarzeichen"/>
        </w:rPr>
        <w:commentReference w:id="70"/>
      </w:r>
    </w:p>
    <w:p w14:paraId="2DFA6DA5" w14:textId="77777777" w:rsidR="00823A6B" w:rsidRPr="00823A6B" w:rsidRDefault="00823A6B" w:rsidP="00BC63DA">
      <w:pPr>
        <w:rPr>
          <w:lang w:val="de-DE"/>
        </w:rPr>
      </w:pPr>
      <w:r w:rsidRPr="00823A6B">
        <w:rPr>
          <w:b/>
          <w:bCs/>
          <w:sz w:val="18"/>
          <w:szCs w:val="18"/>
          <w:lang w:val="de-DE"/>
        </w:rPr>
        <w:t>Abbildung 30</w:t>
      </w:r>
      <w:r w:rsidRPr="00823A6B">
        <w:rPr>
          <w:sz w:val="18"/>
          <w:szCs w:val="18"/>
          <w:lang w:val="de-DE"/>
        </w:rPr>
        <w:t>: Langzeittrend der Nitratwintermittelwerten (Januar-März) in der westlichen und nördlichen Nordsee, normalisiert auf eine Salinität von 26,5 PSU und gemittelt über 4 Jahresintervalle</w:t>
      </w:r>
    </w:p>
    <w:p w14:paraId="7B4D3060" w14:textId="77777777" w:rsidR="00823A6B" w:rsidRDefault="00823A6B" w:rsidP="00BC63DA">
      <w:pPr>
        <w:rPr>
          <w:lang w:val="de-DE"/>
        </w:rPr>
      </w:pPr>
    </w:p>
    <w:p w14:paraId="5B45C01E" w14:textId="77777777" w:rsidR="00823A6B" w:rsidRDefault="00823A6B" w:rsidP="00BC63DA">
      <w:pPr>
        <w:rPr>
          <w:lang w:val="de-DE"/>
        </w:rPr>
      </w:pPr>
      <w:r w:rsidRPr="00823A6B">
        <w:rPr>
          <w:lang w:val="de-DE"/>
        </w:rPr>
        <w:t>Eine entsprechende Korrelation und Trendberechnung wurde für Gesamtstickstoff durchgeführt (Abbildung 31).</w:t>
      </w:r>
    </w:p>
    <w:p w14:paraId="1DE838CF" w14:textId="77777777" w:rsidR="00823A6B" w:rsidRDefault="00823A6B" w:rsidP="00BC63DA">
      <w:pPr>
        <w:rPr>
          <w:lang w:val="de-DE"/>
        </w:rPr>
      </w:pPr>
      <w:commentRangeStart w:id="71"/>
      <w:r w:rsidRPr="00823A6B">
        <w:rPr>
          <w:noProof/>
          <w:lang w:val="de-DE"/>
        </w:rPr>
        <w:lastRenderedPageBreak/>
        <w:drawing>
          <wp:inline distT="0" distB="0" distL="0" distR="0" wp14:anchorId="59D8241D" wp14:editId="53EE5223">
            <wp:extent cx="3886200" cy="2718843"/>
            <wp:effectExtent l="0" t="0" r="0" b="5715"/>
            <wp:docPr id="9" name="Grafi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892101" cy="2722972"/>
                    </a:xfrm>
                    <a:prstGeom prst="rect">
                      <a:avLst/>
                    </a:prstGeom>
                    <a:noFill/>
                    <a:ln>
                      <a:noFill/>
                    </a:ln>
                  </pic:spPr>
                </pic:pic>
              </a:graphicData>
            </a:graphic>
          </wp:inline>
        </w:drawing>
      </w:r>
      <w:commentRangeEnd w:id="71"/>
      <w:r w:rsidR="00467099">
        <w:rPr>
          <w:rStyle w:val="Kommentarzeichen"/>
        </w:rPr>
        <w:commentReference w:id="71"/>
      </w:r>
    </w:p>
    <w:p w14:paraId="70D824FA" w14:textId="77777777" w:rsidR="00823A6B" w:rsidRDefault="00823A6B" w:rsidP="00BC63DA">
      <w:pPr>
        <w:rPr>
          <w:sz w:val="18"/>
          <w:szCs w:val="18"/>
          <w:lang w:val="de-DE"/>
        </w:rPr>
      </w:pPr>
      <w:r w:rsidRPr="00823A6B">
        <w:rPr>
          <w:b/>
          <w:bCs/>
          <w:sz w:val="18"/>
          <w:szCs w:val="18"/>
          <w:lang w:val="de-DE"/>
        </w:rPr>
        <w:t>Abbildung 31</w:t>
      </w:r>
      <w:r w:rsidRPr="00823A6B">
        <w:rPr>
          <w:sz w:val="18"/>
          <w:szCs w:val="18"/>
          <w:lang w:val="de-DE"/>
        </w:rPr>
        <w:t>: Langzeittrend der Gesamtstickstoff-Jahresmittelwerte in der westlichen und nördlichen Nordsee, normalisiert auf eine Salinität von 26,5 PSU und gemittelt über 4 Jahresintervalle</w:t>
      </w:r>
    </w:p>
    <w:p w14:paraId="2F0F8B79" w14:textId="77777777" w:rsidR="00823A6B" w:rsidRDefault="00823A6B" w:rsidP="00823A6B">
      <w:pPr>
        <w:pStyle w:val="Default"/>
        <w:rPr>
          <w:sz w:val="22"/>
          <w:szCs w:val="22"/>
          <w:lang w:val="de-DE"/>
        </w:rPr>
      </w:pPr>
      <w:r w:rsidRPr="00823A6B">
        <w:rPr>
          <w:sz w:val="22"/>
          <w:szCs w:val="22"/>
          <w:lang w:val="de-DE"/>
        </w:rPr>
        <w:t xml:space="preserve">Für die Meeresgewässer ist keine Aussage wegen der geringen Datenmenge möglich. In beiden Küstengewässerregionen der Nordsee zeigte sich eine gute Korrelation zwischen Nitrat und Salzgehalt. Sowohl die westlichen als auch die nördlichen Küstengewässer der Nordsee zeigen eine Abnahme des Nitrats vorwiegend zu Beginn der 1990er Jahre. </w:t>
      </w:r>
    </w:p>
    <w:p w14:paraId="02667628" w14:textId="77777777" w:rsidR="00823A6B" w:rsidRPr="00823A6B" w:rsidRDefault="00823A6B" w:rsidP="00823A6B">
      <w:pPr>
        <w:pStyle w:val="Default"/>
        <w:rPr>
          <w:sz w:val="22"/>
          <w:szCs w:val="22"/>
          <w:lang w:val="de-DE"/>
        </w:rPr>
      </w:pPr>
    </w:p>
    <w:p w14:paraId="2FCF7DCD" w14:textId="77777777" w:rsidR="00823A6B" w:rsidRPr="009C1430" w:rsidRDefault="00823A6B" w:rsidP="00823A6B">
      <w:pPr>
        <w:pStyle w:val="Default"/>
        <w:rPr>
          <w:i/>
          <w:iCs/>
          <w:strike/>
          <w:sz w:val="22"/>
          <w:szCs w:val="22"/>
          <w:lang w:val="de-DE"/>
        </w:rPr>
      </w:pPr>
      <w:commentRangeStart w:id="72"/>
      <w:r w:rsidRPr="009C1430">
        <w:rPr>
          <w:i/>
          <w:iCs/>
          <w:strike/>
          <w:sz w:val="22"/>
          <w:szCs w:val="22"/>
          <w:lang w:val="de-DE"/>
        </w:rPr>
        <w:t xml:space="preserve">3.7.2.5 Zustand und zeitliche Veränderungen der Chlorophyll a - Konzentrationen an der deutschen Nordseeküste </w:t>
      </w:r>
      <w:commentRangeEnd w:id="72"/>
      <w:r w:rsidR="0080029B">
        <w:rPr>
          <w:rStyle w:val="Kommentarzeichen"/>
          <w:rFonts w:asciiTheme="minorHAnsi" w:hAnsiTheme="minorHAnsi" w:cstheme="minorBidi"/>
          <w:color w:val="auto"/>
        </w:rPr>
        <w:commentReference w:id="72"/>
      </w:r>
    </w:p>
    <w:p w14:paraId="4619EDD4" w14:textId="77777777" w:rsidR="00823A6B" w:rsidRPr="009C1430" w:rsidRDefault="00823A6B" w:rsidP="00823A6B">
      <w:pPr>
        <w:pStyle w:val="Default"/>
        <w:rPr>
          <w:strike/>
          <w:sz w:val="22"/>
          <w:szCs w:val="22"/>
          <w:lang w:val="de-DE"/>
        </w:rPr>
      </w:pPr>
    </w:p>
    <w:p w14:paraId="6BC5AC03" w14:textId="77777777" w:rsidR="00823A6B" w:rsidRPr="009C1430" w:rsidRDefault="00823A6B" w:rsidP="00823A6B">
      <w:pPr>
        <w:pStyle w:val="Default"/>
        <w:rPr>
          <w:strike/>
          <w:sz w:val="22"/>
          <w:szCs w:val="22"/>
          <w:lang w:val="de-DE"/>
        </w:rPr>
      </w:pPr>
      <w:r w:rsidRPr="009C1430">
        <w:rPr>
          <w:strike/>
          <w:sz w:val="22"/>
          <w:szCs w:val="22"/>
          <w:lang w:val="de-DE"/>
        </w:rPr>
        <w:t xml:space="preserve">Der Berichtsleitfaden für den Nitratbericht sieht eine Bewertung der Eutrophierung an der Chlorophyll a Konzentrationen als Indikator vor. Chlorophyll a Daten werden in diesem Nitratbericht erstmalig berichtet. Chlorophyll a wurde im Berichtszeitraum in der Nordsee an 21 Messstellen gemessen von denen eine im Meeresgewässer und 20 in den Küstengewässern liegen (Tabelle 17, Abbildung 32). Die Mittleren Sommerchlorophyllwerte (März bis Oktober) des aktuellen Berichtszeitraums (März 2015 bis Oktober 2018) lagen im Bereich von 2 bis 25 </w:t>
      </w:r>
      <w:r w:rsidRPr="009C1430">
        <w:rPr>
          <w:strike/>
          <w:sz w:val="22"/>
          <w:szCs w:val="22"/>
        </w:rPr>
        <w:t>μ</w:t>
      </w:r>
      <w:r w:rsidRPr="009C1430">
        <w:rPr>
          <w:strike/>
          <w:sz w:val="22"/>
          <w:szCs w:val="22"/>
          <w:lang w:val="de-DE"/>
        </w:rPr>
        <w:t xml:space="preserve">g/l. Sie waren an der Messstelle Norderelbe im Bereich der </w:t>
      </w:r>
      <w:proofErr w:type="spellStart"/>
      <w:r w:rsidRPr="009C1430">
        <w:rPr>
          <w:strike/>
          <w:sz w:val="22"/>
          <w:szCs w:val="22"/>
          <w:lang w:val="de-DE"/>
        </w:rPr>
        <w:t>Elbfahne</w:t>
      </w:r>
      <w:proofErr w:type="spellEnd"/>
      <w:r w:rsidRPr="009C1430">
        <w:rPr>
          <w:strike/>
          <w:sz w:val="22"/>
          <w:szCs w:val="22"/>
          <w:lang w:val="de-DE"/>
        </w:rPr>
        <w:t xml:space="preserve"> am höchsten. </w:t>
      </w:r>
    </w:p>
    <w:p w14:paraId="1964F2AB" w14:textId="77777777" w:rsidR="00823A6B" w:rsidRDefault="00823A6B" w:rsidP="00823A6B">
      <w:pPr>
        <w:rPr>
          <w:b/>
          <w:bCs/>
          <w:sz w:val="18"/>
          <w:szCs w:val="18"/>
          <w:lang w:val="de-DE"/>
        </w:rPr>
      </w:pPr>
    </w:p>
    <w:p w14:paraId="50BE3C19" w14:textId="77777777" w:rsidR="009C1430" w:rsidRDefault="009C1430" w:rsidP="009C1430">
      <w:pPr>
        <w:pStyle w:val="Default"/>
        <w:rPr>
          <w:i/>
          <w:iCs/>
          <w:sz w:val="22"/>
          <w:szCs w:val="22"/>
          <w:lang w:val="de-DE"/>
        </w:rPr>
      </w:pPr>
      <w:r w:rsidRPr="009C1430">
        <w:rPr>
          <w:i/>
          <w:iCs/>
          <w:sz w:val="22"/>
          <w:szCs w:val="22"/>
          <w:lang w:val="de-DE"/>
        </w:rPr>
        <w:t xml:space="preserve">3.7.2.8 Eutrophierungsbewertung der Deutschen Bucht nach </w:t>
      </w:r>
      <w:commentRangeStart w:id="73"/>
      <w:r w:rsidRPr="009C1430">
        <w:rPr>
          <w:i/>
          <w:iCs/>
          <w:sz w:val="22"/>
          <w:szCs w:val="22"/>
          <w:lang w:val="de-DE"/>
        </w:rPr>
        <w:t xml:space="preserve">Meeresstrategie-Rahmenrichtlinie (MSRL) </w:t>
      </w:r>
      <w:commentRangeEnd w:id="73"/>
      <w:r w:rsidR="00B8266D">
        <w:rPr>
          <w:rStyle w:val="Kommentarzeichen"/>
          <w:rFonts w:asciiTheme="minorHAnsi" w:hAnsiTheme="minorHAnsi" w:cstheme="minorBidi"/>
          <w:color w:val="auto"/>
        </w:rPr>
        <w:commentReference w:id="73"/>
      </w:r>
    </w:p>
    <w:p w14:paraId="2D146AD8" w14:textId="77777777" w:rsidR="009C1430" w:rsidRPr="009C1430" w:rsidRDefault="009C1430" w:rsidP="009C1430">
      <w:pPr>
        <w:pStyle w:val="Default"/>
        <w:rPr>
          <w:sz w:val="22"/>
          <w:szCs w:val="22"/>
          <w:lang w:val="de-DE"/>
        </w:rPr>
      </w:pPr>
    </w:p>
    <w:p w14:paraId="03539932" w14:textId="37D6ABA9" w:rsidR="009C1430" w:rsidRPr="009C1430" w:rsidRDefault="009C1430" w:rsidP="009C1430">
      <w:pPr>
        <w:pStyle w:val="Default"/>
        <w:rPr>
          <w:sz w:val="22"/>
          <w:szCs w:val="22"/>
          <w:lang w:val="de-DE"/>
        </w:rPr>
      </w:pPr>
      <w:r w:rsidRPr="009C1430">
        <w:rPr>
          <w:sz w:val="22"/>
          <w:szCs w:val="22"/>
          <w:lang w:val="de-DE"/>
        </w:rPr>
        <w:t xml:space="preserve">Der Berichtsleitfaden für den Nitratbericht empfiehlt, dass für Eutrophierung in Küsten und Meeresgewässern die Bewertungsergebnisse der WRRL und der MSRL zu Deskriptor 5 berichtet werden. </w:t>
      </w:r>
      <w:r w:rsidR="00467099">
        <w:rPr>
          <w:sz w:val="22"/>
          <w:szCs w:val="22"/>
          <w:lang w:val="de-DE"/>
        </w:rPr>
        <w:t>Da die MSRL Bewertung die WRRL Bewertung integriert, wir</w:t>
      </w:r>
      <w:r w:rsidR="00B8266D">
        <w:rPr>
          <w:sz w:val="22"/>
          <w:szCs w:val="22"/>
          <w:lang w:val="de-DE"/>
        </w:rPr>
        <w:t>d hier die Bewertung zu Deskriptor 5 dargestellt.</w:t>
      </w:r>
      <w:r w:rsidRPr="009C1430">
        <w:rPr>
          <w:sz w:val="22"/>
          <w:szCs w:val="22"/>
          <w:lang w:val="de-DE"/>
        </w:rPr>
        <w:t xml:space="preserve"> </w:t>
      </w:r>
    </w:p>
    <w:p w14:paraId="3928B389" w14:textId="77777777" w:rsidR="009C1430" w:rsidRPr="00B8266D" w:rsidRDefault="009C1430" w:rsidP="009C1430">
      <w:pPr>
        <w:pStyle w:val="Default"/>
        <w:rPr>
          <w:sz w:val="22"/>
          <w:szCs w:val="22"/>
          <w:highlight w:val="yellow"/>
          <w:lang w:val="de-DE"/>
        </w:rPr>
      </w:pPr>
      <w:r w:rsidRPr="00B8266D">
        <w:rPr>
          <w:sz w:val="22"/>
          <w:szCs w:val="22"/>
          <w:highlight w:val="yellow"/>
          <w:lang w:val="de-DE"/>
        </w:rPr>
        <w:t>Ziel der MSRL für Deskriptor 5 zu Eutrophierung ist: „</w:t>
      </w:r>
      <w:r w:rsidRPr="00B8266D">
        <w:rPr>
          <w:i/>
          <w:iCs/>
          <w:sz w:val="22"/>
          <w:szCs w:val="22"/>
          <w:highlight w:val="yellow"/>
          <w:lang w:val="de-DE"/>
        </w:rPr>
        <w:t>Die vom Menschen verursachte Eutrophierung ist auf ein Minimum reduziert; das betrifft insbesondere deren negative Auswirkungen wie Verlust der biologischen Vielfalt, Verschlechterung des Zustands der Ökosysteme, schädliche Algenblüten sowie Sauerstoffmangel in den Wasserschichten nahe dem Meeresgrund</w:t>
      </w:r>
      <w:r w:rsidRPr="00B8266D">
        <w:rPr>
          <w:sz w:val="22"/>
          <w:szCs w:val="22"/>
          <w:highlight w:val="yellow"/>
          <w:lang w:val="de-DE"/>
        </w:rPr>
        <w:t xml:space="preserve">.“ (Anhang I MSRL). </w:t>
      </w:r>
    </w:p>
    <w:p w14:paraId="697C543A" w14:textId="77777777" w:rsidR="009C1430" w:rsidRPr="00B8266D" w:rsidRDefault="009C1430" w:rsidP="009C1430">
      <w:pPr>
        <w:pStyle w:val="Default"/>
        <w:rPr>
          <w:sz w:val="22"/>
          <w:szCs w:val="22"/>
          <w:highlight w:val="yellow"/>
          <w:lang w:val="de-DE"/>
        </w:rPr>
      </w:pPr>
    </w:p>
    <w:p w14:paraId="61B83486" w14:textId="77777777" w:rsidR="00823A6B" w:rsidRPr="00B8266D" w:rsidRDefault="009C1430" w:rsidP="009C1430">
      <w:pPr>
        <w:rPr>
          <w:highlight w:val="yellow"/>
          <w:lang w:val="de-DE"/>
        </w:rPr>
      </w:pPr>
      <w:r w:rsidRPr="00B8266D">
        <w:rPr>
          <w:highlight w:val="yellow"/>
          <w:lang w:val="de-DE"/>
        </w:rPr>
        <w:t>Die Bewertung nach den Artikeln 8, 9 und 10 der MSRL zum Deskriptor D5 - Eutrophierung, die 2019 an die EU-Kommission berichtet wurde (</w:t>
      </w:r>
      <w:proofErr w:type="gramStart"/>
      <w:r w:rsidRPr="00B8266D">
        <w:rPr>
          <w:highlight w:val="yellow"/>
          <w:lang w:val="de-DE"/>
        </w:rPr>
        <w:t>https://www.meeresschutz.info/berichte-art-8-10.html )</w:t>
      </w:r>
      <w:proofErr w:type="gramEnd"/>
      <w:r w:rsidRPr="00B8266D">
        <w:rPr>
          <w:highlight w:val="yellow"/>
          <w:lang w:val="de-DE"/>
        </w:rPr>
        <w:t>, zieht für die deutsche Nordsee folgende Schlussfolgerungen:</w:t>
      </w:r>
    </w:p>
    <w:p w14:paraId="72C3D164" w14:textId="77777777" w:rsidR="009C1430" w:rsidRPr="00B8266D" w:rsidRDefault="009C1430" w:rsidP="009C1430">
      <w:pPr>
        <w:pStyle w:val="Default"/>
        <w:rPr>
          <w:highlight w:val="yellow"/>
          <w:lang w:val="de-DE"/>
        </w:rPr>
      </w:pPr>
    </w:p>
    <w:p w14:paraId="5D44EBED" w14:textId="77777777" w:rsidR="009C1430" w:rsidRPr="00B8266D" w:rsidRDefault="009C1430" w:rsidP="009C1430">
      <w:pPr>
        <w:pStyle w:val="Default"/>
        <w:numPr>
          <w:ilvl w:val="0"/>
          <w:numId w:val="1"/>
        </w:numPr>
        <w:rPr>
          <w:sz w:val="22"/>
          <w:szCs w:val="22"/>
          <w:highlight w:val="yellow"/>
          <w:lang w:val="de-DE"/>
        </w:rPr>
      </w:pPr>
      <w:r w:rsidRPr="00B8266D">
        <w:rPr>
          <w:sz w:val="22"/>
          <w:szCs w:val="22"/>
          <w:highlight w:val="yellow"/>
          <w:lang w:val="de-DE"/>
        </w:rPr>
        <w:t xml:space="preserve">Nur 6 % der deutschen Nordseegewässer erreichen den guten Zustand hinsichtlich Eutrophierung, 55 % sind weiterhin eutrophiert und für 39 % fehlt eine abschließende Bewertung. </w:t>
      </w:r>
    </w:p>
    <w:p w14:paraId="381BD404" w14:textId="77777777" w:rsidR="009C1430" w:rsidRPr="00B8266D" w:rsidRDefault="009C1430" w:rsidP="009C1430">
      <w:pPr>
        <w:pStyle w:val="Default"/>
        <w:rPr>
          <w:sz w:val="22"/>
          <w:szCs w:val="22"/>
          <w:highlight w:val="yellow"/>
          <w:lang w:val="de-DE"/>
        </w:rPr>
      </w:pPr>
    </w:p>
    <w:p w14:paraId="1EA16D08" w14:textId="77777777" w:rsidR="009C1430" w:rsidRPr="00B8266D" w:rsidRDefault="009C1430" w:rsidP="009C1430">
      <w:pPr>
        <w:pStyle w:val="Default"/>
        <w:numPr>
          <w:ilvl w:val="0"/>
          <w:numId w:val="1"/>
        </w:numPr>
        <w:rPr>
          <w:sz w:val="22"/>
          <w:szCs w:val="22"/>
          <w:highlight w:val="yellow"/>
          <w:lang w:val="de-DE"/>
        </w:rPr>
      </w:pPr>
      <w:r w:rsidRPr="00B8266D">
        <w:rPr>
          <w:sz w:val="22"/>
          <w:szCs w:val="22"/>
          <w:highlight w:val="yellow"/>
          <w:lang w:val="de-DE"/>
        </w:rPr>
        <w:lastRenderedPageBreak/>
        <w:t xml:space="preserve">Die Einträge von Nährstoffen über Flüsse, Atmosphäre und andere Meeresgebiete sind weiterhin zu hoch. </w:t>
      </w:r>
    </w:p>
    <w:p w14:paraId="31E07BA3" w14:textId="77777777" w:rsidR="009C1430" w:rsidRPr="00B8266D" w:rsidRDefault="009C1430" w:rsidP="009C1430">
      <w:pPr>
        <w:pStyle w:val="Default"/>
        <w:rPr>
          <w:sz w:val="22"/>
          <w:szCs w:val="22"/>
          <w:highlight w:val="yellow"/>
          <w:lang w:val="de-DE"/>
        </w:rPr>
      </w:pPr>
    </w:p>
    <w:p w14:paraId="0BF3EABE" w14:textId="77777777" w:rsidR="009C1430" w:rsidRPr="00B8266D" w:rsidRDefault="009C1430" w:rsidP="009C1430">
      <w:pPr>
        <w:pStyle w:val="Default"/>
        <w:numPr>
          <w:ilvl w:val="0"/>
          <w:numId w:val="1"/>
        </w:numPr>
        <w:rPr>
          <w:sz w:val="22"/>
          <w:szCs w:val="22"/>
          <w:highlight w:val="yellow"/>
          <w:lang w:val="de-DE"/>
        </w:rPr>
      </w:pPr>
      <w:r w:rsidRPr="00B8266D">
        <w:rPr>
          <w:sz w:val="22"/>
          <w:szCs w:val="22"/>
          <w:highlight w:val="yellow"/>
          <w:lang w:val="de-DE"/>
        </w:rPr>
        <w:t xml:space="preserve">Die Nährstoffkonzentrationen in den Flussmündungen von Elbe, Ems, Weser und Eider überschreiten die Bewirtschaftungsziele für Gesamtstickstoff und -phosphor. </w:t>
      </w:r>
    </w:p>
    <w:p w14:paraId="27813C4A" w14:textId="77777777" w:rsidR="009C1430" w:rsidRPr="00B8266D" w:rsidRDefault="009C1430" w:rsidP="009C1430">
      <w:pPr>
        <w:pStyle w:val="Default"/>
        <w:rPr>
          <w:sz w:val="22"/>
          <w:szCs w:val="22"/>
          <w:highlight w:val="yellow"/>
          <w:lang w:val="de-DE"/>
        </w:rPr>
      </w:pPr>
    </w:p>
    <w:p w14:paraId="23F29E61" w14:textId="77777777" w:rsidR="009C1430" w:rsidRPr="00B8266D" w:rsidRDefault="009C1430" w:rsidP="009C1430">
      <w:pPr>
        <w:pStyle w:val="Default"/>
        <w:numPr>
          <w:ilvl w:val="0"/>
          <w:numId w:val="1"/>
        </w:numPr>
        <w:rPr>
          <w:sz w:val="22"/>
          <w:szCs w:val="22"/>
          <w:highlight w:val="yellow"/>
          <w:lang w:val="de-DE"/>
        </w:rPr>
      </w:pPr>
      <w:r w:rsidRPr="00B8266D">
        <w:rPr>
          <w:sz w:val="22"/>
          <w:szCs w:val="22"/>
          <w:highlight w:val="yellow"/>
          <w:lang w:val="de-DE"/>
        </w:rPr>
        <w:t xml:space="preserve">Die Landwirtschaft trug von 2012 bis 2014 zu 71 % der Stickstoff- und 44 % der Phosphoreinträge bei. </w:t>
      </w:r>
    </w:p>
    <w:p w14:paraId="2DB2AB42" w14:textId="77777777" w:rsidR="009C1430" w:rsidRPr="00B8266D" w:rsidRDefault="009C1430" w:rsidP="009C1430">
      <w:pPr>
        <w:pStyle w:val="Default"/>
        <w:rPr>
          <w:sz w:val="22"/>
          <w:szCs w:val="22"/>
          <w:highlight w:val="yellow"/>
          <w:lang w:val="de-DE"/>
        </w:rPr>
      </w:pPr>
    </w:p>
    <w:p w14:paraId="3A60C969" w14:textId="77777777" w:rsidR="009C1430" w:rsidRPr="00B8266D" w:rsidRDefault="009C1430" w:rsidP="009C1430">
      <w:pPr>
        <w:pStyle w:val="Default"/>
        <w:rPr>
          <w:sz w:val="22"/>
          <w:szCs w:val="22"/>
          <w:highlight w:val="yellow"/>
          <w:lang w:val="de-DE"/>
        </w:rPr>
      </w:pPr>
      <w:r w:rsidRPr="00B8266D">
        <w:rPr>
          <w:sz w:val="22"/>
          <w:szCs w:val="22"/>
          <w:highlight w:val="yellow"/>
          <w:lang w:val="de-DE"/>
        </w:rPr>
        <w:t xml:space="preserve">Eutrophierung ist weiterhin eines der größten ökologischen Probleme für die Meeresumwelt der deutschen Nordseegewässer. Die Anreicherung mit Nährstoffen und organischem Material über direkte Einleitungen, die Flüsse und die Luft führt zu unerwünschten biologischen Effekten wie Algenmassenentwicklungen oder einem veränderten Artenspektrum sowie anderen Auswirkungen wie Sauerstoffdefiziten. </w:t>
      </w:r>
    </w:p>
    <w:p w14:paraId="2E1B9118" w14:textId="77777777" w:rsidR="009C1430" w:rsidRPr="00B8266D" w:rsidRDefault="009C1430" w:rsidP="009C1430">
      <w:pPr>
        <w:pStyle w:val="Default"/>
        <w:rPr>
          <w:sz w:val="22"/>
          <w:szCs w:val="22"/>
          <w:highlight w:val="yellow"/>
          <w:lang w:val="de-DE"/>
        </w:rPr>
      </w:pPr>
    </w:p>
    <w:p w14:paraId="729A1849" w14:textId="77777777" w:rsidR="009C1430" w:rsidRPr="00B8266D" w:rsidRDefault="009C1430" w:rsidP="009C1430">
      <w:pPr>
        <w:pStyle w:val="Default"/>
        <w:rPr>
          <w:sz w:val="22"/>
          <w:szCs w:val="22"/>
          <w:highlight w:val="yellow"/>
          <w:lang w:val="de-DE"/>
        </w:rPr>
      </w:pPr>
      <w:r w:rsidRPr="00B8266D">
        <w:rPr>
          <w:sz w:val="22"/>
          <w:szCs w:val="22"/>
          <w:highlight w:val="yellow"/>
          <w:lang w:val="de-DE"/>
        </w:rPr>
        <w:t xml:space="preserve">Das OSPAR Intermediate Assessment 2017 stellte fest, dass trotz reduzierter Nährstoffeinträge und geringerer Nährstoffkonzentrationen die südliche Nordsee einer hohen Eutrophierungsbelastung unterliegt. </w:t>
      </w:r>
    </w:p>
    <w:p w14:paraId="1CA2AF2B" w14:textId="77777777" w:rsidR="009C1430" w:rsidRPr="00B8266D" w:rsidRDefault="009C1430" w:rsidP="009C1430">
      <w:pPr>
        <w:pStyle w:val="Default"/>
        <w:rPr>
          <w:sz w:val="22"/>
          <w:szCs w:val="22"/>
          <w:highlight w:val="yellow"/>
          <w:lang w:val="de-DE"/>
        </w:rPr>
      </w:pPr>
    </w:p>
    <w:p w14:paraId="2826C7D5" w14:textId="77777777" w:rsidR="009C1430" w:rsidRPr="00B8266D" w:rsidRDefault="009C1430" w:rsidP="009C1430">
      <w:pPr>
        <w:pStyle w:val="Default"/>
        <w:rPr>
          <w:highlight w:val="yellow"/>
          <w:lang w:val="de-DE"/>
        </w:rPr>
      </w:pPr>
      <w:r w:rsidRPr="00B8266D">
        <w:rPr>
          <w:sz w:val="22"/>
          <w:szCs w:val="22"/>
          <w:highlight w:val="yellow"/>
          <w:lang w:val="de-DE"/>
        </w:rPr>
        <w:t xml:space="preserve">Im MSRL-Bewertungszeitraum 2007 bis 2012 verfehlten alle gemäß WRRL für die Bewirtschaftungspläne 2015 bewerteten Küstengewässer den guten ökologischen Zustand vor allem aufgrund von Eutrophierungseffekten (Abbildung 35). Gemäß der Bewertung nach OSPAR Common </w:t>
      </w:r>
      <w:proofErr w:type="spellStart"/>
      <w:r w:rsidRPr="00B8266D">
        <w:rPr>
          <w:sz w:val="22"/>
          <w:szCs w:val="22"/>
          <w:highlight w:val="yellow"/>
          <w:lang w:val="de-DE"/>
        </w:rPr>
        <w:t>Procedure</w:t>
      </w:r>
      <w:proofErr w:type="spellEnd"/>
      <w:r w:rsidRPr="00B8266D">
        <w:rPr>
          <w:sz w:val="22"/>
          <w:szCs w:val="22"/>
          <w:highlight w:val="yellow"/>
          <w:lang w:val="de-DE"/>
        </w:rPr>
        <w:t xml:space="preserve"> wurden im Bewertungszeitraum 2006 bis 2014 die Küstengewässer und große Teile der deutschen ausschließlichen Wirtschaftszone (AWZ), insgesamt 55 % der deutschen Nordseegewässer, als eutrophiert eingestuft (Abbildung 36). Lediglich in der äußeren Deutschen Bucht (Entenschnabel) konnte der gute Umweltzustand festgestellt werden (6 % der deutschen Nordseegewässer). Dieses Gebiet galt in der letzten Eutrophierungsbewertung (2001 bis 2005) als potenzielles Problemgebiet, da die Datenlage keine robusten Schlussfolgerungen zuließ. Deshalb kann nicht geschlussfolgert werden, dass sich der Eutrophierungszustand verbessert hat. Darüber hinaus hat sich aufgrund des fehlenden biologischen Monitorings in der AWZ die Fläche, die nicht bewertet werden konnte, erhöht (39 % der deutschen Nordsee). Im Vergleichszeitraum 2001 bis 2005 wurden 80 % der deutschen Nordsee als eutrophiert eingestuft und 20 % konnten nicht bewertet werden. Vergleicht man die Flächenanteile der einzelnen Eutrophierungskriterien für den Zeitraum 2006 bis 2014 mit 2001 bis 2005, die mit gut bewertet wurden, zeigt sich überwiegend eine Verbesserung des Zustands (Anhang 3). Ob dies eine tatsächliche Verbesserung darstellt oder durch die Änderung in den Bewertungseinheiten bzw. Schwellenwerten für den guten Zustand bedingt ist, lässt sich allerdings nicht unterscheiden. In den meisten der zehn Bewertungsgebiete, insbesondere in den Küstengewässern, überschritten die Nährstoffkonzentrationen sowie die direkten und die indirekten Eutrophierungseffekte die Schwellenwerte. In der AWZ konnten einige Kriterien aufgrund mangelnder Daten nicht bewertet werden.</w:t>
      </w:r>
    </w:p>
    <w:p w14:paraId="72CD0D98" w14:textId="77777777" w:rsidR="00823A6B" w:rsidRPr="00B8266D" w:rsidRDefault="009C1430" w:rsidP="00823A6B">
      <w:pPr>
        <w:rPr>
          <w:highlight w:val="yellow"/>
          <w:lang w:val="de-DE"/>
        </w:rPr>
      </w:pPr>
      <w:r w:rsidRPr="00B8266D">
        <w:rPr>
          <w:noProof/>
          <w:highlight w:val="yellow"/>
          <w:lang w:val="de-DE"/>
        </w:rPr>
        <w:lastRenderedPageBreak/>
        <w:drawing>
          <wp:inline distT="0" distB="0" distL="0" distR="0" wp14:anchorId="78D1EE3D" wp14:editId="28AD9F16">
            <wp:extent cx="3619500" cy="3025410"/>
            <wp:effectExtent l="0" t="0" r="0" b="3810"/>
            <wp:docPr id="10" name="Grafi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622604" cy="3028004"/>
                    </a:xfrm>
                    <a:prstGeom prst="rect">
                      <a:avLst/>
                    </a:prstGeom>
                    <a:noFill/>
                    <a:ln>
                      <a:noFill/>
                    </a:ln>
                  </pic:spPr>
                </pic:pic>
              </a:graphicData>
            </a:graphic>
          </wp:inline>
        </w:drawing>
      </w:r>
    </w:p>
    <w:p w14:paraId="3F8F6A8B" w14:textId="77777777" w:rsidR="009C1430" w:rsidRPr="00B8266D" w:rsidRDefault="009C1430" w:rsidP="00823A6B">
      <w:pPr>
        <w:rPr>
          <w:sz w:val="18"/>
          <w:szCs w:val="18"/>
          <w:highlight w:val="yellow"/>
          <w:lang w:val="de-DE"/>
        </w:rPr>
      </w:pPr>
      <w:r w:rsidRPr="00B8266D">
        <w:rPr>
          <w:b/>
          <w:bCs/>
          <w:sz w:val="18"/>
          <w:szCs w:val="18"/>
          <w:highlight w:val="yellow"/>
          <w:lang w:val="de-DE"/>
        </w:rPr>
        <w:t>Abbildung 35</w:t>
      </w:r>
      <w:r w:rsidRPr="00B8266D">
        <w:rPr>
          <w:sz w:val="18"/>
          <w:szCs w:val="18"/>
          <w:highlight w:val="yellow"/>
          <w:lang w:val="de-DE"/>
        </w:rPr>
        <w:t xml:space="preserve">: Bewertung des ökologischen Zustands bzw. ökologischen Potentials der Küsten- und Übergangsgewässer (&lt; 1 </w:t>
      </w:r>
      <w:proofErr w:type="spellStart"/>
      <w:r w:rsidRPr="00B8266D">
        <w:rPr>
          <w:sz w:val="18"/>
          <w:szCs w:val="18"/>
          <w:highlight w:val="yellow"/>
          <w:lang w:val="de-DE"/>
        </w:rPr>
        <w:t>sm</w:t>
      </w:r>
      <w:proofErr w:type="spellEnd"/>
      <w:r w:rsidRPr="00B8266D">
        <w:rPr>
          <w:sz w:val="18"/>
          <w:szCs w:val="18"/>
          <w:highlight w:val="yellow"/>
          <w:lang w:val="de-DE"/>
        </w:rPr>
        <w:t xml:space="preserve">) gemäß WRRL basierend auf Daten von 2007 bis 2012. Graue Linie = Grenze des Küstenmeers (12 </w:t>
      </w:r>
      <w:proofErr w:type="spellStart"/>
      <w:r w:rsidRPr="00B8266D">
        <w:rPr>
          <w:sz w:val="18"/>
          <w:szCs w:val="18"/>
          <w:highlight w:val="yellow"/>
          <w:lang w:val="de-DE"/>
        </w:rPr>
        <w:t>sm</w:t>
      </w:r>
      <w:proofErr w:type="spellEnd"/>
      <w:r w:rsidRPr="00B8266D">
        <w:rPr>
          <w:sz w:val="18"/>
          <w:szCs w:val="18"/>
          <w:highlight w:val="yellow"/>
          <w:lang w:val="de-DE"/>
        </w:rPr>
        <w:t>). Quelle: MSRL Nordseebericht Abbildung II.3.3-1</w:t>
      </w:r>
    </w:p>
    <w:p w14:paraId="7BF726BE" w14:textId="77777777" w:rsidR="009C1430" w:rsidRPr="00B8266D" w:rsidRDefault="009C1430" w:rsidP="00823A6B">
      <w:pPr>
        <w:rPr>
          <w:highlight w:val="yellow"/>
          <w:lang w:val="de-DE"/>
        </w:rPr>
      </w:pPr>
      <w:r w:rsidRPr="00B8266D">
        <w:rPr>
          <w:noProof/>
          <w:highlight w:val="yellow"/>
          <w:lang w:val="de-DE"/>
        </w:rPr>
        <w:drawing>
          <wp:inline distT="0" distB="0" distL="0" distR="0" wp14:anchorId="27BCCB76" wp14:editId="10D637C0">
            <wp:extent cx="3724275" cy="2995020"/>
            <wp:effectExtent l="0" t="0" r="0" b="0"/>
            <wp:docPr id="11" name="Grafi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730661" cy="3000156"/>
                    </a:xfrm>
                    <a:prstGeom prst="rect">
                      <a:avLst/>
                    </a:prstGeom>
                    <a:noFill/>
                    <a:ln>
                      <a:noFill/>
                    </a:ln>
                  </pic:spPr>
                </pic:pic>
              </a:graphicData>
            </a:graphic>
          </wp:inline>
        </w:drawing>
      </w:r>
    </w:p>
    <w:p w14:paraId="53963578" w14:textId="77777777" w:rsidR="009C1430" w:rsidRPr="003A3CBB" w:rsidRDefault="009C1430" w:rsidP="00823A6B">
      <w:pPr>
        <w:rPr>
          <w:sz w:val="18"/>
          <w:szCs w:val="18"/>
          <w:lang w:val="de-DE"/>
        </w:rPr>
      </w:pPr>
      <w:r w:rsidRPr="00B8266D">
        <w:rPr>
          <w:b/>
          <w:bCs/>
          <w:sz w:val="18"/>
          <w:szCs w:val="18"/>
          <w:highlight w:val="yellow"/>
          <w:lang w:val="de-DE"/>
        </w:rPr>
        <w:t>Abbildung 36</w:t>
      </w:r>
      <w:r w:rsidRPr="00B8266D">
        <w:rPr>
          <w:sz w:val="18"/>
          <w:szCs w:val="18"/>
          <w:highlight w:val="yellow"/>
          <w:lang w:val="de-DE"/>
        </w:rPr>
        <w:t xml:space="preserve">: Eutrophierungszustand der Bewertungsgebiete in den deutschen Nordseegewässern (in den Meldegrenzen nach MSRL) gemäß Bewertung nach </w:t>
      </w:r>
      <w:r w:rsidRPr="00B8266D">
        <w:rPr>
          <w:i/>
          <w:iCs/>
          <w:sz w:val="18"/>
          <w:szCs w:val="18"/>
          <w:highlight w:val="yellow"/>
          <w:lang w:val="de-DE"/>
        </w:rPr>
        <w:t xml:space="preserve">Common </w:t>
      </w:r>
      <w:proofErr w:type="spellStart"/>
      <w:r w:rsidRPr="00B8266D">
        <w:rPr>
          <w:i/>
          <w:iCs/>
          <w:sz w:val="18"/>
          <w:szCs w:val="18"/>
          <w:highlight w:val="yellow"/>
          <w:lang w:val="de-DE"/>
        </w:rPr>
        <w:t>Procedure</w:t>
      </w:r>
      <w:proofErr w:type="spellEnd"/>
      <w:r w:rsidRPr="00B8266D">
        <w:rPr>
          <w:i/>
          <w:iCs/>
          <w:sz w:val="18"/>
          <w:szCs w:val="18"/>
          <w:highlight w:val="yellow"/>
          <w:lang w:val="de-DE"/>
        </w:rPr>
        <w:t xml:space="preserve"> </w:t>
      </w:r>
      <w:r w:rsidRPr="00B8266D">
        <w:rPr>
          <w:sz w:val="18"/>
          <w:szCs w:val="18"/>
          <w:highlight w:val="yellow"/>
          <w:lang w:val="de-DE"/>
        </w:rPr>
        <w:t>basierend auf Daten von 2006 bis2014. In Nicht-Problemgebieten wird der gute Zustand erreicht, in Problemgebieten wird er verfehlt und in potenziellen Problemgebieten ist die Datenlage nicht ausreichend für eine abschließende Bewertung. Die nach der WRRL als mäßig oder schlechter bewerteten Gebiete entsprechen einer OSPAR-Bewertung als Problemgebiet. Quelle: MSRL Nordseebericht Abbildung II.3.3-2</w:t>
      </w:r>
    </w:p>
    <w:p w14:paraId="448E0C8B" w14:textId="77777777" w:rsidR="009C1430" w:rsidRDefault="009C1430" w:rsidP="00823A6B">
      <w:pPr>
        <w:rPr>
          <w:lang w:val="de-DE"/>
        </w:rPr>
      </w:pPr>
    </w:p>
    <w:p w14:paraId="18840312" w14:textId="77777777" w:rsidR="009C1430" w:rsidRDefault="009C1430" w:rsidP="00823A6B">
      <w:pPr>
        <w:rPr>
          <w:lang w:val="de-DE"/>
        </w:rPr>
      </w:pPr>
    </w:p>
    <w:p w14:paraId="1B768376" w14:textId="77777777" w:rsidR="009C1430" w:rsidRDefault="009C1430">
      <w:pPr>
        <w:rPr>
          <w:rFonts w:ascii="Calibri" w:hAnsi="Calibri" w:cs="Calibri"/>
          <w:b/>
          <w:bCs/>
          <w:color w:val="000000"/>
          <w:sz w:val="23"/>
          <w:szCs w:val="23"/>
          <w:lang w:val="de-DE"/>
        </w:rPr>
      </w:pPr>
      <w:r>
        <w:rPr>
          <w:b/>
          <w:bCs/>
          <w:sz w:val="23"/>
          <w:szCs w:val="23"/>
          <w:lang w:val="de-DE"/>
        </w:rPr>
        <w:br w:type="page"/>
      </w:r>
    </w:p>
    <w:p w14:paraId="2C9E0901" w14:textId="77777777" w:rsidR="009C1430" w:rsidRPr="009C1430" w:rsidRDefault="009C1430" w:rsidP="009C1430">
      <w:pPr>
        <w:pStyle w:val="Default"/>
        <w:rPr>
          <w:sz w:val="23"/>
          <w:szCs w:val="23"/>
          <w:lang w:val="de-DE"/>
        </w:rPr>
      </w:pPr>
      <w:r w:rsidRPr="009C1430">
        <w:rPr>
          <w:b/>
          <w:bCs/>
          <w:sz w:val="23"/>
          <w:szCs w:val="23"/>
          <w:lang w:val="de-DE"/>
        </w:rPr>
        <w:lastRenderedPageBreak/>
        <w:t xml:space="preserve">3.7.3. Ostsee </w:t>
      </w:r>
    </w:p>
    <w:p w14:paraId="45CC3B9D" w14:textId="1A0E2288" w:rsidR="009C1430" w:rsidRDefault="009C1430" w:rsidP="009C1430">
      <w:pPr>
        <w:pStyle w:val="Default"/>
        <w:rPr>
          <w:i/>
          <w:iCs/>
          <w:sz w:val="22"/>
          <w:szCs w:val="22"/>
          <w:lang w:val="de-DE"/>
        </w:rPr>
      </w:pPr>
      <w:r w:rsidRPr="009C1430">
        <w:rPr>
          <w:i/>
          <w:iCs/>
          <w:sz w:val="22"/>
          <w:szCs w:val="22"/>
          <w:lang w:val="de-DE"/>
        </w:rPr>
        <w:t>3.7.3.1 Nitratbelastung im Berichtszeitraum 201</w:t>
      </w:r>
      <w:r w:rsidR="006E76A2">
        <w:rPr>
          <w:i/>
          <w:iCs/>
          <w:sz w:val="22"/>
          <w:szCs w:val="22"/>
          <w:lang w:val="de-DE"/>
        </w:rPr>
        <w:t>9</w:t>
      </w:r>
      <w:r w:rsidRPr="009C1430">
        <w:rPr>
          <w:i/>
          <w:iCs/>
          <w:sz w:val="22"/>
          <w:szCs w:val="22"/>
          <w:lang w:val="de-DE"/>
        </w:rPr>
        <w:t>-20</w:t>
      </w:r>
      <w:r w:rsidR="006E76A2">
        <w:rPr>
          <w:i/>
          <w:iCs/>
          <w:sz w:val="22"/>
          <w:szCs w:val="22"/>
          <w:lang w:val="de-DE"/>
        </w:rPr>
        <w:t>22</w:t>
      </w:r>
      <w:r w:rsidRPr="009C1430">
        <w:rPr>
          <w:i/>
          <w:iCs/>
          <w:sz w:val="22"/>
          <w:szCs w:val="22"/>
          <w:lang w:val="de-DE"/>
        </w:rPr>
        <w:t xml:space="preserve"> an der deutschen Ostseeküste </w:t>
      </w:r>
    </w:p>
    <w:p w14:paraId="4717BE1E" w14:textId="77777777" w:rsidR="009C1430" w:rsidRPr="009C1430" w:rsidRDefault="009C1430" w:rsidP="009C1430">
      <w:pPr>
        <w:pStyle w:val="Default"/>
        <w:rPr>
          <w:sz w:val="22"/>
          <w:szCs w:val="22"/>
          <w:lang w:val="de-DE"/>
        </w:rPr>
      </w:pPr>
    </w:p>
    <w:p w14:paraId="74E554B2" w14:textId="248E010C" w:rsidR="009C1430" w:rsidRDefault="009C1430" w:rsidP="009C1430">
      <w:pPr>
        <w:pStyle w:val="Default"/>
        <w:rPr>
          <w:sz w:val="22"/>
          <w:szCs w:val="22"/>
          <w:lang w:val="de-DE"/>
        </w:rPr>
      </w:pPr>
      <w:r w:rsidRPr="009C1430">
        <w:rPr>
          <w:sz w:val="22"/>
          <w:szCs w:val="22"/>
          <w:lang w:val="de-DE"/>
        </w:rPr>
        <w:t xml:space="preserve">Es wurden für Nitrat jeweils die Mittelwerte der Messdaten für die Winterperiode jahresübergreifend von November bis Februar berechnet. Die Probennahmen erfolgten im Oberflächenwasser überwiegend in einer Wassertiefe von 0,5 bis 1 Meter und bis maximal 10 Meter Tiefe. Entsprechend dem Berichtsleitfaden der Nitratrichtlinie wurden die Nitratkonzentrationen auf Milligramm pro Liter Nitrat [mg/l Nitrat] umgerechnet. Die Nitratrichtlinie zielt auf die Einhaltung des Grenzwertes von 50 mg /l Nitrat der Trinkwasserrichtlinie ab. Der Berichtsleitfaden gibt daher für Oberflächengewässer Konzentrationsklassen in Bezug auf diesen Grenzwert vor. Tabelle 21 zeigt den Prozentsatz der Messstellen innerhalb der vom Berichtsleitfaden vorgegebenen Konzentrationsklassen von Nitrat. </w:t>
      </w:r>
      <w:r w:rsidRPr="006E76A2">
        <w:rPr>
          <w:sz w:val="22"/>
          <w:szCs w:val="22"/>
          <w:highlight w:val="yellow"/>
          <w:lang w:val="de-DE"/>
        </w:rPr>
        <w:t>Die meisten Küsten- und Meeresgewässer befinden sich in der niedrigsten Konzentrationsklasse von 0 - 1,99 mg /l Nitrat.</w:t>
      </w:r>
      <w:r w:rsidRPr="009C1430">
        <w:rPr>
          <w:sz w:val="22"/>
          <w:szCs w:val="22"/>
          <w:lang w:val="de-DE"/>
        </w:rPr>
        <w:t xml:space="preserve"> </w:t>
      </w:r>
    </w:p>
    <w:p w14:paraId="1CEF1BAA" w14:textId="77777777" w:rsidR="009C1430" w:rsidRPr="009C1430" w:rsidRDefault="009C1430" w:rsidP="009C1430">
      <w:pPr>
        <w:pStyle w:val="Default"/>
        <w:rPr>
          <w:sz w:val="22"/>
          <w:szCs w:val="22"/>
          <w:lang w:val="de-DE"/>
        </w:rPr>
      </w:pPr>
    </w:p>
    <w:p w14:paraId="1C050AEC" w14:textId="563C1717" w:rsidR="009C1430" w:rsidRDefault="009C1430" w:rsidP="009C1430">
      <w:pPr>
        <w:rPr>
          <w:sz w:val="18"/>
          <w:szCs w:val="18"/>
          <w:lang w:val="de-DE"/>
        </w:rPr>
      </w:pPr>
      <w:r w:rsidRPr="009C1430">
        <w:rPr>
          <w:b/>
          <w:bCs/>
          <w:sz w:val="18"/>
          <w:szCs w:val="18"/>
          <w:lang w:val="de-DE"/>
        </w:rPr>
        <w:t>Tabelle 21</w:t>
      </w:r>
      <w:r w:rsidRPr="009C1430">
        <w:rPr>
          <w:sz w:val="18"/>
          <w:szCs w:val="18"/>
          <w:lang w:val="de-DE"/>
        </w:rPr>
        <w:t>: Prozent der Messstellen in deutschen Küsten (K)- und Meeresgewässern (M) der Ostsee per Nitrat-Konzentrationsklasse in dem aktuellen Berichtszeitraum (November 201</w:t>
      </w:r>
      <w:r w:rsidR="00AD482E">
        <w:rPr>
          <w:sz w:val="18"/>
          <w:szCs w:val="18"/>
          <w:lang w:val="de-DE"/>
        </w:rPr>
        <w:t>9</w:t>
      </w:r>
      <w:r w:rsidRPr="009C1430">
        <w:rPr>
          <w:sz w:val="18"/>
          <w:szCs w:val="18"/>
          <w:lang w:val="de-DE"/>
        </w:rPr>
        <w:t xml:space="preserve"> bis Februar 20</w:t>
      </w:r>
      <w:r w:rsidR="00AD482E">
        <w:rPr>
          <w:sz w:val="18"/>
          <w:szCs w:val="18"/>
          <w:lang w:val="de-DE"/>
        </w:rPr>
        <w:t>22</w:t>
      </w:r>
      <w:r w:rsidRPr="009C1430">
        <w:rPr>
          <w:sz w:val="18"/>
          <w:szCs w:val="18"/>
          <w:lang w:val="de-DE"/>
        </w:rPr>
        <w:t>)</w:t>
      </w:r>
    </w:p>
    <w:tbl>
      <w:tblPr>
        <w:tblW w:w="11376" w:type="dxa"/>
        <w:tblInd w:w="101" w:type="dxa"/>
        <w:tblLayout w:type="fixed"/>
        <w:tblCellMar>
          <w:left w:w="0" w:type="dxa"/>
          <w:right w:w="0" w:type="dxa"/>
        </w:tblCellMar>
        <w:tblLook w:val="01E0" w:firstRow="1" w:lastRow="1" w:firstColumn="1" w:lastColumn="1" w:noHBand="0" w:noVBand="0"/>
      </w:tblPr>
      <w:tblGrid>
        <w:gridCol w:w="1737"/>
        <w:gridCol w:w="1559"/>
        <w:gridCol w:w="1134"/>
        <w:gridCol w:w="1276"/>
        <w:gridCol w:w="1276"/>
        <w:gridCol w:w="1134"/>
        <w:gridCol w:w="1134"/>
        <w:gridCol w:w="1134"/>
        <w:gridCol w:w="992"/>
      </w:tblGrid>
      <w:tr w:rsidR="006E76A2" w:rsidRPr="00BF5A4A" w14:paraId="4EA3F68D" w14:textId="77777777" w:rsidTr="00AD482E">
        <w:trPr>
          <w:trHeight w:hRule="exact" w:val="400"/>
        </w:trPr>
        <w:tc>
          <w:tcPr>
            <w:tcW w:w="1737" w:type="dxa"/>
            <w:tcBorders>
              <w:top w:val="single" w:sz="4" w:space="0" w:color="000000"/>
              <w:left w:val="single" w:sz="4" w:space="0" w:color="000000"/>
              <w:bottom w:val="single" w:sz="4" w:space="0" w:color="000000"/>
              <w:right w:val="single" w:sz="4" w:space="0" w:color="000000"/>
            </w:tcBorders>
            <w:shd w:val="clear" w:color="auto" w:fill="D9D9D9"/>
          </w:tcPr>
          <w:p w14:paraId="530FDA1B" w14:textId="77777777" w:rsidR="006E76A2" w:rsidRDefault="006E76A2" w:rsidP="003A3CBB">
            <w:pPr>
              <w:spacing w:line="228" w:lineRule="exact"/>
              <w:jc w:val="center"/>
              <w:rPr>
                <w:rFonts w:eastAsia="Arial" w:cs="Arial"/>
                <w:b/>
                <w:bCs/>
                <w:sz w:val="20"/>
                <w:szCs w:val="20"/>
                <w:lang w:val="de-DE"/>
              </w:rPr>
            </w:pPr>
            <w:commentRangeStart w:id="74"/>
          </w:p>
        </w:tc>
        <w:tc>
          <w:tcPr>
            <w:tcW w:w="9639" w:type="dxa"/>
            <w:gridSpan w:val="8"/>
            <w:tcBorders>
              <w:top w:val="single" w:sz="4" w:space="0" w:color="000000"/>
              <w:left w:val="single" w:sz="4" w:space="0" w:color="000000"/>
              <w:bottom w:val="single" w:sz="4" w:space="0" w:color="000000"/>
              <w:right w:val="single" w:sz="4" w:space="0" w:color="000000"/>
            </w:tcBorders>
            <w:shd w:val="clear" w:color="auto" w:fill="D9D9D9"/>
          </w:tcPr>
          <w:p w14:paraId="0880C220" w14:textId="2F1BA82F" w:rsidR="006E76A2" w:rsidRPr="00BF5A4A" w:rsidRDefault="006E76A2" w:rsidP="003A3CBB">
            <w:pPr>
              <w:spacing w:line="228" w:lineRule="exact"/>
              <w:jc w:val="center"/>
              <w:rPr>
                <w:rFonts w:eastAsia="Arial" w:cs="Arial"/>
                <w:sz w:val="20"/>
                <w:szCs w:val="20"/>
                <w:lang w:val="de-DE"/>
              </w:rPr>
            </w:pPr>
            <w:r>
              <w:rPr>
                <w:rFonts w:eastAsia="Arial" w:cs="Arial"/>
                <w:b/>
                <w:bCs/>
                <w:sz w:val="20"/>
                <w:szCs w:val="20"/>
                <w:lang w:val="de-DE"/>
              </w:rPr>
              <w:t>Anteil</w:t>
            </w:r>
            <w:r w:rsidRPr="00BF5A4A">
              <w:rPr>
                <w:rFonts w:eastAsia="Arial" w:cs="Arial"/>
                <w:b/>
                <w:bCs/>
                <w:spacing w:val="-4"/>
                <w:sz w:val="20"/>
                <w:szCs w:val="20"/>
                <w:lang w:val="de-DE"/>
              </w:rPr>
              <w:t xml:space="preserve"> </w:t>
            </w:r>
            <w:r w:rsidRPr="00BF5A4A">
              <w:rPr>
                <w:rFonts w:eastAsia="Arial" w:cs="Arial"/>
                <w:b/>
                <w:bCs/>
                <w:sz w:val="20"/>
                <w:szCs w:val="20"/>
                <w:lang w:val="de-DE"/>
              </w:rPr>
              <w:t>der</w:t>
            </w:r>
            <w:r w:rsidRPr="00BF5A4A">
              <w:rPr>
                <w:rFonts w:eastAsia="Arial" w:cs="Arial"/>
                <w:b/>
                <w:bCs/>
                <w:spacing w:val="-1"/>
                <w:sz w:val="20"/>
                <w:szCs w:val="20"/>
                <w:lang w:val="de-DE"/>
              </w:rPr>
              <w:t xml:space="preserve"> </w:t>
            </w:r>
            <w:r w:rsidRPr="00BF5A4A">
              <w:rPr>
                <w:rFonts w:eastAsia="Arial" w:cs="Arial"/>
                <w:b/>
                <w:bCs/>
                <w:sz w:val="20"/>
                <w:szCs w:val="20"/>
                <w:lang w:val="de-DE"/>
              </w:rPr>
              <w:t>Messstellen</w:t>
            </w:r>
            <w:r w:rsidRPr="00BF5A4A">
              <w:rPr>
                <w:rFonts w:eastAsia="Arial" w:cs="Arial"/>
                <w:b/>
                <w:bCs/>
                <w:spacing w:val="-6"/>
                <w:sz w:val="20"/>
                <w:szCs w:val="20"/>
                <w:lang w:val="de-DE"/>
              </w:rPr>
              <w:t xml:space="preserve"> </w:t>
            </w:r>
            <w:r w:rsidRPr="00BF5A4A">
              <w:rPr>
                <w:rFonts w:eastAsia="Arial" w:cs="Arial"/>
                <w:b/>
                <w:bCs/>
                <w:sz w:val="20"/>
                <w:szCs w:val="20"/>
                <w:lang w:val="de-DE"/>
              </w:rPr>
              <w:t>(</w:t>
            </w:r>
            <w:r>
              <w:rPr>
                <w:rFonts w:eastAsia="Arial" w:cs="Arial"/>
                <w:b/>
                <w:bCs/>
                <w:sz w:val="20"/>
                <w:szCs w:val="20"/>
                <w:lang w:val="de-DE"/>
              </w:rPr>
              <w:t>%</w:t>
            </w:r>
            <w:r w:rsidRPr="00BF5A4A">
              <w:rPr>
                <w:rFonts w:eastAsia="Arial" w:cs="Arial"/>
                <w:b/>
                <w:bCs/>
                <w:sz w:val="20"/>
                <w:szCs w:val="20"/>
                <w:lang w:val="de-DE"/>
              </w:rPr>
              <w:t>)</w:t>
            </w:r>
          </w:p>
        </w:tc>
      </w:tr>
      <w:tr w:rsidR="006E76A2" w:rsidRPr="00D06DE6" w14:paraId="6E5C1B20" w14:textId="77777777" w:rsidTr="00AD482E">
        <w:trPr>
          <w:trHeight w:hRule="exact" w:val="885"/>
        </w:trPr>
        <w:tc>
          <w:tcPr>
            <w:tcW w:w="1737" w:type="dxa"/>
            <w:tcBorders>
              <w:top w:val="single" w:sz="4" w:space="0" w:color="000000"/>
              <w:left w:val="single" w:sz="4" w:space="0" w:color="000000"/>
              <w:bottom w:val="single" w:sz="4" w:space="0" w:color="000000"/>
              <w:right w:val="single" w:sz="4" w:space="0" w:color="000000"/>
            </w:tcBorders>
            <w:shd w:val="clear" w:color="auto" w:fill="D9D9D9"/>
          </w:tcPr>
          <w:p w14:paraId="03367085" w14:textId="77777777" w:rsidR="006E76A2" w:rsidRPr="00BF5A4A" w:rsidRDefault="006E76A2" w:rsidP="006E76A2">
            <w:pPr>
              <w:rPr>
                <w:rFonts w:cs="Arial"/>
                <w:sz w:val="20"/>
                <w:szCs w:val="20"/>
                <w:lang w:val="de-DE"/>
              </w:rPr>
            </w:pPr>
          </w:p>
        </w:tc>
        <w:tc>
          <w:tcPr>
            <w:tcW w:w="1559" w:type="dxa"/>
            <w:tcBorders>
              <w:top w:val="single" w:sz="4" w:space="0" w:color="000000"/>
              <w:left w:val="single" w:sz="4" w:space="0" w:color="000000"/>
              <w:bottom w:val="single" w:sz="4" w:space="0" w:color="000000"/>
              <w:right w:val="single" w:sz="4" w:space="0" w:color="000000"/>
            </w:tcBorders>
            <w:shd w:val="clear" w:color="auto" w:fill="D9D9D9"/>
          </w:tcPr>
          <w:p w14:paraId="5A874401" w14:textId="77777777" w:rsidR="006E76A2" w:rsidRPr="00D06DE6" w:rsidRDefault="006E76A2" w:rsidP="006E76A2">
            <w:pPr>
              <w:spacing w:line="225" w:lineRule="exact"/>
              <w:jc w:val="center"/>
              <w:rPr>
                <w:rFonts w:eastAsia="Arial" w:cs="Arial"/>
                <w:b/>
                <w:bCs/>
                <w:sz w:val="20"/>
                <w:szCs w:val="20"/>
              </w:rPr>
            </w:pPr>
            <w:proofErr w:type="spellStart"/>
            <w:r>
              <w:rPr>
                <w:rFonts w:eastAsia="Arial" w:cs="Arial"/>
                <w:b/>
                <w:bCs/>
                <w:sz w:val="20"/>
                <w:szCs w:val="20"/>
              </w:rPr>
              <w:t>Meeresgebiet</w:t>
            </w:r>
            <w:proofErr w:type="spellEnd"/>
          </w:p>
        </w:tc>
        <w:tc>
          <w:tcPr>
            <w:tcW w:w="1134" w:type="dxa"/>
            <w:tcBorders>
              <w:top w:val="single" w:sz="4" w:space="0" w:color="000000"/>
              <w:left w:val="single" w:sz="4" w:space="0" w:color="000000"/>
              <w:bottom w:val="single" w:sz="4" w:space="0" w:color="000000"/>
              <w:right w:val="single" w:sz="4" w:space="0" w:color="000000"/>
            </w:tcBorders>
            <w:shd w:val="clear" w:color="auto" w:fill="D9D9D9"/>
          </w:tcPr>
          <w:p w14:paraId="69B89BD4" w14:textId="77777777" w:rsidR="00AD482E" w:rsidRDefault="00AD482E" w:rsidP="006E76A2">
            <w:pPr>
              <w:spacing w:after="0" w:line="225" w:lineRule="exact"/>
              <w:jc w:val="center"/>
              <w:rPr>
                <w:rFonts w:eastAsia="Arial" w:cs="Arial"/>
                <w:bCs/>
                <w:sz w:val="20"/>
                <w:szCs w:val="20"/>
              </w:rPr>
            </w:pPr>
          </w:p>
          <w:p w14:paraId="19229DFD" w14:textId="5E57CF4D" w:rsidR="006E76A2" w:rsidRPr="006E76A2" w:rsidRDefault="006E76A2" w:rsidP="006E76A2">
            <w:pPr>
              <w:spacing w:after="0" w:line="225" w:lineRule="exact"/>
              <w:jc w:val="center"/>
              <w:rPr>
                <w:rFonts w:eastAsia="Arial" w:cs="Arial"/>
                <w:bCs/>
                <w:sz w:val="20"/>
                <w:szCs w:val="20"/>
              </w:rPr>
            </w:pPr>
            <w:r w:rsidRPr="006E76A2">
              <w:rPr>
                <w:rFonts w:eastAsia="Arial" w:cs="Arial"/>
                <w:bCs/>
                <w:sz w:val="20"/>
                <w:szCs w:val="20"/>
              </w:rPr>
              <w:t>0 – 0,49</w:t>
            </w:r>
          </w:p>
          <w:p w14:paraId="04CA800C" w14:textId="6013AC14" w:rsidR="006E76A2" w:rsidRPr="006E76A2" w:rsidRDefault="006E76A2" w:rsidP="006E76A2">
            <w:pPr>
              <w:spacing w:after="0" w:line="225" w:lineRule="exact"/>
              <w:jc w:val="center"/>
              <w:rPr>
                <w:rFonts w:eastAsia="Arial" w:cs="Arial"/>
                <w:bCs/>
                <w:sz w:val="20"/>
                <w:szCs w:val="20"/>
              </w:rPr>
            </w:pPr>
            <w:r w:rsidRPr="006E76A2">
              <w:rPr>
                <w:rFonts w:eastAsia="Arial" w:cs="Arial"/>
                <w:bCs/>
                <w:sz w:val="20"/>
                <w:szCs w:val="20"/>
              </w:rPr>
              <w:t xml:space="preserve">mg/l </w:t>
            </w:r>
            <w:proofErr w:type="spellStart"/>
            <w:r w:rsidRPr="006E76A2">
              <w:rPr>
                <w:rFonts w:eastAsia="Arial" w:cs="Arial"/>
                <w:bCs/>
                <w:sz w:val="20"/>
                <w:szCs w:val="20"/>
              </w:rPr>
              <w:t>Nitrat</w:t>
            </w:r>
            <w:proofErr w:type="spellEnd"/>
          </w:p>
        </w:tc>
        <w:tc>
          <w:tcPr>
            <w:tcW w:w="1276"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16DDB74C" w14:textId="77777777" w:rsidR="006E76A2" w:rsidRPr="006E76A2" w:rsidRDefault="006E76A2" w:rsidP="006E76A2">
            <w:pPr>
              <w:spacing w:after="0" w:line="225" w:lineRule="exact"/>
              <w:jc w:val="center"/>
              <w:rPr>
                <w:rFonts w:eastAsia="Arial" w:cs="Arial"/>
                <w:bCs/>
                <w:sz w:val="20"/>
                <w:szCs w:val="20"/>
              </w:rPr>
            </w:pPr>
            <w:r w:rsidRPr="006E76A2">
              <w:rPr>
                <w:rFonts w:eastAsia="Arial" w:cs="Arial"/>
                <w:bCs/>
                <w:sz w:val="20"/>
                <w:szCs w:val="20"/>
              </w:rPr>
              <w:t>0,5 – 1,99</w:t>
            </w:r>
          </w:p>
          <w:p w14:paraId="0C4F9F63" w14:textId="52CDA305" w:rsidR="006E76A2" w:rsidRPr="006E76A2" w:rsidRDefault="006E76A2" w:rsidP="006E76A2">
            <w:pPr>
              <w:spacing w:after="0" w:line="225" w:lineRule="exact"/>
              <w:jc w:val="center"/>
              <w:rPr>
                <w:rFonts w:eastAsia="Arial" w:cs="Arial"/>
                <w:bCs/>
                <w:sz w:val="20"/>
                <w:szCs w:val="20"/>
              </w:rPr>
            </w:pPr>
            <w:r w:rsidRPr="006E76A2">
              <w:rPr>
                <w:rFonts w:eastAsia="Arial" w:cs="Arial"/>
                <w:bCs/>
                <w:sz w:val="20"/>
                <w:szCs w:val="20"/>
              </w:rPr>
              <w:t xml:space="preserve">mg/l </w:t>
            </w:r>
            <w:proofErr w:type="spellStart"/>
            <w:r w:rsidRPr="006E76A2">
              <w:rPr>
                <w:rFonts w:eastAsia="Arial" w:cs="Arial"/>
                <w:bCs/>
                <w:sz w:val="20"/>
                <w:szCs w:val="20"/>
              </w:rPr>
              <w:t>Nitrat</w:t>
            </w:r>
            <w:proofErr w:type="spellEnd"/>
          </w:p>
        </w:tc>
        <w:tc>
          <w:tcPr>
            <w:tcW w:w="1276"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65A23F8D" w14:textId="77777777" w:rsidR="006E76A2" w:rsidRDefault="006E76A2" w:rsidP="006E76A2">
            <w:pPr>
              <w:spacing w:after="0" w:line="225" w:lineRule="exact"/>
              <w:jc w:val="center"/>
              <w:rPr>
                <w:rFonts w:eastAsia="Arial" w:cs="Arial"/>
                <w:b/>
                <w:bCs/>
                <w:w w:val="99"/>
                <w:sz w:val="20"/>
                <w:szCs w:val="20"/>
              </w:rPr>
            </w:pPr>
            <w:r w:rsidRPr="00D06DE6">
              <w:rPr>
                <w:rFonts w:eastAsia="Arial" w:cs="Arial"/>
                <w:b/>
                <w:bCs/>
                <w:sz w:val="20"/>
                <w:szCs w:val="20"/>
              </w:rPr>
              <w:t>2</w:t>
            </w:r>
            <w:r w:rsidRPr="00D06DE6">
              <w:rPr>
                <w:rFonts w:eastAsia="Arial" w:cs="Arial"/>
                <w:b/>
                <w:bCs/>
                <w:spacing w:val="-2"/>
                <w:sz w:val="20"/>
                <w:szCs w:val="20"/>
              </w:rPr>
              <w:t xml:space="preserve"> </w:t>
            </w:r>
            <w:r w:rsidRPr="00D06DE6">
              <w:rPr>
                <w:rFonts w:eastAsia="Arial" w:cs="Arial"/>
                <w:b/>
                <w:bCs/>
                <w:w w:val="99"/>
                <w:sz w:val="20"/>
                <w:szCs w:val="20"/>
              </w:rPr>
              <w:t>– 9,99</w:t>
            </w:r>
          </w:p>
          <w:p w14:paraId="1C6CF2F8" w14:textId="77777777" w:rsidR="006E76A2" w:rsidRPr="00D06DE6" w:rsidRDefault="006E76A2" w:rsidP="006E76A2">
            <w:pPr>
              <w:spacing w:after="0" w:line="225" w:lineRule="exact"/>
              <w:jc w:val="center"/>
              <w:rPr>
                <w:rFonts w:eastAsia="Arial" w:cs="Arial"/>
                <w:sz w:val="20"/>
                <w:szCs w:val="20"/>
              </w:rPr>
            </w:pPr>
            <w:r>
              <w:rPr>
                <w:rFonts w:eastAsia="Arial" w:cs="Arial"/>
                <w:sz w:val="20"/>
                <w:szCs w:val="20"/>
              </w:rPr>
              <w:t xml:space="preserve">mg/l </w:t>
            </w:r>
            <w:proofErr w:type="spellStart"/>
            <w:r>
              <w:rPr>
                <w:rFonts w:eastAsia="Arial" w:cs="Arial"/>
                <w:sz w:val="20"/>
                <w:szCs w:val="20"/>
              </w:rPr>
              <w:t>Nitrat</w:t>
            </w:r>
            <w:proofErr w:type="spellEnd"/>
          </w:p>
        </w:tc>
        <w:tc>
          <w:tcPr>
            <w:tcW w:w="1134"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1AB1D968" w14:textId="77777777" w:rsidR="006E76A2" w:rsidRDefault="006E76A2" w:rsidP="006E76A2">
            <w:pPr>
              <w:spacing w:after="0" w:line="225" w:lineRule="exact"/>
              <w:jc w:val="center"/>
              <w:rPr>
                <w:rFonts w:eastAsia="Arial" w:cs="Arial"/>
                <w:b/>
                <w:bCs/>
                <w:w w:val="99"/>
                <w:sz w:val="20"/>
                <w:szCs w:val="20"/>
              </w:rPr>
            </w:pPr>
            <w:r w:rsidRPr="00D06DE6">
              <w:rPr>
                <w:rFonts w:eastAsia="Arial" w:cs="Arial"/>
                <w:b/>
                <w:bCs/>
                <w:sz w:val="20"/>
                <w:szCs w:val="20"/>
              </w:rPr>
              <w:t>10</w:t>
            </w:r>
            <w:r w:rsidRPr="00D06DE6">
              <w:rPr>
                <w:rFonts w:eastAsia="Arial" w:cs="Arial"/>
                <w:b/>
                <w:bCs/>
                <w:spacing w:val="-2"/>
                <w:sz w:val="20"/>
                <w:szCs w:val="20"/>
              </w:rPr>
              <w:t xml:space="preserve"> </w:t>
            </w:r>
            <w:r w:rsidRPr="00D06DE6">
              <w:rPr>
                <w:rFonts w:eastAsia="Arial" w:cs="Arial"/>
                <w:b/>
                <w:bCs/>
                <w:w w:val="99"/>
                <w:sz w:val="20"/>
                <w:szCs w:val="20"/>
              </w:rPr>
              <w:t>- 24,99</w:t>
            </w:r>
          </w:p>
          <w:p w14:paraId="33EE1EEF" w14:textId="77777777" w:rsidR="006E76A2" w:rsidRPr="00D06DE6" w:rsidRDefault="006E76A2" w:rsidP="006E76A2">
            <w:pPr>
              <w:spacing w:after="0" w:line="225" w:lineRule="exact"/>
              <w:jc w:val="center"/>
              <w:rPr>
                <w:rFonts w:eastAsia="Arial" w:cs="Arial"/>
                <w:sz w:val="20"/>
                <w:szCs w:val="20"/>
              </w:rPr>
            </w:pPr>
            <w:r>
              <w:rPr>
                <w:rFonts w:eastAsia="Arial" w:cs="Arial"/>
                <w:sz w:val="20"/>
                <w:szCs w:val="20"/>
              </w:rPr>
              <w:t xml:space="preserve">mg/l </w:t>
            </w:r>
            <w:proofErr w:type="spellStart"/>
            <w:r>
              <w:rPr>
                <w:rFonts w:eastAsia="Arial" w:cs="Arial"/>
                <w:sz w:val="20"/>
                <w:szCs w:val="20"/>
              </w:rPr>
              <w:t>Nitrat</w:t>
            </w:r>
            <w:proofErr w:type="spellEnd"/>
          </w:p>
        </w:tc>
        <w:tc>
          <w:tcPr>
            <w:tcW w:w="1134"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51257A7C" w14:textId="77777777" w:rsidR="006E76A2" w:rsidRDefault="006E76A2" w:rsidP="006E76A2">
            <w:pPr>
              <w:spacing w:after="0" w:line="225" w:lineRule="exact"/>
              <w:jc w:val="center"/>
              <w:rPr>
                <w:rFonts w:eastAsia="Arial" w:cs="Arial"/>
                <w:b/>
                <w:bCs/>
                <w:sz w:val="20"/>
                <w:szCs w:val="20"/>
              </w:rPr>
            </w:pPr>
            <w:r w:rsidRPr="00D06DE6">
              <w:rPr>
                <w:rFonts w:eastAsia="Arial" w:cs="Arial"/>
                <w:b/>
                <w:bCs/>
                <w:sz w:val="20"/>
                <w:szCs w:val="20"/>
              </w:rPr>
              <w:t>25</w:t>
            </w:r>
            <w:r w:rsidRPr="00D06DE6">
              <w:rPr>
                <w:rFonts w:eastAsia="Arial" w:cs="Arial"/>
                <w:b/>
                <w:bCs/>
                <w:spacing w:val="-2"/>
                <w:sz w:val="20"/>
                <w:szCs w:val="20"/>
              </w:rPr>
              <w:t xml:space="preserve"> </w:t>
            </w:r>
            <w:r w:rsidRPr="00D06DE6">
              <w:rPr>
                <w:rFonts w:eastAsia="Arial" w:cs="Arial"/>
                <w:b/>
                <w:bCs/>
                <w:sz w:val="20"/>
                <w:szCs w:val="20"/>
              </w:rPr>
              <w:t>–</w:t>
            </w:r>
            <w:r w:rsidRPr="00D06DE6">
              <w:rPr>
                <w:rFonts w:eastAsia="Arial" w:cs="Arial"/>
                <w:b/>
                <w:bCs/>
                <w:spacing w:val="-2"/>
                <w:sz w:val="20"/>
                <w:szCs w:val="20"/>
              </w:rPr>
              <w:t xml:space="preserve"> </w:t>
            </w:r>
            <w:r w:rsidRPr="00D06DE6">
              <w:rPr>
                <w:rFonts w:eastAsia="Arial" w:cs="Arial"/>
                <w:b/>
                <w:bCs/>
                <w:sz w:val="20"/>
                <w:szCs w:val="20"/>
              </w:rPr>
              <w:t>39,99</w:t>
            </w:r>
          </w:p>
          <w:p w14:paraId="25D8C1B6" w14:textId="77777777" w:rsidR="006E76A2" w:rsidRPr="00D06DE6" w:rsidRDefault="006E76A2" w:rsidP="006E76A2">
            <w:pPr>
              <w:spacing w:after="0" w:line="225" w:lineRule="exact"/>
              <w:jc w:val="center"/>
              <w:rPr>
                <w:rFonts w:eastAsia="Arial" w:cs="Arial"/>
                <w:sz w:val="20"/>
                <w:szCs w:val="20"/>
              </w:rPr>
            </w:pPr>
            <w:r>
              <w:rPr>
                <w:rFonts w:eastAsia="Arial" w:cs="Arial"/>
                <w:sz w:val="20"/>
                <w:szCs w:val="20"/>
              </w:rPr>
              <w:t xml:space="preserve">mg/l </w:t>
            </w:r>
            <w:proofErr w:type="spellStart"/>
            <w:r>
              <w:rPr>
                <w:rFonts w:eastAsia="Arial" w:cs="Arial"/>
                <w:sz w:val="20"/>
                <w:szCs w:val="20"/>
              </w:rPr>
              <w:t>Nitrat</w:t>
            </w:r>
            <w:proofErr w:type="spellEnd"/>
          </w:p>
        </w:tc>
        <w:tc>
          <w:tcPr>
            <w:tcW w:w="1134"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078C34B8" w14:textId="77777777" w:rsidR="006E76A2" w:rsidRDefault="006E76A2" w:rsidP="006E76A2">
            <w:pPr>
              <w:spacing w:after="0" w:line="225" w:lineRule="exact"/>
              <w:jc w:val="center"/>
              <w:rPr>
                <w:rFonts w:eastAsia="Arial" w:cs="Arial"/>
                <w:b/>
                <w:bCs/>
                <w:sz w:val="20"/>
                <w:szCs w:val="20"/>
              </w:rPr>
            </w:pPr>
            <w:r w:rsidRPr="00D06DE6">
              <w:rPr>
                <w:rFonts w:eastAsia="Arial" w:cs="Arial"/>
                <w:b/>
                <w:bCs/>
                <w:sz w:val="20"/>
                <w:szCs w:val="20"/>
              </w:rPr>
              <w:t>40</w:t>
            </w:r>
            <w:r w:rsidRPr="00D06DE6">
              <w:rPr>
                <w:rFonts w:eastAsia="Arial" w:cs="Arial"/>
                <w:b/>
                <w:bCs/>
                <w:spacing w:val="-2"/>
                <w:sz w:val="20"/>
                <w:szCs w:val="20"/>
              </w:rPr>
              <w:t xml:space="preserve"> </w:t>
            </w:r>
            <w:r>
              <w:rPr>
                <w:rFonts w:eastAsia="Arial" w:cs="Arial"/>
                <w:b/>
                <w:bCs/>
                <w:sz w:val="20"/>
                <w:szCs w:val="20"/>
              </w:rPr>
              <w:t>–</w:t>
            </w:r>
            <w:r w:rsidRPr="00D06DE6">
              <w:rPr>
                <w:rFonts w:eastAsia="Arial" w:cs="Arial"/>
                <w:b/>
                <w:bCs/>
                <w:spacing w:val="-2"/>
                <w:sz w:val="20"/>
                <w:szCs w:val="20"/>
              </w:rPr>
              <w:t xml:space="preserve"> </w:t>
            </w:r>
            <w:r w:rsidRPr="00D06DE6">
              <w:rPr>
                <w:rFonts w:eastAsia="Arial" w:cs="Arial"/>
                <w:b/>
                <w:bCs/>
                <w:sz w:val="20"/>
                <w:szCs w:val="20"/>
              </w:rPr>
              <w:t>50</w:t>
            </w:r>
          </w:p>
          <w:p w14:paraId="28CF22E7" w14:textId="77777777" w:rsidR="006E76A2" w:rsidRPr="00D06DE6" w:rsidRDefault="006E76A2" w:rsidP="006E76A2">
            <w:pPr>
              <w:spacing w:after="0" w:line="225" w:lineRule="exact"/>
              <w:jc w:val="center"/>
              <w:rPr>
                <w:rFonts w:eastAsia="Arial" w:cs="Arial"/>
                <w:sz w:val="20"/>
                <w:szCs w:val="20"/>
              </w:rPr>
            </w:pPr>
            <w:r>
              <w:rPr>
                <w:rFonts w:eastAsia="Arial" w:cs="Arial"/>
                <w:sz w:val="20"/>
                <w:szCs w:val="20"/>
              </w:rPr>
              <w:t xml:space="preserve">mg/l </w:t>
            </w:r>
            <w:proofErr w:type="spellStart"/>
            <w:r>
              <w:rPr>
                <w:rFonts w:eastAsia="Arial" w:cs="Arial"/>
                <w:sz w:val="20"/>
                <w:szCs w:val="20"/>
              </w:rPr>
              <w:t>Nitrat</w:t>
            </w:r>
            <w:proofErr w:type="spellEnd"/>
          </w:p>
        </w:tc>
        <w:tc>
          <w:tcPr>
            <w:tcW w:w="992"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2D7ACA44" w14:textId="77777777" w:rsidR="006E76A2" w:rsidRDefault="006E76A2" w:rsidP="006E76A2">
            <w:pPr>
              <w:spacing w:after="0" w:line="225" w:lineRule="exact"/>
              <w:jc w:val="center"/>
              <w:rPr>
                <w:rFonts w:eastAsia="Arial" w:cs="Arial"/>
                <w:b/>
                <w:bCs/>
                <w:sz w:val="20"/>
                <w:szCs w:val="20"/>
              </w:rPr>
            </w:pPr>
            <w:r w:rsidRPr="00D06DE6">
              <w:rPr>
                <w:rFonts w:eastAsia="Arial" w:cs="Arial"/>
                <w:b/>
                <w:bCs/>
                <w:sz w:val="20"/>
                <w:szCs w:val="20"/>
              </w:rPr>
              <w:t>&gt;</w:t>
            </w:r>
            <w:r w:rsidRPr="00D06DE6">
              <w:rPr>
                <w:rFonts w:eastAsia="Arial" w:cs="Arial"/>
                <w:b/>
                <w:bCs/>
                <w:spacing w:val="-2"/>
                <w:sz w:val="20"/>
                <w:szCs w:val="20"/>
              </w:rPr>
              <w:t xml:space="preserve"> </w:t>
            </w:r>
            <w:r w:rsidRPr="00D06DE6">
              <w:rPr>
                <w:rFonts w:eastAsia="Arial" w:cs="Arial"/>
                <w:b/>
                <w:bCs/>
                <w:spacing w:val="2"/>
                <w:sz w:val="20"/>
                <w:szCs w:val="20"/>
              </w:rPr>
              <w:t>5</w:t>
            </w:r>
            <w:r w:rsidRPr="00D06DE6">
              <w:rPr>
                <w:rFonts w:eastAsia="Arial" w:cs="Arial"/>
                <w:b/>
                <w:bCs/>
                <w:sz w:val="20"/>
                <w:szCs w:val="20"/>
              </w:rPr>
              <w:t>0</w:t>
            </w:r>
          </w:p>
          <w:p w14:paraId="5AAE5E14" w14:textId="77777777" w:rsidR="006E76A2" w:rsidRPr="00D06DE6" w:rsidRDefault="006E76A2" w:rsidP="006E76A2">
            <w:pPr>
              <w:spacing w:after="0" w:line="225" w:lineRule="exact"/>
              <w:jc w:val="center"/>
              <w:rPr>
                <w:rFonts w:eastAsia="Arial" w:cs="Arial"/>
                <w:sz w:val="20"/>
                <w:szCs w:val="20"/>
              </w:rPr>
            </w:pPr>
            <w:r>
              <w:rPr>
                <w:rFonts w:eastAsia="Arial" w:cs="Arial"/>
                <w:sz w:val="20"/>
                <w:szCs w:val="20"/>
              </w:rPr>
              <w:t xml:space="preserve">mg/l </w:t>
            </w:r>
            <w:proofErr w:type="spellStart"/>
            <w:r>
              <w:rPr>
                <w:rFonts w:eastAsia="Arial" w:cs="Arial"/>
                <w:sz w:val="20"/>
                <w:szCs w:val="20"/>
              </w:rPr>
              <w:t>Nitrat</w:t>
            </w:r>
            <w:proofErr w:type="spellEnd"/>
          </w:p>
        </w:tc>
      </w:tr>
      <w:tr w:rsidR="006E76A2" w:rsidRPr="00D06DE6" w14:paraId="6107A6A9" w14:textId="77777777" w:rsidTr="00AD482E">
        <w:trPr>
          <w:trHeight w:hRule="exact" w:val="410"/>
        </w:trPr>
        <w:tc>
          <w:tcPr>
            <w:tcW w:w="1737" w:type="dxa"/>
            <w:vMerge w:val="restart"/>
            <w:tcBorders>
              <w:top w:val="single" w:sz="4" w:space="0" w:color="000000"/>
              <w:left w:val="single" w:sz="4" w:space="0" w:color="000000"/>
              <w:right w:val="single" w:sz="4" w:space="0" w:color="000000"/>
            </w:tcBorders>
            <w:shd w:val="clear" w:color="auto" w:fill="D9D9D9"/>
          </w:tcPr>
          <w:p w14:paraId="5E89901C" w14:textId="77777777" w:rsidR="006E76A2" w:rsidRPr="00D06DE6" w:rsidRDefault="006E76A2" w:rsidP="003A3CBB">
            <w:pPr>
              <w:spacing w:line="224" w:lineRule="exact"/>
              <w:rPr>
                <w:rFonts w:eastAsia="Arial" w:cs="Arial"/>
                <w:sz w:val="20"/>
                <w:szCs w:val="20"/>
              </w:rPr>
            </w:pPr>
            <w:proofErr w:type="spellStart"/>
            <w:r w:rsidRPr="00D06DE6">
              <w:rPr>
                <w:rFonts w:eastAsia="Arial" w:cs="Arial"/>
                <w:b/>
                <w:bCs/>
                <w:spacing w:val="1"/>
                <w:sz w:val="20"/>
                <w:szCs w:val="20"/>
              </w:rPr>
              <w:t>W</w:t>
            </w:r>
            <w:r w:rsidRPr="00D06DE6">
              <w:rPr>
                <w:rFonts w:eastAsia="Arial" w:cs="Arial"/>
                <w:b/>
                <w:bCs/>
                <w:sz w:val="20"/>
                <w:szCs w:val="20"/>
              </w:rPr>
              <w:t>in</w:t>
            </w:r>
            <w:r w:rsidRPr="00D06DE6">
              <w:rPr>
                <w:rFonts w:eastAsia="Arial" w:cs="Arial"/>
                <w:b/>
                <w:bCs/>
                <w:spacing w:val="1"/>
                <w:sz w:val="20"/>
                <w:szCs w:val="20"/>
              </w:rPr>
              <w:t>t</w:t>
            </w:r>
            <w:r w:rsidRPr="00D06DE6">
              <w:rPr>
                <w:rFonts w:eastAsia="Arial" w:cs="Arial"/>
                <w:b/>
                <w:bCs/>
                <w:sz w:val="20"/>
                <w:szCs w:val="20"/>
              </w:rPr>
              <w:t>er</w:t>
            </w:r>
            <w:r w:rsidRPr="00D06DE6">
              <w:rPr>
                <w:rFonts w:eastAsia="Arial" w:cs="Arial"/>
                <w:b/>
                <w:bCs/>
                <w:spacing w:val="-7"/>
                <w:sz w:val="20"/>
                <w:szCs w:val="20"/>
              </w:rPr>
              <w:t>durchschnitt</w:t>
            </w:r>
            <w:proofErr w:type="spellEnd"/>
          </w:p>
        </w:tc>
        <w:tc>
          <w:tcPr>
            <w:tcW w:w="1559" w:type="dxa"/>
            <w:tcBorders>
              <w:top w:val="single" w:sz="4" w:space="0" w:color="000000"/>
              <w:left w:val="single" w:sz="4" w:space="0" w:color="000000"/>
              <w:bottom w:val="single" w:sz="4" w:space="0" w:color="000000"/>
              <w:right w:val="single" w:sz="4" w:space="0" w:color="000000"/>
            </w:tcBorders>
          </w:tcPr>
          <w:p w14:paraId="5E6A7B2E" w14:textId="77777777" w:rsidR="006E76A2" w:rsidRPr="00D06DE6" w:rsidRDefault="006E76A2" w:rsidP="003A3CBB">
            <w:pPr>
              <w:jc w:val="center"/>
              <w:rPr>
                <w:rFonts w:cs="Arial"/>
                <w:color w:val="000000"/>
                <w:sz w:val="20"/>
                <w:szCs w:val="20"/>
              </w:rPr>
            </w:pPr>
            <w:proofErr w:type="spellStart"/>
            <w:r w:rsidRPr="00D06DE6">
              <w:rPr>
                <w:rFonts w:cs="Arial"/>
                <w:color w:val="000000"/>
                <w:sz w:val="20"/>
                <w:szCs w:val="20"/>
              </w:rPr>
              <w:t>K</w:t>
            </w:r>
            <w:r>
              <w:rPr>
                <w:rFonts w:cs="Arial"/>
                <w:color w:val="000000"/>
                <w:sz w:val="20"/>
                <w:szCs w:val="20"/>
              </w:rPr>
              <w:t>üstengewässer</w:t>
            </w:r>
            <w:proofErr w:type="spellEnd"/>
          </w:p>
        </w:tc>
        <w:tc>
          <w:tcPr>
            <w:tcW w:w="1134" w:type="dxa"/>
            <w:tcBorders>
              <w:top w:val="single" w:sz="4" w:space="0" w:color="000000"/>
              <w:left w:val="single" w:sz="4" w:space="0" w:color="000000"/>
              <w:bottom w:val="single" w:sz="4" w:space="0" w:color="000000"/>
              <w:right w:val="single" w:sz="4" w:space="0" w:color="000000"/>
            </w:tcBorders>
          </w:tcPr>
          <w:p w14:paraId="5B33B61E" w14:textId="77777777" w:rsidR="006E76A2" w:rsidRPr="00D06DE6" w:rsidRDefault="006E76A2" w:rsidP="003A3CBB">
            <w:pPr>
              <w:jc w:val="center"/>
              <w:rPr>
                <w:rFonts w:cs="Arial"/>
                <w:color w:val="000000"/>
                <w:sz w:val="20"/>
                <w:szCs w:val="20"/>
              </w:rPr>
            </w:pPr>
          </w:p>
        </w:tc>
        <w:tc>
          <w:tcPr>
            <w:tcW w:w="1276" w:type="dxa"/>
            <w:tcBorders>
              <w:top w:val="single" w:sz="4" w:space="0" w:color="000000"/>
              <w:left w:val="single" w:sz="4" w:space="0" w:color="000000"/>
              <w:bottom w:val="single" w:sz="4" w:space="0" w:color="000000"/>
              <w:right w:val="single" w:sz="4" w:space="0" w:color="000000"/>
            </w:tcBorders>
          </w:tcPr>
          <w:p w14:paraId="36047AF7" w14:textId="679F0946" w:rsidR="006E76A2" w:rsidRPr="00AD482E" w:rsidRDefault="006E76A2" w:rsidP="003A3CBB">
            <w:pPr>
              <w:jc w:val="center"/>
              <w:rPr>
                <w:rFonts w:cs="Arial"/>
                <w:color w:val="000000"/>
                <w:sz w:val="20"/>
                <w:szCs w:val="20"/>
                <w:highlight w:val="yellow"/>
              </w:rPr>
            </w:pPr>
            <w:r w:rsidRPr="00AD482E">
              <w:rPr>
                <w:rFonts w:cs="Arial"/>
                <w:color w:val="000000"/>
                <w:sz w:val="20"/>
                <w:szCs w:val="20"/>
                <w:highlight w:val="yellow"/>
              </w:rPr>
              <w:t>94</w:t>
            </w:r>
          </w:p>
        </w:tc>
        <w:tc>
          <w:tcPr>
            <w:tcW w:w="1276" w:type="dxa"/>
            <w:tcBorders>
              <w:top w:val="single" w:sz="4" w:space="0" w:color="000000"/>
              <w:left w:val="single" w:sz="4" w:space="0" w:color="000000"/>
              <w:bottom w:val="single" w:sz="4" w:space="0" w:color="000000"/>
              <w:right w:val="single" w:sz="4" w:space="0" w:color="000000"/>
            </w:tcBorders>
          </w:tcPr>
          <w:p w14:paraId="64EE14BE" w14:textId="77777777" w:rsidR="006E76A2" w:rsidRPr="00AD482E" w:rsidRDefault="006E76A2" w:rsidP="003A3CBB">
            <w:pPr>
              <w:jc w:val="center"/>
              <w:rPr>
                <w:rFonts w:cs="Arial"/>
                <w:color w:val="000000"/>
                <w:sz w:val="20"/>
                <w:szCs w:val="20"/>
                <w:highlight w:val="yellow"/>
              </w:rPr>
            </w:pPr>
            <w:r w:rsidRPr="00AD482E">
              <w:rPr>
                <w:rFonts w:cs="Arial"/>
                <w:color w:val="000000"/>
                <w:sz w:val="20"/>
                <w:szCs w:val="20"/>
                <w:highlight w:val="yellow"/>
              </w:rPr>
              <w:t>6</w:t>
            </w:r>
          </w:p>
        </w:tc>
        <w:tc>
          <w:tcPr>
            <w:tcW w:w="1134" w:type="dxa"/>
            <w:tcBorders>
              <w:top w:val="single" w:sz="4" w:space="0" w:color="000000"/>
              <w:left w:val="single" w:sz="4" w:space="0" w:color="000000"/>
              <w:bottom w:val="single" w:sz="4" w:space="0" w:color="000000"/>
              <w:right w:val="single" w:sz="4" w:space="0" w:color="000000"/>
            </w:tcBorders>
          </w:tcPr>
          <w:p w14:paraId="1C9EB403" w14:textId="77777777" w:rsidR="006E76A2" w:rsidRPr="00D06DE6" w:rsidRDefault="006E76A2" w:rsidP="003A3CBB">
            <w:pPr>
              <w:jc w:val="center"/>
              <w:rPr>
                <w:rFonts w:cs="Arial"/>
                <w:color w:val="000000"/>
                <w:sz w:val="20"/>
                <w:szCs w:val="20"/>
              </w:rPr>
            </w:pPr>
            <w:r w:rsidRPr="00D06DE6">
              <w:rPr>
                <w:rFonts w:cs="Arial"/>
                <w:color w:val="000000"/>
                <w:sz w:val="20"/>
                <w:szCs w:val="20"/>
              </w:rPr>
              <w:t>--</w:t>
            </w:r>
          </w:p>
        </w:tc>
        <w:tc>
          <w:tcPr>
            <w:tcW w:w="1134" w:type="dxa"/>
            <w:tcBorders>
              <w:top w:val="single" w:sz="4" w:space="0" w:color="000000"/>
              <w:left w:val="single" w:sz="4" w:space="0" w:color="000000"/>
              <w:bottom w:val="single" w:sz="4" w:space="0" w:color="000000"/>
              <w:right w:val="single" w:sz="4" w:space="0" w:color="000000"/>
            </w:tcBorders>
          </w:tcPr>
          <w:p w14:paraId="0F6C9BA7" w14:textId="77777777" w:rsidR="006E76A2" w:rsidRPr="00D06DE6" w:rsidRDefault="006E76A2" w:rsidP="003A3CBB">
            <w:pPr>
              <w:jc w:val="center"/>
              <w:rPr>
                <w:rFonts w:cs="Arial"/>
                <w:color w:val="000000"/>
                <w:sz w:val="20"/>
                <w:szCs w:val="20"/>
              </w:rPr>
            </w:pPr>
            <w:r w:rsidRPr="00D06DE6">
              <w:rPr>
                <w:rFonts w:cs="Arial"/>
                <w:color w:val="000000"/>
                <w:sz w:val="20"/>
                <w:szCs w:val="20"/>
              </w:rPr>
              <w:t>--</w:t>
            </w:r>
          </w:p>
        </w:tc>
        <w:tc>
          <w:tcPr>
            <w:tcW w:w="1134" w:type="dxa"/>
            <w:tcBorders>
              <w:top w:val="single" w:sz="4" w:space="0" w:color="000000"/>
              <w:left w:val="single" w:sz="4" w:space="0" w:color="000000"/>
              <w:bottom w:val="single" w:sz="4" w:space="0" w:color="000000"/>
              <w:right w:val="single" w:sz="4" w:space="0" w:color="000000"/>
            </w:tcBorders>
          </w:tcPr>
          <w:p w14:paraId="549C10DC" w14:textId="77777777" w:rsidR="006E76A2" w:rsidRPr="00D06DE6" w:rsidRDefault="006E76A2" w:rsidP="003A3CBB">
            <w:pPr>
              <w:jc w:val="center"/>
              <w:rPr>
                <w:rFonts w:cs="Arial"/>
                <w:color w:val="000000"/>
                <w:sz w:val="20"/>
                <w:szCs w:val="20"/>
              </w:rPr>
            </w:pPr>
            <w:r w:rsidRPr="00D06DE6">
              <w:rPr>
                <w:rFonts w:cs="Arial"/>
                <w:color w:val="000000"/>
                <w:sz w:val="20"/>
                <w:szCs w:val="20"/>
              </w:rPr>
              <w:t>--</w:t>
            </w:r>
          </w:p>
        </w:tc>
        <w:tc>
          <w:tcPr>
            <w:tcW w:w="992" w:type="dxa"/>
            <w:tcBorders>
              <w:top w:val="single" w:sz="4" w:space="0" w:color="000000"/>
              <w:left w:val="single" w:sz="4" w:space="0" w:color="000000"/>
              <w:bottom w:val="single" w:sz="4" w:space="0" w:color="000000"/>
              <w:right w:val="single" w:sz="4" w:space="0" w:color="000000"/>
            </w:tcBorders>
          </w:tcPr>
          <w:p w14:paraId="023FB4CC" w14:textId="77777777" w:rsidR="006E76A2" w:rsidRPr="00D06DE6" w:rsidRDefault="006E76A2" w:rsidP="003A3CBB">
            <w:pPr>
              <w:jc w:val="center"/>
              <w:rPr>
                <w:rFonts w:cs="Arial"/>
                <w:color w:val="000000"/>
                <w:sz w:val="20"/>
                <w:szCs w:val="20"/>
              </w:rPr>
            </w:pPr>
            <w:r w:rsidRPr="00D06DE6">
              <w:rPr>
                <w:rFonts w:cs="Arial"/>
                <w:color w:val="000000"/>
                <w:sz w:val="20"/>
                <w:szCs w:val="20"/>
              </w:rPr>
              <w:t>--</w:t>
            </w:r>
          </w:p>
        </w:tc>
      </w:tr>
      <w:tr w:rsidR="006E76A2" w:rsidRPr="00D06DE6" w14:paraId="03E42BEE" w14:textId="77777777" w:rsidTr="00AD482E">
        <w:trPr>
          <w:trHeight w:val="254"/>
        </w:trPr>
        <w:tc>
          <w:tcPr>
            <w:tcW w:w="1737" w:type="dxa"/>
            <w:vMerge/>
            <w:tcBorders>
              <w:left w:val="single" w:sz="4" w:space="0" w:color="000000"/>
              <w:bottom w:val="single" w:sz="4" w:space="0" w:color="000000"/>
              <w:right w:val="single" w:sz="4" w:space="0" w:color="000000"/>
            </w:tcBorders>
            <w:shd w:val="clear" w:color="auto" w:fill="D9D9D9"/>
          </w:tcPr>
          <w:p w14:paraId="7D919635" w14:textId="77777777" w:rsidR="006E76A2" w:rsidRPr="00D06DE6" w:rsidRDefault="006E76A2" w:rsidP="003A3CBB">
            <w:pPr>
              <w:spacing w:line="224" w:lineRule="exact"/>
              <w:rPr>
                <w:rFonts w:eastAsia="Arial" w:cs="Arial"/>
                <w:b/>
                <w:bCs/>
                <w:spacing w:val="1"/>
                <w:sz w:val="20"/>
                <w:szCs w:val="20"/>
              </w:rPr>
            </w:pPr>
          </w:p>
        </w:tc>
        <w:tc>
          <w:tcPr>
            <w:tcW w:w="1559" w:type="dxa"/>
            <w:tcBorders>
              <w:top w:val="single" w:sz="4" w:space="0" w:color="000000"/>
              <w:left w:val="single" w:sz="4" w:space="0" w:color="000000"/>
              <w:bottom w:val="single" w:sz="4" w:space="0" w:color="000000"/>
              <w:right w:val="single" w:sz="4" w:space="0" w:color="000000"/>
            </w:tcBorders>
          </w:tcPr>
          <w:p w14:paraId="553C66EA" w14:textId="77777777" w:rsidR="006E76A2" w:rsidRPr="00D06DE6" w:rsidRDefault="006E76A2" w:rsidP="003A3CBB">
            <w:pPr>
              <w:jc w:val="center"/>
              <w:rPr>
                <w:rFonts w:cs="Arial"/>
                <w:color w:val="000000"/>
                <w:sz w:val="20"/>
                <w:szCs w:val="20"/>
              </w:rPr>
            </w:pPr>
            <w:proofErr w:type="spellStart"/>
            <w:r w:rsidRPr="00D06DE6">
              <w:rPr>
                <w:rFonts w:cs="Arial"/>
                <w:color w:val="000000"/>
                <w:sz w:val="20"/>
                <w:szCs w:val="20"/>
              </w:rPr>
              <w:t>M</w:t>
            </w:r>
            <w:r>
              <w:rPr>
                <w:rFonts w:cs="Arial"/>
                <w:color w:val="000000"/>
                <w:sz w:val="20"/>
                <w:szCs w:val="20"/>
              </w:rPr>
              <w:t>eeresgewässer</w:t>
            </w:r>
            <w:proofErr w:type="spellEnd"/>
          </w:p>
        </w:tc>
        <w:tc>
          <w:tcPr>
            <w:tcW w:w="1134" w:type="dxa"/>
            <w:tcBorders>
              <w:top w:val="single" w:sz="4" w:space="0" w:color="000000"/>
              <w:left w:val="single" w:sz="4" w:space="0" w:color="000000"/>
              <w:bottom w:val="single" w:sz="4" w:space="0" w:color="000000"/>
              <w:right w:val="single" w:sz="4" w:space="0" w:color="000000"/>
            </w:tcBorders>
          </w:tcPr>
          <w:p w14:paraId="1918E455" w14:textId="77777777" w:rsidR="006E76A2" w:rsidRPr="00D06DE6" w:rsidRDefault="006E76A2" w:rsidP="003A3CBB">
            <w:pPr>
              <w:jc w:val="center"/>
              <w:rPr>
                <w:rFonts w:cs="Arial"/>
                <w:color w:val="000000"/>
                <w:sz w:val="20"/>
                <w:szCs w:val="20"/>
              </w:rPr>
            </w:pPr>
          </w:p>
        </w:tc>
        <w:tc>
          <w:tcPr>
            <w:tcW w:w="1276" w:type="dxa"/>
            <w:tcBorders>
              <w:top w:val="single" w:sz="4" w:space="0" w:color="000000"/>
              <w:left w:val="single" w:sz="4" w:space="0" w:color="000000"/>
              <w:bottom w:val="single" w:sz="4" w:space="0" w:color="000000"/>
              <w:right w:val="single" w:sz="4" w:space="0" w:color="000000"/>
            </w:tcBorders>
          </w:tcPr>
          <w:p w14:paraId="0944FBFF" w14:textId="69DE881E" w:rsidR="006E76A2" w:rsidRPr="00AD482E" w:rsidRDefault="006E76A2" w:rsidP="003A3CBB">
            <w:pPr>
              <w:jc w:val="center"/>
              <w:rPr>
                <w:rFonts w:cs="Arial"/>
                <w:color w:val="000000"/>
                <w:sz w:val="20"/>
                <w:szCs w:val="20"/>
                <w:highlight w:val="yellow"/>
              </w:rPr>
            </w:pPr>
            <w:r w:rsidRPr="00AD482E">
              <w:rPr>
                <w:rFonts w:cs="Arial"/>
                <w:color w:val="000000"/>
                <w:sz w:val="20"/>
                <w:szCs w:val="20"/>
                <w:highlight w:val="yellow"/>
              </w:rPr>
              <w:t>100</w:t>
            </w:r>
          </w:p>
        </w:tc>
        <w:tc>
          <w:tcPr>
            <w:tcW w:w="1276" w:type="dxa"/>
            <w:tcBorders>
              <w:top w:val="single" w:sz="4" w:space="0" w:color="000000"/>
              <w:left w:val="single" w:sz="4" w:space="0" w:color="000000"/>
              <w:bottom w:val="single" w:sz="4" w:space="0" w:color="000000"/>
              <w:right w:val="single" w:sz="4" w:space="0" w:color="000000"/>
            </w:tcBorders>
          </w:tcPr>
          <w:p w14:paraId="36842913" w14:textId="77777777" w:rsidR="006E76A2" w:rsidRPr="00AD482E" w:rsidRDefault="006E76A2" w:rsidP="003A3CBB">
            <w:pPr>
              <w:jc w:val="center"/>
              <w:rPr>
                <w:rFonts w:cs="Arial"/>
                <w:color w:val="000000"/>
                <w:sz w:val="20"/>
                <w:szCs w:val="20"/>
                <w:highlight w:val="yellow"/>
              </w:rPr>
            </w:pPr>
            <w:r w:rsidRPr="00AD482E">
              <w:rPr>
                <w:rFonts w:cs="Arial"/>
                <w:color w:val="000000"/>
                <w:sz w:val="20"/>
                <w:szCs w:val="20"/>
                <w:highlight w:val="yellow"/>
              </w:rPr>
              <w:t>--</w:t>
            </w:r>
          </w:p>
        </w:tc>
        <w:tc>
          <w:tcPr>
            <w:tcW w:w="1134" w:type="dxa"/>
            <w:tcBorders>
              <w:top w:val="single" w:sz="4" w:space="0" w:color="000000"/>
              <w:left w:val="single" w:sz="4" w:space="0" w:color="000000"/>
              <w:bottom w:val="single" w:sz="4" w:space="0" w:color="000000"/>
              <w:right w:val="single" w:sz="4" w:space="0" w:color="000000"/>
            </w:tcBorders>
          </w:tcPr>
          <w:p w14:paraId="072883AA" w14:textId="77777777" w:rsidR="006E76A2" w:rsidRPr="00D06DE6" w:rsidRDefault="006E76A2" w:rsidP="003A3CBB">
            <w:pPr>
              <w:jc w:val="center"/>
              <w:rPr>
                <w:rFonts w:cs="Arial"/>
                <w:color w:val="000000"/>
                <w:sz w:val="20"/>
                <w:szCs w:val="20"/>
              </w:rPr>
            </w:pPr>
            <w:r w:rsidRPr="00D06DE6">
              <w:rPr>
                <w:rFonts w:cs="Arial"/>
                <w:color w:val="000000"/>
                <w:sz w:val="20"/>
                <w:szCs w:val="20"/>
              </w:rPr>
              <w:t>--</w:t>
            </w:r>
          </w:p>
        </w:tc>
        <w:tc>
          <w:tcPr>
            <w:tcW w:w="1134" w:type="dxa"/>
            <w:tcBorders>
              <w:top w:val="single" w:sz="4" w:space="0" w:color="000000"/>
              <w:left w:val="single" w:sz="4" w:space="0" w:color="000000"/>
              <w:bottom w:val="single" w:sz="4" w:space="0" w:color="000000"/>
              <w:right w:val="single" w:sz="4" w:space="0" w:color="000000"/>
            </w:tcBorders>
          </w:tcPr>
          <w:p w14:paraId="384FC85B" w14:textId="77777777" w:rsidR="006E76A2" w:rsidRPr="00D06DE6" w:rsidRDefault="006E76A2" w:rsidP="003A3CBB">
            <w:pPr>
              <w:jc w:val="center"/>
              <w:rPr>
                <w:rFonts w:cs="Arial"/>
                <w:color w:val="000000"/>
                <w:sz w:val="20"/>
                <w:szCs w:val="20"/>
              </w:rPr>
            </w:pPr>
            <w:r w:rsidRPr="00D06DE6">
              <w:rPr>
                <w:rFonts w:cs="Arial"/>
                <w:color w:val="000000"/>
                <w:sz w:val="20"/>
                <w:szCs w:val="20"/>
              </w:rPr>
              <w:t>--</w:t>
            </w:r>
          </w:p>
        </w:tc>
        <w:tc>
          <w:tcPr>
            <w:tcW w:w="1134" w:type="dxa"/>
            <w:tcBorders>
              <w:top w:val="single" w:sz="4" w:space="0" w:color="000000"/>
              <w:left w:val="single" w:sz="4" w:space="0" w:color="000000"/>
              <w:bottom w:val="single" w:sz="4" w:space="0" w:color="000000"/>
              <w:right w:val="single" w:sz="4" w:space="0" w:color="000000"/>
            </w:tcBorders>
          </w:tcPr>
          <w:p w14:paraId="67C61C5B" w14:textId="77777777" w:rsidR="006E76A2" w:rsidRPr="00D06DE6" w:rsidRDefault="006E76A2" w:rsidP="003A3CBB">
            <w:pPr>
              <w:jc w:val="center"/>
              <w:rPr>
                <w:rFonts w:cs="Arial"/>
                <w:color w:val="000000"/>
                <w:sz w:val="20"/>
                <w:szCs w:val="20"/>
              </w:rPr>
            </w:pPr>
            <w:r w:rsidRPr="00D06DE6">
              <w:rPr>
                <w:rFonts w:cs="Arial"/>
                <w:color w:val="000000"/>
                <w:sz w:val="20"/>
                <w:szCs w:val="20"/>
              </w:rPr>
              <w:t>--</w:t>
            </w:r>
          </w:p>
        </w:tc>
        <w:tc>
          <w:tcPr>
            <w:tcW w:w="992" w:type="dxa"/>
            <w:tcBorders>
              <w:top w:val="single" w:sz="4" w:space="0" w:color="000000"/>
              <w:left w:val="single" w:sz="4" w:space="0" w:color="000000"/>
              <w:bottom w:val="single" w:sz="4" w:space="0" w:color="000000"/>
              <w:right w:val="single" w:sz="4" w:space="0" w:color="000000"/>
            </w:tcBorders>
          </w:tcPr>
          <w:p w14:paraId="363AABF8" w14:textId="77777777" w:rsidR="006E76A2" w:rsidRPr="00D06DE6" w:rsidRDefault="006E76A2" w:rsidP="003A3CBB">
            <w:pPr>
              <w:jc w:val="center"/>
              <w:rPr>
                <w:rFonts w:cs="Arial"/>
                <w:color w:val="000000"/>
                <w:sz w:val="20"/>
                <w:szCs w:val="20"/>
              </w:rPr>
            </w:pPr>
            <w:r w:rsidRPr="00D06DE6">
              <w:rPr>
                <w:rFonts w:cs="Arial"/>
                <w:color w:val="000000"/>
                <w:sz w:val="20"/>
                <w:szCs w:val="20"/>
              </w:rPr>
              <w:t>--</w:t>
            </w:r>
          </w:p>
        </w:tc>
      </w:tr>
      <w:tr w:rsidR="006E76A2" w:rsidRPr="00D06DE6" w14:paraId="4966C4D5" w14:textId="77777777" w:rsidTr="00AD482E">
        <w:trPr>
          <w:trHeight w:hRule="exact" w:val="406"/>
        </w:trPr>
        <w:tc>
          <w:tcPr>
            <w:tcW w:w="1737" w:type="dxa"/>
            <w:vMerge w:val="restart"/>
            <w:tcBorders>
              <w:top w:val="single" w:sz="4" w:space="0" w:color="000000"/>
              <w:left w:val="single" w:sz="4" w:space="0" w:color="000000"/>
              <w:right w:val="single" w:sz="4" w:space="0" w:color="000000"/>
            </w:tcBorders>
            <w:shd w:val="clear" w:color="auto" w:fill="D9D9D9"/>
          </w:tcPr>
          <w:p w14:paraId="6375ECFA" w14:textId="77777777" w:rsidR="006E76A2" w:rsidRPr="00D06DE6" w:rsidRDefault="006E76A2" w:rsidP="003A3CBB">
            <w:pPr>
              <w:spacing w:line="224" w:lineRule="exact"/>
              <w:rPr>
                <w:rFonts w:eastAsia="Arial" w:cs="Arial"/>
                <w:sz w:val="20"/>
                <w:szCs w:val="20"/>
              </w:rPr>
            </w:pPr>
            <w:proofErr w:type="spellStart"/>
            <w:r w:rsidRPr="00D06DE6">
              <w:rPr>
                <w:rFonts w:eastAsia="Arial" w:cs="Arial"/>
                <w:b/>
                <w:bCs/>
                <w:sz w:val="20"/>
                <w:szCs w:val="20"/>
              </w:rPr>
              <w:t>Höchstwerte</w:t>
            </w:r>
            <w:proofErr w:type="spellEnd"/>
          </w:p>
        </w:tc>
        <w:tc>
          <w:tcPr>
            <w:tcW w:w="1559" w:type="dxa"/>
            <w:tcBorders>
              <w:top w:val="single" w:sz="4" w:space="0" w:color="000000"/>
              <w:left w:val="single" w:sz="4" w:space="0" w:color="000000"/>
              <w:bottom w:val="single" w:sz="4" w:space="0" w:color="000000"/>
              <w:right w:val="single" w:sz="4" w:space="0" w:color="000000"/>
            </w:tcBorders>
          </w:tcPr>
          <w:p w14:paraId="3E111068" w14:textId="77777777" w:rsidR="006E76A2" w:rsidRPr="00D06DE6" w:rsidRDefault="006E76A2" w:rsidP="003A3CBB">
            <w:pPr>
              <w:jc w:val="center"/>
              <w:rPr>
                <w:rFonts w:cs="Arial"/>
                <w:color w:val="000000"/>
                <w:sz w:val="20"/>
                <w:szCs w:val="20"/>
                <w:highlight w:val="yellow"/>
              </w:rPr>
            </w:pPr>
            <w:proofErr w:type="spellStart"/>
            <w:r w:rsidRPr="00D06DE6">
              <w:rPr>
                <w:rFonts w:cs="Arial"/>
                <w:color w:val="000000"/>
                <w:sz w:val="20"/>
                <w:szCs w:val="20"/>
              </w:rPr>
              <w:t>K</w:t>
            </w:r>
            <w:r>
              <w:rPr>
                <w:rFonts w:cs="Arial"/>
                <w:color w:val="000000"/>
                <w:sz w:val="20"/>
                <w:szCs w:val="20"/>
              </w:rPr>
              <w:t>üstengewässer</w:t>
            </w:r>
            <w:proofErr w:type="spellEnd"/>
          </w:p>
        </w:tc>
        <w:tc>
          <w:tcPr>
            <w:tcW w:w="1134" w:type="dxa"/>
            <w:tcBorders>
              <w:top w:val="single" w:sz="4" w:space="0" w:color="000000"/>
              <w:left w:val="single" w:sz="4" w:space="0" w:color="000000"/>
              <w:bottom w:val="single" w:sz="4" w:space="0" w:color="000000"/>
              <w:right w:val="single" w:sz="4" w:space="0" w:color="000000"/>
            </w:tcBorders>
          </w:tcPr>
          <w:p w14:paraId="6B38E455" w14:textId="77777777" w:rsidR="006E76A2" w:rsidRPr="00D06DE6" w:rsidRDefault="006E76A2" w:rsidP="003A3CBB">
            <w:pPr>
              <w:jc w:val="center"/>
              <w:rPr>
                <w:rFonts w:cs="Arial"/>
                <w:color w:val="000000"/>
                <w:sz w:val="20"/>
                <w:szCs w:val="20"/>
              </w:rPr>
            </w:pPr>
          </w:p>
        </w:tc>
        <w:tc>
          <w:tcPr>
            <w:tcW w:w="1276" w:type="dxa"/>
            <w:tcBorders>
              <w:top w:val="single" w:sz="4" w:space="0" w:color="000000"/>
              <w:left w:val="single" w:sz="4" w:space="0" w:color="000000"/>
              <w:bottom w:val="single" w:sz="4" w:space="0" w:color="000000"/>
              <w:right w:val="single" w:sz="4" w:space="0" w:color="000000"/>
            </w:tcBorders>
          </w:tcPr>
          <w:p w14:paraId="2FAF3A9A" w14:textId="6AFC46E6" w:rsidR="006E76A2" w:rsidRPr="00AD482E" w:rsidRDefault="006E76A2" w:rsidP="003A3CBB">
            <w:pPr>
              <w:jc w:val="center"/>
              <w:rPr>
                <w:rFonts w:cs="Arial"/>
                <w:color w:val="000000"/>
                <w:sz w:val="20"/>
                <w:szCs w:val="20"/>
                <w:highlight w:val="yellow"/>
              </w:rPr>
            </w:pPr>
            <w:r w:rsidRPr="00AD482E">
              <w:rPr>
                <w:rFonts w:cs="Arial"/>
                <w:color w:val="000000"/>
                <w:sz w:val="20"/>
                <w:szCs w:val="20"/>
                <w:highlight w:val="yellow"/>
              </w:rPr>
              <w:t>88</w:t>
            </w:r>
          </w:p>
        </w:tc>
        <w:tc>
          <w:tcPr>
            <w:tcW w:w="1276" w:type="dxa"/>
            <w:tcBorders>
              <w:top w:val="single" w:sz="4" w:space="0" w:color="000000"/>
              <w:left w:val="single" w:sz="4" w:space="0" w:color="000000"/>
              <w:bottom w:val="single" w:sz="4" w:space="0" w:color="000000"/>
              <w:right w:val="single" w:sz="4" w:space="0" w:color="000000"/>
            </w:tcBorders>
          </w:tcPr>
          <w:p w14:paraId="7067F119" w14:textId="77777777" w:rsidR="006E76A2" w:rsidRPr="00AD482E" w:rsidRDefault="006E76A2" w:rsidP="003A3CBB">
            <w:pPr>
              <w:jc w:val="center"/>
              <w:rPr>
                <w:rFonts w:cs="Arial"/>
                <w:color w:val="000000"/>
                <w:sz w:val="20"/>
                <w:szCs w:val="20"/>
                <w:highlight w:val="yellow"/>
              </w:rPr>
            </w:pPr>
            <w:r w:rsidRPr="00AD482E">
              <w:rPr>
                <w:rFonts w:cs="Arial"/>
                <w:color w:val="000000"/>
                <w:sz w:val="20"/>
                <w:szCs w:val="20"/>
                <w:highlight w:val="yellow"/>
              </w:rPr>
              <w:t>13</w:t>
            </w:r>
          </w:p>
        </w:tc>
        <w:tc>
          <w:tcPr>
            <w:tcW w:w="1134" w:type="dxa"/>
            <w:tcBorders>
              <w:top w:val="single" w:sz="4" w:space="0" w:color="000000"/>
              <w:left w:val="single" w:sz="4" w:space="0" w:color="000000"/>
              <w:bottom w:val="single" w:sz="4" w:space="0" w:color="000000"/>
              <w:right w:val="single" w:sz="4" w:space="0" w:color="000000"/>
            </w:tcBorders>
          </w:tcPr>
          <w:p w14:paraId="5E992D0A" w14:textId="77777777" w:rsidR="006E76A2" w:rsidRPr="00D06DE6" w:rsidRDefault="006E76A2" w:rsidP="003A3CBB">
            <w:pPr>
              <w:jc w:val="center"/>
              <w:rPr>
                <w:rFonts w:cs="Arial"/>
                <w:color w:val="000000"/>
                <w:sz w:val="20"/>
                <w:szCs w:val="20"/>
                <w:highlight w:val="yellow"/>
              </w:rPr>
            </w:pPr>
            <w:r w:rsidRPr="00D06DE6">
              <w:rPr>
                <w:rFonts w:cs="Arial"/>
                <w:color w:val="000000"/>
                <w:sz w:val="20"/>
                <w:szCs w:val="20"/>
              </w:rPr>
              <w:t>--</w:t>
            </w:r>
          </w:p>
        </w:tc>
        <w:tc>
          <w:tcPr>
            <w:tcW w:w="1134" w:type="dxa"/>
            <w:tcBorders>
              <w:top w:val="single" w:sz="4" w:space="0" w:color="000000"/>
              <w:left w:val="single" w:sz="4" w:space="0" w:color="000000"/>
              <w:bottom w:val="single" w:sz="4" w:space="0" w:color="000000"/>
              <w:right w:val="single" w:sz="4" w:space="0" w:color="000000"/>
            </w:tcBorders>
          </w:tcPr>
          <w:p w14:paraId="3561B445" w14:textId="77777777" w:rsidR="006E76A2" w:rsidRPr="00D06DE6" w:rsidRDefault="006E76A2" w:rsidP="003A3CBB">
            <w:pPr>
              <w:jc w:val="center"/>
              <w:rPr>
                <w:rFonts w:cs="Arial"/>
                <w:color w:val="000000"/>
                <w:sz w:val="20"/>
                <w:szCs w:val="20"/>
              </w:rPr>
            </w:pPr>
            <w:r w:rsidRPr="00D06DE6">
              <w:rPr>
                <w:rFonts w:cs="Arial"/>
                <w:color w:val="000000"/>
                <w:sz w:val="20"/>
                <w:szCs w:val="20"/>
              </w:rPr>
              <w:t>--</w:t>
            </w:r>
          </w:p>
        </w:tc>
        <w:tc>
          <w:tcPr>
            <w:tcW w:w="1134" w:type="dxa"/>
            <w:tcBorders>
              <w:top w:val="single" w:sz="4" w:space="0" w:color="000000"/>
              <w:left w:val="single" w:sz="4" w:space="0" w:color="000000"/>
              <w:bottom w:val="single" w:sz="4" w:space="0" w:color="000000"/>
              <w:right w:val="single" w:sz="4" w:space="0" w:color="000000"/>
            </w:tcBorders>
          </w:tcPr>
          <w:p w14:paraId="004D9A87" w14:textId="77777777" w:rsidR="006E76A2" w:rsidRPr="00D06DE6" w:rsidRDefault="006E76A2" w:rsidP="003A3CBB">
            <w:pPr>
              <w:jc w:val="center"/>
              <w:rPr>
                <w:rFonts w:cs="Arial"/>
                <w:color w:val="000000"/>
                <w:sz w:val="20"/>
                <w:szCs w:val="20"/>
              </w:rPr>
            </w:pPr>
            <w:r w:rsidRPr="00D06DE6">
              <w:rPr>
                <w:rFonts w:cs="Arial"/>
                <w:color w:val="000000"/>
                <w:sz w:val="20"/>
                <w:szCs w:val="20"/>
              </w:rPr>
              <w:t>--</w:t>
            </w:r>
          </w:p>
        </w:tc>
        <w:tc>
          <w:tcPr>
            <w:tcW w:w="992" w:type="dxa"/>
            <w:tcBorders>
              <w:top w:val="single" w:sz="4" w:space="0" w:color="000000"/>
              <w:left w:val="single" w:sz="4" w:space="0" w:color="000000"/>
              <w:bottom w:val="single" w:sz="4" w:space="0" w:color="000000"/>
              <w:right w:val="single" w:sz="4" w:space="0" w:color="000000"/>
            </w:tcBorders>
          </w:tcPr>
          <w:p w14:paraId="3C2DF041" w14:textId="77777777" w:rsidR="006E76A2" w:rsidRPr="00D06DE6" w:rsidRDefault="006E76A2" w:rsidP="003A3CBB">
            <w:pPr>
              <w:jc w:val="center"/>
              <w:rPr>
                <w:rFonts w:cs="Arial"/>
                <w:color w:val="000000"/>
                <w:sz w:val="20"/>
                <w:szCs w:val="20"/>
              </w:rPr>
            </w:pPr>
            <w:r w:rsidRPr="00D06DE6">
              <w:rPr>
                <w:rFonts w:cs="Arial"/>
                <w:color w:val="000000"/>
                <w:sz w:val="20"/>
                <w:szCs w:val="20"/>
              </w:rPr>
              <w:t>--</w:t>
            </w:r>
          </w:p>
        </w:tc>
      </w:tr>
      <w:tr w:rsidR="006E76A2" w:rsidRPr="00D06DE6" w14:paraId="4F6B4635" w14:textId="77777777" w:rsidTr="00AD482E">
        <w:trPr>
          <w:trHeight w:val="232"/>
        </w:trPr>
        <w:tc>
          <w:tcPr>
            <w:tcW w:w="1737" w:type="dxa"/>
            <w:vMerge/>
            <w:tcBorders>
              <w:left w:val="single" w:sz="4" w:space="0" w:color="000000"/>
              <w:bottom w:val="single" w:sz="4" w:space="0" w:color="auto"/>
              <w:right w:val="single" w:sz="4" w:space="0" w:color="000000"/>
            </w:tcBorders>
            <w:shd w:val="clear" w:color="auto" w:fill="D9D9D9"/>
          </w:tcPr>
          <w:p w14:paraId="0699F1BB" w14:textId="77777777" w:rsidR="006E76A2" w:rsidRPr="00D06DE6" w:rsidRDefault="006E76A2" w:rsidP="003A3CBB">
            <w:pPr>
              <w:spacing w:line="224" w:lineRule="exact"/>
              <w:rPr>
                <w:rFonts w:eastAsia="Arial" w:cs="Arial"/>
                <w:b/>
                <w:bCs/>
                <w:sz w:val="20"/>
                <w:szCs w:val="20"/>
              </w:rPr>
            </w:pPr>
          </w:p>
        </w:tc>
        <w:tc>
          <w:tcPr>
            <w:tcW w:w="1559" w:type="dxa"/>
            <w:tcBorders>
              <w:top w:val="single" w:sz="4" w:space="0" w:color="000000"/>
              <w:left w:val="single" w:sz="4" w:space="0" w:color="000000"/>
              <w:bottom w:val="single" w:sz="4" w:space="0" w:color="auto"/>
              <w:right w:val="single" w:sz="4" w:space="0" w:color="000000"/>
            </w:tcBorders>
          </w:tcPr>
          <w:p w14:paraId="5ADB37F2" w14:textId="77777777" w:rsidR="006E76A2" w:rsidRPr="00D06DE6" w:rsidRDefault="006E76A2" w:rsidP="003A3CBB">
            <w:pPr>
              <w:jc w:val="center"/>
              <w:rPr>
                <w:rFonts w:cs="Arial"/>
                <w:color w:val="000000"/>
                <w:sz w:val="20"/>
                <w:szCs w:val="20"/>
                <w:highlight w:val="yellow"/>
              </w:rPr>
            </w:pPr>
            <w:proofErr w:type="spellStart"/>
            <w:r w:rsidRPr="00D06DE6">
              <w:rPr>
                <w:rFonts w:cs="Arial"/>
                <w:color w:val="000000"/>
                <w:sz w:val="20"/>
                <w:szCs w:val="20"/>
              </w:rPr>
              <w:t>M</w:t>
            </w:r>
            <w:r>
              <w:rPr>
                <w:rFonts w:cs="Arial"/>
                <w:color w:val="000000"/>
                <w:sz w:val="20"/>
                <w:szCs w:val="20"/>
              </w:rPr>
              <w:t>eeresgewässer</w:t>
            </w:r>
            <w:proofErr w:type="spellEnd"/>
          </w:p>
        </w:tc>
        <w:tc>
          <w:tcPr>
            <w:tcW w:w="1134" w:type="dxa"/>
            <w:tcBorders>
              <w:top w:val="single" w:sz="4" w:space="0" w:color="000000"/>
              <w:left w:val="single" w:sz="4" w:space="0" w:color="000000"/>
              <w:bottom w:val="single" w:sz="4" w:space="0" w:color="auto"/>
              <w:right w:val="single" w:sz="4" w:space="0" w:color="000000"/>
            </w:tcBorders>
          </w:tcPr>
          <w:p w14:paraId="0DA5505A" w14:textId="77777777" w:rsidR="006E76A2" w:rsidRPr="00D06DE6" w:rsidRDefault="006E76A2" w:rsidP="003A3CBB">
            <w:pPr>
              <w:jc w:val="center"/>
              <w:rPr>
                <w:rFonts w:cs="Arial"/>
                <w:color w:val="000000"/>
                <w:sz w:val="20"/>
                <w:szCs w:val="20"/>
              </w:rPr>
            </w:pPr>
          </w:p>
        </w:tc>
        <w:tc>
          <w:tcPr>
            <w:tcW w:w="1276" w:type="dxa"/>
            <w:tcBorders>
              <w:top w:val="single" w:sz="4" w:space="0" w:color="000000"/>
              <w:left w:val="single" w:sz="4" w:space="0" w:color="000000"/>
              <w:bottom w:val="single" w:sz="4" w:space="0" w:color="auto"/>
              <w:right w:val="single" w:sz="4" w:space="0" w:color="000000"/>
            </w:tcBorders>
          </w:tcPr>
          <w:p w14:paraId="26FE34C7" w14:textId="009C779C" w:rsidR="006E76A2" w:rsidRPr="00AD482E" w:rsidRDefault="006E76A2" w:rsidP="003A3CBB">
            <w:pPr>
              <w:jc w:val="center"/>
              <w:rPr>
                <w:rFonts w:cs="Arial"/>
                <w:color w:val="000000"/>
                <w:sz w:val="20"/>
                <w:szCs w:val="20"/>
                <w:highlight w:val="yellow"/>
              </w:rPr>
            </w:pPr>
            <w:r w:rsidRPr="00AD482E">
              <w:rPr>
                <w:rFonts w:cs="Arial"/>
                <w:color w:val="000000"/>
                <w:sz w:val="20"/>
                <w:szCs w:val="20"/>
                <w:highlight w:val="yellow"/>
              </w:rPr>
              <w:t>100</w:t>
            </w:r>
          </w:p>
        </w:tc>
        <w:tc>
          <w:tcPr>
            <w:tcW w:w="1276" w:type="dxa"/>
            <w:tcBorders>
              <w:top w:val="single" w:sz="4" w:space="0" w:color="000000"/>
              <w:left w:val="single" w:sz="4" w:space="0" w:color="000000"/>
              <w:bottom w:val="single" w:sz="4" w:space="0" w:color="auto"/>
              <w:right w:val="single" w:sz="4" w:space="0" w:color="000000"/>
            </w:tcBorders>
          </w:tcPr>
          <w:p w14:paraId="013B856C" w14:textId="77777777" w:rsidR="006E76A2" w:rsidRPr="00AD482E" w:rsidRDefault="006E76A2" w:rsidP="003A3CBB">
            <w:pPr>
              <w:jc w:val="center"/>
              <w:rPr>
                <w:rFonts w:cs="Arial"/>
                <w:color w:val="000000"/>
                <w:sz w:val="20"/>
                <w:szCs w:val="20"/>
                <w:highlight w:val="yellow"/>
              </w:rPr>
            </w:pPr>
            <w:r w:rsidRPr="00AD482E">
              <w:rPr>
                <w:rFonts w:cs="Arial"/>
                <w:color w:val="000000"/>
                <w:sz w:val="20"/>
                <w:szCs w:val="20"/>
                <w:highlight w:val="yellow"/>
              </w:rPr>
              <w:t>--</w:t>
            </w:r>
          </w:p>
        </w:tc>
        <w:tc>
          <w:tcPr>
            <w:tcW w:w="1134" w:type="dxa"/>
            <w:tcBorders>
              <w:top w:val="single" w:sz="4" w:space="0" w:color="000000"/>
              <w:left w:val="single" w:sz="4" w:space="0" w:color="000000"/>
              <w:bottom w:val="single" w:sz="4" w:space="0" w:color="auto"/>
              <w:right w:val="single" w:sz="4" w:space="0" w:color="000000"/>
            </w:tcBorders>
          </w:tcPr>
          <w:p w14:paraId="637A2C84" w14:textId="77777777" w:rsidR="006E76A2" w:rsidRPr="00D06DE6" w:rsidRDefault="006E76A2" w:rsidP="003A3CBB">
            <w:pPr>
              <w:jc w:val="center"/>
              <w:rPr>
                <w:rFonts w:cs="Arial"/>
                <w:color w:val="000000"/>
                <w:sz w:val="20"/>
                <w:szCs w:val="20"/>
                <w:highlight w:val="yellow"/>
              </w:rPr>
            </w:pPr>
            <w:r w:rsidRPr="00D06DE6">
              <w:rPr>
                <w:rFonts w:cs="Arial"/>
                <w:color w:val="000000"/>
                <w:sz w:val="20"/>
                <w:szCs w:val="20"/>
              </w:rPr>
              <w:t>--</w:t>
            </w:r>
          </w:p>
        </w:tc>
        <w:tc>
          <w:tcPr>
            <w:tcW w:w="1134" w:type="dxa"/>
            <w:tcBorders>
              <w:top w:val="single" w:sz="4" w:space="0" w:color="000000"/>
              <w:left w:val="single" w:sz="4" w:space="0" w:color="000000"/>
              <w:bottom w:val="single" w:sz="4" w:space="0" w:color="auto"/>
              <w:right w:val="single" w:sz="4" w:space="0" w:color="000000"/>
            </w:tcBorders>
          </w:tcPr>
          <w:p w14:paraId="610AAB34" w14:textId="77777777" w:rsidR="006E76A2" w:rsidRPr="00D06DE6" w:rsidRDefault="006E76A2" w:rsidP="003A3CBB">
            <w:pPr>
              <w:jc w:val="center"/>
              <w:rPr>
                <w:rFonts w:cs="Arial"/>
                <w:color w:val="000000"/>
                <w:sz w:val="20"/>
                <w:szCs w:val="20"/>
              </w:rPr>
            </w:pPr>
            <w:r w:rsidRPr="00D06DE6">
              <w:rPr>
                <w:rFonts w:cs="Arial"/>
                <w:color w:val="000000"/>
                <w:sz w:val="20"/>
                <w:szCs w:val="20"/>
              </w:rPr>
              <w:t>--</w:t>
            </w:r>
          </w:p>
        </w:tc>
        <w:tc>
          <w:tcPr>
            <w:tcW w:w="1134" w:type="dxa"/>
            <w:tcBorders>
              <w:top w:val="single" w:sz="4" w:space="0" w:color="000000"/>
              <w:left w:val="single" w:sz="4" w:space="0" w:color="000000"/>
              <w:bottom w:val="single" w:sz="4" w:space="0" w:color="auto"/>
              <w:right w:val="single" w:sz="4" w:space="0" w:color="000000"/>
            </w:tcBorders>
          </w:tcPr>
          <w:p w14:paraId="7156DABB" w14:textId="77777777" w:rsidR="006E76A2" w:rsidRPr="00D06DE6" w:rsidRDefault="006E76A2" w:rsidP="003A3CBB">
            <w:pPr>
              <w:jc w:val="center"/>
              <w:rPr>
                <w:rFonts w:cs="Arial"/>
                <w:color w:val="000000"/>
                <w:sz w:val="20"/>
                <w:szCs w:val="20"/>
              </w:rPr>
            </w:pPr>
            <w:r w:rsidRPr="00D06DE6">
              <w:rPr>
                <w:rFonts w:cs="Arial"/>
                <w:color w:val="000000"/>
                <w:sz w:val="20"/>
                <w:szCs w:val="20"/>
              </w:rPr>
              <w:t>--</w:t>
            </w:r>
          </w:p>
        </w:tc>
        <w:tc>
          <w:tcPr>
            <w:tcW w:w="992" w:type="dxa"/>
            <w:tcBorders>
              <w:top w:val="single" w:sz="4" w:space="0" w:color="000000"/>
              <w:left w:val="single" w:sz="4" w:space="0" w:color="000000"/>
              <w:bottom w:val="single" w:sz="4" w:space="0" w:color="auto"/>
              <w:right w:val="single" w:sz="4" w:space="0" w:color="000000"/>
            </w:tcBorders>
          </w:tcPr>
          <w:p w14:paraId="2C1226E7" w14:textId="77777777" w:rsidR="006E76A2" w:rsidRPr="00D06DE6" w:rsidRDefault="006E76A2" w:rsidP="003A3CBB">
            <w:pPr>
              <w:jc w:val="center"/>
              <w:rPr>
                <w:rFonts w:cs="Arial"/>
                <w:color w:val="000000"/>
                <w:sz w:val="20"/>
                <w:szCs w:val="20"/>
              </w:rPr>
            </w:pPr>
            <w:r w:rsidRPr="00D06DE6">
              <w:rPr>
                <w:rFonts w:cs="Arial"/>
                <w:color w:val="000000"/>
                <w:sz w:val="20"/>
                <w:szCs w:val="20"/>
              </w:rPr>
              <w:t>--</w:t>
            </w:r>
            <w:commentRangeEnd w:id="74"/>
            <w:r w:rsidR="00AD482E">
              <w:rPr>
                <w:rStyle w:val="Kommentarzeichen"/>
              </w:rPr>
              <w:commentReference w:id="74"/>
            </w:r>
          </w:p>
        </w:tc>
      </w:tr>
    </w:tbl>
    <w:p w14:paraId="6171345F" w14:textId="77777777" w:rsidR="009C1430" w:rsidRDefault="009C1430" w:rsidP="009C1430">
      <w:pPr>
        <w:rPr>
          <w:lang w:val="de-DE"/>
        </w:rPr>
      </w:pPr>
    </w:p>
    <w:p w14:paraId="4EF3078A" w14:textId="06A0A2AE" w:rsidR="009C1430" w:rsidRPr="009C1430" w:rsidRDefault="009C1430" w:rsidP="009C1430">
      <w:pPr>
        <w:autoSpaceDE w:val="0"/>
        <w:autoSpaceDN w:val="0"/>
        <w:adjustRightInd w:val="0"/>
        <w:spacing w:after="0" w:line="240" w:lineRule="auto"/>
        <w:rPr>
          <w:rFonts w:ascii="Calibri" w:hAnsi="Calibri" w:cs="Calibri"/>
          <w:color w:val="000000"/>
          <w:sz w:val="24"/>
          <w:szCs w:val="24"/>
          <w:lang w:val="de-DE"/>
        </w:rPr>
      </w:pPr>
      <w:r w:rsidRPr="009C1430">
        <w:rPr>
          <w:rFonts w:ascii="Calibri" w:hAnsi="Calibri" w:cs="Calibri"/>
          <w:color w:val="000000"/>
          <w:sz w:val="24"/>
          <w:szCs w:val="24"/>
          <w:lang w:val="de-DE"/>
        </w:rPr>
        <w:t>Die</w:t>
      </w:r>
      <w:r>
        <w:rPr>
          <w:rFonts w:ascii="Calibri" w:hAnsi="Calibri" w:cs="Calibri"/>
          <w:color w:val="000000"/>
          <w:sz w:val="24"/>
          <w:szCs w:val="24"/>
          <w:lang w:val="de-DE"/>
        </w:rPr>
        <w:t xml:space="preserve"> </w:t>
      </w:r>
      <w:r w:rsidRPr="009C1430">
        <w:rPr>
          <w:rFonts w:ascii="Calibri" w:hAnsi="Calibri" w:cs="Calibri"/>
          <w:color w:val="000000"/>
          <w:sz w:val="24"/>
          <w:szCs w:val="24"/>
          <w:lang w:val="de-DE"/>
        </w:rPr>
        <w:t xml:space="preserve">Abbildung 37 zeigt die räumliche Verteilung der Winterdurchschnittswerte von Nitrat im aktuellen Berichtszeitraum in der Ostsee. Die Abbildung 38 zeigt die räumliche Verteilung der Winterhöchstwerte von Nitrat im aktuellen Berichtszeitraum in der Ostsee. </w:t>
      </w:r>
      <w:r w:rsidRPr="004B1139">
        <w:rPr>
          <w:rFonts w:ascii="Calibri" w:hAnsi="Calibri" w:cs="Calibri"/>
          <w:color w:val="000000"/>
          <w:sz w:val="24"/>
          <w:szCs w:val="24"/>
          <w:highlight w:val="yellow"/>
          <w:lang w:val="de-DE"/>
        </w:rPr>
        <w:t>Die Nitratwerte in deutschen Küsten- und Meeresgewässern liegen in den beiden niedrigsten Konzentrationsklassen</w:t>
      </w:r>
      <w:r w:rsidRPr="009C1430">
        <w:rPr>
          <w:rFonts w:ascii="Calibri" w:hAnsi="Calibri" w:cs="Calibri"/>
          <w:color w:val="000000"/>
          <w:sz w:val="24"/>
          <w:szCs w:val="24"/>
          <w:lang w:val="de-DE"/>
        </w:rPr>
        <w:t xml:space="preserve">. Die Nitratkonzentrationen an den Messstationen in der Ostsee sind im Vergleich zur Nordsee deutlich geringer. Auch in der Ostsee sind die Nitratkonzentrationen in den Bodden, küstennah und insbesondere in der Nähe der Flussmündungen bedingt durch die hohen </w:t>
      </w:r>
      <w:proofErr w:type="spellStart"/>
      <w:r w:rsidRPr="009C1430">
        <w:rPr>
          <w:rFonts w:ascii="Calibri" w:hAnsi="Calibri" w:cs="Calibri"/>
          <w:color w:val="000000"/>
          <w:sz w:val="24"/>
          <w:szCs w:val="24"/>
          <w:lang w:val="de-DE"/>
        </w:rPr>
        <w:t>flussbürtigen</w:t>
      </w:r>
      <w:proofErr w:type="spellEnd"/>
      <w:r w:rsidRPr="009C1430">
        <w:rPr>
          <w:rFonts w:ascii="Calibri" w:hAnsi="Calibri" w:cs="Calibri"/>
          <w:color w:val="000000"/>
          <w:sz w:val="24"/>
          <w:szCs w:val="24"/>
          <w:lang w:val="de-DE"/>
        </w:rPr>
        <w:t xml:space="preserve"> Nährstoffeinträge am höchsten und nehmen zur offenen See hin ab. </w:t>
      </w:r>
      <w:r w:rsidRPr="00203E23">
        <w:rPr>
          <w:rFonts w:ascii="Calibri" w:hAnsi="Calibri" w:cs="Calibri"/>
          <w:color w:val="000000"/>
          <w:sz w:val="24"/>
          <w:szCs w:val="24"/>
          <w:highlight w:val="yellow"/>
          <w:lang w:val="de-DE"/>
        </w:rPr>
        <w:t>Die Stationen mit den höchsten Nitratkonzentrationen im aktuellen Bewertungszeitraum (November 201</w:t>
      </w:r>
      <w:r w:rsidR="00203E23" w:rsidRPr="00203E23">
        <w:rPr>
          <w:rFonts w:ascii="Calibri" w:hAnsi="Calibri" w:cs="Calibri"/>
          <w:color w:val="000000"/>
          <w:sz w:val="24"/>
          <w:szCs w:val="24"/>
          <w:highlight w:val="yellow"/>
          <w:lang w:val="de-DE"/>
        </w:rPr>
        <w:t>9</w:t>
      </w:r>
      <w:r w:rsidRPr="00203E23">
        <w:rPr>
          <w:rFonts w:ascii="Calibri" w:hAnsi="Calibri" w:cs="Calibri"/>
          <w:color w:val="000000"/>
          <w:sz w:val="24"/>
          <w:szCs w:val="24"/>
          <w:highlight w:val="yellow"/>
          <w:lang w:val="de-DE"/>
        </w:rPr>
        <w:t xml:space="preserve"> bis Februar 20</w:t>
      </w:r>
      <w:r w:rsidR="00203E23" w:rsidRPr="00203E23">
        <w:rPr>
          <w:rFonts w:ascii="Calibri" w:hAnsi="Calibri" w:cs="Calibri"/>
          <w:color w:val="000000"/>
          <w:sz w:val="24"/>
          <w:szCs w:val="24"/>
          <w:highlight w:val="yellow"/>
          <w:lang w:val="de-DE"/>
        </w:rPr>
        <w:t>22</w:t>
      </w:r>
      <w:r w:rsidRPr="00203E23">
        <w:rPr>
          <w:rFonts w:ascii="Calibri" w:hAnsi="Calibri" w:cs="Calibri"/>
          <w:color w:val="000000"/>
          <w:sz w:val="24"/>
          <w:szCs w:val="24"/>
          <w:highlight w:val="yellow"/>
          <w:lang w:val="de-DE"/>
        </w:rPr>
        <w:t>) liegen im Oderhaff und seewärts davon.</w:t>
      </w:r>
    </w:p>
    <w:p w14:paraId="5C75099B" w14:textId="77777777" w:rsidR="009C1430" w:rsidRPr="009C1430" w:rsidRDefault="009C1430" w:rsidP="009C1430">
      <w:pPr>
        <w:autoSpaceDE w:val="0"/>
        <w:autoSpaceDN w:val="0"/>
        <w:adjustRightInd w:val="0"/>
        <w:spacing w:after="0" w:line="240" w:lineRule="auto"/>
        <w:rPr>
          <w:rFonts w:ascii="Calibri" w:hAnsi="Calibri" w:cs="Calibri"/>
          <w:color w:val="000000"/>
          <w:sz w:val="24"/>
          <w:szCs w:val="24"/>
          <w:lang w:val="de-DE"/>
        </w:rPr>
      </w:pPr>
    </w:p>
    <w:p w14:paraId="10FE5C4C" w14:textId="77777777" w:rsidR="009C1430" w:rsidRDefault="009C1430" w:rsidP="009C1430">
      <w:pPr>
        <w:rPr>
          <w:lang w:val="de-DE"/>
        </w:rPr>
      </w:pPr>
      <w:commentRangeStart w:id="75"/>
      <w:r w:rsidRPr="009C1430">
        <w:rPr>
          <w:noProof/>
          <w:lang w:val="de-DE"/>
        </w:rPr>
        <w:lastRenderedPageBreak/>
        <w:drawing>
          <wp:inline distT="0" distB="0" distL="0" distR="0" wp14:anchorId="052577FA" wp14:editId="09786048">
            <wp:extent cx="5760720" cy="4066146"/>
            <wp:effectExtent l="0" t="0" r="0" b="0"/>
            <wp:docPr id="12" name="Grafi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760720" cy="4066146"/>
                    </a:xfrm>
                    <a:prstGeom prst="rect">
                      <a:avLst/>
                    </a:prstGeom>
                    <a:noFill/>
                    <a:ln>
                      <a:noFill/>
                    </a:ln>
                  </pic:spPr>
                </pic:pic>
              </a:graphicData>
            </a:graphic>
          </wp:inline>
        </w:drawing>
      </w:r>
      <w:commentRangeEnd w:id="75"/>
      <w:r w:rsidR="00203E23">
        <w:rPr>
          <w:rStyle w:val="Kommentarzeichen"/>
        </w:rPr>
        <w:commentReference w:id="75"/>
      </w:r>
    </w:p>
    <w:p w14:paraId="0927930C" w14:textId="4A6D2DAC" w:rsidR="009C1430" w:rsidRDefault="009C1430" w:rsidP="009C1430">
      <w:pPr>
        <w:rPr>
          <w:sz w:val="18"/>
          <w:szCs w:val="18"/>
          <w:lang w:val="de-DE"/>
        </w:rPr>
      </w:pPr>
      <w:r w:rsidRPr="009C1430">
        <w:rPr>
          <w:b/>
          <w:bCs/>
          <w:sz w:val="18"/>
          <w:szCs w:val="18"/>
          <w:lang w:val="de-DE"/>
        </w:rPr>
        <w:t xml:space="preserve">Abbildung 37: </w:t>
      </w:r>
      <w:r w:rsidRPr="009C1430">
        <w:rPr>
          <w:sz w:val="18"/>
          <w:szCs w:val="18"/>
          <w:lang w:val="de-DE"/>
        </w:rPr>
        <w:t>Winterdurchschnittswerte (Zeitraum November bis Februar) von Nitrat für deutsche Küsten- und Meeresgewässern der Ostsee pro Messstelle im aktuellen Berichtszeitraum (November 201</w:t>
      </w:r>
      <w:r w:rsidR="00203E23">
        <w:rPr>
          <w:sz w:val="18"/>
          <w:szCs w:val="18"/>
          <w:lang w:val="de-DE"/>
        </w:rPr>
        <w:t>9</w:t>
      </w:r>
      <w:r w:rsidRPr="009C1430">
        <w:rPr>
          <w:sz w:val="18"/>
          <w:szCs w:val="18"/>
          <w:lang w:val="de-DE"/>
        </w:rPr>
        <w:t xml:space="preserve"> bis Februar 20</w:t>
      </w:r>
      <w:r w:rsidR="00203E23">
        <w:rPr>
          <w:sz w:val="18"/>
          <w:szCs w:val="18"/>
          <w:lang w:val="de-DE"/>
        </w:rPr>
        <w:t>22</w:t>
      </w:r>
      <w:r w:rsidRPr="009C1430">
        <w:rPr>
          <w:sz w:val="18"/>
          <w:szCs w:val="18"/>
          <w:lang w:val="de-DE"/>
        </w:rPr>
        <w:t>)</w:t>
      </w:r>
    </w:p>
    <w:p w14:paraId="4E40F91E" w14:textId="77777777" w:rsidR="009C1430" w:rsidRPr="009C1430" w:rsidRDefault="009C1430" w:rsidP="009C1430">
      <w:pPr>
        <w:rPr>
          <w:lang w:val="de-DE"/>
        </w:rPr>
      </w:pPr>
      <w:commentRangeStart w:id="76"/>
      <w:r w:rsidRPr="009C1430">
        <w:rPr>
          <w:noProof/>
          <w:lang w:val="de-DE"/>
        </w:rPr>
        <w:drawing>
          <wp:inline distT="0" distB="0" distL="0" distR="0" wp14:anchorId="6A124EF2" wp14:editId="5B6B7ADF">
            <wp:extent cx="5760720" cy="4070853"/>
            <wp:effectExtent l="0" t="0" r="0" b="6350"/>
            <wp:docPr id="13" name="Grafi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760720" cy="4070853"/>
                    </a:xfrm>
                    <a:prstGeom prst="rect">
                      <a:avLst/>
                    </a:prstGeom>
                    <a:noFill/>
                    <a:ln>
                      <a:noFill/>
                    </a:ln>
                  </pic:spPr>
                </pic:pic>
              </a:graphicData>
            </a:graphic>
          </wp:inline>
        </w:drawing>
      </w:r>
      <w:commentRangeEnd w:id="76"/>
      <w:r w:rsidR="00203E23">
        <w:rPr>
          <w:rStyle w:val="Kommentarzeichen"/>
        </w:rPr>
        <w:commentReference w:id="76"/>
      </w:r>
    </w:p>
    <w:p w14:paraId="2DA1D1DC" w14:textId="3D8EAC9B" w:rsidR="009C1430" w:rsidRDefault="00D874BE" w:rsidP="00823A6B">
      <w:pPr>
        <w:rPr>
          <w:sz w:val="18"/>
          <w:szCs w:val="18"/>
          <w:lang w:val="de-DE"/>
        </w:rPr>
      </w:pPr>
      <w:r w:rsidRPr="00D874BE">
        <w:rPr>
          <w:b/>
          <w:bCs/>
          <w:sz w:val="18"/>
          <w:szCs w:val="18"/>
          <w:lang w:val="de-DE"/>
        </w:rPr>
        <w:t xml:space="preserve">Abbildung 38: </w:t>
      </w:r>
      <w:r w:rsidRPr="00D874BE">
        <w:rPr>
          <w:sz w:val="18"/>
          <w:szCs w:val="18"/>
          <w:lang w:val="de-DE"/>
        </w:rPr>
        <w:t>Winterhöchstwerte (Zeitraum November bis Februar) von Nitrat für Küsten- und Meeresgewässern der Ostsee pro Messstelle im aktuellen Berichtszeitraum (November 201</w:t>
      </w:r>
      <w:r w:rsidR="00203E23">
        <w:rPr>
          <w:sz w:val="18"/>
          <w:szCs w:val="18"/>
          <w:lang w:val="de-DE"/>
        </w:rPr>
        <w:t>9</w:t>
      </w:r>
      <w:r w:rsidRPr="00D874BE">
        <w:rPr>
          <w:sz w:val="18"/>
          <w:szCs w:val="18"/>
          <w:lang w:val="de-DE"/>
        </w:rPr>
        <w:t xml:space="preserve"> bis Februar 20</w:t>
      </w:r>
      <w:r w:rsidR="00203E23">
        <w:rPr>
          <w:sz w:val="18"/>
          <w:szCs w:val="18"/>
          <w:lang w:val="de-DE"/>
        </w:rPr>
        <w:t>22</w:t>
      </w:r>
      <w:r w:rsidRPr="00D874BE">
        <w:rPr>
          <w:sz w:val="18"/>
          <w:szCs w:val="18"/>
          <w:lang w:val="de-DE"/>
        </w:rPr>
        <w:t>)</w:t>
      </w:r>
    </w:p>
    <w:p w14:paraId="33FCB638" w14:textId="3479D9B3" w:rsidR="00D874BE" w:rsidRDefault="00D874BE" w:rsidP="00D874BE">
      <w:pPr>
        <w:pStyle w:val="Default"/>
        <w:rPr>
          <w:i/>
          <w:iCs/>
          <w:sz w:val="22"/>
          <w:szCs w:val="22"/>
          <w:lang w:val="de-DE"/>
        </w:rPr>
      </w:pPr>
      <w:r w:rsidRPr="00D874BE">
        <w:rPr>
          <w:i/>
          <w:iCs/>
          <w:sz w:val="22"/>
          <w:szCs w:val="22"/>
          <w:lang w:val="de-DE"/>
        </w:rPr>
        <w:lastRenderedPageBreak/>
        <w:t>3.7.3.2 Nitratbelastung im Berichtszeitraum 201</w:t>
      </w:r>
      <w:r w:rsidR="00203E23">
        <w:rPr>
          <w:i/>
          <w:iCs/>
          <w:sz w:val="22"/>
          <w:szCs w:val="22"/>
          <w:lang w:val="de-DE"/>
        </w:rPr>
        <w:t>9</w:t>
      </w:r>
      <w:r w:rsidRPr="00D874BE">
        <w:rPr>
          <w:i/>
          <w:iCs/>
          <w:sz w:val="22"/>
          <w:szCs w:val="22"/>
          <w:lang w:val="de-DE"/>
        </w:rPr>
        <w:t>-20</w:t>
      </w:r>
      <w:r w:rsidR="00203E23">
        <w:rPr>
          <w:i/>
          <w:iCs/>
          <w:sz w:val="22"/>
          <w:szCs w:val="22"/>
          <w:lang w:val="de-DE"/>
        </w:rPr>
        <w:t>22</w:t>
      </w:r>
      <w:r w:rsidRPr="00D874BE">
        <w:rPr>
          <w:i/>
          <w:iCs/>
          <w:sz w:val="22"/>
          <w:szCs w:val="22"/>
          <w:lang w:val="de-DE"/>
        </w:rPr>
        <w:t xml:space="preserve"> an der deutschen Ostseeküste – Vergleich mit WRRL/MSRL Orientierung- und Schwellenwerten </w:t>
      </w:r>
    </w:p>
    <w:p w14:paraId="00E75F42" w14:textId="77777777" w:rsidR="00D874BE" w:rsidRPr="00D874BE" w:rsidRDefault="00D874BE" w:rsidP="00D874BE">
      <w:pPr>
        <w:pStyle w:val="Default"/>
        <w:rPr>
          <w:sz w:val="22"/>
          <w:szCs w:val="22"/>
          <w:lang w:val="de-DE"/>
        </w:rPr>
      </w:pPr>
    </w:p>
    <w:p w14:paraId="473E2372" w14:textId="77777777" w:rsidR="00D874BE" w:rsidRPr="00D874BE" w:rsidRDefault="00D874BE" w:rsidP="00D874BE">
      <w:pPr>
        <w:pStyle w:val="Default"/>
        <w:rPr>
          <w:sz w:val="22"/>
          <w:szCs w:val="22"/>
          <w:lang w:val="de-DE"/>
        </w:rPr>
      </w:pPr>
      <w:r w:rsidRPr="00D874BE">
        <w:rPr>
          <w:sz w:val="22"/>
          <w:szCs w:val="22"/>
          <w:lang w:val="de-DE"/>
        </w:rPr>
        <w:t xml:space="preserve">Unter der WRRL und der MSRL wurden Schwellenwerte für die Nährstoff- und Eutrophierungsbewertung entwickelt, die deutlich von dem Bewertungsschema des Leitfadens zur Nitrat-Richtlinie abweichen. Als Bewertungsgrundlage der Messdaten dienen die Orientierungswerte für Gesamtstickstoff aus der Oberflächengewässerverordnung (Anlage 7, Tabelle 2.3 </w:t>
      </w:r>
      <w:proofErr w:type="spellStart"/>
      <w:r w:rsidRPr="00D874BE">
        <w:rPr>
          <w:sz w:val="22"/>
          <w:szCs w:val="22"/>
          <w:lang w:val="de-DE"/>
        </w:rPr>
        <w:t>OGewV</w:t>
      </w:r>
      <w:proofErr w:type="spellEnd"/>
      <w:r w:rsidRPr="00D874BE">
        <w:rPr>
          <w:sz w:val="22"/>
          <w:szCs w:val="22"/>
          <w:lang w:val="de-DE"/>
        </w:rPr>
        <w:t xml:space="preserve">). Die Hintergrundwerte, die als Referenz im Bewertungssystem benutzt werden, sind gemäß Vorgaben WRRL auf wissenschaftlicher Basis für alle Gewässertypen in Übergangs- und Küstengewässern abgeleitet worden (Anlage 7, Tabelle 1.3 </w:t>
      </w:r>
      <w:proofErr w:type="spellStart"/>
      <w:r w:rsidRPr="00D874BE">
        <w:rPr>
          <w:sz w:val="22"/>
          <w:szCs w:val="22"/>
          <w:lang w:val="de-DE"/>
        </w:rPr>
        <w:t>OGewV</w:t>
      </w:r>
      <w:proofErr w:type="spellEnd"/>
      <w:r w:rsidRPr="00D874BE">
        <w:rPr>
          <w:sz w:val="22"/>
          <w:szCs w:val="22"/>
          <w:lang w:val="de-DE"/>
        </w:rPr>
        <w:t xml:space="preserve">). Für die Ostsee wurden nur Hintergrund- und Orientierungswerte für Gesamtstickstoff abgeleitet (Tabelle 22). Gelöster anorganischer Stickstoff (DIN) wurde als wenig vertrauenswürdiger Parameter eingestuft, da zum einen die Modellierung die Winterwerte nicht gut reproduzieren konnte. Darüber hinaus ist in warmen Wintern die Primärproduktion in den flachen Bodden hoch und gelöster Stickstoff wird verbraucht, ein Prozess, der sich infolge des Klimawandels voraussichtlich noch verstärken wird. Für die Ostsee wurden deshalb für den aktuellen Bewertungszeitraum zusätzlich zu den Nitratwerten auch die Jahresmittelwerte für Gesamtstickstoff betrachtet und mit den Orientierungswerten verglichen. </w:t>
      </w:r>
    </w:p>
    <w:p w14:paraId="35E2964C" w14:textId="77777777" w:rsidR="00D874BE" w:rsidRDefault="00D874BE" w:rsidP="00D874BE">
      <w:pPr>
        <w:rPr>
          <w:b/>
          <w:bCs/>
          <w:sz w:val="18"/>
          <w:szCs w:val="18"/>
          <w:lang w:val="de-DE"/>
        </w:rPr>
      </w:pPr>
    </w:p>
    <w:p w14:paraId="50ACA44B" w14:textId="77777777" w:rsidR="00D874BE" w:rsidRDefault="00D874BE" w:rsidP="00D874BE">
      <w:pPr>
        <w:rPr>
          <w:lang w:val="de-DE"/>
        </w:rPr>
      </w:pPr>
      <w:r w:rsidRPr="00D874BE">
        <w:rPr>
          <w:b/>
          <w:bCs/>
          <w:sz w:val="18"/>
          <w:szCs w:val="18"/>
          <w:lang w:val="de-DE"/>
        </w:rPr>
        <w:t>Tabelle 22</w:t>
      </w:r>
      <w:r w:rsidRPr="00D874BE">
        <w:rPr>
          <w:sz w:val="18"/>
          <w:szCs w:val="18"/>
          <w:lang w:val="de-DE"/>
        </w:rPr>
        <w:t xml:space="preserve">: Nationale Hintergrund- und Orientierungswerte für Gesamtstickstoff aus der Oberflächengewässerverordnung für Küstengewässer der Ostsee (Anlage 7, Tabellen 1.3 und 2.3 </w:t>
      </w:r>
      <w:proofErr w:type="spellStart"/>
      <w:r w:rsidRPr="00D874BE">
        <w:rPr>
          <w:sz w:val="18"/>
          <w:szCs w:val="18"/>
          <w:lang w:val="de-DE"/>
        </w:rPr>
        <w:t>OGewV</w:t>
      </w:r>
      <w:proofErr w:type="spellEnd"/>
      <w:r w:rsidRPr="00D874BE">
        <w:rPr>
          <w:sz w:val="18"/>
          <w:szCs w:val="18"/>
          <w:lang w:val="de-DE"/>
        </w:rPr>
        <w:t>)</w:t>
      </w:r>
    </w:p>
    <w:tbl>
      <w:tblPr>
        <w:tblStyle w:val="Tabellenraster"/>
        <w:tblW w:w="0" w:type="auto"/>
        <w:tblLook w:val="04A0" w:firstRow="1" w:lastRow="0" w:firstColumn="1" w:lastColumn="0" w:noHBand="0" w:noVBand="1"/>
      </w:tblPr>
      <w:tblGrid>
        <w:gridCol w:w="3823"/>
        <w:gridCol w:w="2268"/>
        <w:gridCol w:w="2551"/>
      </w:tblGrid>
      <w:tr w:rsidR="00C90D5F" w:rsidRPr="00235B81" w14:paraId="44AAEE31" w14:textId="77777777" w:rsidTr="003A3CBB">
        <w:tc>
          <w:tcPr>
            <w:tcW w:w="3823" w:type="dxa"/>
          </w:tcPr>
          <w:p w14:paraId="0A27C46A" w14:textId="77777777" w:rsidR="00C90D5F" w:rsidRPr="006329C0" w:rsidRDefault="00C90D5F" w:rsidP="003A3CBB">
            <w:pPr>
              <w:suppressAutoHyphens/>
              <w:autoSpaceDE w:val="0"/>
              <w:autoSpaceDN w:val="0"/>
              <w:adjustRightInd w:val="0"/>
              <w:rPr>
                <w:rFonts w:eastAsiaTheme="minorHAnsi" w:cs="Arial"/>
                <w:b/>
                <w:lang w:eastAsia="en-US"/>
              </w:rPr>
            </w:pPr>
            <w:r w:rsidRPr="006329C0">
              <w:rPr>
                <w:rFonts w:eastAsiaTheme="minorHAnsi" w:cs="Arial"/>
                <w:b/>
                <w:lang w:eastAsia="en-US"/>
              </w:rPr>
              <w:t>Übergangs- und Küstengewässertyp</w:t>
            </w:r>
          </w:p>
        </w:tc>
        <w:tc>
          <w:tcPr>
            <w:tcW w:w="4819" w:type="dxa"/>
            <w:gridSpan w:val="2"/>
          </w:tcPr>
          <w:p w14:paraId="32A6D0F4" w14:textId="77777777" w:rsidR="00C90D5F" w:rsidRPr="006329C0" w:rsidRDefault="00C90D5F" w:rsidP="003A3CBB">
            <w:pPr>
              <w:suppressAutoHyphens/>
              <w:autoSpaceDE w:val="0"/>
              <w:autoSpaceDN w:val="0"/>
              <w:adjustRightInd w:val="0"/>
              <w:jc w:val="center"/>
              <w:rPr>
                <w:rFonts w:eastAsiaTheme="minorHAnsi" w:cs="Arial"/>
                <w:b/>
                <w:lang w:eastAsia="en-US"/>
              </w:rPr>
            </w:pPr>
            <w:r w:rsidRPr="006329C0">
              <w:rPr>
                <w:rFonts w:eastAsiaTheme="minorHAnsi" w:cs="Arial"/>
                <w:b/>
                <w:lang w:eastAsia="en-US"/>
              </w:rPr>
              <w:t>Gesamt-Stickstoff (TN) in mg/l (Jahresdurchschnitt)</w:t>
            </w:r>
          </w:p>
        </w:tc>
      </w:tr>
      <w:tr w:rsidR="00C90D5F" w:rsidRPr="006329C0" w14:paraId="508B3178" w14:textId="77777777" w:rsidTr="003A3CBB">
        <w:tc>
          <w:tcPr>
            <w:tcW w:w="3823" w:type="dxa"/>
          </w:tcPr>
          <w:p w14:paraId="6C80A790" w14:textId="77777777" w:rsidR="00C90D5F" w:rsidRPr="006329C0" w:rsidRDefault="00C90D5F" w:rsidP="003A3CBB">
            <w:pPr>
              <w:suppressAutoHyphens/>
              <w:autoSpaceDE w:val="0"/>
              <w:autoSpaceDN w:val="0"/>
              <w:adjustRightInd w:val="0"/>
              <w:rPr>
                <w:rFonts w:eastAsiaTheme="minorHAnsi" w:cs="Arial"/>
                <w:i/>
                <w:lang w:eastAsia="en-US"/>
              </w:rPr>
            </w:pPr>
          </w:p>
        </w:tc>
        <w:tc>
          <w:tcPr>
            <w:tcW w:w="2268" w:type="dxa"/>
          </w:tcPr>
          <w:p w14:paraId="1EA93062" w14:textId="77777777" w:rsidR="00C90D5F" w:rsidRPr="006329C0" w:rsidRDefault="00C90D5F" w:rsidP="003A3CBB">
            <w:pPr>
              <w:suppressAutoHyphens/>
              <w:autoSpaceDE w:val="0"/>
              <w:autoSpaceDN w:val="0"/>
              <w:adjustRightInd w:val="0"/>
              <w:jc w:val="center"/>
              <w:rPr>
                <w:rFonts w:eastAsiaTheme="minorHAnsi" w:cs="Arial"/>
                <w:lang w:eastAsia="en-US"/>
              </w:rPr>
            </w:pPr>
            <w:r w:rsidRPr="006329C0">
              <w:rPr>
                <w:rFonts w:eastAsiaTheme="minorHAnsi" w:cs="Arial"/>
                <w:b/>
                <w:lang w:eastAsia="en-US"/>
              </w:rPr>
              <w:t>Hintergrundwert (sehr guter Zustand)</w:t>
            </w:r>
          </w:p>
        </w:tc>
        <w:tc>
          <w:tcPr>
            <w:tcW w:w="2551" w:type="dxa"/>
          </w:tcPr>
          <w:p w14:paraId="5BB1D6D3" w14:textId="77777777" w:rsidR="00C90D5F" w:rsidRPr="006329C0" w:rsidRDefault="00C90D5F" w:rsidP="003A3CBB">
            <w:pPr>
              <w:suppressAutoHyphens/>
              <w:autoSpaceDE w:val="0"/>
              <w:autoSpaceDN w:val="0"/>
              <w:adjustRightInd w:val="0"/>
              <w:jc w:val="center"/>
              <w:rPr>
                <w:rFonts w:eastAsiaTheme="minorHAnsi" w:cs="Arial"/>
                <w:lang w:eastAsia="en-US"/>
              </w:rPr>
            </w:pPr>
            <w:r w:rsidRPr="006329C0">
              <w:rPr>
                <w:rFonts w:eastAsiaTheme="minorHAnsi" w:cs="Arial"/>
                <w:b/>
                <w:lang w:eastAsia="en-US"/>
              </w:rPr>
              <w:t>Orientierungswert (guter Zustand)</w:t>
            </w:r>
          </w:p>
        </w:tc>
      </w:tr>
      <w:tr w:rsidR="00C90D5F" w:rsidRPr="006329C0" w14:paraId="07901FD9" w14:textId="77777777" w:rsidTr="003A3CBB">
        <w:tc>
          <w:tcPr>
            <w:tcW w:w="3823" w:type="dxa"/>
          </w:tcPr>
          <w:p w14:paraId="06F5BA1D" w14:textId="77777777" w:rsidR="00C90D5F" w:rsidRPr="006329C0" w:rsidRDefault="00C90D5F" w:rsidP="003A3CBB">
            <w:pPr>
              <w:suppressAutoHyphens/>
              <w:autoSpaceDE w:val="0"/>
              <w:autoSpaceDN w:val="0"/>
              <w:adjustRightInd w:val="0"/>
              <w:jc w:val="both"/>
              <w:rPr>
                <w:rFonts w:eastAsiaTheme="minorHAnsi" w:cs="Arial"/>
                <w:b/>
                <w:i/>
                <w:lang w:eastAsia="en-US"/>
              </w:rPr>
            </w:pPr>
            <w:r w:rsidRPr="006329C0">
              <w:rPr>
                <w:rFonts w:eastAsiaTheme="minorHAnsi" w:cs="Arial"/>
                <w:b/>
                <w:i/>
                <w:lang w:eastAsia="en-US"/>
              </w:rPr>
              <w:t>Ostsee- Mecklenburg-Vorpommern</w:t>
            </w:r>
          </w:p>
        </w:tc>
        <w:tc>
          <w:tcPr>
            <w:tcW w:w="2268" w:type="dxa"/>
          </w:tcPr>
          <w:p w14:paraId="1BF1A522" w14:textId="77777777" w:rsidR="00C90D5F" w:rsidRPr="006329C0" w:rsidRDefault="00C90D5F" w:rsidP="003A3CBB">
            <w:pPr>
              <w:suppressAutoHyphens/>
              <w:autoSpaceDE w:val="0"/>
              <w:autoSpaceDN w:val="0"/>
              <w:adjustRightInd w:val="0"/>
              <w:jc w:val="both"/>
              <w:rPr>
                <w:rFonts w:eastAsiaTheme="minorHAnsi" w:cs="Arial"/>
                <w:lang w:eastAsia="en-US"/>
              </w:rPr>
            </w:pPr>
          </w:p>
        </w:tc>
        <w:tc>
          <w:tcPr>
            <w:tcW w:w="2551" w:type="dxa"/>
          </w:tcPr>
          <w:p w14:paraId="2058BE7A" w14:textId="77777777" w:rsidR="00C90D5F" w:rsidRPr="006329C0" w:rsidRDefault="00C90D5F" w:rsidP="003A3CBB">
            <w:pPr>
              <w:suppressAutoHyphens/>
              <w:autoSpaceDE w:val="0"/>
              <w:autoSpaceDN w:val="0"/>
              <w:adjustRightInd w:val="0"/>
              <w:jc w:val="both"/>
              <w:rPr>
                <w:rFonts w:eastAsiaTheme="minorHAnsi" w:cs="Arial"/>
                <w:lang w:eastAsia="en-US"/>
              </w:rPr>
            </w:pPr>
          </w:p>
        </w:tc>
      </w:tr>
      <w:tr w:rsidR="00C90D5F" w:rsidRPr="006329C0" w14:paraId="5F103536" w14:textId="77777777" w:rsidTr="003A3CBB">
        <w:tc>
          <w:tcPr>
            <w:tcW w:w="3823" w:type="dxa"/>
          </w:tcPr>
          <w:p w14:paraId="3F226CEC" w14:textId="77777777" w:rsidR="00C90D5F" w:rsidRPr="006329C0" w:rsidRDefault="00C90D5F" w:rsidP="003A3CBB">
            <w:pPr>
              <w:suppressAutoHyphens/>
              <w:autoSpaceDE w:val="0"/>
              <w:autoSpaceDN w:val="0"/>
              <w:adjustRightInd w:val="0"/>
              <w:jc w:val="both"/>
              <w:rPr>
                <w:rFonts w:eastAsiaTheme="minorHAnsi" w:cs="Arial"/>
                <w:lang w:eastAsia="en-US"/>
              </w:rPr>
            </w:pPr>
            <w:r w:rsidRPr="006329C0">
              <w:rPr>
                <w:rFonts w:eastAsiaTheme="minorHAnsi" w:cs="Arial"/>
                <w:lang w:eastAsia="en-US"/>
              </w:rPr>
              <w:t>B1</w:t>
            </w:r>
          </w:p>
        </w:tc>
        <w:tc>
          <w:tcPr>
            <w:tcW w:w="2268" w:type="dxa"/>
          </w:tcPr>
          <w:p w14:paraId="26B97034" w14:textId="77777777" w:rsidR="00C90D5F" w:rsidRPr="006329C0" w:rsidRDefault="00C90D5F" w:rsidP="003A3CBB">
            <w:pPr>
              <w:suppressAutoHyphens/>
              <w:autoSpaceDE w:val="0"/>
              <w:autoSpaceDN w:val="0"/>
              <w:adjustRightInd w:val="0"/>
              <w:jc w:val="center"/>
              <w:rPr>
                <w:rFonts w:eastAsiaTheme="minorHAnsi" w:cs="Arial"/>
                <w:lang w:eastAsia="en-US"/>
              </w:rPr>
            </w:pPr>
            <w:r w:rsidRPr="006329C0">
              <w:rPr>
                <w:rFonts w:eastAsiaTheme="minorHAnsi" w:cs="Arial"/>
                <w:lang w:eastAsia="en-US"/>
              </w:rPr>
              <w:t>0,36</w:t>
            </w:r>
          </w:p>
        </w:tc>
        <w:tc>
          <w:tcPr>
            <w:tcW w:w="2551" w:type="dxa"/>
          </w:tcPr>
          <w:p w14:paraId="331245E5" w14:textId="77777777" w:rsidR="00C90D5F" w:rsidRPr="006329C0" w:rsidRDefault="00C90D5F" w:rsidP="003A3CBB">
            <w:pPr>
              <w:suppressAutoHyphens/>
              <w:autoSpaceDE w:val="0"/>
              <w:autoSpaceDN w:val="0"/>
              <w:adjustRightInd w:val="0"/>
              <w:jc w:val="center"/>
              <w:rPr>
                <w:rFonts w:eastAsiaTheme="minorHAnsi" w:cs="Arial"/>
                <w:bCs/>
                <w:lang w:eastAsia="en-US"/>
              </w:rPr>
            </w:pPr>
            <w:r w:rsidRPr="006329C0">
              <w:rPr>
                <w:rFonts w:eastAsiaTheme="minorHAnsi" w:cs="Arial"/>
                <w:bCs/>
                <w:lang w:eastAsia="en-US"/>
              </w:rPr>
              <w:t>0,53</w:t>
            </w:r>
          </w:p>
        </w:tc>
      </w:tr>
      <w:tr w:rsidR="00C90D5F" w:rsidRPr="006329C0" w14:paraId="2E8FFAA7" w14:textId="77777777" w:rsidTr="003A3CBB">
        <w:tc>
          <w:tcPr>
            <w:tcW w:w="3823" w:type="dxa"/>
          </w:tcPr>
          <w:p w14:paraId="0BD63C5A" w14:textId="77777777" w:rsidR="00C90D5F" w:rsidRPr="006329C0" w:rsidRDefault="00C90D5F" w:rsidP="003A3CBB">
            <w:pPr>
              <w:suppressAutoHyphens/>
              <w:autoSpaceDE w:val="0"/>
              <w:autoSpaceDN w:val="0"/>
              <w:adjustRightInd w:val="0"/>
              <w:jc w:val="both"/>
              <w:rPr>
                <w:rFonts w:eastAsiaTheme="minorHAnsi" w:cs="Arial"/>
                <w:lang w:eastAsia="en-US"/>
              </w:rPr>
            </w:pPr>
            <w:r w:rsidRPr="006329C0">
              <w:rPr>
                <w:rFonts w:eastAsiaTheme="minorHAnsi" w:cs="Arial"/>
                <w:lang w:eastAsia="en-US"/>
              </w:rPr>
              <w:t>B2a</w:t>
            </w:r>
          </w:p>
        </w:tc>
        <w:tc>
          <w:tcPr>
            <w:tcW w:w="2268" w:type="dxa"/>
          </w:tcPr>
          <w:p w14:paraId="34D5F31B" w14:textId="77777777" w:rsidR="00C90D5F" w:rsidRPr="006329C0" w:rsidRDefault="00C90D5F" w:rsidP="003A3CBB">
            <w:pPr>
              <w:suppressAutoHyphens/>
              <w:autoSpaceDE w:val="0"/>
              <w:autoSpaceDN w:val="0"/>
              <w:adjustRightInd w:val="0"/>
              <w:jc w:val="center"/>
              <w:rPr>
                <w:rFonts w:eastAsiaTheme="minorHAnsi" w:cs="Arial"/>
                <w:lang w:eastAsia="en-US"/>
              </w:rPr>
            </w:pPr>
            <w:r w:rsidRPr="006329C0">
              <w:rPr>
                <w:rFonts w:eastAsiaTheme="minorHAnsi" w:cs="Arial"/>
                <w:lang w:eastAsia="en-US"/>
              </w:rPr>
              <w:t>0,17</w:t>
            </w:r>
          </w:p>
        </w:tc>
        <w:tc>
          <w:tcPr>
            <w:tcW w:w="2551" w:type="dxa"/>
          </w:tcPr>
          <w:p w14:paraId="0EDC254F" w14:textId="77777777" w:rsidR="00C90D5F" w:rsidRPr="006329C0" w:rsidRDefault="00C90D5F" w:rsidP="003A3CBB">
            <w:pPr>
              <w:suppressAutoHyphens/>
              <w:autoSpaceDE w:val="0"/>
              <w:autoSpaceDN w:val="0"/>
              <w:adjustRightInd w:val="0"/>
              <w:jc w:val="center"/>
              <w:rPr>
                <w:rFonts w:eastAsiaTheme="minorHAnsi" w:cs="Arial"/>
                <w:bCs/>
                <w:lang w:eastAsia="en-US"/>
              </w:rPr>
            </w:pPr>
            <w:r w:rsidRPr="006329C0">
              <w:rPr>
                <w:rFonts w:eastAsiaTheme="minorHAnsi" w:cs="Arial"/>
                <w:bCs/>
                <w:lang w:eastAsia="en-US"/>
              </w:rPr>
              <w:t>0,25</w:t>
            </w:r>
          </w:p>
        </w:tc>
      </w:tr>
      <w:tr w:rsidR="00C90D5F" w:rsidRPr="006329C0" w14:paraId="17A995EE" w14:textId="77777777" w:rsidTr="003A3CBB">
        <w:tc>
          <w:tcPr>
            <w:tcW w:w="3823" w:type="dxa"/>
          </w:tcPr>
          <w:p w14:paraId="648F9FEC" w14:textId="77777777" w:rsidR="00C90D5F" w:rsidRPr="006329C0" w:rsidRDefault="00C90D5F" w:rsidP="003A3CBB">
            <w:pPr>
              <w:suppressAutoHyphens/>
              <w:autoSpaceDE w:val="0"/>
              <w:autoSpaceDN w:val="0"/>
              <w:adjustRightInd w:val="0"/>
              <w:jc w:val="both"/>
              <w:rPr>
                <w:rFonts w:eastAsiaTheme="minorHAnsi" w:cs="Arial"/>
                <w:lang w:eastAsia="en-US"/>
              </w:rPr>
            </w:pPr>
            <w:r w:rsidRPr="006329C0">
              <w:rPr>
                <w:rFonts w:eastAsiaTheme="minorHAnsi" w:cs="Arial"/>
                <w:lang w:eastAsia="en-US"/>
              </w:rPr>
              <w:t>B2b</w:t>
            </w:r>
          </w:p>
        </w:tc>
        <w:tc>
          <w:tcPr>
            <w:tcW w:w="2268" w:type="dxa"/>
          </w:tcPr>
          <w:p w14:paraId="74F716F8" w14:textId="77777777" w:rsidR="00C90D5F" w:rsidRPr="006329C0" w:rsidRDefault="00C90D5F" w:rsidP="003A3CBB">
            <w:pPr>
              <w:suppressAutoHyphens/>
              <w:autoSpaceDE w:val="0"/>
              <w:autoSpaceDN w:val="0"/>
              <w:adjustRightInd w:val="0"/>
              <w:jc w:val="center"/>
              <w:rPr>
                <w:rFonts w:eastAsiaTheme="minorHAnsi" w:cs="Arial"/>
                <w:lang w:eastAsia="en-US"/>
              </w:rPr>
            </w:pPr>
            <w:r w:rsidRPr="006329C0">
              <w:rPr>
                <w:rFonts w:eastAsiaTheme="minorHAnsi" w:cs="Arial"/>
                <w:lang w:eastAsia="en-US"/>
              </w:rPr>
              <w:t>0,21</w:t>
            </w:r>
          </w:p>
        </w:tc>
        <w:tc>
          <w:tcPr>
            <w:tcW w:w="2551" w:type="dxa"/>
          </w:tcPr>
          <w:p w14:paraId="46391A0F" w14:textId="77777777" w:rsidR="00C90D5F" w:rsidRPr="006329C0" w:rsidRDefault="00C90D5F" w:rsidP="003A3CBB">
            <w:pPr>
              <w:suppressAutoHyphens/>
              <w:autoSpaceDE w:val="0"/>
              <w:autoSpaceDN w:val="0"/>
              <w:adjustRightInd w:val="0"/>
              <w:jc w:val="center"/>
              <w:rPr>
                <w:rFonts w:eastAsiaTheme="minorHAnsi" w:cs="Arial"/>
                <w:bCs/>
                <w:lang w:eastAsia="en-US"/>
              </w:rPr>
            </w:pPr>
            <w:r w:rsidRPr="006329C0">
              <w:rPr>
                <w:rFonts w:eastAsiaTheme="minorHAnsi" w:cs="Arial"/>
                <w:bCs/>
                <w:lang w:eastAsia="en-US"/>
              </w:rPr>
              <w:t>0,32</w:t>
            </w:r>
          </w:p>
        </w:tc>
      </w:tr>
      <w:tr w:rsidR="00C90D5F" w:rsidRPr="006329C0" w14:paraId="54414282" w14:textId="77777777" w:rsidTr="003A3CBB">
        <w:tc>
          <w:tcPr>
            <w:tcW w:w="3823" w:type="dxa"/>
          </w:tcPr>
          <w:p w14:paraId="5FE99530" w14:textId="77777777" w:rsidR="00C90D5F" w:rsidRPr="006329C0" w:rsidRDefault="00C90D5F" w:rsidP="003A3CBB">
            <w:pPr>
              <w:suppressAutoHyphens/>
              <w:autoSpaceDE w:val="0"/>
              <w:autoSpaceDN w:val="0"/>
              <w:adjustRightInd w:val="0"/>
              <w:jc w:val="both"/>
              <w:rPr>
                <w:rFonts w:eastAsiaTheme="minorHAnsi" w:cs="Arial"/>
                <w:lang w:eastAsia="en-US"/>
              </w:rPr>
            </w:pPr>
            <w:r w:rsidRPr="006329C0">
              <w:rPr>
                <w:rFonts w:eastAsiaTheme="minorHAnsi" w:cs="Arial"/>
                <w:lang w:eastAsia="en-US"/>
              </w:rPr>
              <w:t>B3a</w:t>
            </w:r>
          </w:p>
        </w:tc>
        <w:tc>
          <w:tcPr>
            <w:tcW w:w="2268" w:type="dxa"/>
          </w:tcPr>
          <w:p w14:paraId="1F0D4874" w14:textId="77777777" w:rsidR="00C90D5F" w:rsidRPr="006329C0" w:rsidRDefault="00C90D5F" w:rsidP="003A3CBB">
            <w:pPr>
              <w:suppressAutoHyphens/>
              <w:autoSpaceDE w:val="0"/>
              <w:autoSpaceDN w:val="0"/>
              <w:adjustRightInd w:val="0"/>
              <w:jc w:val="center"/>
              <w:rPr>
                <w:rFonts w:eastAsiaTheme="minorHAnsi" w:cs="Arial"/>
                <w:lang w:eastAsia="en-US"/>
              </w:rPr>
            </w:pPr>
            <w:r w:rsidRPr="006329C0">
              <w:rPr>
                <w:rFonts w:eastAsiaTheme="minorHAnsi" w:cs="Arial"/>
                <w:lang w:eastAsia="en-US"/>
              </w:rPr>
              <w:t>0,17</w:t>
            </w:r>
          </w:p>
        </w:tc>
        <w:tc>
          <w:tcPr>
            <w:tcW w:w="2551" w:type="dxa"/>
          </w:tcPr>
          <w:p w14:paraId="5BA140D6" w14:textId="77777777" w:rsidR="00C90D5F" w:rsidRPr="006329C0" w:rsidRDefault="00C90D5F" w:rsidP="003A3CBB">
            <w:pPr>
              <w:suppressAutoHyphens/>
              <w:autoSpaceDE w:val="0"/>
              <w:autoSpaceDN w:val="0"/>
              <w:adjustRightInd w:val="0"/>
              <w:jc w:val="center"/>
              <w:rPr>
                <w:rFonts w:eastAsiaTheme="minorHAnsi" w:cs="Arial"/>
                <w:bCs/>
                <w:lang w:eastAsia="en-US"/>
              </w:rPr>
            </w:pPr>
            <w:r w:rsidRPr="006329C0">
              <w:rPr>
                <w:rFonts w:eastAsiaTheme="minorHAnsi" w:cs="Arial"/>
                <w:bCs/>
                <w:lang w:eastAsia="en-US"/>
              </w:rPr>
              <w:t>0,25</w:t>
            </w:r>
          </w:p>
        </w:tc>
      </w:tr>
      <w:tr w:rsidR="00C90D5F" w:rsidRPr="006329C0" w14:paraId="43734541" w14:textId="77777777" w:rsidTr="003A3CBB">
        <w:tc>
          <w:tcPr>
            <w:tcW w:w="3823" w:type="dxa"/>
          </w:tcPr>
          <w:p w14:paraId="66A15D3A" w14:textId="77777777" w:rsidR="00C90D5F" w:rsidRPr="006329C0" w:rsidRDefault="00C90D5F" w:rsidP="003A3CBB">
            <w:pPr>
              <w:suppressAutoHyphens/>
              <w:autoSpaceDE w:val="0"/>
              <w:autoSpaceDN w:val="0"/>
              <w:adjustRightInd w:val="0"/>
              <w:jc w:val="both"/>
              <w:rPr>
                <w:rFonts w:eastAsiaTheme="minorHAnsi" w:cs="Arial"/>
                <w:lang w:eastAsia="en-US"/>
              </w:rPr>
            </w:pPr>
            <w:r w:rsidRPr="006329C0">
              <w:rPr>
                <w:rFonts w:eastAsiaTheme="minorHAnsi" w:cs="Arial"/>
                <w:lang w:eastAsia="en-US"/>
              </w:rPr>
              <w:t>B3b</w:t>
            </w:r>
          </w:p>
        </w:tc>
        <w:tc>
          <w:tcPr>
            <w:tcW w:w="2268" w:type="dxa"/>
          </w:tcPr>
          <w:p w14:paraId="57825867" w14:textId="77777777" w:rsidR="00C90D5F" w:rsidRPr="006329C0" w:rsidRDefault="00C90D5F" w:rsidP="003A3CBB">
            <w:pPr>
              <w:suppressAutoHyphens/>
              <w:autoSpaceDE w:val="0"/>
              <w:autoSpaceDN w:val="0"/>
              <w:adjustRightInd w:val="0"/>
              <w:jc w:val="center"/>
              <w:rPr>
                <w:rFonts w:eastAsiaTheme="minorHAnsi" w:cs="Arial"/>
                <w:lang w:eastAsia="en-US"/>
              </w:rPr>
            </w:pPr>
            <w:r w:rsidRPr="006329C0">
              <w:rPr>
                <w:rFonts w:eastAsiaTheme="minorHAnsi" w:cs="Arial"/>
                <w:lang w:eastAsia="en-US"/>
              </w:rPr>
              <w:t>0,18</w:t>
            </w:r>
          </w:p>
        </w:tc>
        <w:tc>
          <w:tcPr>
            <w:tcW w:w="2551" w:type="dxa"/>
          </w:tcPr>
          <w:p w14:paraId="3E865B8F" w14:textId="77777777" w:rsidR="00C90D5F" w:rsidRPr="006329C0" w:rsidRDefault="00C90D5F" w:rsidP="003A3CBB">
            <w:pPr>
              <w:suppressAutoHyphens/>
              <w:autoSpaceDE w:val="0"/>
              <w:autoSpaceDN w:val="0"/>
              <w:adjustRightInd w:val="0"/>
              <w:jc w:val="center"/>
              <w:rPr>
                <w:rFonts w:eastAsiaTheme="minorHAnsi" w:cs="Arial"/>
                <w:bCs/>
                <w:lang w:eastAsia="en-US"/>
              </w:rPr>
            </w:pPr>
            <w:r w:rsidRPr="006329C0">
              <w:rPr>
                <w:rFonts w:eastAsiaTheme="minorHAnsi" w:cs="Arial"/>
                <w:bCs/>
                <w:lang w:eastAsia="en-US"/>
              </w:rPr>
              <w:t>0,27</w:t>
            </w:r>
          </w:p>
        </w:tc>
      </w:tr>
      <w:tr w:rsidR="00C90D5F" w:rsidRPr="006329C0" w14:paraId="38A49345" w14:textId="77777777" w:rsidTr="003A3CBB">
        <w:tc>
          <w:tcPr>
            <w:tcW w:w="3823" w:type="dxa"/>
          </w:tcPr>
          <w:p w14:paraId="3834B351" w14:textId="77777777" w:rsidR="00C90D5F" w:rsidRPr="006329C0" w:rsidRDefault="00C90D5F" w:rsidP="003A3CBB">
            <w:pPr>
              <w:suppressAutoHyphens/>
              <w:autoSpaceDE w:val="0"/>
              <w:autoSpaceDN w:val="0"/>
              <w:adjustRightInd w:val="0"/>
              <w:jc w:val="both"/>
              <w:rPr>
                <w:rFonts w:eastAsiaTheme="minorHAnsi" w:cs="Arial"/>
                <w:b/>
                <w:i/>
                <w:lang w:eastAsia="en-US"/>
              </w:rPr>
            </w:pPr>
            <w:r w:rsidRPr="006329C0">
              <w:rPr>
                <w:rFonts w:eastAsiaTheme="minorHAnsi" w:cs="Arial"/>
                <w:b/>
                <w:i/>
                <w:lang w:eastAsia="en-US"/>
              </w:rPr>
              <w:t>Ostsee- Schleswig Holstein</w:t>
            </w:r>
          </w:p>
        </w:tc>
        <w:tc>
          <w:tcPr>
            <w:tcW w:w="2268" w:type="dxa"/>
          </w:tcPr>
          <w:p w14:paraId="58D0090F" w14:textId="77777777" w:rsidR="00C90D5F" w:rsidRPr="006329C0" w:rsidRDefault="00C90D5F" w:rsidP="003A3CBB">
            <w:pPr>
              <w:suppressAutoHyphens/>
              <w:autoSpaceDE w:val="0"/>
              <w:autoSpaceDN w:val="0"/>
              <w:adjustRightInd w:val="0"/>
              <w:jc w:val="center"/>
              <w:rPr>
                <w:rFonts w:eastAsiaTheme="minorHAnsi" w:cs="Arial"/>
                <w:lang w:eastAsia="en-US"/>
              </w:rPr>
            </w:pPr>
          </w:p>
        </w:tc>
        <w:tc>
          <w:tcPr>
            <w:tcW w:w="2551" w:type="dxa"/>
          </w:tcPr>
          <w:p w14:paraId="3FF86E19" w14:textId="77777777" w:rsidR="00C90D5F" w:rsidRPr="006329C0" w:rsidRDefault="00C90D5F" w:rsidP="003A3CBB">
            <w:pPr>
              <w:suppressAutoHyphens/>
              <w:autoSpaceDE w:val="0"/>
              <w:autoSpaceDN w:val="0"/>
              <w:adjustRightInd w:val="0"/>
              <w:jc w:val="center"/>
              <w:rPr>
                <w:rFonts w:eastAsiaTheme="minorHAnsi" w:cs="Arial"/>
                <w:bCs/>
                <w:lang w:eastAsia="en-US"/>
              </w:rPr>
            </w:pPr>
          </w:p>
        </w:tc>
      </w:tr>
      <w:tr w:rsidR="00C90D5F" w:rsidRPr="006329C0" w14:paraId="081EBCC6" w14:textId="77777777" w:rsidTr="003A3CBB">
        <w:tc>
          <w:tcPr>
            <w:tcW w:w="3823" w:type="dxa"/>
          </w:tcPr>
          <w:p w14:paraId="1CB27DE8" w14:textId="77777777" w:rsidR="00C90D5F" w:rsidRPr="006329C0" w:rsidRDefault="00C90D5F" w:rsidP="003A3CBB">
            <w:pPr>
              <w:suppressAutoHyphens/>
              <w:autoSpaceDE w:val="0"/>
              <w:autoSpaceDN w:val="0"/>
              <w:adjustRightInd w:val="0"/>
              <w:jc w:val="both"/>
              <w:rPr>
                <w:rFonts w:eastAsiaTheme="minorHAnsi" w:cs="Arial"/>
                <w:lang w:eastAsia="en-US"/>
              </w:rPr>
            </w:pPr>
            <w:r w:rsidRPr="006329C0">
              <w:rPr>
                <w:rFonts w:eastAsiaTheme="minorHAnsi" w:cs="Arial"/>
                <w:lang w:eastAsia="en-US"/>
              </w:rPr>
              <w:t>B2a</w:t>
            </w:r>
          </w:p>
        </w:tc>
        <w:tc>
          <w:tcPr>
            <w:tcW w:w="2268" w:type="dxa"/>
          </w:tcPr>
          <w:p w14:paraId="0694FDD5" w14:textId="77777777" w:rsidR="00C90D5F" w:rsidRPr="006329C0" w:rsidRDefault="00C90D5F" w:rsidP="003A3CBB">
            <w:pPr>
              <w:suppressAutoHyphens/>
              <w:autoSpaceDE w:val="0"/>
              <w:autoSpaceDN w:val="0"/>
              <w:adjustRightInd w:val="0"/>
              <w:jc w:val="center"/>
              <w:rPr>
                <w:rFonts w:eastAsiaTheme="minorHAnsi" w:cs="Arial"/>
                <w:lang w:eastAsia="en-US"/>
              </w:rPr>
            </w:pPr>
            <w:r w:rsidRPr="006329C0">
              <w:rPr>
                <w:rFonts w:eastAsiaTheme="minorHAnsi" w:cs="Arial"/>
                <w:lang w:eastAsia="en-US"/>
              </w:rPr>
              <w:t>0,35</w:t>
            </w:r>
          </w:p>
        </w:tc>
        <w:tc>
          <w:tcPr>
            <w:tcW w:w="2551" w:type="dxa"/>
          </w:tcPr>
          <w:p w14:paraId="1CDA91F9" w14:textId="77777777" w:rsidR="00C90D5F" w:rsidRPr="006329C0" w:rsidRDefault="00C90D5F" w:rsidP="003A3CBB">
            <w:pPr>
              <w:suppressAutoHyphens/>
              <w:autoSpaceDE w:val="0"/>
              <w:autoSpaceDN w:val="0"/>
              <w:adjustRightInd w:val="0"/>
              <w:jc w:val="center"/>
              <w:rPr>
                <w:rFonts w:eastAsiaTheme="minorHAnsi" w:cs="Arial"/>
                <w:bCs/>
                <w:lang w:eastAsia="en-US"/>
              </w:rPr>
            </w:pPr>
            <w:r w:rsidRPr="006329C0">
              <w:rPr>
                <w:rFonts w:eastAsiaTheme="minorHAnsi" w:cs="Arial"/>
                <w:bCs/>
                <w:lang w:eastAsia="en-US"/>
              </w:rPr>
              <w:t>0,52</w:t>
            </w:r>
          </w:p>
        </w:tc>
      </w:tr>
      <w:tr w:rsidR="00C90D5F" w:rsidRPr="006329C0" w14:paraId="2F37D71F" w14:textId="77777777" w:rsidTr="003A3CBB">
        <w:tc>
          <w:tcPr>
            <w:tcW w:w="3823" w:type="dxa"/>
          </w:tcPr>
          <w:p w14:paraId="1E3CBE11" w14:textId="77777777" w:rsidR="00C90D5F" w:rsidRPr="006329C0" w:rsidRDefault="00C90D5F" w:rsidP="003A3CBB">
            <w:pPr>
              <w:suppressAutoHyphens/>
              <w:autoSpaceDE w:val="0"/>
              <w:autoSpaceDN w:val="0"/>
              <w:adjustRightInd w:val="0"/>
              <w:jc w:val="both"/>
              <w:rPr>
                <w:rFonts w:eastAsiaTheme="minorHAnsi" w:cs="Arial"/>
                <w:lang w:eastAsia="en-US"/>
              </w:rPr>
            </w:pPr>
            <w:r w:rsidRPr="006329C0">
              <w:rPr>
                <w:rFonts w:eastAsiaTheme="minorHAnsi" w:cs="Arial"/>
                <w:lang w:eastAsia="en-US"/>
              </w:rPr>
              <w:t>B2b</w:t>
            </w:r>
          </w:p>
        </w:tc>
        <w:tc>
          <w:tcPr>
            <w:tcW w:w="2268" w:type="dxa"/>
          </w:tcPr>
          <w:p w14:paraId="1B544641" w14:textId="77777777" w:rsidR="00C90D5F" w:rsidRPr="006329C0" w:rsidRDefault="00C90D5F" w:rsidP="003A3CBB">
            <w:pPr>
              <w:suppressAutoHyphens/>
              <w:autoSpaceDE w:val="0"/>
              <w:autoSpaceDN w:val="0"/>
              <w:adjustRightInd w:val="0"/>
              <w:jc w:val="center"/>
              <w:rPr>
                <w:rFonts w:eastAsiaTheme="minorHAnsi" w:cs="Arial"/>
                <w:lang w:eastAsia="en-US"/>
              </w:rPr>
            </w:pPr>
            <w:r w:rsidRPr="006329C0">
              <w:rPr>
                <w:rFonts w:eastAsiaTheme="minorHAnsi" w:cs="Arial"/>
                <w:lang w:eastAsia="en-US"/>
              </w:rPr>
              <w:t>0,18</w:t>
            </w:r>
          </w:p>
        </w:tc>
        <w:tc>
          <w:tcPr>
            <w:tcW w:w="2551" w:type="dxa"/>
          </w:tcPr>
          <w:p w14:paraId="0B17E84F" w14:textId="77777777" w:rsidR="00C90D5F" w:rsidRPr="006329C0" w:rsidRDefault="00C90D5F" w:rsidP="003A3CBB">
            <w:pPr>
              <w:suppressAutoHyphens/>
              <w:autoSpaceDE w:val="0"/>
              <w:autoSpaceDN w:val="0"/>
              <w:adjustRightInd w:val="0"/>
              <w:jc w:val="center"/>
              <w:rPr>
                <w:rFonts w:eastAsiaTheme="minorHAnsi" w:cs="Arial"/>
                <w:bCs/>
                <w:lang w:eastAsia="en-US"/>
              </w:rPr>
            </w:pPr>
            <w:r w:rsidRPr="006329C0">
              <w:rPr>
                <w:rFonts w:eastAsiaTheme="minorHAnsi" w:cs="Arial"/>
                <w:bCs/>
                <w:lang w:eastAsia="en-US"/>
              </w:rPr>
              <w:t>0,276</w:t>
            </w:r>
          </w:p>
        </w:tc>
      </w:tr>
      <w:tr w:rsidR="00C90D5F" w:rsidRPr="006329C0" w14:paraId="6C0E86CA" w14:textId="77777777" w:rsidTr="003A3CBB">
        <w:tc>
          <w:tcPr>
            <w:tcW w:w="3823" w:type="dxa"/>
          </w:tcPr>
          <w:p w14:paraId="0C44917D" w14:textId="77777777" w:rsidR="00C90D5F" w:rsidRPr="006329C0" w:rsidRDefault="00C90D5F" w:rsidP="003A3CBB">
            <w:pPr>
              <w:suppressAutoHyphens/>
              <w:autoSpaceDE w:val="0"/>
              <w:autoSpaceDN w:val="0"/>
              <w:adjustRightInd w:val="0"/>
              <w:jc w:val="both"/>
              <w:rPr>
                <w:rFonts w:eastAsiaTheme="minorHAnsi" w:cs="Arial"/>
                <w:lang w:eastAsia="en-US"/>
              </w:rPr>
            </w:pPr>
            <w:r w:rsidRPr="006329C0">
              <w:rPr>
                <w:rFonts w:eastAsiaTheme="minorHAnsi" w:cs="Arial"/>
                <w:lang w:eastAsia="en-US"/>
              </w:rPr>
              <w:t>B3b</w:t>
            </w:r>
          </w:p>
        </w:tc>
        <w:tc>
          <w:tcPr>
            <w:tcW w:w="2268" w:type="dxa"/>
          </w:tcPr>
          <w:p w14:paraId="3D8E17FD" w14:textId="77777777" w:rsidR="00C90D5F" w:rsidRPr="006329C0" w:rsidRDefault="00C90D5F" w:rsidP="003A3CBB">
            <w:pPr>
              <w:suppressAutoHyphens/>
              <w:autoSpaceDE w:val="0"/>
              <w:autoSpaceDN w:val="0"/>
              <w:adjustRightInd w:val="0"/>
              <w:jc w:val="center"/>
              <w:rPr>
                <w:rFonts w:eastAsiaTheme="minorHAnsi" w:cs="Arial"/>
                <w:lang w:eastAsia="en-US"/>
              </w:rPr>
            </w:pPr>
            <w:r w:rsidRPr="006329C0">
              <w:rPr>
                <w:rFonts w:eastAsiaTheme="minorHAnsi" w:cs="Arial"/>
                <w:lang w:eastAsia="en-US"/>
              </w:rPr>
              <w:t>0,13</w:t>
            </w:r>
          </w:p>
        </w:tc>
        <w:tc>
          <w:tcPr>
            <w:tcW w:w="2551" w:type="dxa"/>
          </w:tcPr>
          <w:p w14:paraId="0F3B2BDD" w14:textId="77777777" w:rsidR="00C90D5F" w:rsidRPr="006329C0" w:rsidRDefault="00C90D5F" w:rsidP="003A3CBB">
            <w:pPr>
              <w:suppressAutoHyphens/>
              <w:autoSpaceDE w:val="0"/>
              <w:autoSpaceDN w:val="0"/>
              <w:adjustRightInd w:val="0"/>
              <w:jc w:val="center"/>
              <w:rPr>
                <w:rFonts w:eastAsiaTheme="minorHAnsi" w:cs="Arial"/>
                <w:bCs/>
                <w:lang w:eastAsia="en-US"/>
              </w:rPr>
            </w:pPr>
            <w:r w:rsidRPr="006329C0">
              <w:rPr>
                <w:rFonts w:eastAsiaTheme="minorHAnsi" w:cs="Arial"/>
                <w:bCs/>
                <w:lang w:eastAsia="en-US"/>
              </w:rPr>
              <w:t>0,20</w:t>
            </w:r>
          </w:p>
        </w:tc>
      </w:tr>
      <w:tr w:rsidR="00C90D5F" w:rsidRPr="006329C0" w14:paraId="06142989" w14:textId="77777777" w:rsidTr="003A3CBB">
        <w:tc>
          <w:tcPr>
            <w:tcW w:w="3823" w:type="dxa"/>
          </w:tcPr>
          <w:p w14:paraId="0455D47E" w14:textId="77777777" w:rsidR="00C90D5F" w:rsidRPr="006329C0" w:rsidRDefault="00C90D5F" w:rsidP="003A3CBB">
            <w:pPr>
              <w:suppressAutoHyphens/>
              <w:autoSpaceDE w:val="0"/>
              <w:autoSpaceDN w:val="0"/>
              <w:adjustRightInd w:val="0"/>
              <w:jc w:val="both"/>
              <w:rPr>
                <w:rFonts w:eastAsiaTheme="minorHAnsi" w:cs="Arial"/>
                <w:lang w:eastAsia="en-US"/>
              </w:rPr>
            </w:pPr>
            <w:r w:rsidRPr="006329C0">
              <w:rPr>
                <w:rFonts w:eastAsiaTheme="minorHAnsi" w:cs="Arial"/>
                <w:lang w:eastAsia="en-US"/>
              </w:rPr>
              <w:t>B4</w:t>
            </w:r>
          </w:p>
        </w:tc>
        <w:tc>
          <w:tcPr>
            <w:tcW w:w="2268" w:type="dxa"/>
          </w:tcPr>
          <w:p w14:paraId="6BC5A8D5" w14:textId="77777777" w:rsidR="00C90D5F" w:rsidRPr="006329C0" w:rsidRDefault="00C90D5F" w:rsidP="003A3CBB">
            <w:pPr>
              <w:suppressAutoHyphens/>
              <w:autoSpaceDE w:val="0"/>
              <w:autoSpaceDN w:val="0"/>
              <w:adjustRightInd w:val="0"/>
              <w:jc w:val="center"/>
              <w:rPr>
                <w:rFonts w:eastAsiaTheme="minorHAnsi" w:cs="Arial"/>
                <w:lang w:eastAsia="en-US"/>
              </w:rPr>
            </w:pPr>
            <w:r w:rsidRPr="006329C0">
              <w:rPr>
                <w:rFonts w:eastAsiaTheme="minorHAnsi" w:cs="Arial"/>
                <w:lang w:eastAsia="en-US"/>
              </w:rPr>
              <w:t>0,14</w:t>
            </w:r>
          </w:p>
        </w:tc>
        <w:tc>
          <w:tcPr>
            <w:tcW w:w="2551" w:type="dxa"/>
          </w:tcPr>
          <w:p w14:paraId="18EAE306" w14:textId="77777777" w:rsidR="00C90D5F" w:rsidRPr="006329C0" w:rsidRDefault="00C90D5F" w:rsidP="003A3CBB">
            <w:pPr>
              <w:suppressAutoHyphens/>
              <w:autoSpaceDE w:val="0"/>
              <w:autoSpaceDN w:val="0"/>
              <w:adjustRightInd w:val="0"/>
              <w:jc w:val="center"/>
              <w:rPr>
                <w:rFonts w:eastAsiaTheme="minorHAnsi" w:cs="Arial"/>
                <w:bCs/>
                <w:lang w:eastAsia="en-US"/>
              </w:rPr>
            </w:pPr>
            <w:r w:rsidRPr="006329C0">
              <w:rPr>
                <w:rFonts w:eastAsiaTheme="minorHAnsi" w:cs="Arial"/>
                <w:bCs/>
                <w:lang w:eastAsia="en-US"/>
              </w:rPr>
              <w:t>0,21</w:t>
            </w:r>
          </w:p>
        </w:tc>
      </w:tr>
    </w:tbl>
    <w:p w14:paraId="4E8A23C4" w14:textId="77777777" w:rsidR="00D874BE" w:rsidRDefault="00D874BE" w:rsidP="00823A6B">
      <w:pPr>
        <w:rPr>
          <w:lang w:val="de-DE"/>
        </w:rPr>
      </w:pPr>
    </w:p>
    <w:p w14:paraId="248AFC7B" w14:textId="77777777" w:rsidR="00D874BE" w:rsidRPr="00D874BE" w:rsidRDefault="00D874BE" w:rsidP="00D874BE">
      <w:pPr>
        <w:pStyle w:val="Default"/>
        <w:rPr>
          <w:sz w:val="22"/>
          <w:szCs w:val="22"/>
          <w:lang w:val="de-DE"/>
        </w:rPr>
      </w:pPr>
      <w:commentRangeStart w:id="77"/>
      <w:r w:rsidRPr="00D874BE">
        <w:rPr>
          <w:sz w:val="22"/>
          <w:szCs w:val="22"/>
          <w:lang w:val="de-DE"/>
        </w:rPr>
        <w:t xml:space="preserve">Für die Küstengewässer, die in Territorialen Gewässern (1-12 </w:t>
      </w:r>
      <w:proofErr w:type="spellStart"/>
      <w:r w:rsidRPr="00D874BE">
        <w:rPr>
          <w:sz w:val="22"/>
          <w:szCs w:val="22"/>
          <w:lang w:val="de-DE"/>
        </w:rPr>
        <w:t>sm</w:t>
      </w:r>
      <w:proofErr w:type="spellEnd"/>
      <w:r w:rsidRPr="00D874BE">
        <w:rPr>
          <w:sz w:val="22"/>
          <w:szCs w:val="22"/>
          <w:lang w:val="de-DE"/>
        </w:rPr>
        <w:t>) liegen, und für die Meeresgewässer gibt es nationale Schwellenwerte die entsprechend dem Indikatoren-Kennblatt TN/TP den HELCOM Ostseebecken zugeordnet sind (Tabelle 23).</w:t>
      </w:r>
    </w:p>
    <w:p w14:paraId="0304D234" w14:textId="77777777" w:rsidR="00D874BE" w:rsidRDefault="00D874BE" w:rsidP="00D874BE">
      <w:pPr>
        <w:rPr>
          <w:b/>
          <w:bCs/>
          <w:sz w:val="18"/>
          <w:szCs w:val="18"/>
          <w:lang w:val="de-DE"/>
        </w:rPr>
      </w:pPr>
    </w:p>
    <w:p w14:paraId="6B00CE5C" w14:textId="77777777" w:rsidR="00D874BE" w:rsidRDefault="00D874BE" w:rsidP="00D874BE">
      <w:pPr>
        <w:rPr>
          <w:sz w:val="18"/>
          <w:szCs w:val="18"/>
          <w:lang w:val="de-DE"/>
        </w:rPr>
      </w:pPr>
      <w:r w:rsidRPr="00D874BE">
        <w:rPr>
          <w:b/>
          <w:bCs/>
          <w:sz w:val="18"/>
          <w:szCs w:val="18"/>
          <w:lang w:val="de-DE"/>
        </w:rPr>
        <w:t>Tabelle 23</w:t>
      </w:r>
      <w:r w:rsidRPr="00D874BE">
        <w:rPr>
          <w:sz w:val="18"/>
          <w:szCs w:val="18"/>
          <w:lang w:val="de-DE"/>
        </w:rPr>
        <w:t>: Nationale Schwellenwerte nach MSRL für Küstengewässer (1-12sm) und Meeresgewässer der Ostsee (entsprechend Indikatorkennblatt TN/TP (</w:t>
      </w:r>
      <w:proofErr w:type="gramStart"/>
      <w:r w:rsidRPr="00D874BE">
        <w:rPr>
          <w:sz w:val="18"/>
          <w:szCs w:val="18"/>
          <w:lang w:val="de-DE"/>
        </w:rPr>
        <w:t>https://www.meeresschutz.info/berichte-art-8-10.html?file=files/meeresschutz/berichte/art8910/zyklus18/doks/indikatorblatt/IB_Ostsee_TN-TP.pdf )</w:t>
      </w:r>
      <w:proofErr w:type="gramEnd"/>
      <w:r w:rsidRPr="00D874BE">
        <w:rPr>
          <w:sz w:val="18"/>
          <w:szCs w:val="18"/>
          <w:lang w:val="de-DE"/>
        </w:rPr>
        <w:t xml:space="preserve"> (</w:t>
      </w:r>
      <w:r w:rsidRPr="00D874BE">
        <w:rPr>
          <w:i/>
          <w:iCs/>
          <w:sz w:val="18"/>
          <w:szCs w:val="18"/>
          <w:lang w:val="de-DE"/>
        </w:rPr>
        <w:t xml:space="preserve">Die Werte wurden von </w:t>
      </w:r>
      <w:r>
        <w:rPr>
          <w:i/>
          <w:iCs/>
          <w:sz w:val="18"/>
          <w:szCs w:val="18"/>
        </w:rPr>
        <w:t>μ</w:t>
      </w:r>
      <w:proofErr w:type="spellStart"/>
      <w:r w:rsidRPr="00D874BE">
        <w:rPr>
          <w:i/>
          <w:iCs/>
          <w:sz w:val="18"/>
          <w:szCs w:val="18"/>
          <w:lang w:val="de-DE"/>
        </w:rPr>
        <w:t>mol</w:t>
      </w:r>
      <w:proofErr w:type="spellEnd"/>
      <w:r w:rsidRPr="00D874BE">
        <w:rPr>
          <w:i/>
          <w:iCs/>
          <w:sz w:val="18"/>
          <w:szCs w:val="18"/>
          <w:lang w:val="de-DE"/>
        </w:rPr>
        <w:t>/l mit dem Faktor 0,014 in mg/l umgerechnet</w:t>
      </w:r>
      <w:r w:rsidRPr="00D874BE">
        <w:rPr>
          <w:sz w:val="18"/>
          <w:szCs w:val="18"/>
          <w:lang w:val="de-DE"/>
        </w:rPr>
        <w:t>)</w:t>
      </w:r>
    </w:p>
    <w:tbl>
      <w:tblPr>
        <w:tblStyle w:val="Tabellenraster"/>
        <w:tblW w:w="0" w:type="auto"/>
        <w:tblLook w:val="04A0" w:firstRow="1" w:lastRow="0" w:firstColumn="1" w:lastColumn="0" w:noHBand="0" w:noVBand="1"/>
      </w:tblPr>
      <w:tblGrid>
        <w:gridCol w:w="2689"/>
        <w:gridCol w:w="3260"/>
        <w:gridCol w:w="3113"/>
      </w:tblGrid>
      <w:tr w:rsidR="00C90D5F" w:rsidRPr="00235B81" w14:paraId="16506949" w14:textId="77777777" w:rsidTr="003A3CBB">
        <w:tc>
          <w:tcPr>
            <w:tcW w:w="2689" w:type="dxa"/>
          </w:tcPr>
          <w:p w14:paraId="18F9857B" w14:textId="77777777" w:rsidR="00C90D5F" w:rsidRPr="00016EAF" w:rsidRDefault="00C90D5F" w:rsidP="003A3CBB">
            <w:pPr>
              <w:suppressAutoHyphens/>
              <w:autoSpaceDE w:val="0"/>
              <w:autoSpaceDN w:val="0"/>
              <w:adjustRightInd w:val="0"/>
              <w:jc w:val="both"/>
              <w:rPr>
                <w:rFonts w:eastAsiaTheme="minorHAnsi" w:cs="Arial"/>
                <w:b/>
                <w:bCs/>
                <w:lang w:eastAsia="en-US"/>
              </w:rPr>
            </w:pPr>
            <w:r w:rsidRPr="00016EAF">
              <w:rPr>
                <w:rFonts w:eastAsiaTheme="minorHAnsi" w:cs="Arial"/>
                <w:b/>
                <w:bCs/>
                <w:lang w:eastAsia="en-US"/>
              </w:rPr>
              <w:t>Ostseebecken</w:t>
            </w:r>
          </w:p>
        </w:tc>
        <w:tc>
          <w:tcPr>
            <w:tcW w:w="3260" w:type="dxa"/>
          </w:tcPr>
          <w:p w14:paraId="37827303" w14:textId="77777777" w:rsidR="00C90D5F" w:rsidRPr="00016EAF" w:rsidRDefault="00C90D5F" w:rsidP="003A3CBB">
            <w:pPr>
              <w:suppressAutoHyphens/>
              <w:autoSpaceDE w:val="0"/>
              <w:autoSpaceDN w:val="0"/>
              <w:adjustRightInd w:val="0"/>
              <w:jc w:val="center"/>
              <w:rPr>
                <w:rFonts w:eastAsiaTheme="minorHAnsi" w:cs="Arial"/>
                <w:b/>
                <w:bCs/>
                <w:lang w:eastAsia="en-US"/>
              </w:rPr>
            </w:pPr>
            <w:r w:rsidRPr="00016EAF">
              <w:rPr>
                <w:rFonts w:eastAsiaTheme="minorHAnsi" w:cs="Arial"/>
                <w:b/>
                <w:bCs/>
                <w:lang w:eastAsia="en-US"/>
              </w:rPr>
              <w:t xml:space="preserve">Nationale Schwellenwerte für TN in </w:t>
            </w:r>
            <w:r w:rsidRPr="00016EAF">
              <w:rPr>
                <w:rFonts w:cs="Arial"/>
                <w:b/>
                <w:bCs/>
                <w:i/>
              </w:rPr>
              <w:t>µ</w:t>
            </w:r>
            <w:proofErr w:type="spellStart"/>
            <w:r w:rsidRPr="00016EAF">
              <w:rPr>
                <w:rFonts w:eastAsiaTheme="minorHAnsi" w:cs="Arial"/>
                <w:b/>
                <w:bCs/>
                <w:lang w:eastAsia="en-US"/>
              </w:rPr>
              <w:t>mol</w:t>
            </w:r>
            <w:proofErr w:type="spellEnd"/>
            <w:r w:rsidRPr="00016EAF">
              <w:rPr>
                <w:rFonts w:eastAsiaTheme="minorHAnsi" w:cs="Arial"/>
                <w:b/>
                <w:bCs/>
                <w:lang w:eastAsia="en-US"/>
              </w:rPr>
              <w:t>/l</w:t>
            </w:r>
          </w:p>
        </w:tc>
        <w:tc>
          <w:tcPr>
            <w:tcW w:w="3113" w:type="dxa"/>
          </w:tcPr>
          <w:p w14:paraId="2282FDD4" w14:textId="77777777" w:rsidR="00C90D5F" w:rsidRPr="00016EAF" w:rsidRDefault="00C90D5F" w:rsidP="003A3CBB">
            <w:pPr>
              <w:suppressAutoHyphens/>
              <w:autoSpaceDE w:val="0"/>
              <w:autoSpaceDN w:val="0"/>
              <w:adjustRightInd w:val="0"/>
              <w:jc w:val="center"/>
              <w:rPr>
                <w:rFonts w:eastAsiaTheme="minorHAnsi" w:cs="Arial"/>
                <w:b/>
                <w:bCs/>
                <w:iCs/>
                <w:lang w:eastAsia="en-US"/>
              </w:rPr>
            </w:pPr>
            <w:r w:rsidRPr="00016EAF">
              <w:rPr>
                <w:rFonts w:eastAsiaTheme="minorHAnsi" w:cs="Arial"/>
                <w:b/>
                <w:bCs/>
                <w:iCs/>
                <w:lang w:eastAsia="en-US"/>
              </w:rPr>
              <w:t>Nationale Schwellenwerte für TN umgerechnet in mg/l</w:t>
            </w:r>
          </w:p>
        </w:tc>
      </w:tr>
      <w:tr w:rsidR="00C90D5F" w:rsidRPr="00D7527D" w14:paraId="1F4516F1" w14:textId="77777777" w:rsidTr="003A3CBB">
        <w:tc>
          <w:tcPr>
            <w:tcW w:w="2689" w:type="dxa"/>
          </w:tcPr>
          <w:p w14:paraId="25E3E2FF" w14:textId="77777777" w:rsidR="00C90D5F" w:rsidRPr="00D7527D" w:rsidRDefault="00C90D5F" w:rsidP="003A3CBB">
            <w:pPr>
              <w:suppressAutoHyphens/>
              <w:autoSpaceDE w:val="0"/>
              <w:autoSpaceDN w:val="0"/>
              <w:adjustRightInd w:val="0"/>
              <w:jc w:val="both"/>
              <w:rPr>
                <w:rFonts w:eastAsiaTheme="minorHAnsi" w:cs="Arial"/>
                <w:lang w:eastAsia="en-US"/>
              </w:rPr>
            </w:pPr>
            <w:r w:rsidRPr="00D7527D">
              <w:rPr>
                <w:rFonts w:eastAsiaTheme="minorHAnsi" w:cs="Arial"/>
                <w:lang w:eastAsia="en-US"/>
              </w:rPr>
              <w:t>Kieler Bucht</w:t>
            </w:r>
          </w:p>
        </w:tc>
        <w:tc>
          <w:tcPr>
            <w:tcW w:w="3260" w:type="dxa"/>
          </w:tcPr>
          <w:p w14:paraId="3288236F" w14:textId="77777777" w:rsidR="00C90D5F" w:rsidRPr="00D7527D" w:rsidRDefault="00C90D5F" w:rsidP="003A3CBB">
            <w:pPr>
              <w:suppressAutoHyphens/>
              <w:autoSpaceDE w:val="0"/>
              <w:autoSpaceDN w:val="0"/>
              <w:adjustRightInd w:val="0"/>
              <w:jc w:val="center"/>
              <w:rPr>
                <w:rFonts w:eastAsiaTheme="minorHAnsi" w:cs="Arial"/>
                <w:lang w:eastAsia="en-US"/>
              </w:rPr>
            </w:pPr>
            <w:r w:rsidRPr="00D7527D">
              <w:rPr>
                <w:rFonts w:eastAsiaTheme="minorHAnsi" w:cs="Arial"/>
                <w:lang w:eastAsia="en-US"/>
              </w:rPr>
              <w:t>16,4</w:t>
            </w:r>
          </w:p>
        </w:tc>
        <w:tc>
          <w:tcPr>
            <w:tcW w:w="3113" w:type="dxa"/>
          </w:tcPr>
          <w:p w14:paraId="2BC42826" w14:textId="77777777" w:rsidR="00C90D5F" w:rsidRPr="00D7527D" w:rsidRDefault="00C90D5F" w:rsidP="003A3CBB">
            <w:pPr>
              <w:suppressAutoHyphens/>
              <w:autoSpaceDE w:val="0"/>
              <w:autoSpaceDN w:val="0"/>
              <w:adjustRightInd w:val="0"/>
              <w:jc w:val="center"/>
              <w:rPr>
                <w:rFonts w:eastAsiaTheme="minorHAnsi" w:cs="Arial"/>
                <w:lang w:eastAsia="en-US"/>
              </w:rPr>
            </w:pPr>
            <w:r w:rsidRPr="00D7527D">
              <w:rPr>
                <w:rFonts w:eastAsiaTheme="minorHAnsi" w:cs="Arial"/>
                <w:lang w:eastAsia="en-US"/>
              </w:rPr>
              <w:t>0,23</w:t>
            </w:r>
          </w:p>
        </w:tc>
      </w:tr>
      <w:tr w:rsidR="00C90D5F" w:rsidRPr="00D7527D" w14:paraId="5565BFA4" w14:textId="77777777" w:rsidTr="003A3CBB">
        <w:tc>
          <w:tcPr>
            <w:tcW w:w="2689" w:type="dxa"/>
          </w:tcPr>
          <w:p w14:paraId="388DECEC" w14:textId="77777777" w:rsidR="00C90D5F" w:rsidRPr="00D7527D" w:rsidRDefault="00C90D5F" w:rsidP="003A3CBB">
            <w:pPr>
              <w:suppressAutoHyphens/>
              <w:autoSpaceDE w:val="0"/>
              <w:autoSpaceDN w:val="0"/>
              <w:adjustRightInd w:val="0"/>
              <w:jc w:val="both"/>
              <w:rPr>
                <w:rFonts w:eastAsiaTheme="minorHAnsi" w:cs="Arial"/>
                <w:lang w:eastAsia="en-US"/>
              </w:rPr>
            </w:pPr>
            <w:r w:rsidRPr="00D7527D">
              <w:rPr>
                <w:rFonts w:eastAsiaTheme="minorHAnsi" w:cs="Arial"/>
                <w:lang w:eastAsia="en-US"/>
              </w:rPr>
              <w:t>Mecklenburger Bucht</w:t>
            </w:r>
          </w:p>
        </w:tc>
        <w:tc>
          <w:tcPr>
            <w:tcW w:w="3260" w:type="dxa"/>
          </w:tcPr>
          <w:p w14:paraId="37C6FD9D" w14:textId="77777777" w:rsidR="00C90D5F" w:rsidRPr="00D7527D" w:rsidRDefault="00C90D5F" w:rsidP="003A3CBB">
            <w:pPr>
              <w:suppressAutoHyphens/>
              <w:autoSpaceDE w:val="0"/>
              <w:autoSpaceDN w:val="0"/>
              <w:adjustRightInd w:val="0"/>
              <w:jc w:val="center"/>
              <w:rPr>
                <w:rFonts w:eastAsiaTheme="minorHAnsi" w:cs="Arial"/>
                <w:lang w:eastAsia="en-US"/>
              </w:rPr>
            </w:pPr>
            <w:r w:rsidRPr="00D7527D">
              <w:rPr>
                <w:rFonts w:eastAsiaTheme="minorHAnsi" w:cs="Arial"/>
                <w:lang w:eastAsia="en-US"/>
              </w:rPr>
              <w:t>16,7</w:t>
            </w:r>
          </w:p>
        </w:tc>
        <w:tc>
          <w:tcPr>
            <w:tcW w:w="3113" w:type="dxa"/>
          </w:tcPr>
          <w:p w14:paraId="67FC4EBE" w14:textId="77777777" w:rsidR="00C90D5F" w:rsidRPr="00D7527D" w:rsidRDefault="00C90D5F" w:rsidP="003A3CBB">
            <w:pPr>
              <w:suppressAutoHyphens/>
              <w:autoSpaceDE w:val="0"/>
              <w:autoSpaceDN w:val="0"/>
              <w:adjustRightInd w:val="0"/>
              <w:jc w:val="center"/>
              <w:rPr>
                <w:rFonts w:eastAsiaTheme="minorHAnsi" w:cs="Arial"/>
                <w:lang w:eastAsia="en-US"/>
              </w:rPr>
            </w:pPr>
            <w:r w:rsidRPr="00D7527D">
              <w:rPr>
                <w:rFonts w:eastAsiaTheme="minorHAnsi" w:cs="Arial"/>
                <w:lang w:eastAsia="en-US"/>
              </w:rPr>
              <w:t>0,23</w:t>
            </w:r>
          </w:p>
        </w:tc>
      </w:tr>
      <w:tr w:rsidR="00C90D5F" w:rsidRPr="00D7527D" w14:paraId="6063D64C" w14:textId="77777777" w:rsidTr="003A3CBB">
        <w:tc>
          <w:tcPr>
            <w:tcW w:w="2689" w:type="dxa"/>
          </w:tcPr>
          <w:p w14:paraId="3B75D0A4" w14:textId="77777777" w:rsidR="00C90D5F" w:rsidRPr="00D7527D" w:rsidRDefault="00C90D5F" w:rsidP="003A3CBB">
            <w:pPr>
              <w:suppressAutoHyphens/>
              <w:autoSpaceDE w:val="0"/>
              <w:autoSpaceDN w:val="0"/>
              <w:adjustRightInd w:val="0"/>
              <w:jc w:val="both"/>
              <w:rPr>
                <w:rFonts w:eastAsiaTheme="minorHAnsi" w:cs="Arial"/>
                <w:lang w:eastAsia="en-US"/>
              </w:rPr>
            </w:pPr>
            <w:r w:rsidRPr="00D7527D">
              <w:rPr>
                <w:rFonts w:eastAsiaTheme="minorHAnsi" w:cs="Arial"/>
                <w:lang w:eastAsia="en-US"/>
              </w:rPr>
              <w:t>Arkona-Becken</w:t>
            </w:r>
          </w:p>
        </w:tc>
        <w:tc>
          <w:tcPr>
            <w:tcW w:w="3260" w:type="dxa"/>
          </w:tcPr>
          <w:p w14:paraId="31D20A28" w14:textId="77777777" w:rsidR="00C90D5F" w:rsidRPr="00D7527D" w:rsidRDefault="00C90D5F" w:rsidP="003A3CBB">
            <w:pPr>
              <w:suppressAutoHyphens/>
              <w:autoSpaceDE w:val="0"/>
              <w:autoSpaceDN w:val="0"/>
              <w:adjustRightInd w:val="0"/>
              <w:jc w:val="center"/>
              <w:rPr>
                <w:rFonts w:eastAsiaTheme="minorHAnsi" w:cs="Arial"/>
                <w:lang w:eastAsia="en-US"/>
              </w:rPr>
            </w:pPr>
            <w:r w:rsidRPr="00D7527D">
              <w:rPr>
                <w:rFonts w:eastAsiaTheme="minorHAnsi" w:cs="Arial"/>
                <w:lang w:eastAsia="en-US"/>
              </w:rPr>
              <w:t>19,5</w:t>
            </w:r>
          </w:p>
        </w:tc>
        <w:tc>
          <w:tcPr>
            <w:tcW w:w="3113" w:type="dxa"/>
          </w:tcPr>
          <w:p w14:paraId="61DC6D8E" w14:textId="77777777" w:rsidR="00C90D5F" w:rsidRPr="00D7527D" w:rsidRDefault="00C90D5F" w:rsidP="003A3CBB">
            <w:pPr>
              <w:tabs>
                <w:tab w:val="center" w:pos="1448"/>
              </w:tabs>
              <w:suppressAutoHyphens/>
              <w:autoSpaceDE w:val="0"/>
              <w:autoSpaceDN w:val="0"/>
              <w:adjustRightInd w:val="0"/>
              <w:jc w:val="center"/>
              <w:rPr>
                <w:rFonts w:eastAsiaTheme="minorHAnsi" w:cs="Arial"/>
                <w:lang w:eastAsia="en-US"/>
              </w:rPr>
            </w:pPr>
            <w:r w:rsidRPr="00D7527D">
              <w:rPr>
                <w:rFonts w:eastAsiaTheme="minorHAnsi" w:cs="Arial"/>
                <w:lang w:eastAsia="en-US"/>
              </w:rPr>
              <w:t>0,27</w:t>
            </w:r>
          </w:p>
        </w:tc>
      </w:tr>
      <w:tr w:rsidR="00C90D5F" w:rsidRPr="00D7527D" w14:paraId="4F9D31D3" w14:textId="77777777" w:rsidTr="003A3CBB">
        <w:tc>
          <w:tcPr>
            <w:tcW w:w="2689" w:type="dxa"/>
          </w:tcPr>
          <w:p w14:paraId="71210928" w14:textId="77777777" w:rsidR="00C90D5F" w:rsidRPr="00D7527D" w:rsidRDefault="00C90D5F" w:rsidP="003A3CBB">
            <w:pPr>
              <w:suppressAutoHyphens/>
              <w:autoSpaceDE w:val="0"/>
              <w:autoSpaceDN w:val="0"/>
              <w:adjustRightInd w:val="0"/>
              <w:jc w:val="both"/>
              <w:rPr>
                <w:rFonts w:eastAsiaTheme="minorHAnsi" w:cs="Arial"/>
                <w:lang w:eastAsia="en-US"/>
              </w:rPr>
            </w:pPr>
            <w:r w:rsidRPr="00D7527D">
              <w:rPr>
                <w:rFonts w:eastAsiaTheme="minorHAnsi" w:cs="Arial"/>
                <w:lang w:eastAsia="en-US"/>
              </w:rPr>
              <w:t>Bornholm-Becken</w:t>
            </w:r>
          </w:p>
        </w:tc>
        <w:tc>
          <w:tcPr>
            <w:tcW w:w="3260" w:type="dxa"/>
          </w:tcPr>
          <w:p w14:paraId="1B6944C9" w14:textId="77777777" w:rsidR="00C90D5F" w:rsidRPr="00D7527D" w:rsidRDefault="00C90D5F" w:rsidP="003A3CBB">
            <w:pPr>
              <w:suppressAutoHyphens/>
              <w:autoSpaceDE w:val="0"/>
              <w:autoSpaceDN w:val="0"/>
              <w:adjustRightInd w:val="0"/>
              <w:jc w:val="center"/>
              <w:rPr>
                <w:rFonts w:eastAsiaTheme="minorHAnsi" w:cs="Arial"/>
                <w:lang w:eastAsia="en-US"/>
              </w:rPr>
            </w:pPr>
            <w:r w:rsidRPr="00D7527D">
              <w:rPr>
                <w:rFonts w:eastAsiaTheme="minorHAnsi" w:cs="Arial"/>
                <w:lang w:eastAsia="en-US"/>
              </w:rPr>
              <w:t>18,0</w:t>
            </w:r>
          </w:p>
        </w:tc>
        <w:tc>
          <w:tcPr>
            <w:tcW w:w="3113" w:type="dxa"/>
          </w:tcPr>
          <w:p w14:paraId="3080933C" w14:textId="77777777" w:rsidR="00C90D5F" w:rsidRPr="00D7527D" w:rsidRDefault="00C90D5F" w:rsidP="003A3CBB">
            <w:pPr>
              <w:suppressAutoHyphens/>
              <w:autoSpaceDE w:val="0"/>
              <w:autoSpaceDN w:val="0"/>
              <w:adjustRightInd w:val="0"/>
              <w:jc w:val="center"/>
              <w:rPr>
                <w:rFonts w:eastAsiaTheme="minorHAnsi" w:cs="Arial"/>
                <w:lang w:eastAsia="en-US"/>
              </w:rPr>
            </w:pPr>
            <w:r w:rsidRPr="00D7527D">
              <w:rPr>
                <w:rFonts w:eastAsiaTheme="minorHAnsi" w:cs="Arial"/>
                <w:lang w:eastAsia="en-US"/>
              </w:rPr>
              <w:t>0,25</w:t>
            </w:r>
          </w:p>
        </w:tc>
      </w:tr>
    </w:tbl>
    <w:commentRangeEnd w:id="77"/>
    <w:p w14:paraId="5C8D3B00" w14:textId="77777777" w:rsidR="00D874BE" w:rsidRDefault="002C65F7" w:rsidP="00D874BE">
      <w:pPr>
        <w:rPr>
          <w:lang w:val="de-DE"/>
        </w:rPr>
      </w:pPr>
      <w:r>
        <w:rPr>
          <w:rStyle w:val="Kommentarzeichen"/>
        </w:rPr>
        <w:commentReference w:id="77"/>
      </w:r>
    </w:p>
    <w:p w14:paraId="311D568D" w14:textId="77777777" w:rsidR="00D874BE" w:rsidRPr="00D874BE" w:rsidRDefault="00D874BE" w:rsidP="00D874BE">
      <w:pPr>
        <w:pStyle w:val="Default"/>
        <w:rPr>
          <w:sz w:val="22"/>
          <w:szCs w:val="22"/>
          <w:lang w:val="de-DE"/>
        </w:rPr>
      </w:pPr>
      <w:r w:rsidRPr="00D874BE">
        <w:rPr>
          <w:sz w:val="22"/>
          <w:szCs w:val="22"/>
          <w:lang w:val="de-DE"/>
        </w:rPr>
        <w:t xml:space="preserve">Die jährlichen Wintermittelwerte der Konzentrationen von Nitrat und jährlichen Konzentrationen von Gesamtstickstoff per Messstelle sind online als Balkendiagramme zusammen mit den nationalen Orientierungswerten bzw. nationalen Schwellenwerten dargestellt: </w:t>
      </w:r>
    </w:p>
    <w:commentRangeStart w:id="78"/>
    <w:p w14:paraId="4D8E3A1C" w14:textId="77777777" w:rsidR="00D874BE" w:rsidRDefault="003225C7" w:rsidP="00D874BE">
      <w:pPr>
        <w:pStyle w:val="Default"/>
        <w:rPr>
          <w:sz w:val="22"/>
          <w:szCs w:val="22"/>
          <w:lang w:val="de-DE"/>
        </w:rPr>
      </w:pPr>
      <w:r>
        <w:fldChar w:fldCharType="begin"/>
      </w:r>
      <w:r w:rsidRPr="00235B81">
        <w:rPr>
          <w:lang w:val="de-DE"/>
        </w:rPr>
        <w:instrText xml:space="preserve"> HYPERLINK "https://geoportal.bafg.de/MUDABAnwendung/rest/static/AuswertungNitratbericht.html" </w:instrText>
      </w:r>
      <w:r>
        <w:fldChar w:fldCharType="separate"/>
      </w:r>
      <w:r w:rsidR="00D874BE" w:rsidRPr="00832CF8">
        <w:rPr>
          <w:rStyle w:val="Hyperlink"/>
          <w:sz w:val="22"/>
          <w:szCs w:val="22"/>
          <w:lang w:val="de-DE"/>
        </w:rPr>
        <w:t>https://geoportal.bafg.de/MUDABAnwendung/rest/static/AuswertungNitratbericht.html</w:t>
      </w:r>
      <w:r>
        <w:rPr>
          <w:rStyle w:val="Hyperlink"/>
          <w:sz w:val="22"/>
          <w:szCs w:val="22"/>
          <w:lang w:val="de-DE"/>
        </w:rPr>
        <w:fldChar w:fldCharType="end"/>
      </w:r>
      <w:commentRangeEnd w:id="78"/>
      <w:r w:rsidR="002137A2">
        <w:rPr>
          <w:rStyle w:val="Kommentarzeichen"/>
          <w:rFonts w:asciiTheme="minorHAnsi" w:hAnsiTheme="minorHAnsi" w:cstheme="minorBidi"/>
          <w:color w:val="auto"/>
        </w:rPr>
        <w:commentReference w:id="78"/>
      </w:r>
    </w:p>
    <w:p w14:paraId="64582AAC" w14:textId="77777777" w:rsidR="00D874BE" w:rsidRPr="00D874BE" w:rsidRDefault="00D874BE" w:rsidP="00D874BE">
      <w:pPr>
        <w:pStyle w:val="Default"/>
        <w:rPr>
          <w:sz w:val="22"/>
          <w:szCs w:val="22"/>
          <w:lang w:val="de-DE"/>
        </w:rPr>
      </w:pPr>
      <w:r w:rsidRPr="00D874BE">
        <w:rPr>
          <w:sz w:val="22"/>
          <w:szCs w:val="22"/>
          <w:lang w:val="de-DE"/>
        </w:rPr>
        <w:t xml:space="preserve"> </w:t>
      </w:r>
    </w:p>
    <w:p w14:paraId="2569F4E8" w14:textId="0831679F" w:rsidR="00D874BE" w:rsidRPr="00D874BE" w:rsidRDefault="00D874BE" w:rsidP="00D874BE">
      <w:pPr>
        <w:pStyle w:val="Default"/>
        <w:rPr>
          <w:sz w:val="22"/>
          <w:szCs w:val="22"/>
          <w:lang w:val="de-DE"/>
        </w:rPr>
      </w:pPr>
      <w:r w:rsidRPr="00D874BE">
        <w:rPr>
          <w:sz w:val="22"/>
          <w:szCs w:val="22"/>
          <w:lang w:val="de-DE"/>
        </w:rPr>
        <w:lastRenderedPageBreak/>
        <w:t>Die Zuordnung der Messstellen zu WRRL-Wasserkörpern und MSRL-Marinen Berichtseinheiten ist Tabelle C1 im Anhang zu entnehmen. Auch wenn die Zeitreihen an den einzelnen Messstellen zeigen, dass sich die Konzentrationen des Gesamtstickstoffs in den letzten Jahren den Orientierungswerten nach WRRL und Schwellenwerten nach MSRL nähern, so liegen die Jahresmittelwerte für Gesamtstickstoff an den meisten Messstellen im aktuellen Berichtszeitraum (Jahresmittel 20</w:t>
      </w:r>
      <w:r w:rsidR="006E625D">
        <w:rPr>
          <w:sz w:val="22"/>
          <w:szCs w:val="22"/>
          <w:lang w:val="de-DE"/>
        </w:rPr>
        <w:t>20</w:t>
      </w:r>
      <w:r w:rsidRPr="00D874BE">
        <w:rPr>
          <w:sz w:val="22"/>
          <w:szCs w:val="22"/>
          <w:lang w:val="de-DE"/>
        </w:rPr>
        <w:t xml:space="preserve"> bis 20</w:t>
      </w:r>
      <w:r w:rsidR="006E625D">
        <w:rPr>
          <w:sz w:val="22"/>
          <w:szCs w:val="22"/>
          <w:lang w:val="de-DE"/>
        </w:rPr>
        <w:t>22</w:t>
      </w:r>
      <w:r w:rsidRPr="00D874BE">
        <w:rPr>
          <w:sz w:val="22"/>
          <w:szCs w:val="22"/>
          <w:lang w:val="de-DE"/>
        </w:rPr>
        <w:t xml:space="preserve">) noch über diesen Schwellenwerten (Tabelle 24). </w:t>
      </w:r>
      <w:r w:rsidRPr="006E625D">
        <w:rPr>
          <w:sz w:val="22"/>
          <w:szCs w:val="22"/>
          <w:highlight w:val="yellow"/>
          <w:lang w:val="de-DE"/>
        </w:rPr>
        <w:t xml:space="preserve">Dies schlägt sich auch in der MSRL-Bewertung anhand des nationalen Gesamtstickstoff-Indikators nieder, nach der alle Gebiete der offenen Ostsee im dort betrachteten </w:t>
      </w:r>
      <w:commentRangeStart w:id="79"/>
      <w:r w:rsidRPr="006E625D">
        <w:rPr>
          <w:sz w:val="22"/>
          <w:szCs w:val="22"/>
          <w:highlight w:val="yellow"/>
          <w:lang w:val="de-DE"/>
        </w:rPr>
        <w:t xml:space="preserve">Zeitraum 2011 bis 2016 </w:t>
      </w:r>
      <w:commentRangeEnd w:id="79"/>
      <w:r w:rsidR="006E625D">
        <w:rPr>
          <w:rStyle w:val="Kommentarzeichen"/>
          <w:rFonts w:asciiTheme="minorHAnsi" w:hAnsiTheme="minorHAnsi" w:cstheme="minorBidi"/>
          <w:color w:val="auto"/>
        </w:rPr>
        <w:commentReference w:id="79"/>
      </w:r>
      <w:r w:rsidRPr="006E625D">
        <w:rPr>
          <w:sz w:val="22"/>
          <w:szCs w:val="22"/>
          <w:highlight w:val="yellow"/>
          <w:lang w:val="de-DE"/>
        </w:rPr>
        <w:t>die Zielwerte verfehlen, wobei Kieler und Mecklenburger Bucht sich den Zielwerten bereits annähern.</w:t>
      </w:r>
      <w:r w:rsidRPr="00D874BE">
        <w:rPr>
          <w:sz w:val="22"/>
          <w:szCs w:val="22"/>
          <w:lang w:val="de-DE"/>
        </w:rPr>
        <w:t xml:space="preserve"> </w:t>
      </w:r>
    </w:p>
    <w:p w14:paraId="6CE53BC0" w14:textId="77777777" w:rsidR="00D874BE" w:rsidRDefault="00D874BE" w:rsidP="00D874BE">
      <w:pPr>
        <w:rPr>
          <w:b/>
          <w:bCs/>
          <w:sz w:val="18"/>
          <w:szCs w:val="18"/>
          <w:lang w:val="de-DE"/>
        </w:rPr>
      </w:pPr>
    </w:p>
    <w:p w14:paraId="31321BED" w14:textId="66C42FE1" w:rsidR="00D874BE" w:rsidRDefault="00D874BE" w:rsidP="00D874BE">
      <w:pPr>
        <w:rPr>
          <w:sz w:val="18"/>
          <w:szCs w:val="18"/>
          <w:lang w:val="de-DE"/>
        </w:rPr>
      </w:pPr>
      <w:r w:rsidRPr="00D874BE">
        <w:rPr>
          <w:b/>
          <w:bCs/>
          <w:sz w:val="18"/>
          <w:szCs w:val="18"/>
          <w:lang w:val="de-DE"/>
        </w:rPr>
        <w:t>Tabelle 24</w:t>
      </w:r>
      <w:r w:rsidRPr="00D874BE">
        <w:rPr>
          <w:sz w:val="18"/>
          <w:szCs w:val="18"/>
          <w:lang w:val="de-DE"/>
        </w:rPr>
        <w:t>: Analyse, ob der Schwellenwert für Gesamtstickstoffkonzentrationen (Orientierungswert nach WRRL und Schwellenwert nach MSRL) im aktuellen Berichtszeitraum (Jahresmittel 20</w:t>
      </w:r>
      <w:r w:rsidR="006E625D">
        <w:rPr>
          <w:sz w:val="18"/>
          <w:szCs w:val="18"/>
          <w:lang w:val="de-DE"/>
        </w:rPr>
        <w:t>20</w:t>
      </w:r>
      <w:r w:rsidRPr="00D874BE">
        <w:rPr>
          <w:sz w:val="18"/>
          <w:szCs w:val="18"/>
          <w:lang w:val="de-DE"/>
        </w:rPr>
        <w:t xml:space="preserve"> bis 20</w:t>
      </w:r>
      <w:r w:rsidR="006E625D">
        <w:rPr>
          <w:sz w:val="18"/>
          <w:szCs w:val="18"/>
          <w:lang w:val="de-DE"/>
        </w:rPr>
        <w:t>22</w:t>
      </w:r>
      <w:r w:rsidRPr="00D874BE">
        <w:rPr>
          <w:sz w:val="18"/>
          <w:szCs w:val="18"/>
          <w:lang w:val="de-DE"/>
        </w:rPr>
        <w:t>) erreicht wurde (grün: Der Jahresmittelwert für Gesamtstickstoff liegt unter dem Schwellenwert; rot: der Jahresmittelwert für Gesamtstickstoff liegt über dem Schwellenwert)</w:t>
      </w:r>
    </w:p>
    <w:tbl>
      <w:tblPr>
        <w:tblW w:w="8205"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737"/>
        <w:gridCol w:w="785"/>
        <w:gridCol w:w="1380"/>
        <w:gridCol w:w="1559"/>
        <w:gridCol w:w="1372"/>
        <w:gridCol w:w="1372"/>
      </w:tblGrid>
      <w:tr w:rsidR="00C90D5F" w:rsidRPr="006329C0" w14:paraId="6C8D71CE" w14:textId="77777777" w:rsidTr="00C90D5F">
        <w:trPr>
          <w:trHeight w:val="255"/>
        </w:trPr>
        <w:tc>
          <w:tcPr>
            <w:tcW w:w="1737" w:type="dxa"/>
            <w:shd w:val="clear" w:color="000000" w:fill="F0F0F0"/>
            <w:noWrap/>
            <w:hideMark/>
          </w:tcPr>
          <w:p w14:paraId="6A663194" w14:textId="77777777" w:rsidR="00C90D5F" w:rsidRPr="006329C0" w:rsidRDefault="00C90D5F" w:rsidP="003A3CBB">
            <w:pPr>
              <w:rPr>
                <w:rFonts w:cs="Arial"/>
                <w:b/>
                <w:sz w:val="20"/>
                <w:szCs w:val="20"/>
              </w:rPr>
            </w:pPr>
            <w:commentRangeStart w:id="80"/>
            <w:proofErr w:type="spellStart"/>
            <w:r w:rsidRPr="006329C0">
              <w:rPr>
                <w:rFonts w:cs="Arial"/>
                <w:b/>
                <w:sz w:val="20"/>
                <w:szCs w:val="20"/>
              </w:rPr>
              <w:t>Messstelle</w:t>
            </w:r>
            <w:proofErr w:type="spellEnd"/>
          </w:p>
        </w:tc>
        <w:tc>
          <w:tcPr>
            <w:tcW w:w="785" w:type="dxa"/>
            <w:shd w:val="clear" w:color="000000" w:fill="F0F0F0"/>
          </w:tcPr>
          <w:p w14:paraId="6D88FCD7" w14:textId="77777777" w:rsidR="00C90D5F" w:rsidRPr="006329C0" w:rsidRDefault="00C90D5F" w:rsidP="003A3CBB">
            <w:pPr>
              <w:jc w:val="center"/>
              <w:rPr>
                <w:rFonts w:cs="Arial"/>
                <w:b/>
                <w:sz w:val="20"/>
                <w:szCs w:val="20"/>
              </w:rPr>
            </w:pPr>
            <w:proofErr w:type="spellStart"/>
            <w:r w:rsidRPr="006329C0">
              <w:rPr>
                <w:rFonts w:cs="Arial"/>
                <w:b/>
                <w:sz w:val="20"/>
                <w:szCs w:val="20"/>
              </w:rPr>
              <w:t>Gebiet</w:t>
            </w:r>
            <w:proofErr w:type="spellEnd"/>
          </w:p>
        </w:tc>
        <w:tc>
          <w:tcPr>
            <w:tcW w:w="1380" w:type="dxa"/>
            <w:shd w:val="clear" w:color="000000" w:fill="F0F0F0"/>
          </w:tcPr>
          <w:p w14:paraId="3B58AA88" w14:textId="77777777" w:rsidR="00C90D5F" w:rsidRPr="006329C0" w:rsidRDefault="00C90D5F" w:rsidP="003A3CBB">
            <w:pPr>
              <w:spacing w:line="240" w:lineRule="auto"/>
              <w:jc w:val="center"/>
              <w:rPr>
                <w:rFonts w:cs="Arial"/>
                <w:b/>
                <w:sz w:val="20"/>
                <w:szCs w:val="20"/>
              </w:rPr>
            </w:pPr>
            <w:proofErr w:type="spellStart"/>
            <w:r w:rsidRPr="006329C0">
              <w:rPr>
                <w:rFonts w:cs="Arial"/>
                <w:b/>
                <w:sz w:val="20"/>
                <w:szCs w:val="20"/>
              </w:rPr>
              <w:t>Typ</w:t>
            </w:r>
            <w:proofErr w:type="spellEnd"/>
          </w:p>
        </w:tc>
        <w:tc>
          <w:tcPr>
            <w:tcW w:w="1559" w:type="dxa"/>
            <w:shd w:val="clear" w:color="000000" w:fill="F0F0F0"/>
            <w:noWrap/>
            <w:hideMark/>
          </w:tcPr>
          <w:p w14:paraId="539308EF" w14:textId="77777777" w:rsidR="00C90D5F" w:rsidRPr="00C90D5F" w:rsidRDefault="00C90D5F" w:rsidP="003A3CBB">
            <w:pPr>
              <w:jc w:val="center"/>
              <w:rPr>
                <w:rFonts w:cs="Arial"/>
                <w:b/>
                <w:sz w:val="20"/>
                <w:szCs w:val="20"/>
                <w:lang w:val="de-DE"/>
              </w:rPr>
            </w:pPr>
            <w:r w:rsidRPr="00C90D5F">
              <w:rPr>
                <w:rFonts w:cs="Arial"/>
                <w:b/>
                <w:sz w:val="20"/>
                <w:szCs w:val="20"/>
                <w:lang w:val="de-DE"/>
              </w:rPr>
              <w:t xml:space="preserve">Jahresmittelwert TN (mg N/l) </w:t>
            </w:r>
          </w:p>
          <w:p w14:paraId="4ACA9762" w14:textId="5F0AE9AE" w:rsidR="00C90D5F" w:rsidRPr="006329C0" w:rsidRDefault="00C90D5F" w:rsidP="003A3CBB">
            <w:pPr>
              <w:jc w:val="center"/>
              <w:rPr>
                <w:rFonts w:cs="Arial"/>
                <w:b/>
                <w:sz w:val="20"/>
                <w:szCs w:val="20"/>
              </w:rPr>
            </w:pPr>
            <w:r w:rsidRPr="006329C0">
              <w:rPr>
                <w:rFonts w:cs="Arial"/>
                <w:b/>
                <w:sz w:val="20"/>
                <w:szCs w:val="20"/>
              </w:rPr>
              <w:t>20</w:t>
            </w:r>
            <w:r w:rsidR="006E625D">
              <w:rPr>
                <w:rFonts w:cs="Arial"/>
                <w:b/>
                <w:sz w:val="20"/>
                <w:szCs w:val="20"/>
              </w:rPr>
              <w:t>20</w:t>
            </w:r>
            <w:r w:rsidRPr="006329C0">
              <w:rPr>
                <w:rFonts w:cs="Arial"/>
                <w:b/>
                <w:sz w:val="20"/>
                <w:szCs w:val="20"/>
              </w:rPr>
              <w:t xml:space="preserve"> –20</w:t>
            </w:r>
            <w:r w:rsidR="006E625D">
              <w:rPr>
                <w:rFonts w:cs="Arial"/>
                <w:b/>
                <w:sz w:val="20"/>
                <w:szCs w:val="20"/>
              </w:rPr>
              <w:t>22</w:t>
            </w:r>
          </w:p>
        </w:tc>
        <w:tc>
          <w:tcPr>
            <w:tcW w:w="1372" w:type="dxa"/>
            <w:shd w:val="clear" w:color="000000" w:fill="F0F0F0"/>
            <w:noWrap/>
          </w:tcPr>
          <w:p w14:paraId="591E6D48" w14:textId="77777777" w:rsidR="00C90D5F" w:rsidRPr="003A3CBB" w:rsidRDefault="00C90D5F" w:rsidP="003A3CBB">
            <w:pPr>
              <w:spacing w:line="240" w:lineRule="auto"/>
              <w:jc w:val="center"/>
              <w:rPr>
                <w:rFonts w:cs="Arial"/>
                <w:b/>
                <w:sz w:val="20"/>
                <w:szCs w:val="20"/>
                <w:lang w:val="de-DE"/>
              </w:rPr>
            </w:pPr>
            <w:r w:rsidRPr="003A3CBB">
              <w:rPr>
                <w:rFonts w:cs="Arial"/>
                <w:b/>
                <w:sz w:val="20"/>
                <w:szCs w:val="20"/>
                <w:lang w:val="de-DE"/>
              </w:rPr>
              <w:t>Schwellenwert</w:t>
            </w:r>
          </w:p>
          <w:p w14:paraId="7F534575" w14:textId="77777777" w:rsidR="00C90D5F" w:rsidRPr="003A3CBB" w:rsidRDefault="00C90D5F" w:rsidP="003A3CBB">
            <w:pPr>
              <w:spacing w:line="240" w:lineRule="auto"/>
              <w:jc w:val="center"/>
              <w:rPr>
                <w:rFonts w:cs="Arial"/>
                <w:b/>
                <w:sz w:val="20"/>
                <w:szCs w:val="20"/>
                <w:lang w:val="de-DE"/>
              </w:rPr>
            </w:pPr>
            <w:r w:rsidRPr="00C90D5F">
              <w:rPr>
                <w:rFonts w:cs="Arial"/>
                <w:b/>
                <w:sz w:val="20"/>
                <w:szCs w:val="20"/>
                <w:lang w:val="de-DE"/>
              </w:rPr>
              <w:t>TN (mg N/l)</w:t>
            </w:r>
          </w:p>
        </w:tc>
        <w:tc>
          <w:tcPr>
            <w:tcW w:w="1372" w:type="dxa"/>
            <w:shd w:val="clear" w:color="000000" w:fill="F0F0F0"/>
          </w:tcPr>
          <w:p w14:paraId="389CA5B2" w14:textId="77777777" w:rsidR="00C90D5F" w:rsidRPr="006329C0" w:rsidRDefault="00C90D5F" w:rsidP="003A3CBB">
            <w:pPr>
              <w:spacing w:line="240" w:lineRule="auto"/>
              <w:jc w:val="center"/>
              <w:rPr>
                <w:rFonts w:cs="Arial"/>
                <w:b/>
                <w:sz w:val="20"/>
                <w:szCs w:val="20"/>
              </w:rPr>
            </w:pPr>
            <w:proofErr w:type="spellStart"/>
            <w:r w:rsidRPr="006329C0">
              <w:rPr>
                <w:rFonts w:cs="Arial"/>
                <w:b/>
                <w:sz w:val="20"/>
                <w:szCs w:val="20"/>
              </w:rPr>
              <w:t>Schwellenwert</w:t>
            </w:r>
            <w:proofErr w:type="spellEnd"/>
            <w:r w:rsidRPr="006329C0">
              <w:rPr>
                <w:rFonts w:cs="Arial"/>
                <w:b/>
                <w:sz w:val="20"/>
                <w:szCs w:val="20"/>
              </w:rPr>
              <w:t xml:space="preserve"> </w:t>
            </w:r>
            <w:proofErr w:type="spellStart"/>
            <w:r>
              <w:rPr>
                <w:rFonts w:cs="Arial"/>
                <w:b/>
                <w:sz w:val="20"/>
                <w:szCs w:val="20"/>
              </w:rPr>
              <w:t>überschritten</w:t>
            </w:r>
            <w:proofErr w:type="spellEnd"/>
            <w:r w:rsidRPr="006329C0">
              <w:rPr>
                <w:rFonts w:cs="Arial"/>
                <w:b/>
                <w:sz w:val="20"/>
                <w:szCs w:val="20"/>
              </w:rPr>
              <w:t>?</w:t>
            </w:r>
          </w:p>
        </w:tc>
      </w:tr>
      <w:tr w:rsidR="00C90D5F" w:rsidRPr="006329C0" w14:paraId="21A99A0D" w14:textId="77777777" w:rsidTr="00C90D5F">
        <w:trPr>
          <w:trHeight w:val="255"/>
        </w:trPr>
        <w:tc>
          <w:tcPr>
            <w:tcW w:w="1737" w:type="dxa"/>
            <w:shd w:val="clear" w:color="000000" w:fill="F2F2FF"/>
            <w:noWrap/>
            <w:hideMark/>
          </w:tcPr>
          <w:p w14:paraId="0953EB5E" w14:textId="77777777" w:rsidR="00C90D5F" w:rsidRPr="006329C0" w:rsidRDefault="00C90D5F" w:rsidP="003A3CBB">
            <w:pPr>
              <w:spacing w:line="240" w:lineRule="auto"/>
              <w:rPr>
                <w:rFonts w:cs="Arial"/>
                <w:sz w:val="20"/>
                <w:szCs w:val="20"/>
              </w:rPr>
            </w:pPr>
            <w:r w:rsidRPr="006329C0">
              <w:rPr>
                <w:rFonts w:cs="Arial"/>
                <w:sz w:val="20"/>
                <w:szCs w:val="20"/>
              </w:rPr>
              <w:t>OMO133</w:t>
            </w:r>
          </w:p>
        </w:tc>
        <w:tc>
          <w:tcPr>
            <w:tcW w:w="785" w:type="dxa"/>
            <w:shd w:val="clear" w:color="000000" w:fill="F2F2FF"/>
          </w:tcPr>
          <w:p w14:paraId="73792E9E" w14:textId="77777777" w:rsidR="00C90D5F" w:rsidRPr="006329C0" w:rsidRDefault="00C90D5F" w:rsidP="003A3CBB">
            <w:pPr>
              <w:spacing w:line="240" w:lineRule="auto"/>
              <w:jc w:val="center"/>
              <w:rPr>
                <w:rFonts w:cs="Arial"/>
                <w:sz w:val="20"/>
                <w:szCs w:val="20"/>
              </w:rPr>
            </w:pPr>
            <w:r w:rsidRPr="006329C0">
              <w:rPr>
                <w:rFonts w:cs="Arial"/>
                <w:sz w:val="20"/>
                <w:szCs w:val="20"/>
              </w:rPr>
              <w:t>K_12sm</w:t>
            </w:r>
          </w:p>
        </w:tc>
        <w:tc>
          <w:tcPr>
            <w:tcW w:w="1380" w:type="dxa"/>
            <w:shd w:val="clear" w:color="000000" w:fill="F2F2FF"/>
          </w:tcPr>
          <w:p w14:paraId="0AFE4974" w14:textId="77777777" w:rsidR="00C90D5F" w:rsidRPr="006329C0" w:rsidRDefault="00C90D5F" w:rsidP="003A3CBB">
            <w:pPr>
              <w:spacing w:line="240" w:lineRule="auto"/>
              <w:jc w:val="center"/>
              <w:rPr>
                <w:rFonts w:cs="Arial"/>
                <w:sz w:val="20"/>
                <w:szCs w:val="20"/>
              </w:rPr>
            </w:pPr>
            <w:r w:rsidRPr="006329C0">
              <w:rPr>
                <w:rFonts w:cs="Arial"/>
                <w:sz w:val="20"/>
                <w:szCs w:val="20"/>
              </w:rPr>
              <w:t>MV-B3a</w:t>
            </w:r>
          </w:p>
        </w:tc>
        <w:tc>
          <w:tcPr>
            <w:tcW w:w="1559" w:type="dxa"/>
            <w:shd w:val="clear" w:color="000000" w:fill="F2F2FF"/>
            <w:noWrap/>
            <w:hideMark/>
          </w:tcPr>
          <w:p w14:paraId="5854A9E7" w14:textId="77777777" w:rsidR="00C90D5F" w:rsidRPr="006329C0" w:rsidRDefault="00C90D5F" w:rsidP="003A3CBB">
            <w:pPr>
              <w:spacing w:line="240" w:lineRule="auto"/>
              <w:jc w:val="center"/>
              <w:rPr>
                <w:rFonts w:cs="Arial"/>
                <w:sz w:val="20"/>
                <w:szCs w:val="20"/>
              </w:rPr>
            </w:pPr>
            <w:r w:rsidRPr="006329C0">
              <w:rPr>
                <w:rFonts w:cs="Arial"/>
                <w:sz w:val="20"/>
                <w:szCs w:val="20"/>
              </w:rPr>
              <w:t>0,45</w:t>
            </w:r>
          </w:p>
        </w:tc>
        <w:tc>
          <w:tcPr>
            <w:tcW w:w="1372" w:type="dxa"/>
            <w:shd w:val="clear" w:color="000000" w:fill="F2F2FF"/>
            <w:noWrap/>
          </w:tcPr>
          <w:p w14:paraId="4306D6B0" w14:textId="77777777" w:rsidR="00C90D5F" w:rsidRPr="006329C0" w:rsidRDefault="00C90D5F" w:rsidP="003A3CBB">
            <w:pPr>
              <w:spacing w:line="240" w:lineRule="auto"/>
              <w:jc w:val="center"/>
              <w:rPr>
                <w:rFonts w:cs="Arial"/>
                <w:sz w:val="20"/>
                <w:szCs w:val="20"/>
              </w:rPr>
            </w:pPr>
            <w:r w:rsidRPr="006329C0">
              <w:rPr>
                <w:rFonts w:cs="Arial"/>
                <w:sz w:val="20"/>
                <w:szCs w:val="20"/>
              </w:rPr>
              <w:t>0,25</w:t>
            </w:r>
          </w:p>
        </w:tc>
        <w:tc>
          <w:tcPr>
            <w:tcW w:w="1372" w:type="dxa"/>
            <w:shd w:val="clear" w:color="auto" w:fill="FF0000"/>
          </w:tcPr>
          <w:p w14:paraId="7866FA9F" w14:textId="77777777" w:rsidR="00C90D5F" w:rsidRPr="006329C0" w:rsidRDefault="00C90D5F" w:rsidP="003A3CBB">
            <w:pPr>
              <w:spacing w:line="240" w:lineRule="auto"/>
              <w:jc w:val="center"/>
              <w:rPr>
                <w:rFonts w:cs="Arial"/>
                <w:sz w:val="20"/>
                <w:szCs w:val="20"/>
              </w:rPr>
            </w:pPr>
          </w:p>
        </w:tc>
      </w:tr>
      <w:tr w:rsidR="00C90D5F" w:rsidRPr="006329C0" w14:paraId="5759CB24" w14:textId="77777777" w:rsidTr="00C90D5F">
        <w:trPr>
          <w:trHeight w:val="255"/>
        </w:trPr>
        <w:tc>
          <w:tcPr>
            <w:tcW w:w="1737" w:type="dxa"/>
            <w:shd w:val="clear" w:color="000000" w:fill="F2F2FF"/>
            <w:noWrap/>
            <w:hideMark/>
          </w:tcPr>
          <w:p w14:paraId="0287BAF8" w14:textId="77777777" w:rsidR="00C90D5F" w:rsidRPr="006329C0" w:rsidRDefault="00C90D5F" w:rsidP="003A3CBB">
            <w:pPr>
              <w:spacing w:line="240" w:lineRule="auto"/>
              <w:rPr>
                <w:rFonts w:cs="Arial"/>
                <w:sz w:val="20"/>
                <w:szCs w:val="20"/>
              </w:rPr>
            </w:pPr>
            <w:r w:rsidRPr="006329C0">
              <w:rPr>
                <w:rFonts w:cs="Arial"/>
                <w:sz w:val="20"/>
                <w:szCs w:val="20"/>
              </w:rPr>
              <w:t>OMO22</w:t>
            </w:r>
          </w:p>
        </w:tc>
        <w:tc>
          <w:tcPr>
            <w:tcW w:w="785" w:type="dxa"/>
            <w:shd w:val="clear" w:color="000000" w:fill="F2F2FF"/>
          </w:tcPr>
          <w:p w14:paraId="2C1C7232" w14:textId="77777777" w:rsidR="00C90D5F" w:rsidRPr="006329C0" w:rsidRDefault="00C90D5F" w:rsidP="003A3CBB">
            <w:pPr>
              <w:spacing w:line="240" w:lineRule="auto"/>
              <w:jc w:val="center"/>
              <w:rPr>
                <w:rFonts w:cs="Arial"/>
                <w:sz w:val="20"/>
                <w:szCs w:val="20"/>
              </w:rPr>
            </w:pPr>
            <w:r w:rsidRPr="006329C0">
              <w:rPr>
                <w:rFonts w:cs="Arial"/>
                <w:sz w:val="20"/>
                <w:szCs w:val="20"/>
              </w:rPr>
              <w:t>K_12sm</w:t>
            </w:r>
          </w:p>
        </w:tc>
        <w:tc>
          <w:tcPr>
            <w:tcW w:w="1380" w:type="dxa"/>
            <w:shd w:val="clear" w:color="000000" w:fill="F2F2FF"/>
          </w:tcPr>
          <w:p w14:paraId="5A55A130" w14:textId="77777777" w:rsidR="00C90D5F" w:rsidRPr="006329C0" w:rsidRDefault="00C90D5F" w:rsidP="003A3CBB">
            <w:pPr>
              <w:spacing w:line="240" w:lineRule="auto"/>
              <w:jc w:val="center"/>
              <w:rPr>
                <w:rFonts w:cs="Arial"/>
                <w:sz w:val="20"/>
                <w:szCs w:val="20"/>
              </w:rPr>
            </w:pPr>
            <w:r w:rsidRPr="006329C0">
              <w:rPr>
                <w:rFonts w:cs="Arial"/>
                <w:sz w:val="20"/>
                <w:szCs w:val="20"/>
              </w:rPr>
              <w:t xml:space="preserve">MSRL </w:t>
            </w:r>
            <w:proofErr w:type="spellStart"/>
            <w:r w:rsidRPr="006329C0">
              <w:rPr>
                <w:rFonts w:cs="Arial"/>
                <w:sz w:val="20"/>
                <w:szCs w:val="20"/>
              </w:rPr>
              <w:t>Mecklenburger</w:t>
            </w:r>
            <w:proofErr w:type="spellEnd"/>
            <w:r w:rsidRPr="006329C0">
              <w:rPr>
                <w:rFonts w:cs="Arial"/>
                <w:sz w:val="20"/>
                <w:szCs w:val="20"/>
              </w:rPr>
              <w:t xml:space="preserve"> </w:t>
            </w:r>
            <w:proofErr w:type="spellStart"/>
            <w:r w:rsidRPr="006329C0">
              <w:rPr>
                <w:rFonts w:cs="Arial"/>
                <w:sz w:val="20"/>
                <w:szCs w:val="20"/>
              </w:rPr>
              <w:t>Bucht</w:t>
            </w:r>
            <w:proofErr w:type="spellEnd"/>
          </w:p>
        </w:tc>
        <w:tc>
          <w:tcPr>
            <w:tcW w:w="1559" w:type="dxa"/>
            <w:shd w:val="clear" w:color="000000" w:fill="F2F2FF"/>
            <w:noWrap/>
            <w:hideMark/>
          </w:tcPr>
          <w:p w14:paraId="221581AF" w14:textId="77777777" w:rsidR="00C90D5F" w:rsidRPr="006329C0" w:rsidRDefault="00C90D5F" w:rsidP="003A3CBB">
            <w:pPr>
              <w:spacing w:line="240" w:lineRule="auto"/>
              <w:jc w:val="center"/>
              <w:rPr>
                <w:rFonts w:cs="Arial"/>
                <w:sz w:val="20"/>
                <w:szCs w:val="20"/>
              </w:rPr>
            </w:pPr>
            <w:r w:rsidRPr="006329C0">
              <w:rPr>
                <w:rFonts w:cs="Arial"/>
                <w:sz w:val="20"/>
                <w:szCs w:val="20"/>
              </w:rPr>
              <w:t>0,23</w:t>
            </w:r>
          </w:p>
        </w:tc>
        <w:tc>
          <w:tcPr>
            <w:tcW w:w="1372" w:type="dxa"/>
            <w:shd w:val="clear" w:color="000000" w:fill="F2F2FF"/>
            <w:noWrap/>
          </w:tcPr>
          <w:p w14:paraId="2E1CE8D9" w14:textId="77777777" w:rsidR="00C90D5F" w:rsidRPr="006329C0" w:rsidRDefault="00C90D5F" w:rsidP="003A3CBB">
            <w:pPr>
              <w:spacing w:line="240" w:lineRule="auto"/>
              <w:jc w:val="center"/>
              <w:rPr>
                <w:rFonts w:cs="Arial"/>
                <w:sz w:val="20"/>
                <w:szCs w:val="20"/>
              </w:rPr>
            </w:pPr>
            <w:r w:rsidRPr="006329C0">
              <w:rPr>
                <w:rFonts w:cs="Arial"/>
                <w:sz w:val="20"/>
                <w:szCs w:val="20"/>
              </w:rPr>
              <w:t>0,23</w:t>
            </w:r>
          </w:p>
        </w:tc>
        <w:tc>
          <w:tcPr>
            <w:tcW w:w="1372" w:type="dxa"/>
            <w:shd w:val="clear" w:color="auto" w:fill="00B050"/>
          </w:tcPr>
          <w:p w14:paraId="261D913E" w14:textId="77777777" w:rsidR="00C90D5F" w:rsidRPr="006329C0" w:rsidRDefault="00C90D5F" w:rsidP="003A3CBB">
            <w:pPr>
              <w:spacing w:line="240" w:lineRule="auto"/>
              <w:jc w:val="center"/>
              <w:rPr>
                <w:rFonts w:cs="Arial"/>
                <w:sz w:val="20"/>
                <w:szCs w:val="20"/>
              </w:rPr>
            </w:pPr>
          </w:p>
        </w:tc>
      </w:tr>
      <w:tr w:rsidR="00C90D5F" w:rsidRPr="006329C0" w14:paraId="7CA14C9E" w14:textId="77777777" w:rsidTr="00C90D5F">
        <w:trPr>
          <w:trHeight w:val="255"/>
        </w:trPr>
        <w:tc>
          <w:tcPr>
            <w:tcW w:w="1737" w:type="dxa"/>
            <w:shd w:val="clear" w:color="auto" w:fill="auto"/>
            <w:noWrap/>
            <w:hideMark/>
          </w:tcPr>
          <w:p w14:paraId="2AD31931" w14:textId="77777777" w:rsidR="00C90D5F" w:rsidRPr="006329C0" w:rsidRDefault="00C90D5F" w:rsidP="003A3CBB">
            <w:pPr>
              <w:spacing w:line="240" w:lineRule="auto"/>
              <w:rPr>
                <w:rFonts w:cs="Arial"/>
                <w:sz w:val="20"/>
                <w:szCs w:val="20"/>
              </w:rPr>
            </w:pPr>
            <w:r w:rsidRPr="006329C0">
              <w:rPr>
                <w:rFonts w:cs="Arial"/>
                <w:sz w:val="20"/>
                <w:szCs w:val="20"/>
              </w:rPr>
              <w:t>OMO5</w:t>
            </w:r>
          </w:p>
        </w:tc>
        <w:tc>
          <w:tcPr>
            <w:tcW w:w="785" w:type="dxa"/>
          </w:tcPr>
          <w:p w14:paraId="7F7A42F7" w14:textId="77777777" w:rsidR="00C90D5F" w:rsidRPr="006329C0" w:rsidRDefault="00C90D5F" w:rsidP="003A3CBB">
            <w:pPr>
              <w:spacing w:line="240" w:lineRule="auto"/>
              <w:jc w:val="center"/>
              <w:rPr>
                <w:rFonts w:cs="Arial"/>
                <w:sz w:val="20"/>
                <w:szCs w:val="20"/>
              </w:rPr>
            </w:pPr>
            <w:r w:rsidRPr="006329C0">
              <w:rPr>
                <w:rFonts w:cs="Arial"/>
                <w:sz w:val="20"/>
                <w:szCs w:val="20"/>
              </w:rPr>
              <w:t>K_12sm</w:t>
            </w:r>
          </w:p>
        </w:tc>
        <w:tc>
          <w:tcPr>
            <w:tcW w:w="1380" w:type="dxa"/>
          </w:tcPr>
          <w:p w14:paraId="1067F997" w14:textId="77777777" w:rsidR="00C90D5F" w:rsidRPr="006329C0" w:rsidRDefault="00C90D5F" w:rsidP="003A3CBB">
            <w:pPr>
              <w:spacing w:line="240" w:lineRule="auto"/>
              <w:jc w:val="center"/>
              <w:rPr>
                <w:rFonts w:cs="Arial"/>
                <w:sz w:val="20"/>
                <w:szCs w:val="20"/>
              </w:rPr>
            </w:pPr>
            <w:r w:rsidRPr="006329C0">
              <w:rPr>
                <w:rFonts w:cs="Arial"/>
                <w:sz w:val="20"/>
                <w:szCs w:val="20"/>
              </w:rPr>
              <w:t xml:space="preserve">MSRL </w:t>
            </w:r>
            <w:proofErr w:type="spellStart"/>
            <w:r w:rsidRPr="006329C0">
              <w:rPr>
                <w:rFonts w:cs="Arial"/>
                <w:sz w:val="20"/>
                <w:szCs w:val="20"/>
              </w:rPr>
              <w:t>Mecklenburger</w:t>
            </w:r>
            <w:proofErr w:type="spellEnd"/>
            <w:r w:rsidRPr="006329C0">
              <w:rPr>
                <w:rFonts w:cs="Arial"/>
                <w:sz w:val="20"/>
                <w:szCs w:val="20"/>
              </w:rPr>
              <w:t xml:space="preserve"> </w:t>
            </w:r>
            <w:proofErr w:type="spellStart"/>
            <w:r w:rsidRPr="006329C0">
              <w:rPr>
                <w:rFonts w:cs="Arial"/>
                <w:sz w:val="20"/>
                <w:szCs w:val="20"/>
              </w:rPr>
              <w:t>Bucht</w:t>
            </w:r>
            <w:proofErr w:type="spellEnd"/>
          </w:p>
        </w:tc>
        <w:tc>
          <w:tcPr>
            <w:tcW w:w="1559" w:type="dxa"/>
            <w:shd w:val="clear" w:color="auto" w:fill="auto"/>
            <w:noWrap/>
            <w:hideMark/>
          </w:tcPr>
          <w:p w14:paraId="7FDED311" w14:textId="77777777" w:rsidR="00C90D5F" w:rsidRPr="006329C0" w:rsidRDefault="00C90D5F" w:rsidP="003A3CBB">
            <w:pPr>
              <w:spacing w:line="240" w:lineRule="auto"/>
              <w:jc w:val="center"/>
              <w:rPr>
                <w:rFonts w:cs="Arial"/>
                <w:sz w:val="20"/>
                <w:szCs w:val="20"/>
              </w:rPr>
            </w:pPr>
            <w:r w:rsidRPr="006329C0">
              <w:rPr>
                <w:rFonts w:cs="Arial"/>
                <w:sz w:val="20"/>
                <w:szCs w:val="20"/>
              </w:rPr>
              <w:t>0,29</w:t>
            </w:r>
          </w:p>
        </w:tc>
        <w:tc>
          <w:tcPr>
            <w:tcW w:w="1372" w:type="dxa"/>
            <w:shd w:val="clear" w:color="auto" w:fill="auto"/>
            <w:noWrap/>
          </w:tcPr>
          <w:p w14:paraId="225442BE" w14:textId="77777777" w:rsidR="00C90D5F" w:rsidRPr="006329C0" w:rsidRDefault="00C90D5F" w:rsidP="003A3CBB">
            <w:pPr>
              <w:spacing w:line="240" w:lineRule="auto"/>
              <w:jc w:val="center"/>
              <w:rPr>
                <w:rFonts w:cs="Arial"/>
                <w:sz w:val="20"/>
                <w:szCs w:val="20"/>
              </w:rPr>
            </w:pPr>
            <w:r w:rsidRPr="006329C0">
              <w:rPr>
                <w:rFonts w:cs="Arial"/>
                <w:sz w:val="20"/>
                <w:szCs w:val="20"/>
              </w:rPr>
              <w:t>0,23</w:t>
            </w:r>
          </w:p>
        </w:tc>
        <w:tc>
          <w:tcPr>
            <w:tcW w:w="1372" w:type="dxa"/>
            <w:shd w:val="clear" w:color="auto" w:fill="FF0000"/>
          </w:tcPr>
          <w:p w14:paraId="15912767" w14:textId="77777777" w:rsidR="00C90D5F" w:rsidRPr="006329C0" w:rsidRDefault="00C90D5F" w:rsidP="003A3CBB">
            <w:pPr>
              <w:spacing w:line="240" w:lineRule="auto"/>
              <w:jc w:val="center"/>
              <w:rPr>
                <w:rFonts w:cs="Arial"/>
                <w:sz w:val="20"/>
                <w:szCs w:val="20"/>
              </w:rPr>
            </w:pPr>
          </w:p>
        </w:tc>
      </w:tr>
      <w:tr w:rsidR="00C90D5F" w:rsidRPr="006329C0" w14:paraId="49865BA6" w14:textId="77777777" w:rsidTr="00C90D5F">
        <w:trPr>
          <w:trHeight w:val="255"/>
        </w:trPr>
        <w:tc>
          <w:tcPr>
            <w:tcW w:w="1737" w:type="dxa"/>
            <w:shd w:val="clear" w:color="000000" w:fill="F2F2FF"/>
            <w:noWrap/>
            <w:hideMark/>
          </w:tcPr>
          <w:p w14:paraId="53053E10" w14:textId="77777777" w:rsidR="00C90D5F" w:rsidRPr="006329C0" w:rsidRDefault="00C90D5F" w:rsidP="003A3CBB">
            <w:pPr>
              <w:spacing w:line="240" w:lineRule="auto"/>
              <w:rPr>
                <w:rFonts w:cs="Arial"/>
                <w:sz w:val="20"/>
                <w:szCs w:val="20"/>
              </w:rPr>
            </w:pPr>
            <w:r w:rsidRPr="006329C0">
              <w:rPr>
                <w:rFonts w:cs="Arial"/>
                <w:sz w:val="20"/>
                <w:szCs w:val="20"/>
              </w:rPr>
              <w:t>OMMVO7</w:t>
            </w:r>
          </w:p>
        </w:tc>
        <w:tc>
          <w:tcPr>
            <w:tcW w:w="785" w:type="dxa"/>
            <w:shd w:val="clear" w:color="000000" w:fill="F2F2FF"/>
          </w:tcPr>
          <w:p w14:paraId="0B2ABE9D" w14:textId="77777777" w:rsidR="00C90D5F" w:rsidRPr="006329C0" w:rsidRDefault="00C90D5F" w:rsidP="003A3CBB">
            <w:pPr>
              <w:spacing w:line="240" w:lineRule="auto"/>
              <w:jc w:val="center"/>
              <w:rPr>
                <w:rFonts w:cs="Arial"/>
                <w:sz w:val="20"/>
                <w:szCs w:val="20"/>
              </w:rPr>
            </w:pPr>
            <w:r w:rsidRPr="006329C0">
              <w:rPr>
                <w:rFonts w:cs="Arial"/>
                <w:sz w:val="20"/>
                <w:szCs w:val="20"/>
              </w:rPr>
              <w:t>K_12sm</w:t>
            </w:r>
          </w:p>
        </w:tc>
        <w:tc>
          <w:tcPr>
            <w:tcW w:w="1380" w:type="dxa"/>
            <w:shd w:val="clear" w:color="000000" w:fill="F2F2FF"/>
          </w:tcPr>
          <w:p w14:paraId="01DF3580" w14:textId="77777777" w:rsidR="00C90D5F" w:rsidRPr="006329C0" w:rsidRDefault="00C90D5F" w:rsidP="003A3CBB">
            <w:pPr>
              <w:spacing w:line="240" w:lineRule="auto"/>
              <w:jc w:val="center"/>
              <w:rPr>
                <w:rFonts w:cs="Arial"/>
                <w:sz w:val="20"/>
                <w:szCs w:val="20"/>
              </w:rPr>
            </w:pPr>
            <w:r w:rsidRPr="006329C0">
              <w:rPr>
                <w:rFonts w:cs="Arial"/>
                <w:sz w:val="20"/>
                <w:szCs w:val="20"/>
              </w:rPr>
              <w:t xml:space="preserve">MSRL </w:t>
            </w:r>
            <w:proofErr w:type="spellStart"/>
            <w:r w:rsidRPr="006329C0">
              <w:rPr>
                <w:rFonts w:cs="Arial"/>
                <w:sz w:val="20"/>
                <w:szCs w:val="20"/>
              </w:rPr>
              <w:t>Arkona</w:t>
            </w:r>
            <w:proofErr w:type="spellEnd"/>
            <w:r w:rsidRPr="006329C0">
              <w:rPr>
                <w:rFonts w:cs="Arial"/>
                <w:sz w:val="20"/>
                <w:szCs w:val="20"/>
              </w:rPr>
              <w:t xml:space="preserve"> </w:t>
            </w:r>
            <w:proofErr w:type="spellStart"/>
            <w:r w:rsidRPr="006329C0">
              <w:rPr>
                <w:rFonts w:cs="Arial"/>
                <w:sz w:val="20"/>
                <w:szCs w:val="20"/>
              </w:rPr>
              <w:t>Becken</w:t>
            </w:r>
            <w:proofErr w:type="spellEnd"/>
          </w:p>
        </w:tc>
        <w:tc>
          <w:tcPr>
            <w:tcW w:w="1559" w:type="dxa"/>
            <w:shd w:val="clear" w:color="000000" w:fill="F2F2FF"/>
            <w:noWrap/>
            <w:hideMark/>
          </w:tcPr>
          <w:p w14:paraId="6B142645" w14:textId="77777777" w:rsidR="00C90D5F" w:rsidRPr="006329C0" w:rsidRDefault="00C90D5F" w:rsidP="003A3CBB">
            <w:pPr>
              <w:spacing w:line="240" w:lineRule="auto"/>
              <w:jc w:val="center"/>
              <w:rPr>
                <w:rFonts w:cs="Arial"/>
                <w:sz w:val="20"/>
                <w:szCs w:val="20"/>
              </w:rPr>
            </w:pPr>
            <w:r w:rsidRPr="006329C0">
              <w:rPr>
                <w:rFonts w:cs="Arial"/>
                <w:sz w:val="20"/>
                <w:szCs w:val="20"/>
              </w:rPr>
              <w:t>0,28</w:t>
            </w:r>
          </w:p>
        </w:tc>
        <w:tc>
          <w:tcPr>
            <w:tcW w:w="1372" w:type="dxa"/>
            <w:shd w:val="clear" w:color="000000" w:fill="F2F2FF"/>
            <w:noWrap/>
          </w:tcPr>
          <w:p w14:paraId="7F0D1CCD" w14:textId="77777777" w:rsidR="00C90D5F" w:rsidRPr="006329C0" w:rsidRDefault="00C90D5F" w:rsidP="003A3CBB">
            <w:pPr>
              <w:spacing w:line="240" w:lineRule="auto"/>
              <w:jc w:val="center"/>
              <w:rPr>
                <w:rFonts w:cs="Arial"/>
                <w:sz w:val="20"/>
                <w:szCs w:val="20"/>
              </w:rPr>
            </w:pPr>
            <w:r w:rsidRPr="006329C0">
              <w:rPr>
                <w:rFonts w:cs="Arial"/>
                <w:sz w:val="20"/>
                <w:szCs w:val="20"/>
              </w:rPr>
              <w:t>0,27</w:t>
            </w:r>
          </w:p>
        </w:tc>
        <w:tc>
          <w:tcPr>
            <w:tcW w:w="1372" w:type="dxa"/>
            <w:shd w:val="clear" w:color="auto" w:fill="FF0000"/>
          </w:tcPr>
          <w:p w14:paraId="3516DF6E" w14:textId="77777777" w:rsidR="00C90D5F" w:rsidRPr="006329C0" w:rsidRDefault="00C90D5F" w:rsidP="003A3CBB">
            <w:pPr>
              <w:spacing w:line="240" w:lineRule="auto"/>
              <w:jc w:val="center"/>
              <w:rPr>
                <w:rFonts w:cs="Arial"/>
                <w:sz w:val="20"/>
                <w:szCs w:val="20"/>
              </w:rPr>
            </w:pPr>
          </w:p>
        </w:tc>
      </w:tr>
      <w:tr w:rsidR="00C90D5F" w:rsidRPr="006329C0" w14:paraId="3730644D" w14:textId="77777777" w:rsidTr="00C90D5F">
        <w:trPr>
          <w:trHeight w:val="255"/>
        </w:trPr>
        <w:tc>
          <w:tcPr>
            <w:tcW w:w="1737" w:type="dxa"/>
            <w:shd w:val="clear" w:color="auto" w:fill="auto"/>
            <w:noWrap/>
            <w:hideMark/>
          </w:tcPr>
          <w:p w14:paraId="4276BD3B" w14:textId="77777777" w:rsidR="00C90D5F" w:rsidRPr="006329C0" w:rsidRDefault="00C90D5F" w:rsidP="003A3CBB">
            <w:pPr>
              <w:spacing w:line="240" w:lineRule="auto"/>
              <w:rPr>
                <w:rFonts w:cs="Arial"/>
                <w:sz w:val="20"/>
                <w:szCs w:val="20"/>
              </w:rPr>
            </w:pPr>
            <w:r w:rsidRPr="006329C0">
              <w:rPr>
                <w:rFonts w:cs="Arial"/>
                <w:sz w:val="20"/>
                <w:szCs w:val="20"/>
              </w:rPr>
              <w:t>OMO9</w:t>
            </w:r>
          </w:p>
        </w:tc>
        <w:tc>
          <w:tcPr>
            <w:tcW w:w="785" w:type="dxa"/>
          </w:tcPr>
          <w:p w14:paraId="604656AD" w14:textId="77777777" w:rsidR="00C90D5F" w:rsidRPr="006329C0" w:rsidRDefault="00C90D5F" w:rsidP="003A3CBB">
            <w:pPr>
              <w:spacing w:line="240" w:lineRule="auto"/>
              <w:jc w:val="center"/>
              <w:rPr>
                <w:rFonts w:cs="Arial"/>
                <w:sz w:val="20"/>
                <w:szCs w:val="20"/>
              </w:rPr>
            </w:pPr>
            <w:r w:rsidRPr="006329C0">
              <w:rPr>
                <w:rFonts w:cs="Arial"/>
                <w:sz w:val="20"/>
                <w:szCs w:val="20"/>
              </w:rPr>
              <w:t>K_12sm</w:t>
            </w:r>
          </w:p>
        </w:tc>
        <w:tc>
          <w:tcPr>
            <w:tcW w:w="1380" w:type="dxa"/>
          </w:tcPr>
          <w:p w14:paraId="05780750" w14:textId="77777777" w:rsidR="00C90D5F" w:rsidRPr="006329C0" w:rsidRDefault="00C90D5F" w:rsidP="003A3CBB">
            <w:pPr>
              <w:spacing w:line="240" w:lineRule="auto"/>
              <w:jc w:val="center"/>
              <w:rPr>
                <w:rFonts w:cs="Arial"/>
                <w:sz w:val="20"/>
                <w:szCs w:val="20"/>
              </w:rPr>
            </w:pPr>
            <w:r w:rsidRPr="006329C0">
              <w:rPr>
                <w:rFonts w:cs="Arial"/>
                <w:sz w:val="20"/>
                <w:szCs w:val="20"/>
              </w:rPr>
              <w:t xml:space="preserve">MSRL </w:t>
            </w:r>
            <w:proofErr w:type="spellStart"/>
            <w:r w:rsidRPr="006329C0">
              <w:rPr>
                <w:rFonts w:cs="Arial"/>
                <w:sz w:val="20"/>
                <w:szCs w:val="20"/>
              </w:rPr>
              <w:t>Arkona</w:t>
            </w:r>
            <w:proofErr w:type="spellEnd"/>
            <w:r w:rsidRPr="006329C0">
              <w:rPr>
                <w:rFonts w:cs="Arial"/>
                <w:sz w:val="20"/>
                <w:szCs w:val="20"/>
              </w:rPr>
              <w:t xml:space="preserve"> </w:t>
            </w:r>
            <w:proofErr w:type="spellStart"/>
            <w:r w:rsidRPr="006329C0">
              <w:rPr>
                <w:rFonts w:cs="Arial"/>
                <w:sz w:val="20"/>
                <w:szCs w:val="20"/>
              </w:rPr>
              <w:t>Becken</w:t>
            </w:r>
            <w:proofErr w:type="spellEnd"/>
          </w:p>
        </w:tc>
        <w:tc>
          <w:tcPr>
            <w:tcW w:w="1559" w:type="dxa"/>
            <w:shd w:val="clear" w:color="auto" w:fill="auto"/>
            <w:noWrap/>
            <w:hideMark/>
          </w:tcPr>
          <w:p w14:paraId="68BD4115" w14:textId="77777777" w:rsidR="00C90D5F" w:rsidRPr="006329C0" w:rsidRDefault="00C90D5F" w:rsidP="003A3CBB">
            <w:pPr>
              <w:spacing w:line="240" w:lineRule="auto"/>
              <w:jc w:val="center"/>
              <w:rPr>
                <w:rFonts w:cs="Arial"/>
                <w:sz w:val="20"/>
                <w:szCs w:val="20"/>
              </w:rPr>
            </w:pPr>
            <w:r w:rsidRPr="006329C0">
              <w:rPr>
                <w:rFonts w:cs="Arial"/>
                <w:sz w:val="20"/>
                <w:szCs w:val="20"/>
              </w:rPr>
              <w:t>0,28</w:t>
            </w:r>
          </w:p>
        </w:tc>
        <w:tc>
          <w:tcPr>
            <w:tcW w:w="1372" w:type="dxa"/>
            <w:shd w:val="clear" w:color="auto" w:fill="auto"/>
            <w:noWrap/>
          </w:tcPr>
          <w:p w14:paraId="3F76A53C" w14:textId="77777777" w:rsidR="00C90D5F" w:rsidRPr="006329C0" w:rsidRDefault="00C90D5F" w:rsidP="003A3CBB">
            <w:pPr>
              <w:spacing w:line="240" w:lineRule="auto"/>
              <w:jc w:val="center"/>
              <w:rPr>
                <w:rFonts w:cs="Arial"/>
                <w:sz w:val="20"/>
                <w:szCs w:val="20"/>
              </w:rPr>
            </w:pPr>
            <w:r w:rsidRPr="006329C0">
              <w:rPr>
                <w:rFonts w:cs="Arial"/>
                <w:sz w:val="20"/>
                <w:szCs w:val="20"/>
              </w:rPr>
              <w:t>0,27</w:t>
            </w:r>
          </w:p>
        </w:tc>
        <w:tc>
          <w:tcPr>
            <w:tcW w:w="1372" w:type="dxa"/>
            <w:shd w:val="clear" w:color="auto" w:fill="FF0000"/>
          </w:tcPr>
          <w:p w14:paraId="45ADCA22" w14:textId="77777777" w:rsidR="00C90D5F" w:rsidRPr="006329C0" w:rsidRDefault="00C90D5F" w:rsidP="003A3CBB">
            <w:pPr>
              <w:spacing w:line="240" w:lineRule="auto"/>
              <w:jc w:val="center"/>
              <w:rPr>
                <w:rFonts w:cs="Arial"/>
                <w:sz w:val="20"/>
                <w:szCs w:val="20"/>
              </w:rPr>
            </w:pPr>
          </w:p>
        </w:tc>
      </w:tr>
      <w:tr w:rsidR="00C90D5F" w:rsidRPr="006329C0" w14:paraId="468C6EE4" w14:textId="77777777" w:rsidTr="00C90D5F">
        <w:trPr>
          <w:trHeight w:val="255"/>
        </w:trPr>
        <w:tc>
          <w:tcPr>
            <w:tcW w:w="1737" w:type="dxa"/>
            <w:shd w:val="clear" w:color="000000" w:fill="F2F2FF"/>
            <w:noWrap/>
            <w:hideMark/>
          </w:tcPr>
          <w:p w14:paraId="5684B1AB" w14:textId="77777777" w:rsidR="00C90D5F" w:rsidRPr="006329C0" w:rsidRDefault="00C90D5F" w:rsidP="003A3CBB">
            <w:pPr>
              <w:spacing w:line="240" w:lineRule="auto"/>
              <w:rPr>
                <w:rFonts w:cs="Arial"/>
                <w:sz w:val="20"/>
                <w:szCs w:val="20"/>
              </w:rPr>
            </w:pPr>
            <w:r w:rsidRPr="006329C0">
              <w:rPr>
                <w:rFonts w:cs="Arial"/>
                <w:sz w:val="20"/>
                <w:szCs w:val="20"/>
              </w:rPr>
              <w:t>OMO11</w:t>
            </w:r>
          </w:p>
        </w:tc>
        <w:tc>
          <w:tcPr>
            <w:tcW w:w="785" w:type="dxa"/>
            <w:shd w:val="clear" w:color="000000" w:fill="F2F2FF"/>
          </w:tcPr>
          <w:p w14:paraId="3BA0C2D7" w14:textId="77777777" w:rsidR="00C90D5F" w:rsidRPr="006329C0" w:rsidRDefault="00C90D5F" w:rsidP="003A3CBB">
            <w:pPr>
              <w:spacing w:line="240" w:lineRule="auto"/>
              <w:jc w:val="center"/>
              <w:rPr>
                <w:rFonts w:cs="Arial"/>
                <w:sz w:val="20"/>
                <w:szCs w:val="20"/>
              </w:rPr>
            </w:pPr>
            <w:r w:rsidRPr="006329C0">
              <w:rPr>
                <w:rFonts w:cs="Arial"/>
                <w:sz w:val="20"/>
                <w:szCs w:val="20"/>
              </w:rPr>
              <w:t>K_12sm</w:t>
            </w:r>
          </w:p>
        </w:tc>
        <w:tc>
          <w:tcPr>
            <w:tcW w:w="1380" w:type="dxa"/>
            <w:shd w:val="clear" w:color="000000" w:fill="F2F2FF"/>
          </w:tcPr>
          <w:p w14:paraId="215F8427" w14:textId="77777777" w:rsidR="00C90D5F" w:rsidRPr="006329C0" w:rsidRDefault="00C90D5F" w:rsidP="003A3CBB">
            <w:pPr>
              <w:spacing w:line="240" w:lineRule="auto"/>
              <w:jc w:val="center"/>
              <w:rPr>
                <w:rFonts w:cs="Arial"/>
                <w:sz w:val="20"/>
                <w:szCs w:val="20"/>
              </w:rPr>
            </w:pPr>
            <w:r w:rsidRPr="006329C0">
              <w:rPr>
                <w:rFonts w:cs="Arial"/>
                <w:sz w:val="20"/>
                <w:szCs w:val="20"/>
              </w:rPr>
              <w:t xml:space="preserve">MSRL </w:t>
            </w:r>
            <w:proofErr w:type="spellStart"/>
            <w:r w:rsidRPr="006329C0">
              <w:rPr>
                <w:rFonts w:cs="Arial"/>
                <w:sz w:val="20"/>
                <w:szCs w:val="20"/>
              </w:rPr>
              <w:t>Arkona</w:t>
            </w:r>
            <w:proofErr w:type="spellEnd"/>
            <w:r w:rsidRPr="006329C0">
              <w:rPr>
                <w:rFonts w:cs="Arial"/>
                <w:sz w:val="20"/>
                <w:szCs w:val="20"/>
              </w:rPr>
              <w:t xml:space="preserve"> </w:t>
            </w:r>
            <w:proofErr w:type="spellStart"/>
            <w:r w:rsidRPr="006329C0">
              <w:rPr>
                <w:rFonts w:cs="Arial"/>
                <w:sz w:val="20"/>
                <w:szCs w:val="20"/>
              </w:rPr>
              <w:t>Becken</w:t>
            </w:r>
            <w:proofErr w:type="spellEnd"/>
          </w:p>
        </w:tc>
        <w:tc>
          <w:tcPr>
            <w:tcW w:w="1559" w:type="dxa"/>
            <w:shd w:val="clear" w:color="000000" w:fill="F2F2FF"/>
            <w:noWrap/>
            <w:hideMark/>
          </w:tcPr>
          <w:p w14:paraId="685DA209" w14:textId="77777777" w:rsidR="00C90D5F" w:rsidRPr="006329C0" w:rsidRDefault="00C90D5F" w:rsidP="003A3CBB">
            <w:pPr>
              <w:spacing w:line="240" w:lineRule="auto"/>
              <w:jc w:val="center"/>
              <w:rPr>
                <w:rFonts w:cs="Arial"/>
                <w:sz w:val="20"/>
                <w:szCs w:val="20"/>
              </w:rPr>
            </w:pPr>
            <w:r w:rsidRPr="006329C0">
              <w:rPr>
                <w:rFonts w:cs="Arial"/>
                <w:sz w:val="20"/>
                <w:szCs w:val="20"/>
              </w:rPr>
              <w:t>0,32</w:t>
            </w:r>
          </w:p>
        </w:tc>
        <w:tc>
          <w:tcPr>
            <w:tcW w:w="1372" w:type="dxa"/>
            <w:shd w:val="clear" w:color="000000" w:fill="F2F2FF"/>
            <w:noWrap/>
          </w:tcPr>
          <w:p w14:paraId="6B1E1340" w14:textId="77777777" w:rsidR="00C90D5F" w:rsidRPr="006329C0" w:rsidRDefault="00C90D5F" w:rsidP="003A3CBB">
            <w:pPr>
              <w:spacing w:line="240" w:lineRule="auto"/>
              <w:jc w:val="center"/>
              <w:rPr>
                <w:rFonts w:cs="Arial"/>
                <w:sz w:val="20"/>
                <w:szCs w:val="20"/>
              </w:rPr>
            </w:pPr>
            <w:r w:rsidRPr="006329C0">
              <w:rPr>
                <w:rFonts w:cs="Arial"/>
                <w:sz w:val="20"/>
                <w:szCs w:val="20"/>
              </w:rPr>
              <w:t>0,27</w:t>
            </w:r>
          </w:p>
        </w:tc>
        <w:tc>
          <w:tcPr>
            <w:tcW w:w="1372" w:type="dxa"/>
            <w:shd w:val="clear" w:color="auto" w:fill="FF0000"/>
          </w:tcPr>
          <w:p w14:paraId="7BD5723C" w14:textId="77777777" w:rsidR="00C90D5F" w:rsidRPr="006329C0" w:rsidRDefault="00C90D5F" w:rsidP="003A3CBB">
            <w:pPr>
              <w:spacing w:line="240" w:lineRule="auto"/>
              <w:jc w:val="center"/>
              <w:rPr>
                <w:rFonts w:cs="Arial"/>
                <w:sz w:val="20"/>
                <w:szCs w:val="20"/>
              </w:rPr>
            </w:pPr>
          </w:p>
        </w:tc>
      </w:tr>
      <w:tr w:rsidR="00C90D5F" w:rsidRPr="006329C0" w14:paraId="6C439A7C" w14:textId="77777777" w:rsidTr="00C90D5F">
        <w:trPr>
          <w:trHeight w:val="255"/>
        </w:trPr>
        <w:tc>
          <w:tcPr>
            <w:tcW w:w="1737" w:type="dxa"/>
            <w:shd w:val="clear" w:color="auto" w:fill="auto"/>
            <w:noWrap/>
            <w:hideMark/>
          </w:tcPr>
          <w:p w14:paraId="14870DDA" w14:textId="77777777" w:rsidR="00C90D5F" w:rsidRPr="006329C0" w:rsidRDefault="00C90D5F" w:rsidP="003A3CBB">
            <w:pPr>
              <w:spacing w:line="240" w:lineRule="auto"/>
              <w:rPr>
                <w:rFonts w:cs="Arial"/>
                <w:sz w:val="20"/>
                <w:szCs w:val="20"/>
              </w:rPr>
            </w:pPr>
            <w:r w:rsidRPr="006329C0">
              <w:rPr>
                <w:rFonts w:cs="Arial"/>
                <w:sz w:val="20"/>
                <w:szCs w:val="20"/>
              </w:rPr>
              <w:t>OMOB4</w:t>
            </w:r>
          </w:p>
        </w:tc>
        <w:tc>
          <w:tcPr>
            <w:tcW w:w="785" w:type="dxa"/>
          </w:tcPr>
          <w:p w14:paraId="1C2B22B0" w14:textId="77777777" w:rsidR="00C90D5F" w:rsidRPr="006329C0" w:rsidRDefault="00C90D5F" w:rsidP="003A3CBB">
            <w:pPr>
              <w:spacing w:line="240" w:lineRule="auto"/>
              <w:jc w:val="center"/>
              <w:rPr>
                <w:rFonts w:cs="Arial"/>
                <w:sz w:val="20"/>
                <w:szCs w:val="20"/>
              </w:rPr>
            </w:pPr>
            <w:r w:rsidRPr="006329C0">
              <w:rPr>
                <w:rFonts w:cs="Arial"/>
                <w:sz w:val="20"/>
                <w:szCs w:val="20"/>
              </w:rPr>
              <w:t>K_12sm</w:t>
            </w:r>
          </w:p>
        </w:tc>
        <w:tc>
          <w:tcPr>
            <w:tcW w:w="1380" w:type="dxa"/>
          </w:tcPr>
          <w:p w14:paraId="3DDE8025" w14:textId="77777777" w:rsidR="00C90D5F" w:rsidRPr="006329C0" w:rsidRDefault="00C90D5F" w:rsidP="003A3CBB">
            <w:pPr>
              <w:spacing w:line="240" w:lineRule="auto"/>
              <w:jc w:val="center"/>
              <w:rPr>
                <w:rFonts w:cs="Arial"/>
                <w:sz w:val="20"/>
                <w:szCs w:val="20"/>
              </w:rPr>
            </w:pPr>
            <w:r w:rsidRPr="006329C0">
              <w:rPr>
                <w:rFonts w:cs="Arial"/>
                <w:sz w:val="20"/>
                <w:szCs w:val="20"/>
              </w:rPr>
              <w:t xml:space="preserve">MSRL Bornholm </w:t>
            </w:r>
            <w:proofErr w:type="spellStart"/>
            <w:r w:rsidRPr="006329C0">
              <w:rPr>
                <w:rFonts w:cs="Arial"/>
                <w:sz w:val="20"/>
                <w:szCs w:val="20"/>
              </w:rPr>
              <w:t>Becken</w:t>
            </w:r>
            <w:proofErr w:type="spellEnd"/>
          </w:p>
        </w:tc>
        <w:tc>
          <w:tcPr>
            <w:tcW w:w="1559" w:type="dxa"/>
            <w:shd w:val="clear" w:color="auto" w:fill="auto"/>
            <w:noWrap/>
            <w:hideMark/>
          </w:tcPr>
          <w:p w14:paraId="1BE6ECDA" w14:textId="77777777" w:rsidR="00C90D5F" w:rsidRPr="006329C0" w:rsidRDefault="00C90D5F" w:rsidP="003A3CBB">
            <w:pPr>
              <w:spacing w:line="240" w:lineRule="auto"/>
              <w:jc w:val="center"/>
              <w:rPr>
                <w:rFonts w:cs="Arial"/>
                <w:sz w:val="20"/>
                <w:szCs w:val="20"/>
              </w:rPr>
            </w:pPr>
            <w:r w:rsidRPr="006329C0">
              <w:rPr>
                <w:rFonts w:cs="Arial"/>
                <w:sz w:val="20"/>
                <w:szCs w:val="20"/>
              </w:rPr>
              <w:t>0,60</w:t>
            </w:r>
          </w:p>
        </w:tc>
        <w:tc>
          <w:tcPr>
            <w:tcW w:w="1372" w:type="dxa"/>
            <w:shd w:val="clear" w:color="auto" w:fill="auto"/>
            <w:noWrap/>
          </w:tcPr>
          <w:p w14:paraId="05191FC5" w14:textId="77777777" w:rsidR="00C90D5F" w:rsidRPr="006329C0" w:rsidRDefault="00C90D5F" w:rsidP="003A3CBB">
            <w:pPr>
              <w:spacing w:line="240" w:lineRule="auto"/>
              <w:jc w:val="center"/>
              <w:rPr>
                <w:rFonts w:cs="Arial"/>
                <w:sz w:val="20"/>
                <w:szCs w:val="20"/>
              </w:rPr>
            </w:pPr>
            <w:r w:rsidRPr="006329C0">
              <w:rPr>
                <w:rFonts w:cs="Arial"/>
                <w:sz w:val="20"/>
                <w:szCs w:val="20"/>
              </w:rPr>
              <w:t>0,25</w:t>
            </w:r>
          </w:p>
        </w:tc>
        <w:tc>
          <w:tcPr>
            <w:tcW w:w="1372" w:type="dxa"/>
            <w:shd w:val="clear" w:color="auto" w:fill="FF0000"/>
          </w:tcPr>
          <w:p w14:paraId="2FE4815D" w14:textId="77777777" w:rsidR="00C90D5F" w:rsidRPr="006329C0" w:rsidRDefault="00C90D5F" w:rsidP="003A3CBB">
            <w:pPr>
              <w:spacing w:line="240" w:lineRule="auto"/>
              <w:jc w:val="center"/>
              <w:rPr>
                <w:rFonts w:cs="Arial"/>
                <w:sz w:val="20"/>
                <w:szCs w:val="20"/>
              </w:rPr>
            </w:pPr>
          </w:p>
        </w:tc>
      </w:tr>
      <w:tr w:rsidR="00C90D5F" w:rsidRPr="006329C0" w14:paraId="15E9F290" w14:textId="77777777" w:rsidTr="00C90D5F">
        <w:trPr>
          <w:trHeight w:val="255"/>
        </w:trPr>
        <w:tc>
          <w:tcPr>
            <w:tcW w:w="1737" w:type="dxa"/>
            <w:shd w:val="clear" w:color="000000" w:fill="F2F2FF"/>
            <w:noWrap/>
            <w:hideMark/>
          </w:tcPr>
          <w:p w14:paraId="788A6EBF" w14:textId="77777777" w:rsidR="00C90D5F" w:rsidRPr="006329C0" w:rsidRDefault="00C90D5F" w:rsidP="003A3CBB">
            <w:pPr>
              <w:spacing w:line="240" w:lineRule="auto"/>
              <w:rPr>
                <w:rFonts w:cs="Arial"/>
                <w:sz w:val="20"/>
                <w:szCs w:val="20"/>
              </w:rPr>
            </w:pPr>
            <w:r w:rsidRPr="006329C0">
              <w:rPr>
                <w:rFonts w:cs="Arial"/>
                <w:sz w:val="20"/>
                <w:szCs w:val="20"/>
              </w:rPr>
              <w:t>OMMVGB19</w:t>
            </w:r>
          </w:p>
        </w:tc>
        <w:tc>
          <w:tcPr>
            <w:tcW w:w="785" w:type="dxa"/>
            <w:shd w:val="clear" w:color="000000" w:fill="F2F2FF"/>
          </w:tcPr>
          <w:p w14:paraId="71C77E35" w14:textId="77777777" w:rsidR="00C90D5F" w:rsidRPr="006329C0" w:rsidRDefault="00C90D5F" w:rsidP="003A3CBB">
            <w:pPr>
              <w:spacing w:line="240" w:lineRule="auto"/>
              <w:jc w:val="center"/>
              <w:rPr>
                <w:rFonts w:cs="Arial"/>
                <w:sz w:val="20"/>
                <w:szCs w:val="20"/>
              </w:rPr>
            </w:pPr>
            <w:r w:rsidRPr="006329C0">
              <w:rPr>
                <w:rFonts w:cs="Arial"/>
                <w:sz w:val="20"/>
                <w:szCs w:val="20"/>
              </w:rPr>
              <w:t>K_1sm</w:t>
            </w:r>
          </w:p>
        </w:tc>
        <w:tc>
          <w:tcPr>
            <w:tcW w:w="1380" w:type="dxa"/>
            <w:shd w:val="clear" w:color="000000" w:fill="F2F2FF"/>
          </w:tcPr>
          <w:p w14:paraId="0D41BBF5" w14:textId="77777777" w:rsidR="00C90D5F" w:rsidRPr="006329C0" w:rsidRDefault="00C90D5F" w:rsidP="003A3CBB">
            <w:pPr>
              <w:spacing w:line="240" w:lineRule="auto"/>
              <w:jc w:val="center"/>
              <w:rPr>
                <w:rFonts w:cs="Arial"/>
                <w:sz w:val="20"/>
                <w:szCs w:val="20"/>
              </w:rPr>
            </w:pPr>
            <w:r w:rsidRPr="006329C0">
              <w:rPr>
                <w:rFonts w:cs="Arial"/>
                <w:sz w:val="20"/>
                <w:szCs w:val="20"/>
              </w:rPr>
              <w:t>MV-B2a</w:t>
            </w:r>
          </w:p>
        </w:tc>
        <w:tc>
          <w:tcPr>
            <w:tcW w:w="1559" w:type="dxa"/>
            <w:shd w:val="clear" w:color="000000" w:fill="F2F2FF"/>
            <w:noWrap/>
            <w:hideMark/>
          </w:tcPr>
          <w:p w14:paraId="2DD44D7E" w14:textId="77777777" w:rsidR="00C90D5F" w:rsidRPr="006329C0" w:rsidRDefault="00C90D5F" w:rsidP="003A3CBB">
            <w:pPr>
              <w:spacing w:line="240" w:lineRule="auto"/>
              <w:jc w:val="center"/>
              <w:rPr>
                <w:rFonts w:cs="Arial"/>
                <w:sz w:val="20"/>
                <w:szCs w:val="20"/>
              </w:rPr>
            </w:pPr>
            <w:r w:rsidRPr="006329C0">
              <w:rPr>
                <w:rFonts w:cs="Arial"/>
                <w:sz w:val="20"/>
                <w:szCs w:val="20"/>
              </w:rPr>
              <w:t>0,56</w:t>
            </w:r>
          </w:p>
        </w:tc>
        <w:tc>
          <w:tcPr>
            <w:tcW w:w="1372" w:type="dxa"/>
            <w:shd w:val="clear" w:color="000000" w:fill="F2F2FF"/>
            <w:noWrap/>
          </w:tcPr>
          <w:p w14:paraId="44ADAA0C" w14:textId="77777777" w:rsidR="00C90D5F" w:rsidRPr="006329C0" w:rsidRDefault="00C90D5F" w:rsidP="003A3CBB">
            <w:pPr>
              <w:spacing w:line="240" w:lineRule="auto"/>
              <w:jc w:val="center"/>
              <w:rPr>
                <w:rFonts w:cs="Arial"/>
                <w:sz w:val="20"/>
                <w:szCs w:val="20"/>
              </w:rPr>
            </w:pPr>
            <w:r w:rsidRPr="006329C0">
              <w:rPr>
                <w:rFonts w:cs="Arial"/>
                <w:sz w:val="20"/>
                <w:szCs w:val="20"/>
              </w:rPr>
              <w:t>0,25</w:t>
            </w:r>
          </w:p>
        </w:tc>
        <w:tc>
          <w:tcPr>
            <w:tcW w:w="1372" w:type="dxa"/>
            <w:shd w:val="clear" w:color="auto" w:fill="FF0000"/>
          </w:tcPr>
          <w:p w14:paraId="55616EF1" w14:textId="77777777" w:rsidR="00C90D5F" w:rsidRPr="006329C0" w:rsidRDefault="00C90D5F" w:rsidP="003A3CBB">
            <w:pPr>
              <w:spacing w:line="240" w:lineRule="auto"/>
              <w:jc w:val="center"/>
              <w:rPr>
                <w:rFonts w:cs="Arial"/>
                <w:sz w:val="20"/>
                <w:szCs w:val="20"/>
              </w:rPr>
            </w:pPr>
          </w:p>
        </w:tc>
      </w:tr>
      <w:tr w:rsidR="00C90D5F" w:rsidRPr="006329C0" w14:paraId="479C1E4E" w14:textId="77777777" w:rsidTr="00C90D5F">
        <w:trPr>
          <w:trHeight w:val="255"/>
        </w:trPr>
        <w:tc>
          <w:tcPr>
            <w:tcW w:w="1737" w:type="dxa"/>
            <w:shd w:val="clear" w:color="auto" w:fill="auto"/>
            <w:noWrap/>
            <w:hideMark/>
          </w:tcPr>
          <w:p w14:paraId="4B0B3E13" w14:textId="77777777" w:rsidR="00C90D5F" w:rsidRPr="006329C0" w:rsidRDefault="00C90D5F" w:rsidP="003A3CBB">
            <w:pPr>
              <w:spacing w:line="240" w:lineRule="auto"/>
              <w:rPr>
                <w:rFonts w:cs="Arial"/>
                <w:sz w:val="20"/>
                <w:szCs w:val="20"/>
              </w:rPr>
            </w:pPr>
            <w:r w:rsidRPr="006329C0">
              <w:rPr>
                <w:rFonts w:cs="Arial"/>
                <w:sz w:val="20"/>
                <w:szCs w:val="20"/>
              </w:rPr>
              <w:t>OMMVKB90</w:t>
            </w:r>
          </w:p>
        </w:tc>
        <w:tc>
          <w:tcPr>
            <w:tcW w:w="785" w:type="dxa"/>
          </w:tcPr>
          <w:p w14:paraId="09594ED9" w14:textId="77777777" w:rsidR="00C90D5F" w:rsidRPr="006329C0" w:rsidRDefault="00C90D5F" w:rsidP="003A3CBB">
            <w:pPr>
              <w:spacing w:line="240" w:lineRule="auto"/>
              <w:jc w:val="center"/>
              <w:rPr>
                <w:rFonts w:cs="Arial"/>
                <w:sz w:val="20"/>
                <w:szCs w:val="20"/>
              </w:rPr>
            </w:pPr>
            <w:r w:rsidRPr="006329C0">
              <w:rPr>
                <w:rFonts w:cs="Arial"/>
                <w:sz w:val="20"/>
                <w:szCs w:val="20"/>
              </w:rPr>
              <w:t>K_1sm</w:t>
            </w:r>
          </w:p>
        </w:tc>
        <w:tc>
          <w:tcPr>
            <w:tcW w:w="1380" w:type="dxa"/>
          </w:tcPr>
          <w:p w14:paraId="42329C8B" w14:textId="77777777" w:rsidR="00C90D5F" w:rsidRPr="006329C0" w:rsidRDefault="00C90D5F" w:rsidP="003A3CBB">
            <w:pPr>
              <w:spacing w:line="240" w:lineRule="auto"/>
              <w:jc w:val="center"/>
              <w:rPr>
                <w:rFonts w:cs="Arial"/>
                <w:sz w:val="20"/>
                <w:szCs w:val="20"/>
              </w:rPr>
            </w:pPr>
            <w:r w:rsidRPr="006329C0">
              <w:rPr>
                <w:rFonts w:cs="Arial"/>
                <w:sz w:val="20"/>
                <w:szCs w:val="20"/>
              </w:rPr>
              <w:t>MV-B2a</w:t>
            </w:r>
          </w:p>
        </w:tc>
        <w:tc>
          <w:tcPr>
            <w:tcW w:w="1559" w:type="dxa"/>
            <w:shd w:val="clear" w:color="auto" w:fill="auto"/>
            <w:noWrap/>
            <w:hideMark/>
          </w:tcPr>
          <w:p w14:paraId="2AAC65CD" w14:textId="77777777" w:rsidR="00C90D5F" w:rsidRPr="006329C0" w:rsidRDefault="00C90D5F" w:rsidP="003A3CBB">
            <w:pPr>
              <w:spacing w:line="240" w:lineRule="auto"/>
              <w:jc w:val="center"/>
              <w:rPr>
                <w:rFonts w:cs="Arial"/>
                <w:sz w:val="20"/>
                <w:szCs w:val="20"/>
              </w:rPr>
            </w:pPr>
            <w:r w:rsidRPr="006329C0">
              <w:rPr>
                <w:rFonts w:cs="Arial"/>
                <w:sz w:val="20"/>
                <w:szCs w:val="20"/>
              </w:rPr>
              <w:t>0,61</w:t>
            </w:r>
          </w:p>
        </w:tc>
        <w:tc>
          <w:tcPr>
            <w:tcW w:w="1372" w:type="dxa"/>
            <w:shd w:val="clear" w:color="auto" w:fill="auto"/>
            <w:noWrap/>
          </w:tcPr>
          <w:p w14:paraId="32CA3321" w14:textId="77777777" w:rsidR="00C90D5F" w:rsidRPr="006329C0" w:rsidRDefault="00C90D5F" w:rsidP="003A3CBB">
            <w:pPr>
              <w:spacing w:line="240" w:lineRule="auto"/>
              <w:jc w:val="center"/>
              <w:rPr>
                <w:rFonts w:cs="Arial"/>
                <w:sz w:val="20"/>
                <w:szCs w:val="20"/>
              </w:rPr>
            </w:pPr>
            <w:r w:rsidRPr="006329C0">
              <w:rPr>
                <w:rFonts w:cs="Arial"/>
                <w:sz w:val="20"/>
                <w:szCs w:val="20"/>
              </w:rPr>
              <w:t>0,25</w:t>
            </w:r>
          </w:p>
        </w:tc>
        <w:tc>
          <w:tcPr>
            <w:tcW w:w="1372" w:type="dxa"/>
            <w:shd w:val="clear" w:color="auto" w:fill="FF0000"/>
          </w:tcPr>
          <w:p w14:paraId="121841AC" w14:textId="77777777" w:rsidR="00C90D5F" w:rsidRPr="006329C0" w:rsidRDefault="00C90D5F" w:rsidP="003A3CBB">
            <w:pPr>
              <w:spacing w:line="240" w:lineRule="auto"/>
              <w:jc w:val="center"/>
              <w:rPr>
                <w:rFonts w:cs="Arial"/>
                <w:sz w:val="20"/>
                <w:szCs w:val="20"/>
              </w:rPr>
            </w:pPr>
          </w:p>
        </w:tc>
      </w:tr>
      <w:tr w:rsidR="00C90D5F" w:rsidRPr="006329C0" w14:paraId="086CCC75" w14:textId="77777777" w:rsidTr="00C90D5F">
        <w:trPr>
          <w:trHeight w:val="255"/>
        </w:trPr>
        <w:tc>
          <w:tcPr>
            <w:tcW w:w="1737" w:type="dxa"/>
            <w:shd w:val="clear" w:color="000000" w:fill="F2F2FF"/>
            <w:noWrap/>
            <w:hideMark/>
          </w:tcPr>
          <w:p w14:paraId="4B43605D" w14:textId="77777777" w:rsidR="00C90D5F" w:rsidRPr="006329C0" w:rsidRDefault="00C90D5F" w:rsidP="003A3CBB">
            <w:pPr>
              <w:spacing w:line="240" w:lineRule="auto"/>
              <w:rPr>
                <w:rFonts w:cs="Arial"/>
                <w:sz w:val="20"/>
                <w:szCs w:val="20"/>
              </w:rPr>
            </w:pPr>
            <w:r w:rsidRPr="006329C0">
              <w:rPr>
                <w:rFonts w:cs="Arial"/>
                <w:sz w:val="20"/>
                <w:szCs w:val="20"/>
              </w:rPr>
              <w:t>M2/OMBMPM2</w:t>
            </w:r>
          </w:p>
        </w:tc>
        <w:tc>
          <w:tcPr>
            <w:tcW w:w="785" w:type="dxa"/>
            <w:shd w:val="clear" w:color="000000" w:fill="F2F2FF"/>
          </w:tcPr>
          <w:p w14:paraId="72D4BB4E" w14:textId="77777777" w:rsidR="00C90D5F" w:rsidRPr="006329C0" w:rsidRDefault="00C90D5F" w:rsidP="003A3CBB">
            <w:pPr>
              <w:spacing w:line="240" w:lineRule="auto"/>
              <w:jc w:val="center"/>
              <w:rPr>
                <w:rFonts w:cs="Arial"/>
                <w:sz w:val="20"/>
                <w:szCs w:val="20"/>
              </w:rPr>
            </w:pPr>
            <w:r w:rsidRPr="006329C0">
              <w:rPr>
                <w:rFonts w:cs="Arial"/>
                <w:sz w:val="20"/>
                <w:szCs w:val="20"/>
              </w:rPr>
              <w:t>K_12sm</w:t>
            </w:r>
          </w:p>
        </w:tc>
        <w:tc>
          <w:tcPr>
            <w:tcW w:w="1380" w:type="dxa"/>
            <w:shd w:val="clear" w:color="000000" w:fill="F2F2FF"/>
          </w:tcPr>
          <w:p w14:paraId="66229246" w14:textId="77777777" w:rsidR="00C90D5F" w:rsidRPr="006329C0" w:rsidRDefault="00C90D5F" w:rsidP="003A3CBB">
            <w:pPr>
              <w:spacing w:line="240" w:lineRule="auto"/>
              <w:jc w:val="center"/>
              <w:rPr>
                <w:rFonts w:cs="Arial"/>
                <w:sz w:val="20"/>
                <w:szCs w:val="20"/>
              </w:rPr>
            </w:pPr>
            <w:r w:rsidRPr="006329C0">
              <w:rPr>
                <w:rFonts w:cs="Arial"/>
                <w:sz w:val="20"/>
                <w:szCs w:val="20"/>
              </w:rPr>
              <w:t xml:space="preserve">MSRL </w:t>
            </w:r>
            <w:proofErr w:type="spellStart"/>
            <w:r w:rsidRPr="006329C0">
              <w:rPr>
                <w:rFonts w:cs="Arial"/>
                <w:sz w:val="20"/>
                <w:szCs w:val="20"/>
              </w:rPr>
              <w:t>Mecklenburger</w:t>
            </w:r>
            <w:proofErr w:type="spellEnd"/>
            <w:r w:rsidRPr="006329C0">
              <w:rPr>
                <w:rFonts w:cs="Arial"/>
                <w:sz w:val="20"/>
                <w:szCs w:val="20"/>
              </w:rPr>
              <w:t xml:space="preserve"> </w:t>
            </w:r>
            <w:proofErr w:type="spellStart"/>
            <w:r w:rsidRPr="006329C0">
              <w:rPr>
                <w:rFonts w:cs="Arial"/>
                <w:sz w:val="20"/>
                <w:szCs w:val="20"/>
              </w:rPr>
              <w:t>Bucht</w:t>
            </w:r>
            <w:proofErr w:type="spellEnd"/>
          </w:p>
        </w:tc>
        <w:tc>
          <w:tcPr>
            <w:tcW w:w="1559" w:type="dxa"/>
            <w:shd w:val="clear" w:color="000000" w:fill="F2F2FF"/>
            <w:noWrap/>
            <w:hideMark/>
          </w:tcPr>
          <w:p w14:paraId="575279D8" w14:textId="77777777" w:rsidR="00C90D5F" w:rsidRPr="006329C0" w:rsidRDefault="00C90D5F" w:rsidP="003A3CBB">
            <w:pPr>
              <w:spacing w:line="240" w:lineRule="auto"/>
              <w:jc w:val="center"/>
              <w:rPr>
                <w:rFonts w:cs="Arial"/>
                <w:sz w:val="20"/>
                <w:szCs w:val="20"/>
              </w:rPr>
            </w:pPr>
            <w:r w:rsidRPr="006329C0">
              <w:rPr>
                <w:rFonts w:cs="Arial"/>
                <w:sz w:val="20"/>
                <w:szCs w:val="20"/>
              </w:rPr>
              <w:t>0,22</w:t>
            </w:r>
          </w:p>
        </w:tc>
        <w:tc>
          <w:tcPr>
            <w:tcW w:w="1372" w:type="dxa"/>
            <w:shd w:val="clear" w:color="000000" w:fill="F2F2FF"/>
            <w:noWrap/>
          </w:tcPr>
          <w:p w14:paraId="12193B53" w14:textId="77777777" w:rsidR="00C90D5F" w:rsidRPr="006329C0" w:rsidRDefault="00C90D5F" w:rsidP="003A3CBB">
            <w:pPr>
              <w:spacing w:line="240" w:lineRule="auto"/>
              <w:jc w:val="center"/>
              <w:rPr>
                <w:rFonts w:cs="Arial"/>
                <w:sz w:val="20"/>
                <w:szCs w:val="20"/>
              </w:rPr>
            </w:pPr>
            <w:r w:rsidRPr="006329C0">
              <w:rPr>
                <w:rFonts w:cs="Arial"/>
                <w:sz w:val="20"/>
                <w:szCs w:val="20"/>
              </w:rPr>
              <w:t>0,23</w:t>
            </w:r>
          </w:p>
        </w:tc>
        <w:tc>
          <w:tcPr>
            <w:tcW w:w="1372" w:type="dxa"/>
            <w:shd w:val="clear" w:color="auto" w:fill="00B050"/>
          </w:tcPr>
          <w:p w14:paraId="6D05892F" w14:textId="77777777" w:rsidR="00C90D5F" w:rsidRPr="006329C0" w:rsidRDefault="00C90D5F" w:rsidP="003A3CBB">
            <w:pPr>
              <w:spacing w:line="240" w:lineRule="auto"/>
              <w:jc w:val="center"/>
              <w:rPr>
                <w:rFonts w:cs="Arial"/>
                <w:sz w:val="20"/>
                <w:szCs w:val="20"/>
              </w:rPr>
            </w:pPr>
          </w:p>
        </w:tc>
      </w:tr>
      <w:tr w:rsidR="00C90D5F" w:rsidRPr="006329C0" w14:paraId="2D83B927" w14:textId="77777777" w:rsidTr="00C90D5F">
        <w:trPr>
          <w:trHeight w:val="255"/>
        </w:trPr>
        <w:tc>
          <w:tcPr>
            <w:tcW w:w="1737" w:type="dxa"/>
            <w:shd w:val="clear" w:color="auto" w:fill="auto"/>
            <w:noWrap/>
            <w:hideMark/>
          </w:tcPr>
          <w:p w14:paraId="50EC6C0F" w14:textId="77777777" w:rsidR="00C90D5F" w:rsidRPr="006329C0" w:rsidRDefault="00C90D5F" w:rsidP="003A3CBB">
            <w:pPr>
              <w:spacing w:line="240" w:lineRule="auto"/>
              <w:rPr>
                <w:rFonts w:cs="Arial"/>
                <w:sz w:val="20"/>
                <w:szCs w:val="20"/>
              </w:rPr>
            </w:pPr>
            <w:r w:rsidRPr="006329C0">
              <w:rPr>
                <w:rFonts w:cs="Arial"/>
                <w:sz w:val="20"/>
                <w:szCs w:val="20"/>
              </w:rPr>
              <w:t>OMMVKHM</w:t>
            </w:r>
          </w:p>
        </w:tc>
        <w:tc>
          <w:tcPr>
            <w:tcW w:w="785" w:type="dxa"/>
          </w:tcPr>
          <w:p w14:paraId="18FA6733" w14:textId="77777777" w:rsidR="00C90D5F" w:rsidRPr="006329C0" w:rsidRDefault="00C90D5F" w:rsidP="003A3CBB">
            <w:pPr>
              <w:spacing w:line="240" w:lineRule="auto"/>
              <w:jc w:val="center"/>
              <w:rPr>
                <w:rFonts w:cs="Arial"/>
                <w:sz w:val="20"/>
                <w:szCs w:val="20"/>
              </w:rPr>
            </w:pPr>
            <w:r w:rsidRPr="006329C0">
              <w:rPr>
                <w:rFonts w:cs="Arial"/>
                <w:sz w:val="20"/>
                <w:szCs w:val="20"/>
              </w:rPr>
              <w:t>K_1sm</w:t>
            </w:r>
          </w:p>
        </w:tc>
        <w:tc>
          <w:tcPr>
            <w:tcW w:w="1380" w:type="dxa"/>
          </w:tcPr>
          <w:p w14:paraId="5955CAA5" w14:textId="77777777" w:rsidR="00C90D5F" w:rsidRPr="006329C0" w:rsidRDefault="00C90D5F" w:rsidP="003A3CBB">
            <w:pPr>
              <w:spacing w:line="240" w:lineRule="auto"/>
              <w:jc w:val="center"/>
              <w:rPr>
                <w:rFonts w:cs="Arial"/>
                <w:sz w:val="20"/>
                <w:szCs w:val="20"/>
              </w:rPr>
            </w:pPr>
            <w:r w:rsidRPr="006329C0">
              <w:rPr>
                <w:rFonts w:cs="Arial"/>
                <w:sz w:val="20"/>
                <w:szCs w:val="20"/>
              </w:rPr>
              <w:t>MV-B1</w:t>
            </w:r>
          </w:p>
        </w:tc>
        <w:tc>
          <w:tcPr>
            <w:tcW w:w="1559" w:type="dxa"/>
            <w:shd w:val="clear" w:color="auto" w:fill="auto"/>
            <w:noWrap/>
            <w:hideMark/>
          </w:tcPr>
          <w:p w14:paraId="4B4C01D8" w14:textId="77777777" w:rsidR="00C90D5F" w:rsidRPr="006329C0" w:rsidRDefault="00C90D5F" w:rsidP="003A3CBB">
            <w:pPr>
              <w:spacing w:line="240" w:lineRule="auto"/>
              <w:jc w:val="center"/>
              <w:rPr>
                <w:rFonts w:cs="Arial"/>
                <w:sz w:val="20"/>
                <w:szCs w:val="20"/>
              </w:rPr>
            </w:pPr>
            <w:r w:rsidRPr="006329C0">
              <w:rPr>
                <w:rFonts w:cs="Arial"/>
                <w:sz w:val="20"/>
                <w:szCs w:val="20"/>
              </w:rPr>
              <w:t>1,41</w:t>
            </w:r>
          </w:p>
        </w:tc>
        <w:tc>
          <w:tcPr>
            <w:tcW w:w="1372" w:type="dxa"/>
            <w:shd w:val="clear" w:color="auto" w:fill="auto"/>
            <w:noWrap/>
          </w:tcPr>
          <w:p w14:paraId="3DEF9682" w14:textId="77777777" w:rsidR="00C90D5F" w:rsidRPr="006329C0" w:rsidRDefault="00C90D5F" w:rsidP="003A3CBB">
            <w:pPr>
              <w:spacing w:line="240" w:lineRule="auto"/>
              <w:jc w:val="center"/>
              <w:rPr>
                <w:rFonts w:cs="Arial"/>
                <w:sz w:val="20"/>
                <w:szCs w:val="20"/>
              </w:rPr>
            </w:pPr>
            <w:r w:rsidRPr="006329C0">
              <w:rPr>
                <w:rFonts w:cs="Arial"/>
                <w:sz w:val="20"/>
                <w:szCs w:val="20"/>
              </w:rPr>
              <w:t>0,53</w:t>
            </w:r>
          </w:p>
        </w:tc>
        <w:tc>
          <w:tcPr>
            <w:tcW w:w="1372" w:type="dxa"/>
            <w:shd w:val="clear" w:color="auto" w:fill="FF0000"/>
          </w:tcPr>
          <w:p w14:paraId="2B6DC74E" w14:textId="77777777" w:rsidR="00C90D5F" w:rsidRPr="006329C0" w:rsidRDefault="00C90D5F" w:rsidP="003A3CBB">
            <w:pPr>
              <w:spacing w:line="240" w:lineRule="auto"/>
              <w:jc w:val="center"/>
              <w:rPr>
                <w:rFonts w:cs="Arial"/>
                <w:sz w:val="20"/>
                <w:szCs w:val="20"/>
              </w:rPr>
            </w:pPr>
          </w:p>
        </w:tc>
      </w:tr>
      <w:tr w:rsidR="00C90D5F" w:rsidRPr="006329C0" w14:paraId="6722EBDB" w14:textId="77777777" w:rsidTr="00C90D5F">
        <w:trPr>
          <w:trHeight w:val="255"/>
        </w:trPr>
        <w:tc>
          <w:tcPr>
            <w:tcW w:w="1737" w:type="dxa"/>
            <w:shd w:val="clear" w:color="auto" w:fill="auto"/>
            <w:noWrap/>
            <w:hideMark/>
          </w:tcPr>
          <w:p w14:paraId="3162E163" w14:textId="77777777" w:rsidR="00C90D5F" w:rsidRPr="006329C0" w:rsidRDefault="00C90D5F" w:rsidP="003A3CBB">
            <w:pPr>
              <w:spacing w:line="240" w:lineRule="auto"/>
              <w:rPr>
                <w:rFonts w:cs="Arial"/>
                <w:sz w:val="20"/>
                <w:szCs w:val="20"/>
              </w:rPr>
            </w:pPr>
            <w:r w:rsidRPr="006329C0">
              <w:rPr>
                <w:rFonts w:cs="Arial"/>
                <w:sz w:val="20"/>
                <w:szCs w:val="20"/>
              </w:rPr>
              <w:t>OM225003</w:t>
            </w:r>
          </w:p>
        </w:tc>
        <w:tc>
          <w:tcPr>
            <w:tcW w:w="785" w:type="dxa"/>
          </w:tcPr>
          <w:p w14:paraId="396D7319" w14:textId="77777777" w:rsidR="00C90D5F" w:rsidRPr="006329C0" w:rsidRDefault="00C90D5F" w:rsidP="003A3CBB">
            <w:pPr>
              <w:spacing w:line="240" w:lineRule="auto"/>
              <w:jc w:val="center"/>
              <w:rPr>
                <w:rFonts w:cs="Arial"/>
                <w:sz w:val="20"/>
                <w:szCs w:val="20"/>
              </w:rPr>
            </w:pPr>
            <w:r w:rsidRPr="006329C0">
              <w:rPr>
                <w:rFonts w:cs="Arial"/>
                <w:sz w:val="20"/>
                <w:szCs w:val="20"/>
              </w:rPr>
              <w:t>M</w:t>
            </w:r>
          </w:p>
        </w:tc>
        <w:tc>
          <w:tcPr>
            <w:tcW w:w="1380" w:type="dxa"/>
          </w:tcPr>
          <w:p w14:paraId="36E561A5" w14:textId="77777777" w:rsidR="00C90D5F" w:rsidRPr="006329C0" w:rsidRDefault="00C90D5F" w:rsidP="003A3CBB">
            <w:pPr>
              <w:spacing w:line="240" w:lineRule="auto"/>
              <w:jc w:val="center"/>
              <w:rPr>
                <w:rFonts w:cs="Arial"/>
                <w:sz w:val="20"/>
                <w:szCs w:val="20"/>
              </w:rPr>
            </w:pPr>
            <w:r w:rsidRPr="006329C0">
              <w:rPr>
                <w:rFonts w:cs="Arial"/>
                <w:sz w:val="20"/>
                <w:szCs w:val="20"/>
              </w:rPr>
              <w:t xml:space="preserve">MSRL </w:t>
            </w:r>
            <w:proofErr w:type="spellStart"/>
            <w:r w:rsidRPr="006329C0">
              <w:rPr>
                <w:rFonts w:cs="Arial"/>
                <w:sz w:val="20"/>
                <w:szCs w:val="20"/>
              </w:rPr>
              <w:t>Kieler</w:t>
            </w:r>
            <w:proofErr w:type="spellEnd"/>
            <w:r w:rsidRPr="006329C0">
              <w:rPr>
                <w:rFonts w:cs="Arial"/>
                <w:sz w:val="20"/>
                <w:szCs w:val="20"/>
              </w:rPr>
              <w:t xml:space="preserve"> </w:t>
            </w:r>
            <w:proofErr w:type="spellStart"/>
            <w:r w:rsidRPr="006329C0">
              <w:rPr>
                <w:rFonts w:cs="Arial"/>
                <w:sz w:val="20"/>
                <w:szCs w:val="20"/>
              </w:rPr>
              <w:t>Bucht</w:t>
            </w:r>
            <w:proofErr w:type="spellEnd"/>
          </w:p>
        </w:tc>
        <w:tc>
          <w:tcPr>
            <w:tcW w:w="1559" w:type="dxa"/>
            <w:shd w:val="clear" w:color="auto" w:fill="auto"/>
            <w:noWrap/>
            <w:hideMark/>
          </w:tcPr>
          <w:p w14:paraId="18DFCF6F" w14:textId="77777777" w:rsidR="00C90D5F" w:rsidRPr="006329C0" w:rsidRDefault="00C90D5F" w:rsidP="003A3CBB">
            <w:pPr>
              <w:spacing w:line="240" w:lineRule="auto"/>
              <w:jc w:val="center"/>
              <w:rPr>
                <w:rFonts w:cs="Arial"/>
                <w:sz w:val="20"/>
                <w:szCs w:val="20"/>
              </w:rPr>
            </w:pPr>
            <w:r w:rsidRPr="006329C0">
              <w:rPr>
                <w:rFonts w:cs="Arial"/>
                <w:sz w:val="20"/>
                <w:szCs w:val="20"/>
              </w:rPr>
              <w:t>0,19</w:t>
            </w:r>
          </w:p>
        </w:tc>
        <w:tc>
          <w:tcPr>
            <w:tcW w:w="1372" w:type="dxa"/>
            <w:shd w:val="clear" w:color="auto" w:fill="auto"/>
            <w:noWrap/>
          </w:tcPr>
          <w:p w14:paraId="5D259CA8" w14:textId="77777777" w:rsidR="00C90D5F" w:rsidRPr="006329C0" w:rsidRDefault="00C90D5F" w:rsidP="003A3CBB">
            <w:pPr>
              <w:spacing w:line="240" w:lineRule="auto"/>
              <w:jc w:val="center"/>
              <w:rPr>
                <w:rFonts w:cs="Arial"/>
                <w:sz w:val="20"/>
                <w:szCs w:val="20"/>
              </w:rPr>
            </w:pPr>
            <w:r w:rsidRPr="006329C0">
              <w:rPr>
                <w:rFonts w:cs="Arial"/>
                <w:sz w:val="20"/>
                <w:szCs w:val="20"/>
              </w:rPr>
              <w:t>0,23</w:t>
            </w:r>
          </w:p>
        </w:tc>
        <w:tc>
          <w:tcPr>
            <w:tcW w:w="1372" w:type="dxa"/>
            <w:shd w:val="clear" w:color="auto" w:fill="00B050"/>
          </w:tcPr>
          <w:p w14:paraId="06F7AFE0" w14:textId="77777777" w:rsidR="00C90D5F" w:rsidRPr="006329C0" w:rsidRDefault="00C90D5F" w:rsidP="003A3CBB">
            <w:pPr>
              <w:spacing w:line="240" w:lineRule="auto"/>
              <w:jc w:val="center"/>
              <w:rPr>
                <w:rFonts w:cs="Arial"/>
                <w:sz w:val="20"/>
                <w:szCs w:val="20"/>
              </w:rPr>
            </w:pPr>
          </w:p>
        </w:tc>
      </w:tr>
      <w:tr w:rsidR="00C90D5F" w:rsidRPr="006329C0" w14:paraId="30C182C3" w14:textId="77777777" w:rsidTr="00C90D5F">
        <w:trPr>
          <w:trHeight w:val="255"/>
        </w:trPr>
        <w:tc>
          <w:tcPr>
            <w:tcW w:w="1737" w:type="dxa"/>
            <w:shd w:val="clear" w:color="000000" w:fill="F2F2FF"/>
            <w:noWrap/>
            <w:hideMark/>
          </w:tcPr>
          <w:p w14:paraId="41BF1556" w14:textId="77777777" w:rsidR="00C90D5F" w:rsidRPr="006329C0" w:rsidRDefault="00C90D5F" w:rsidP="003A3CBB">
            <w:pPr>
              <w:spacing w:line="240" w:lineRule="auto"/>
              <w:rPr>
                <w:rFonts w:cs="Arial"/>
                <w:sz w:val="20"/>
                <w:szCs w:val="20"/>
              </w:rPr>
            </w:pPr>
            <w:r w:rsidRPr="006329C0">
              <w:rPr>
                <w:rFonts w:cs="Arial"/>
                <w:sz w:val="20"/>
                <w:szCs w:val="20"/>
              </w:rPr>
              <w:t>OM225019</w:t>
            </w:r>
          </w:p>
        </w:tc>
        <w:tc>
          <w:tcPr>
            <w:tcW w:w="785" w:type="dxa"/>
            <w:shd w:val="clear" w:color="000000" w:fill="F2F2FF"/>
          </w:tcPr>
          <w:p w14:paraId="5AA269D8" w14:textId="77777777" w:rsidR="00C90D5F" w:rsidRPr="006329C0" w:rsidRDefault="00C90D5F" w:rsidP="003A3CBB">
            <w:pPr>
              <w:spacing w:line="240" w:lineRule="auto"/>
              <w:jc w:val="center"/>
              <w:rPr>
                <w:rFonts w:cs="Arial"/>
                <w:sz w:val="20"/>
                <w:szCs w:val="20"/>
              </w:rPr>
            </w:pPr>
            <w:r w:rsidRPr="006329C0">
              <w:rPr>
                <w:rFonts w:cs="Arial"/>
                <w:sz w:val="20"/>
                <w:szCs w:val="20"/>
              </w:rPr>
              <w:t>K_1sm</w:t>
            </w:r>
          </w:p>
        </w:tc>
        <w:tc>
          <w:tcPr>
            <w:tcW w:w="1380" w:type="dxa"/>
            <w:shd w:val="clear" w:color="000000" w:fill="F2F2FF"/>
          </w:tcPr>
          <w:p w14:paraId="23C36900" w14:textId="77777777" w:rsidR="00C90D5F" w:rsidRPr="006329C0" w:rsidRDefault="00C90D5F" w:rsidP="003A3CBB">
            <w:pPr>
              <w:spacing w:line="240" w:lineRule="auto"/>
              <w:jc w:val="center"/>
              <w:rPr>
                <w:rFonts w:cs="Arial"/>
                <w:sz w:val="20"/>
                <w:szCs w:val="20"/>
              </w:rPr>
            </w:pPr>
            <w:r w:rsidRPr="006329C0">
              <w:rPr>
                <w:rFonts w:cs="Arial"/>
                <w:sz w:val="20"/>
                <w:szCs w:val="20"/>
              </w:rPr>
              <w:t>SH-B2b</w:t>
            </w:r>
          </w:p>
        </w:tc>
        <w:tc>
          <w:tcPr>
            <w:tcW w:w="1559" w:type="dxa"/>
            <w:shd w:val="clear" w:color="000000" w:fill="F2F2FF"/>
            <w:noWrap/>
            <w:hideMark/>
          </w:tcPr>
          <w:p w14:paraId="1A9FDD33" w14:textId="77777777" w:rsidR="00C90D5F" w:rsidRPr="006329C0" w:rsidRDefault="00C90D5F" w:rsidP="003A3CBB">
            <w:pPr>
              <w:spacing w:line="240" w:lineRule="auto"/>
              <w:jc w:val="center"/>
              <w:rPr>
                <w:rFonts w:cs="Arial"/>
                <w:sz w:val="20"/>
                <w:szCs w:val="20"/>
              </w:rPr>
            </w:pPr>
            <w:r w:rsidRPr="006329C0">
              <w:rPr>
                <w:rFonts w:cs="Arial"/>
                <w:sz w:val="20"/>
                <w:szCs w:val="20"/>
              </w:rPr>
              <w:t>0,25</w:t>
            </w:r>
          </w:p>
        </w:tc>
        <w:tc>
          <w:tcPr>
            <w:tcW w:w="1372" w:type="dxa"/>
            <w:shd w:val="clear" w:color="000000" w:fill="F2F2FF"/>
            <w:noWrap/>
          </w:tcPr>
          <w:p w14:paraId="01F5A9D9" w14:textId="77777777" w:rsidR="00C90D5F" w:rsidRPr="006329C0" w:rsidRDefault="00C90D5F" w:rsidP="003A3CBB">
            <w:pPr>
              <w:spacing w:line="240" w:lineRule="auto"/>
              <w:jc w:val="center"/>
              <w:rPr>
                <w:rFonts w:cs="Arial"/>
                <w:sz w:val="20"/>
                <w:szCs w:val="20"/>
              </w:rPr>
            </w:pPr>
            <w:r w:rsidRPr="006329C0">
              <w:rPr>
                <w:rFonts w:cs="Arial"/>
                <w:sz w:val="20"/>
                <w:szCs w:val="20"/>
              </w:rPr>
              <w:t>0,276</w:t>
            </w:r>
          </w:p>
        </w:tc>
        <w:tc>
          <w:tcPr>
            <w:tcW w:w="1372" w:type="dxa"/>
            <w:shd w:val="clear" w:color="auto" w:fill="FF0000"/>
          </w:tcPr>
          <w:p w14:paraId="4881A5C6" w14:textId="77777777" w:rsidR="00C90D5F" w:rsidRPr="006329C0" w:rsidRDefault="00C90D5F" w:rsidP="003A3CBB">
            <w:pPr>
              <w:spacing w:line="240" w:lineRule="auto"/>
              <w:jc w:val="center"/>
              <w:rPr>
                <w:rFonts w:cs="Arial"/>
                <w:sz w:val="20"/>
                <w:szCs w:val="20"/>
              </w:rPr>
            </w:pPr>
          </w:p>
        </w:tc>
      </w:tr>
      <w:tr w:rsidR="00C90D5F" w:rsidRPr="006329C0" w14:paraId="00A439AF" w14:textId="77777777" w:rsidTr="00C90D5F">
        <w:trPr>
          <w:trHeight w:val="255"/>
        </w:trPr>
        <w:tc>
          <w:tcPr>
            <w:tcW w:w="1737" w:type="dxa"/>
            <w:shd w:val="clear" w:color="auto" w:fill="auto"/>
            <w:noWrap/>
            <w:hideMark/>
          </w:tcPr>
          <w:p w14:paraId="0AC2378D" w14:textId="77777777" w:rsidR="00C90D5F" w:rsidRPr="006329C0" w:rsidRDefault="00C90D5F" w:rsidP="003A3CBB">
            <w:pPr>
              <w:spacing w:line="240" w:lineRule="auto"/>
              <w:rPr>
                <w:rFonts w:cs="Arial"/>
                <w:sz w:val="20"/>
                <w:szCs w:val="20"/>
              </w:rPr>
            </w:pPr>
            <w:r w:rsidRPr="006329C0">
              <w:rPr>
                <w:rFonts w:cs="Arial"/>
                <w:sz w:val="20"/>
                <w:szCs w:val="20"/>
              </w:rPr>
              <w:t>OM225059/OM709</w:t>
            </w:r>
          </w:p>
        </w:tc>
        <w:tc>
          <w:tcPr>
            <w:tcW w:w="785" w:type="dxa"/>
          </w:tcPr>
          <w:p w14:paraId="57D9E55A" w14:textId="77777777" w:rsidR="00C90D5F" w:rsidRPr="006329C0" w:rsidRDefault="00C90D5F" w:rsidP="003A3CBB">
            <w:pPr>
              <w:spacing w:line="240" w:lineRule="auto"/>
              <w:jc w:val="center"/>
              <w:rPr>
                <w:rFonts w:cs="Arial"/>
                <w:sz w:val="20"/>
                <w:szCs w:val="20"/>
              </w:rPr>
            </w:pPr>
            <w:r w:rsidRPr="006329C0">
              <w:rPr>
                <w:rFonts w:cs="Arial"/>
                <w:sz w:val="20"/>
                <w:szCs w:val="20"/>
              </w:rPr>
              <w:t>K_1sm</w:t>
            </w:r>
          </w:p>
        </w:tc>
        <w:tc>
          <w:tcPr>
            <w:tcW w:w="1380" w:type="dxa"/>
          </w:tcPr>
          <w:p w14:paraId="5D409253" w14:textId="77777777" w:rsidR="00C90D5F" w:rsidRPr="006329C0" w:rsidRDefault="00C90D5F" w:rsidP="003A3CBB">
            <w:pPr>
              <w:spacing w:line="240" w:lineRule="auto"/>
              <w:jc w:val="center"/>
              <w:rPr>
                <w:rFonts w:cs="Arial"/>
                <w:sz w:val="20"/>
                <w:szCs w:val="20"/>
              </w:rPr>
            </w:pPr>
            <w:r w:rsidRPr="006329C0">
              <w:rPr>
                <w:rFonts w:cs="Arial"/>
                <w:sz w:val="20"/>
                <w:szCs w:val="20"/>
              </w:rPr>
              <w:t>SH-B4</w:t>
            </w:r>
          </w:p>
        </w:tc>
        <w:tc>
          <w:tcPr>
            <w:tcW w:w="1559" w:type="dxa"/>
            <w:shd w:val="clear" w:color="auto" w:fill="auto"/>
            <w:noWrap/>
            <w:hideMark/>
          </w:tcPr>
          <w:p w14:paraId="113A51D2" w14:textId="77777777" w:rsidR="00C90D5F" w:rsidRPr="006329C0" w:rsidRDefault="00C90D5F" w:rsidP="003A3CBB">
            <w:pPr>
              <w:spacing w:line="240" w:lineRule="auto"/>
              <w:jc w:val="center"/>
              <w:rPr>
                <w:rFonts w:cs="Arial"/>
                <w:sz w:val="20"/>
                <w:szCs w:val="20"/>
              </w:rPr>
            </w:pPr>
            <w:r w:rsidRPr="006329C0">
              <w:rPr>
                <w:rFonts w:cs="Arial"/>
                <w:sz w:val="20"/>
                <w:szCs w:val="20"/>
              </w:rPr>
              <w:t>0,20</w:t>
            </w:r>
          </w:p>
        </w:tc>
        <w:tc>
          <w:tcPr>
            <w:tcW w:w="1372" w:type="dxa"/>
            <w:shd w:val="clear" w:color="auto" w:fill="auto"/>
            <w:noWrap/>
          </w:tcPr>
          <w:p w14:paraId="0561ACB3" w14:textId="77777777" w:rsidR="00C90D5F" w:rsidRPr="006329C0" w:rsidRDefault="00C90D5F" w:rsidP="003A3CBB">
            <w:pPr>
              <w:spacing w:line="240" w:lineRule="auto"/>
              <w:jc w:val="center"/>
              <w:rPr>
                <w:rFonts w:cs="Arial"/>
                <w:sz w:val="20"/>
                <w:szCs w:val="20"/>
              </w:rPr>
            </w:pPr>
            <w:r w:rsidRPr="006329C0">
              <w:rPr>
                <w:rFonts w:cs="Arial"/>
                <w:sz w:val="20"/>
                <w:szCs w:val="20"/>
              </w:rPr>
              <w:t>0,21</w:t>
            </w:r>
          </w:p>
        </w:tc>
        <w:tc>
          <w:tcPr>
            <w:tcW w:w="1372" w:type="dxa"/>
            <w:shd w:val="clear" w:color="auto" w:fill="00B050"/>
          </w:tcPr>
          <w:p w14:paraId="0F2B067A" w14:textId="77777777" w:rsidR="00C90D5F" w:rsidRPr="006329C0" w:rsidRDefault="00C90D5F" w:rsidP="003A3CBB">
            <w:pPr>
              <w:spacing w:line="240" w:lineRule="auto"/>
              <w:jc w:val="center"/>
              <w:rPr>
                <w:rFonts w:cs="Arial"/>
                <w:sz w:val="20"/>
                <w:szCs w:val="20"/>
              </w:rPr>
            </w:pPr>
          </w:p>
        </w:tc>
      </w:tr>
      <w:tr w:rsidR="00C90D5F" w:rsidRPr="006329C0" w14:paraId="416C5A2A" w14:textId="77777777" w:rsidTr="00C90D5F">
        <w:trPr>
          <w:trHeight w:val="255"/>
        </w:trPr>
        <w:tc>
          <w:tcPr>
            <w:tcW w:w="1737" w:type="dxa"/>
            <w:shd w:val="clear" w:color="000000" w:fill="F2F2FF"/>
            <w:noWrap/>
            <w:hideMark/>
          </w:tcPr>
          <w:p w14:paraId="3745AD5D" w14:textId="77777777" w:rsidR="00C90D5F" w:rsidRPr="006329C0" w:rsidRDefault="00C90D5F" w:rsidP="003A3CBB">
            <w:pPr>
              <w:spacing w:line="240" w:lineRule="auto"/>
              <w:rPr>
                <w:rFonts w:cs="Arial"/>
                <w:sz w:val="20"/>
                <w:szCs w:val="20"/>
              </w:rPr>
            </w:pPr>
            <w:r w:rsidRPr="006329C0">
              <w:rPr>
                <w:rFonts w:cs="Arial"/>
                <w:sz w:val="20"/>
                <w:szCs w:val="20"/>
              </w:rPr>
              <w:t>N3/OMBMPN3</w:t>
            </w:r>
          </w:p>
        </w:tc>
        <w:tc>
          <w:tcPr>
            <w:tcW w:w="785" w:type="dxa"/>
            <w:shd w:val="clear" w:color="000000" w:fill="F2F2FF"/>
          </w:tcPr>
          <w:p w14:paraId="0718AADF" w14:textId="77777777" w:rsidR="00C90D5F" w:rsidRPr="006329C0" w:rsidRDefault="00C90D5F" w:rsidP="003A3CBB">
            <w:pPr>
              <w:spacing w:line="240" w:lineRule="auto"/>
              <w:jc w:val="center"/>
              <w:rPr>
                <w:rFonts w:cs="Arial"/>
                <w:sz w:val="20"/>
                <w:szCs w:val="20"/>
              </w:rPr>
            </w:pPr>
            <w:r w:rsidRPr="006329C0">
              <w:rPr>
                <w:rFonts w:cs="Arial"/>
                <w:sz w:val="20"/>
                <w:szCs w:val="20"/>
              </w:rPr>
              <w:t>M</w:t>
            </w:r>
          </w:p>
        </w:tc>
        <w:tc>
          <w:tcPr>
            <w:tcW w:w="1380" w:type="dxa"/>
            <w:shd w:val="clear" w:color="000000" w:fill="F2F2FF"/>
          </w:tcPr>
          <w:p w14:paraId="585FE309" w14:textId="77777777" w:rsidR="00C90D5F" w:rsidRPr="006329C0" w:rsidRDefault="00C90D5F" w:rsidP="003A3CBB">
            <w:pPr>
              <w:spacing w:line="240" w:lineRule="auto"/>
              <w:jc w:val="center"/>
              <w:rPr>
                <w:rFonts w:cs="Arial"/>
                <w:sz w:val="20"/>
                <w:szCs w:val="20"/>
              </w:rPr>
            </w:pPr>
            <w:r w:rsidRPr="006329C0">
              <w:rPr>
                <w:rFonts w:cs="Arial"/>
                <w:sz w:val="20"/>
                <w:szCs w:val="20"/>
              </w:rPr>
              <w:t xml:space="preserve">MSRL </w:t>
            </w:r>
            <w:proofErr w:type="spellStart"/>
            <w:r w:rsidRPr="006329C0">
              <w:rPr>
                <w:rFonts w:cs="Arial"/>
                <w:sz w:val="20"/>
                <w:szCs w:val="20"/>
              </w:rPr>
              <w:t>Kieler</w:t>
            </w:r>
            <w:proofErr w:type="spellEnd"/>
            <w:r w:rsidRPr="006329C0">
              <w:rPr>
                <w:rFonts w:cs="Arial"/>
                <w:sz w:val="20"/>
                <w:szCs w:val="20"/>
              </w:rPr>
              <w:t xml:space="preserve"> </w:t>
            </w:r>
            <w:proofErr w:type="spellStart"/>
            <w:r w:rsidRPr="006329C0">
              <w:rPr>
                <w:rFonts w:cs="Arial"/>
                <w:sz w:val="20"/>
                <w:szCs w:val="20"/>
              </w:rPr>
              <w:t>Bucht</w:t>
            </w:r>
            <w:proofErr w:type="spellEnd"/>
          </w:p>
        </w:tc>
        <w:tc>
          <w:tcPr>
            <w:tcW w:w="1559" w:type="dxa"/>
            <w:shd w:val="clear" w:color="000000" w:fill="F2F2FF"/>
            <w:noWrap/>
            <w:hideMark/>
          </w:tcPr>
          <w:p w14:paraId="7195A8AF" w14:textId="77777777" w:rsidR="00C90D5F" w:rsidRPr="006329C0" w:rsidRDefault="00C90D5F" w:rsidP="003A3CBB">
            <w:pPr>
              <w:spacing w:line="240" w:lineRule="auto"/>
              <w:jc w:val="center"/>
              <w:rPr>
                <w:rFonts w:cs="Arial"/>
                <w:sz w:val="20"/>
                <w:szCs w:val="20"/>
              </w:rPr>
            </w:pPr>
            <w:r w:rsidRPr="006329C0">
              <w:rPr>
                <w:rFonts w:cs="Arial"/>
                <w:sz w:val="20"/>
                <w:szCs w:val="20"/>
              </w:rPr>
              <w:t>0,21</w:t>
            </w:r>
          </w:p>
        </w:tc>
        <w:tc>
          <w:tcPr>
            <w:tcW w:w="1372" w:type="dxa"/>
            <w:shd w:val="clear" w:color="000000" w:fill="F2F2FF"/>
            <w:noWrap/>
          </w:tcPr>
          <w:p w14:paraId="1575284E" w14:textId="77777777" w:rsidR="00C90D5F" w:rsidRPr="006329C0" w:rsidRDefault="00C90D5F" w:rsidP="003A3CBB">
            <w:pPr>
              <w:spacing w:line="240" w:lineRule="auto"/>
              <w:jc w:val="center"/>
              <w:rPr>
                <w:rFonts w:cs="Arial"/>
                <w:sz w:val="20"/>
                <w:szCs w:val="20"/>
              </w:rPr>
            </w:pPr>
            <w:r w:rsidRPr="006329C0">
              <w:rPr>
                <w:rFonts w:cs="Arial"/>
                <w:sz w:val="20"/>
                <w:szCs w:val="20"/>
              </w:rPr>
              <w:t>0,23</w:t>
            </w:r>
          </w:p>
        </w:tc>
        <w:tc>
          <w:tcPr>
            <w:tcW w:w="1372" w:type="dxa"/>
            <w:shd w:val="clear" w:color="auto" w:fill="00B050"/>
          </w:tcPr>
          <w:p w14:paraId="4A97ED03" w14:textId="77777777" w:rsidR="00C90D5F" w:rsidRPr="006329C0" w:rsidRDefault="00C90D5F" w:rsidP="003A3CBB">
            <w:pPr>
              <w:spacing w:line="240" w:lineRule="auto"/>
              <w:jc w:val="center"/>
              <w:rPr>
                <w:rFonts w:cs="Arial"/>
                <w:sz w:val="20"/>
                <w:szCs w:val="20"/>
              </w:rPr>
            </w:pPr>
          </w:p>
        </w:tc>
      </w:tr>
      <w:tr w:rsidR="00C90D5F" w:rsidRPr="006329C0" w14:paraId="1438C2C9" w14:textId="77777777" w:rsidTr="00C90D5F">
        <w:trPr>
          <w:trHeight w:val="255"/>
        </w:trPr>
        <w:tc>
          <w:tcPr>
            <w:tcW w:w="1737" w:type="dxa"/>
            <w:shd w:val="clear" w:color="auto" w:fill="auto"/>
            <w:noWrap/>
            <w:hideMark/>
          </w:tcPr>
          <w:p w14:paraId="74CBE16F" w14:textId="77777777" w:rsidR="00C90D5F" w:rsidRPr="006329C0" w:rsidRDefault="00C90D5F" w:rsidP="003A3CBB">
            <w:pPr>
              <w:spacing w:line="240" w:lineRule="auto"/>
              <w:rPr>
                <w:rFonts w:cs="Arial"/>
                <w:sz w:val="20"/>
                <w:szCs w:val="20"/>
              </w:rPr>
            </w:pPr>
            <w:r w:rsidRPr="006329C0">
              <w:rPr>
                <w:rFonts w:cs="Arial"/>
                <w:sz w:val="20"/>
                <w:szCs w:val="20"/>
              </w:rPr>
              <w:lastRenderedPageBreak/>
              <w:t>K5/OMBMPK5</w:t>
            </w:r>
          </w:p>
        </w:tc>
        <w:tc>
          <w:tcPr>
            <w:tcW w:w="785" w:type="dxa"/>
          </w:tcPr>
          <w:p w14:paraId="4C9459E8" w14:textId="77777777" w:rsidR="00C90D5F" w:rsidRPr="006329C0" w:rsidRDefault="00C90D5F" w:rsidP="003A3CBB">
            <w:pPr>
              <w:spacing w:line="240" w:lineRule="auto"/>
              <w:jc w:val="center"/>
              <w:rPr>
                <w:rFonts w:cs="Arial"/>
                <w:sz w:val="20"/>
                <w:szCs w:val="20"/>
              </w:rPr>
            </w:pPr>
            <w:r w:rsidRPr="006329C0">
              <w:rPr>
                <w:rFonts w:cs="Arial"/>
                <w:sz w:val="20"/>
                <w:szCs w:val="20"/>
              </w:rPr>
              <w:t>M</w:t>
            </w:r>
          </w:p>
        </w:tc>
        <w:tc>
          <w:tcPr>
            <w:tcW w:w="1380" w:type="dxa"/>
          </w:tcPr>
          <w:p w14:paraId="7249F969" w14:textId="77777777" w:rsidR="00C90D5F" w:rsidRPr="006329C0" w:rsidRDefault="00C90D5F" w:rsidP="003A3CBB">
            <w:pPr>
              <w:spacing w:line="240" w:lineRule="auto"/>
              <w:jc w:val="center"/>
              <w:rPr>
                <w:rFonts w:cs="Arial"/>
                <w:sz w:val="20"/>
                <w:szCs w:val="20"/>
              </w:rPr>
            </w:pPr>
            <w:r w:rsidRPr="006329C0">
              <w:rPr>
                <w:rFonts w:cs="Arial"/>
                <w:sz w:val="20"/>
                <w:szCs w:val="20"/>
              </w:rPr>
              <w:t xml:space="preserve">MSRL </w:t>
            </w:r>
            <w:proofErr w:type="spellStart"/>
            <w:r w:rsidRPr="006329C0">
              <w:rPr>
                <w:rFonts w:cs="Arial"/>
                <w:sz w:val="20"/>
                <w:szCs w:val="20"/>
              </w:rPr>
              <w:t>Arkona</w:t>
            </w:r>
            <w:proofErr w:type="spellEnd"/>
            <w:r w:rsidRPr="006329C0">
              <w:rPr>
                <w:rFonts w:cs="Arial"/>
                <w:sz w:val="20"/>
                <w:szCs w:val="20"/>
              </w:rPr>
              <w:t xml:space="preserve"> </w:t>
            </w:r>
            <w:proofErr w:type="spellStart"/>
            <w:r w:rsidRPr="006329C0">
              <w:rPr>
                <w:rFonts w:cs="Arial"/>
                <w:sz w:val="20"/>
                <w:szCs w:val="20"/>
              </w:rPr>
              <w:t>Becken</w:t>
            </w:r>
            <w:proofErr w:type="spellEnd"/>
          </w:p>
        </w:tc>
        <w:tc>
          <w:tcPr>
            <w:tcW w:w="1559" w:type="dxa"/>
            <w:shd w:val="clear" w:color="auto" w:fill="auto"/>
            <w:noWrap/>
            <w:hideMark/>
          </w:tcPr>
          <w:p w14:paraId="1AF23313" w14:textId="77777777" w:rsidR="00C90D5F" w:rsidRPr="006329C0" w:rsidRDefault="00C90D5F" w:rsidP="003A3CBB">
            <w:pPr>
              <w:spacing w:line="240" w:lineRule="auto"/>
              <w:jc w:val="center"/>
              <w:rPr>
                <w:rFonts w:cs="Arial"/>
                <w:sz w:val="20"/>
                <w:szCs w:val="20"/>
              </w:rPr>
            </w:pPr>
            <w:r w:rsidRPr="006329C0">
              <w:rPr>
                <w:rFonts w:cs="Arial"/>
                <w:sz w:val="20"/>
                <w:szCs w:val="20"/>
              </w:rPr>
              <w:t>0,29</w:t>
            </w:r>
          </w:p>
        </w:tc>
        <w:tc>
          <w:tcPr>
            <w:tcW w:w="1372" w:type="dxa"/>
            <w:shd w:val="clear" w:color="auto" w:fill="auto"/>
            <w:noWrap/>
          </w:tcPr>
          <w:p w14:paraId="589E122E" w14:textId="77777777" w:rsidR="00C90D5F" w:rsidRPr="006329C0" w:rsidRDefault="00C90D5F" w:rsidP="003A3CBB">
            <w:pPr>
              <w:spacing w:line="240" w:lineRule="auto"/>
              <w:jc w:val="center"/>
              <w:rPr>
                <w:rFonts w:cs="Arial"/>
                <w:sz w:val="20"/>
                <w:szCs w:val="20"/>
              </w:rPr>
            </w:pPr>
            <w:r w:rsidRPr="006329C0">
              <w:rPr>
                <w:rFonts w:cs="Arial"/>
                <w:sz w:val="20"/>
                <w:szCs w:val="20"/>
              </w:rPr>
              <w:t>0,27</w:t>
            </w:r>
            <w:commentRangeEnd w:id="80"/>
            <w:r w:rsidR="00DC069F">
              <w:rPr>
                <w:rStyle w:val="Kommentarzeichen"/>
              </w:rPr>
              <w:commentReference w:id="80"/>
            </w:r>
          </w:p>
        </w:tc>
        <w:tc>
          <w:tcPr>
            <w:tcW w:w="1372" w:type="dxa"/>
            <w:shd w:val="clear" w:color="auto" w:fill="FF0000"/>
          </w:tcPr>
          <w:p w14:paraId="432C43FB" w14:textId="77777777" w:rsidR="00C90D5F" w:rsidRPr="006329C0" w:rsidRDefault="00C90D5F" w:rsidP="003A3CBB">
            <w:pPr>
              <w:spacing w:line="240" w:lineRule="auto"/>
              <w:jc w:val="center"/>
              <w:rPr>
                <w:rFonts w:cs="Arial"/>
                <w:sz w:val="20"/>
                <w:szCs w:val="20"/>
              </w:rPr>
            </w:pPr>
          </w:p>
        </w:tc>
      </w:tr>
    </w:tbl>
    <w:p w14:paraId="60956140" w14:textId="77777777" w:rsidR="00D874BE" w:rsidRDefault="00D874BE" w:rsidP="00D874BE">
      <w:pPr>
        <w:rPr>
          <w:lang w:val="de-DE"/>
        </w:rPr>
      </w:pPr>
    </w:p>
    <w:p w14:paraId="5DC0B1FC" w14:textId="77777777" w:rsidR="00D874BE" w:rsidRDefault="00D874BE" w:rsidP="00D874BE">
      <w:pPr>
        <w:pStyle w:val="Default"/>
        <w:rPr>
          <w:i/>
          <w:iCs/>
          <w:sz w:val="22"/>
          <w:szCs w:val="22"/>
          <w:lang w:val="de-DE"/>
        </w:rPr>
      </w:pPr>
      <w:r w:rsidRPr="00D874BE">
        <w:rPr>
          <w:i/>
          <w:iCs/>
          <w:sz w:val="22"/>
          <w:szCs w:val="22"/>
          <w:lang w:val="de-DE"/>
        </w:rPr>
        <w:t xml:space="preserve">3.7.3.3. Zeitliche Veränderungen der Nitratkonzentrationen an der deutschen Ostseeküste – Vergleich Berichtszeiträume </w:t>
      </w:r>
    </w:p>
    <w:p w14:paraId="4478F34D" w14:textId="77777777" w:rsidR="00D874BE" w:rsidRPr="00D874BE" w:rsidRDefault="00D874BE" w:rsidP="00D874BE">
      <w:pPr>
        <w:pStyle w:val="Default"/>
        <w:rPr>
          <w:sz w:val="22"/>
          <w:szCs w:val="22"/>
          <w:lang w:val="de-DE"/>
        </w:rPr>
      </w:pPr>
    </w:p>
    <w:p w14:paraId="6F1ABA3F" w14:textId="5712AF88" w:rsidR="00D874BE" w:rsidRPr="00D874BE" w:rsidRDefault="00D874BE" w:rsidP="00D874BE">
      <w:pPr>
        <w:pStyle w:val="Default"/>
        <w:rPr>
          <w:sz w:val="22"/>
          <w:szCs w:val="22"/>
          <w:lang w:val="de-DE"/>
        </w:rPr>
      </w:pPr>
      <w:r w:rsidRPr="00D874BE">
        <w:rPr>
          <w:sz w:val="22"/>
          <w:szCs w:val="22"/>
          <w:lang w:val="de-DE"/>
        </w:rPr>
        <w:t>Laut Berichtsleitfaden sind die Nitratkonzentrationen im Winterdurchschnitt und die jeweiligen Winterhöchstwerte im jetzigen Berichtszeitraum (November 201</w:t>
      </w:r>
      <w:r w:rsidR="00DC069F">
        <w:rPr>
          <w:sz w:val="22"/>
          <w:szCs w:val="22"/>
          <w:lang w:val="de-DE"/>
        </w:rPr>
        <w:t>9</w:t>
      </w:r>
      <w:r w:rsidRPr="00D874BE">
        <w:rPr>
          <w:sz w:val="22"/>
          <w:szCs w:val="22"/>
          <w:lang w:val="de-DE"/>
        </w:rPr>
        <w:t xml:space="preserve"> bis Februar/März 20</w:t>
      </w:r>
      <w:r w:rsidR="00DC069F">
        <w:rPr>
          <w:sz w:val="22"/>
          <w:szCs w:val="22"/>
          <w:lang w:val="de-DE"/>
        </w:rPr>
        <w:t>22</w:t>
      </w:r>
      <w:r w:rsidRPr="00D874BE">
        <w:rPr>
          <w:sz w:val="22"/>
          <w:szCs w:val="22"/>
          <w:lang w:val="de-DE"/>
        </w:rPr>
        <w:t>) mit den entsprechenden Konzentrationen im vorherigen Berichtszeitraum (November 201</w:t>
      </w:r>
      <w:r w:rsidR="00DC069F">
        <w:rPr>
          <w:sz w:val="22"/>
          <w:szCs w:val="22"/>
          <w:lang w:val="de-DE"/>
        </w:rPr>
        <w:t>5</w:t>
      </w:r>
      <w:r w:rsidRPr="00D874BE">
        <w:rPr>
          <w:sz w:val="22"/>
          <w:szCs w:val="22"/>
          <w:lang w:val="de-DE"/>
        </w:rPr>
        <w:t xml:space="preserve"> bis Februar/März 201</w:t>
      </w:r>
      <w:r w:rsidR="00DC069F">
        <w:rPr>
          <w:sz w:val="22"/>
          <w:szCs w:val="22"/>
          <w:lang w:val="de-DE"/>
        </w:rPr>
        <w:t>9</w:t>
      </w:r>
      <w:r w:rsidRPr="00D874BE">
        <w:rPr>
          <w:sz w:val="22"/>
          <w:szCs w:val="22"/>
          <w:lang w:val="de-DE"/>
        </w:rPr>
        <w:t xml:space="preserve">) zu vergleichen und in vorgegebenen Abnahme bzw. Anstiegsklassen darzustellen. </w:t>
      </w:r>
      <w:r w:rsidRPr="00DC069F">
        <w:rPr>
          <w:sz w:val="22"/>
          <w:szCs w:val="22"/>
          <w:highlight w:val="yellow"/>
          <w:lang w:val="de-DE"/>
        </w:rPr>
        <w:t>Der Vergleich (Tabelle 25) zeigt, dass die Winterdurchschnittskonzentrationen in Küsten- und Meeresgewässern sehr stabil sind und nur an einer Station der Höchstwert leicht angestiegen ist.</w:t>
      </w:r>
      <w:r w:rsidRPr="00D874BE">
        <w:rPr>
          <w:sz w:val="22"/>
          <w:szCs w:val="22"/>
          <w:lang w:val="de-DE"/>
        </w:rPr>
        <w:t xml:space="preserve"> </w:t>
      </w:r>
    </w:p>
    <w:p w14:paraId="6F67E497" w14:textId="77777777" w:rsidR="00D874BE" w:rsidRDefault="00D874BE" w:rsidP="00D874BE">
      <w:pPr>
        <w:rPr>
          <w:b/>
          <w:bCs/>
          <w:sz w:val="18"/>
          <w:szCs w:val="18"/>
          <w:lang w:val="de-DE"/>
        </w:rPr>
      </w:pPr>
    </w:p>
    <w:p w14:paraId="7FB96FA9" w14:textId="55CE25B8" w:rsidR="00D874BE" w:rsidRPr="00D874BE" w:rsidRDefault="00D874BE" w:rsidP="00D874BE">
      <w:pPr>
        <w:rPr>
          <w:lang w:val="de-DE"/>
        </w:rPr>
      </w:pPr>
      <w:r w:rsidRPr="00D874BE">
        <w:rPr>
          <w:b/>
          <w:bCs/>
          <w:sz w:val="18"/>
          <w:szCs w:val="18"/>
          <w:lang w:val="de-DE"/>
        </w:rPr>
        <w:t xml:space="preserve">Tabelle 25: </w:t>
      </w:r>
      <w:r w:rsidRPr="00D874BE">
        <w:rPr>
          <w:sz w:val="18"/>
          <w:szCs w:val="18"/>
          <w:lang w:val="de-DE"/>
        </w:rPr>
        <w:t>Entwicklung der Nitrat-Konzentrationen (mg NO3/l) an den Messstellen in deutschen Küsten (K)- und Meeresgewässern (M) der Ostsee (% der Messstellen) in dem vorherigen Berichtszeitraum (November 201</w:t>
      </w:r>
      <w:r w:rsidR="00DC069F">
        <w:rPr>
          <w:sz w:val="18"/>
          <w:szCs w:val="18"/>
          <w:lang w:val="de-DE"/>
        </w:rPr>
        <w:t>5</w:t>
      </w:r>
      <w:r w:rsidRPr="00D874BE">
        <w:rPr>
          <w:sz w:val="18"/>
          <w:szCs w:val="18"/>
          <w:lang w:val="de-DE"/>
        </w:rPr>
        <w:t xml:space="preserve"> bis Februar 201</w:t>
      </w:r>
      <w:r w:rsidR="00DC069F">
        <w:rPr>
          <w:sz w:val="18"/>
          <w:szCs w:val="18"/>
          <w:lang w:val="de-DE"/>
        </w:rPr>
        <w:t>9</w:t>
      </w:r>
      <w:r w:rsidRPr="00D874BE">
        <w:rPr>
          <w:sz w:val="18"/>
          <w:szCs w:val="18"/>
          <w:lang w:val="de-DE"/>
        </w:rPr>
        <w:t>) und dem aktuellen Berichtszeitraum (November 201</w:t>
      </w:r>
      <w:r w:rsidR="00DC069F">
        <w:rPr>
          <w:sz w:val="18"/>
          <w:szCs w:val="18"/>
          <w:lang w:val="de-DE"/>
        </w:rPr>
        <w:t>9</w:t>
      </w:r>
      <w:r w:rsidRPr="00D874BE">
        <w:rPr>
          <w:sz w:val="18"/>
          <w:szCs w:val="18"/>
          <w:lang w:val="de-DE"/>
        </w:rPr>
        <w:t xml:space="preserve"> bis Februar 20</w:t>
      </w:r>
      <w:r w:rsidR="00DC069F">
        <w:rPr>
          <w:sz w:val="18"/>
          <w:szCs w:val="18"/>
          <w:lang w:val="de-DE"/>
        </w:rPr>
        <w:t>22</w:t>
      </w:r>
      <w:r w:rsidRPr="00D874BE">
        <w:rPr>
          <w:sz w:val="18"/>
          <w:szCs w:val="18"/>
          <w:lang w:val="de-DE"/>
        </w:rPr>
        <w:t>)</w:t>
      </w:r>
    </w:p>
    <w:tbl>
      <w:tblPr>
        <w:tblW w:w="9533" w:type="dxa"/>
        <w:tblInd w:w="101" w:type="dxa"/>
        <w:tblLayout w:type="fixed"/>
        <w:tblCellMar>
          <w:left w:w="0" w:type="dxa"/>
          <w:right w:w="0" w:type="dxa"/>
        </w:tblCellMar>
        <w:tblLook w:val="01E0" w:firstRow="1" w:lastRow="1" w:firstColumn="1" w:lastColumn="1" w:noHBand="0" w:noVBand="0"/>
      </w:tblPr>
      <w:tblGrid>
        <w:gridCol w:w="1889"/>
        <w:gridCol w:w="1691"/>
        <w:gridCol w:w="1134"/>
        <w:gridCol w:w="1417"/>
        <w:gridCol w:w="1134"/>
        <w:gridCol w:w="1276"/>
        <w:gridCol w:w="992"/>
      </w:tblGrid>
      <w:tr w:rsidR="00C90D5F" w:rsidRPr="00C90D5F" w14:paraId="2743A079" w14:textId="77777777" w:rsidTr="003A3CBB">
        <w:trPr>
          <w:trHeight w:hRule="exact" w:val="415"/>
        </w:trPr>
        <w:tc>
          <w:tcPr>
            <w:tcW w:w="9533" w:type="dxa"/>
            <w:gridSpan w:val="7"/>
            <w:tcBorders>
              <w:top w:val="single" w:sz="4" w:space="0" w:color="000000"/>
              <w:left w:val="single" w:sz="4" w:space="0" w:color="000000"/>
              <w:bottom w:val="single" w:sz="4" w:space="0" w:color="000000"/>
              <w:right w:val="single" w:sz="4" w:space="0" w:color="000000"/>
            </w:tcBorders>
            <w:shd w:val="clear" w:color="auto" w:fill="D9D9D9"/>
          </w:tcPr>
          <w:p w14:paraId="07FD9B83" w14:textId="77777777" w:rsidR="00C90D5F" w:rsidRPr="00C90D5F" w:rsidRDefault="00C90D5F" w:rsidP="003A3CBB">
            <w:pPr>
              <w:spacing w:line="228" w:lineRule="exact"/>
              <w:jc w:val="center"/>
              <w:rPr>
                <w:rFonts w:eastAsia="Arial" w:cs="Arial"/>
                <w:sz w:val="20"/>
                <w:szCs w:val="20"/>
                <w:lang w:val="de-DE"/>
              </w:rPr>
            </w:pPr>
            <w:commentRangeStart w:id="81"/>
            <w:r>
              <w:rPr>
                <w:rFonts w:eastAsia="Arial" w:cs="Arial"/>
                <w:b/>
                <w:bCs/>
                <w:sz w:val="20"/>
                <w:szCs w:val="20"/>
                <w:lang w:val="de-DE"/>
              </w:rPr>
              <w:t xml:space="preserve">Anteil </w:t>
            </w:r>
            <w:r w:rsidRPr="00C90D5F">
              <w:rPr>
                <w:rFonts w:eastAsia="Arial" w:cs="Arial"/>
                <w:b/>
                <w:bCs/>
                <w:sz w:val="20"/>
                <w:szCs w:val="20"/>
                <w:lang w:val="de-DE"/>
              </w:rPr>
              <w:t>der Messstellen</w:t>
            </w:r>
            <w:r w:rsidRPr="00C90D5F">
              <w:rPr>
                <w:rFonts w:eastAsia="Arial" w:cs="Arial"/>
                <w:b/>
                <w:bCs/>
                <w:spacing w:val="-6"/>
                <w:sz w:val="20"/>
                <w:szCs w:val="20"/>
                <w:lang w:val="de-DE"/>
              </w:rPr>
              <w:t xml:space="preserve"> </w:t>
            </w:r>
            <w:r w:rsidRPr="00C90D5F">
              <w:rPr>
                <w:rFonts w:eastAsia="Arial" w:cs="Arial"/>
                <w:b/>
                <w:bCs/>
                <w:sz w:val="20"/>
                <w:szCs w:val="20"/>
                <w:lang w:val="de-DE"/>
              </w:rPr>
              <w:t>(</w:t>
            </w:r>
            <w:r>
              <w:rPr>
                <w:rFonts w:eastAsia="Arial" w:cs="Arial"/>
                <w:b/>
                <w:bCs/>
                <w:spacing w:val="1"/>
                <w:sz w:val="20"/>
                <w:szCs w:val="20"/>
                <w:lang w:val="de-DE"/>
              </w:rPr>
              <w:t>%</w:t>
            </w:r>
            <w:r w:rsidRPr="00C90D5F">
              <w:rPr>
                <w:rFonts w:eastAsia="Arial" w:cs="Arial"/>
                <w:b/>
                <w:bCs/>
                <w:w w:val="99"/>
                <w:sz w:val="20"/>
                <w:szCs w:val="20"/>
                <w:lang w:val="de-DE"/>
              </w:rPr>
              <w:t>)</w:t>
            </w:r>
          </w:p>
        </w:tc>
      </w:tr>
      <w:tr w:rsidR="001941DF" w:rsidRPr="00A32D28" w14:paraId="77CBB454" w14:textId="77777777" w:rsidTr="00C90D5F">
        <w:trPr>
          <w:trHeight w:hRule="exact" w:val="1144"/>
        </w:trPr>
        <w:tc>
          <w:tcPr>
            <w:tcW w:w="1889" w:type="dxa"/>
            <w:tcBorders>
              <w:top w:val="single" w:sz="4" w:space="0" w:color="000000"/>
              <w:left w:val="single" w:sz="4" w:space="0" w:color="000000"/>
              <w:bottom w:val="single" w:sz="4" w:space="0" w:color="000000"/>
              <w:right w:val="single" w:sz="4" w:space="0" w:color="000000"/>
            </w:tcBorders>
            <w:shd w:val="clear" w:color="auto" w:fill="D9D9D9"/>
          </w:tcPr>
          <w:p w14:paraId="686FF80E" w14:textId="77777777" w:rsidR="001941DF" w:rsidRPr="00C90D5F" w:rsidRDefault="001941DF" w:rsidP="001941DF">
            <w:pPr>
              <w:rPr>
                <w:rFonts w:cs="Arial"/>
                <w:sz w:val="20"/>
                <w:szCs w:val="20"/>
                <w:lang w:val="de-DE"/>
              </w:rPr>
            </w:pPr>
          </w:p>
        </w:tc>
        <w:tc>
          <w:tcPr>
            <w:tcW w:w="1691" w:type="dxa"/>
            <w:tcBorders>
              <w:top w:val="single" w:sz="4" w:space="0" w:color="000000"/>
              <w:left w:val="single" w:sz="4" w:space="0" w:color="000000"/>
              <w:bottom w:val="single" w:sz="4" w:space="0" w:color="000000"/>
              <w:right w:val="single" w:sz="4" w:space="0" w:color="000000"/>
            </w:tcBorders>
            <w:shd w:val="clear" w:color="auto" w:fill="D9D9D9"/>
          </w:tcPr>
          <w:p w14:paraId="2A8C1079" w14:textId="77777777" w:rsidR="001941DF" w:rsidRPr="00A32D28" w:rsidRDefault="001941DF" w:rsidP="001941DF">
            <w:pPr>
              <w:spacing w:line="225" w:lineRule="exact"/>
              <w:jc w:val="center"/>
              <w:rPr>
                <w:rFonts w:eastAsia="Arial" w:cs="Arial"/>
                <w:b/>
                <w:bCs/>
                <w:sz w:val="20"/>
                <w:szCs w:val="20"/>
              </w:rPr>
            </w:pPr>
            <w:proofErr w:type="spellStart"/>
            <w:r>
              <w:rPr>
                <w:rFonts w:eastAsia="Arial" w:cs="Arial"/>
                <w:b/>
                <w:bCs/>
                <w:sz w:val="20"/>
                <w:szCs w:val="20"/>
              </w:rPr>
              <w:t>Meeresgebiet</w:t>
            </w:r>
            <w:proofErr w:type="spellEnd"/>
          </w:p>
        </w:tc>
        <w:tc>
          <w:tcPr>
            <w:tcW w:w="1134" w:type="dxa"/>
            <w:tcBorders>
              <w:top w:val="single" w:sz="4" w:space="0" w:color="000000"/>
              <w:left w:val="single" w:sz="4" w:space="0" w:color="000000"/>
              <w:bottom w:val="single" w:sz="4" w:space="0" w:color="000000"/>
              <w:right w:val="single" w:sz="4" w:space="0" w:color="000000"/>
            </w:tcBorders>
            <w:shd w:val="clear" w:color="auto" w:fill="D9D9D9"/>
          </w:tcPr>
          <w:p w14:paraId="2D8F1039" w14:textId="77777777" w:rsidR="001941DF" w:rsidRPr="000369EA" w:rsidRDefault="001941DF" w:rsidP="001941DF">
            <w:pPr>
              <w:spacing w:line="225" w:lineRule="exact"/>
              <w:jc w:val="center"/>
              <w:rPr>
                <w:rFonts w:eastAsia="Arial" w:cs="Arial"/>
                <w:b/>
                <w:bCs/>
                <w:spacing w:val="-1"/>
                <w:w w:val="99"/>
                <w:sz w:val="20"/>
                <w:szCs w:val="20"/>
              </w:rPr>
            </w:pPr>
            <w:r w:rsidRPr="000369EA">
              <w:rPr>
                <w:rFonts w:eastAsia="Arial" w:cs="Arial"/>
                <w:b/>
                <w:bCs/>
                <w:spacing w:val="-1"/>
                <w:w w:val="99"/>
                <w:sz w:val="20"/>
                <w:szCs w:val="20"/>
              </w:rPr>
              <w:t xml:space="preserve">Starke </w:t>
            </w:r>
            <w:proofErr w:type="spellStart"/>
            <w:r w:rsidRPr="000369EA">
              <w:rPr>
                <w:rFonts w:eastAsia="Arial" w:cs="Arial"/>
                <w:b/>
                <w:bCs/>
                <w:spacing w:val="-1"/>
                <w:w w:val="99"/>
                <w:sz w:val="20"/>
                <w:szCs w:val="20"/>
              </w:rPr>
              <w:t>Abnahme</w:t>
            </w:r>
            <w:proofErr w:type="spellEnd"/>
          </w:p>
          <w:p w14:paraId="646E1BAB" w14:textId="77777777" w:rsidR="001941DF" w:rsidRPr="000369EA" w:rsidRDefault="001941DF" w:rsidP="001941DF">
            <w:pPr>
              <w:spacing w:line="225" w:lineRule="exact"/>
              <w:jc w:val="center"/>
              <w:rPr>
                <w:rFonts w:eastAsia="Arial" w:cs="Arial"/>
                <w:sz w:val="20"/>
                <w:szCs w:val="20"/>
              </w:rPr>
            </w:pPr>
            <w:r w:rsidRPr="000369EA">
              <w:rPr>
                <w:rFonts w:eastAsia="Arial" w:cs="Arial"/>
                <w:b/>
                <w:bCs/>
                <w:sz w:val="20"/>
                <w:szCs w:val="20"/>
              </w:rPr>
              <w:t>(&gt;</w:t>
            </w:r>
            <w:r w:rsidRPr="000369EA">
              <w:rPr>
                <w:rFonts w:eastAsia="Arial" w:cs="Arial"/>
                <w:b/>
                <w:bCs/>
                <w:spacing w:val="-1"/>
                <w:sz w:val="20"/>
                <w:szCs w:val="20"/>
              </w:rPr>
              <w:t xml:space="preserve"> </w:t>
            </w:r>
            <w:ins w:id="82" w:author="Künitzer, Anita" w:date="2023-07-18T12:42:00Z">
              <w:r>
                <w:rPr>
                  <w:rFonts w:eastAsia="Arial" w:cs="Arial"/>
                  <w:b/>
                  <w:bCs/>
                  <w:w w:val="99"/>
                  <w:sz w:val="20"/>
                  <w:szCs w:val="20"/>
                </w:rPr>
                <w:t>-1</w:t>
              </w:r>
            </w:ins>
            <w:del w:id="83" w:author="Künitzer, Anita" w:date="2023-07-18T12:42:00Z">
              <w:r w:rsidRPr="000369EA" w:rsidDel="00846C79">
                <w:rPr>
                  <w:rFonts w:eastAsia="Arial" w:cs="Arial"/>
                  <w:b/>
                  <w:bCs/>
                  <w:w w:val="99"/>
                  <w:sz w:val="20"/>
                  <w:szCs w:val="20"/>
                </w:rPr>
                <w:delText>5</w:delText>
              </w:r>
            </w:del>
            <w:r w:rsidRPr="000369EA">
              <w:rPr>
                <w:rFonts w:eastAsia="Arial" w:cs="Arial"/>
                <w:b/>
                <w:bCs/>
                <w:w w:val="99"/>
                <w:sz w:val="20"/>
                <w:szCs w:val="20"/>
              </w:rPr>
              <w:t xml:space="preserve"> </w:t>
            </w:r>
            <w:r w:rsidRPr="000369EA">
              <w:rPr>
                <w:rFonts w:eastAsia="Arial" w:cs="Arial"/>
                <w:b/>
                <w:bCs/>
                <w:sz w:val="20"/>
                <w:szCs w:val="20"/>
              </w:rPr>
              <w:t>mg/l)</w:t>
            </w:r>
          </w:p>
          <w:p w14:paraId="24D8C93C" w14:textId="77777777" w:rsidR="001941DF" w:rsidRPr="00A32D28" w:rsidRDefault="001941DF" w:rsidP="001941DF">
            <w:pPr>
              <w:spacing w:before="1" w:line="230" w:lineRule="exact"/>
              <w:ind w:firstLine="4"/>
              <w:jc w:val="center"/>
              <w:rPr>
                <w:rFonts w:eastAsia="Arial" w:cs="Arial"/>
                <w:sz w:val="20"/>
                <w:szCs w:val="20"/>
              </w:rPr>
            </w:pPr>
          </w:p>
        </w:tc>
        <w:tc>
          <w:tcPr>
            <w:tcW w:w="1417" w:type="dxa"/>
            <w:tcBorders>
              <w:top w:val="single" w:sz="4" w:space="0" w:color="000000"/>
              <w:left w:val="single" w:sz="4" w:space="0" w:color="000000"/>
              <w:bottom w:val="single" w:sz="4" w:space="0" w:color="000000"/>
              <w:right w:val="single" w:sz="4" w:space="0" w:color="000000"/>
            </w:tcBorders>
            <w:shd w:val="clear" w:color="auto" w:fill="D9D9D9"/>
          </w:tcPr>
          <w:p w14:paraId="6F285B77" w14:textId="77777777" w:rsidR="001941DF" w:rsidRPr="00AE1C26" w:rsidRDefault="001941DF" w:rsidP="001941DF">
            <w:pPr>
              <w:spacing w:line="225" w:lineRule="exact"/>
              <w:jc w:val="center"/>
              <w:rPr>
                <w:rFonts w:eastAsia="Arial" w:cs="Arial"/>
                <w:b/>
                <w:bCs/>
                <w:sz w:val="20"/>
                <w:szCs w:val="20"/>
                <w:lang w:val="de-DE"/>
              </w:rPr>
            </w:pPr>
            <w:r w:rsidRPr="00AE1C26">
              <w:rPr>
                <w:rFonts w:eastAsia="Arial" w:cs="Arial"/>
                <w:b/>
                <w:bCs/>
                <w:spacing w:val="1"/>
                <w:w w:val="99"/>
                <w:sz w:val="20"/>
                <w:szCs w:val="20"/>
                <w:lang w:val="de-DE"/>
              </w:rPr>
              <w:t>Leichte Abnahme</w:t>
            </w:r>
          </w:p>
          <w:p w14:paraId="7A49D718" w14:textId="77777777" w:rsidR="001941DF" w:rsidRPr="00AE1C26" w:rsidRDefault="001941DF" w:rsidP="001941DF">
            <w:pPr>
              <w:spacing w:line="225" w:lineRule="exact"/>
              <w:jc w:val="center"/>
              <w:rPr>
                <w:rFonts w:eastAsia="Arial" w:cs="Arial"/>
                <w:sz w:val="20"/>
                <w:szCs w:val="20"/>
                <w:lang w:val="de-DE"/>
              </w:rPr>
            </w:pPr>
            <w:r w:rsidRPr="00AE1C26">
              <w:rPr>
                <w:rFonts w:eastAsia="Arial" w:cs="Arial"/>
                <w:b/>
                <w:bCs/>
                <w:sz w:val="20"/>
                <w:szCs w:val="20"/>
                <w:lang w:val="de-DE"/>
              </w:rPr>
              <w:t>(</w:t>
            </w:r>
            <w:ins w:id="84" w:author="Künitzer, Anita" w:date="2023-07-18T12:42:00Z">
              <w:r>
                <w:rPr>
                  <w:rFonts w:eastAsia="Arial" w:cs="Arial"/>
                  <w:b/>
                  <w:bCs/>
                  <w:sz w:val="20"/>
                  <w:szCs w:val="20"/>
                  <w:lang w:val="de-DE"/>
                </w:rPr>
                <w:t>-0,2</w:t>
              </w:r>
            </w:ins>
            <w:del w:id="85" w:author="Künitzer, Anita" w:date="2023-07-18T12:42:00Z">
              <w:r w:rsidRPr="00AE1C26" w:rsidDel="00846C79">
                <w:rPr>
                  <w:rFonts w:eastAsia="Arial" w:cs="Arial"/>
                  <w:b/>
                  <w:bCs/>
                  <w:sz w:val="20"/>
                  <w:szCs w:val="20"/>
                  <w:lang w:val="de-DE"/>
                </w:rPr>
                <w:delText>1</w:delText>
              </w:r>
            </w:del>
            <w:r w:rsidRPr="00AE1C26">
              <w:rPr>
                <w:rFonts w:eastAsia="Arial" w:cs="Arial"/>
                <w:b/>
                <w:bCs/>
                <w:spacing w:val="-3"/>
                <w:sz w:val="20"/>
                <w:szCs w:val="20"/>
                <w:lang w:val="de-DE"/>
              </w:rPr>
              <w:t xml:space="preserve"> </w:t>
            </w:r>
            <w:r w:rsidRPr="00AE1C26">
              <w:rPr>
                <w:rFonts w:eastAsia="Arial" w:cs="Arial"/>
                <w:b/>
                <w:bCs/>
                <w:spacing w:val="1"/>
                <w:sz w:val="20"/>
                <w:szCs w:val="20"/>
                <w:lang w:val="de-DE"/>
              </w:rPr>
              <w:t>bis</w:t>
            </w:r>
            <w:r w:rsidRPr="00AE1C26">
              <w:rPr>
                <w:rFonts w:eastAsia="Arial" w:cs="Arial"/>
                <w:b/>
                <w:bCs/>
                <w:spacing w:val="-2"/>
                <w:sz w:val="20"/>
                <w:szCs w:val="20"/>
                <w:lang w:val="de-DE"/>
              </w:rPr>
              <w:t xml:space="preserve"> </w:t>
            </w:r>
            <w:del w:id="86" w:author="Künitzer, Anita" w:date="2023-07-18T12:42:00Z">
              <w:r w:rsidRPr="00AE1C26" w:rsidDel="00846C79">
                <w:rPr>
                  <w:rFonts w:eastAsia="Arial" w:cs="Arial"/>
                  <w:b/>
                  <w:bCs/>
                  <w:sz w:val="20"/>
                  <w:szCs w:val="20"/>
                  <w:lang w:val="de-DE"/>
                </w:rPr>
                <w:delText xml:space="preserve">5 </w:delText>
              </w:r>
            </w:del>
            <w:ins w:id="87" w:author="Künitzer, Anita" w:date="2023-07-18T12:42:00Z">
              <w:r>
                <w:rPr>
                  <w:rFonts w:eastAsia="Arial" w:cs="Arial"/>
                  <w:b/>
                  <w:bCs/>
                  <w:sz w:val="20"/>
                  <w:szCs w:val="20"/>
                  <w:lang w:val="de-DE"/>
                </w:rPr>
                <w:t>-1</w:t>
              </w:r>
              <w:r w:rsidRPr="00AE1C26">
                <w:rPr>
                  <w:rFonts w:eastAsia="Arial" w:cs="Arial"/>
                  <w:b/>
                  <w:bCs/>
                  <w:sz w:val="20"/>
                  <w:szCs w:val="20"/>
                  <w:lang w:val="de-DE"/>
                </w:rPr>
                <w:t xml:space="preserve"> </w:t>
              </w:r>
            </w:ins>
            <w:r w:rsidRPr="00AE1C26">
              <w:rPr>
                <w:rFonts w:eastAsia="Arial" w:cs="Arial"/>
                <w:b/>
                <w:bCs/>
                <w:sz w:val="20"/>
                <w:szCs w:val="20"/>
                <w:lang w:val="de-DE"/>
              </w:rPr>
              <w:t>mg/l)</w:t>
            </w:r>
          </w:p>
          <w:p w14:paraId="398134D2" w14:textId="77777777" w:rsidR="001941DF" w:rsidRPr="00C90D5F" w:rsidRDefault="001941DF" w:rsidP="001941DF">
            <w:pPr>
              <w:spacing w:before="1" w:line="230" w:lineRule="exact"/>
              <w:ind w:firstLine="4"/>
              <w:jc w:val="center"/>
              <w:rPr>
                <w:rFonts w:eastAsia="Arial" w:cs="Arial"/>
                <w:sz w:val="20"/>
                <w:szCs w:val="20"/>
                <w:lang w:val="de-DE"/>
              </w:rPr>
            </w:pPr>
          </w:p>
        </w:tc>
        <w:tc>
          <w:tcPr>
            <w:tcW w:w="1134" w:type="dxa"/>
            <w:tcBorders>
              <w:top w:val="single" w:sz="4" w:space="0" w:color="000000"/>
              <w:left w:val="single" w:sz="4" w:space="0" w:color="000000"/>
              <w:bottom w:val="single" w:sz="4" w:space="0" w:color="000000"/>
              <w:right w:val="single" w:sz="4" w:space="0" w:color="000000"/>
            </w:tcBorders>
            <w:shd w:val="clear" w:color="auto" w:fill="D9D9D9"/>
          </w:tcPr>
          <w:p w14:paraId="7DCD9F16" w14:textId="77777777" w:rsidR="001941DF" w:rsidRPr="000369EA" w:rsidRDefault="001941DF" w:rsidP="001941DF">
            <w:pPr>
              <w:spacing w:line="225" w:lineRule="exact"/>
              <w:jc w:val="center"/>
              <w:rPr>
                <w:rFonts w:eastAsia="Arial" w:cs="Arial"/>
                <w:b/>
                <w:bCs/>
                <w:spacing w:val="1"/>
                <w:sz w:val="20"/>
                <w:szCs w:val="20"/>
              </w:rPr>
            </w:pPr>
            <w:r w:rsidRPr="000369EA">
              <w:rPr>
                <w:rFonts w:eastAsia="Arial" w:cs="Arial"/>
                <w:b/>
                <w:bCs/>
                <w:spacing w:val="-1"/>
                <w:sz w:val="20"/>
                <w:szCs w:val="20"/>
              </w:rPr>
              <w:t>S</w:t>
            </w:r>
            <w:r w:rsidRPr="000369EA">
              <w:rPr>
                <w:rFonts w:eastAsia="Arial" w:cs="Arial"/>
                <w:b/>
                <w:bCs/>
                <w:spacing w:val="1"/>
                <w:sz w:val="20"/>
                <w:szCs w:val="20"/>
              </w:rPr>
              <w:t>t</w:t>
            </w:r>
            <w:r w:rsidRPr="000369EA">
              <w:rPr>
                <w:rFonts w:eastAsia="Arial" w:cs="Arial"/>
                <w:b/>
                <w:bCs/>
                <w:sz w:val="20"/>
                <w:szCs w:val="20"/>
              </w:rPr>
              <w:t>abil</w:t>
            </w:r>
          </w:p>
          <w:p w14:paraId="545D1A6F" w14:textId="77777777" w:rsidR="001941DF" w:rsidRPr="000369EA" w:rsidRDefault="001941DF" w:rsidP="001941DF">
            <w:pPr>
              <w:spacing w:line="225" w:lineRule="exact"/>
              <w:jc w:val="center"/>
              <w:rPr>
                <w:rFonts w:eastAsia="Arial" w:cs="Arial"/>
                <w:sz w:val="20"/>
                <w:szCs w:val="20"/>
              </w:rPr>
            </w:pPr>
            <w:r w:rsidRPr="000369EA">
              <w:rPr>
                <w:rFonts w:eastAsia="Arial" w:cs="Arial"/>
                <w:b/>
                <w:bCs/>
                <w:spacing w:val="1"/>
                <w:sz w:val="20"/>
                <w:szCs w:val="20"/>
              </w:rPr>
              <w:t>(+/-</w:t>
            </w:r>
            <w:r w:rsidRPr="000369EA">
              <w:rPr>
                <w:rFonts w:eastAsia="Arial" w:cs="Arial"/>
                <w:b/>
                <w:bCs/>
                <w:spacing w:val="-2"/>
                <w:sz w:val="20"/>
                <w:szCs w:val="20"/>
              </w:rPr>
              <w:t xml:space="preserve"> </w:t>
            </w:r>
            <w:del w:id="88" w:author="Künitzer, Anita" w:date="2023-07-18T12:42:00Z">
              <w:r w:rsidRPr="000369EA" w:rsidDel="00846C79">
                <w:rPr>
                  <w:rFonts w:eastAsia="Arial" w:cs="Arial"/>
                  <w:b/>
                  <w:bCs/>
                  <w:sz w:val="20"/>
                  <w:szCs w:val="20"/>
                </w:rPr>
                <w:delText>1</w:delText>
              </w:r>
            </w:del>
            <w:ins w:id="89" w:author="Künitzer, Anita" w:date="2023-07-18T12:42:00Z">
              <w:r>
                <w:rPr>
                  <w:rFonts w:eastAsia="Arial" w:cs="Arial"/>
                  <w:b/>
                  <w:bCs/>
                  <w:sz w:val="20"/>
                  <w:szCs w:val="20"/>
                </w:rPr>
                <w:t>0,2</w:t>
              </w:r>
            </w:ins>
            <w:r w:rsidRPr="000369EA">
              <w:rPr>
                <w:rFonts w:eastAsia="Arial" w:cs="Arial"/>
                <w:b/>
                <w:bCs/>
                <w:sz w:val="20"/>
                <w:szCs w:val="20"/>
              </w:rPr>
              <w:t xml:space="preserve"> mg/l)</w:t>
            </w:r>
          </w:p>
          <w:p w14:paraId="67747D94" w14:textId="77777777" w:rsidR="001941DF" w:rsidRPr="00A32D28" w:rsidRDefault="001941DF" w:rsidP="001941DF">
            <w:pPr>
              <w:spacing w:line="228" w:lineRule="exact"/>
              <w:jc w:val="center"/>
              <w:rPr>
                <w:rFonts w:eastAsia="Arial" w:cs="Arial"/>
                <w:sz w:val="20"/>
                <w:szCs w:val="20"/>
              </w:rPr>
            </w:pPr>
          </w:p>
        </w:tc>
        <w:tc>
          <w:tcPr>
            <w:tcW w:w="1276" w:type="dxa"/>
            <w:tcBorders>
              <w:top w:val="single" w:sz="4" w:space="0" w:color="000000"/>
              <w:left w:val="single" w:sz="4" w:space="0" w:color="000000"/>
              <w:bottom w:val="single" w:sz="4" w:space="0" w:color="000000"/>
              <w:right w:val="single" w:sz="4" w:space="0" w:color="000000"/>
            </w:tcBorders>
            <w:shd w:val="clear" w:color="auto" w:fill="D9D9D9"/>
          </w:tcPr>
          <w:p w14:paraId="12CBEF84" w14:textId="77777777" w:rsidR="001941DF" w:rsidRPr="00AE1C26" w:rsidRDefault="001941DF" w:rsidP="001941DF">
            <w:pPr>
              <w:spacing w:before="1" w:line="230" w:lineRule="exact"/>
              <w:ind w:firstLine="4"/>
              <w:jc w:val="center"/>
              <w:rPr>
                <w:rFonts w:eastAsia="Arial" w:cs="Arial"/>
                <w:b/>
                <w:bCs/>
                <w:spacing w:val="1"/>
                <w:w w:val="99"/>
                <w:sz w:val="20"/>
                <w:szCs w:val="20"/>
                <w:lang w:val="de-DE"/>
              </w:rPr>
            </w:pPr>
            <w:r w:rsidRPr="00AE1C26">
              <w:rPr>
                <w:rFonts w:eastAsia="Arial" w:cs="Arial"/>
                <w:b/>
                <w:bCs/>
                <w:spacing w:val="1"/>
                <w:w w:val="99"/>
                <w:sz w:val="20"/>
                <w:szCs w:val="20"/>
                <w:lang w:val="de-DE"/>
              </w:rPr>
              <w:t>Leichter Anstieg</w:t>
            </w:r>
          </w:p>
          <w:p w14:paraId="34B0509A" w14:textId="77777777" w:rsidR="001941DF" w:rsidRPr="00AE1C26" w:rsidRDefault="001941DF" w:rsidP="001941DF">
            <w:pPr>
              <w:spacing w:before="1" w:line="230" w:lineRule="exact"/>
              <w:ind w:firstLine="4"/>
              <w:jc w:val="center"/>
              <w:rPr>
                <w:rFonts w:eastAsia="Arial" w:cs="Arial"/>
                <w:b/>
                <w:bCs/>
                <w:spacing w:val="1"/>
                <w:w w:val="99"/>
                <w:sz w:val="20"/>
                <w:szCs w:val="20"/>
                <w:lang w:val="de-DE"/>
              </w:rPr>
            </w:pPr>
            <w:r w:rsidRPr="00AE1C26">
              <w:rPr>
                <w:rFonts w:eastAsia="Arial" w:cs="Arial"/>
                <w:b/>
                <w:bCs/>
                <w:spacing w:val="1"/>
                <w:w w:val="99"/>
                <w:sz w:val="20"/>
                <w:szCs w:val="20"/>
                <w:lang w:val="de-DE"/>
              </w:rPr>
              <w:t>(</w:t>
            </w:r>
            <w:del w:id="90" w:author="Künitzer, Anita" w:date="2023-07-18T12:43:00Z">
              <w:r w:rsidRPr="00AE1C26" w:rsidDel="00846C79">
                <w:rPr>
                  <w:rFonts w:eastAsia="Arial" w:cs="Arial"/>
                  <w:b/>
                  <w:bCs/>
                  <w:spacing w:val="1"/>
                  <w:w w:val="99"/>
                  <w:sz w:val="20"/>
                  <w:szCs w:val="20"/>
                  <w:lang w:val="de-DE"/>
                </w:rPr>
                <w:delText xml:space="preserve">1 </w:delText>
              </w:r>
            </w:del>
            <w:ins w:id="91" w:author="Künitzer, Anita" w:date="2023-07-18T12:43:00Z">
              <w:r>
                <w:rPr>
                  <w:rFonts w:eastAsia="Arial" w:cs="Arial"/>
                  <w:b/>
                  <w:bCs/>
                  <w:spacing w:val="1"/>
                  <w:w w:val="99"/>
                  <w:sz w:val="20"/>
                  <w:szCs w:val="20"/>
                  <w:lang w:val="de-DE"/>
                </w:rPr>
                <w:t>+0,2</w:t>
              </w:r>
              <w:r w:rsidRPr="00AE1C26">
                <w:rPr>
                  <w:rFonts w:eastAsia="Arial" w:cs="Arial"/>
                  <w:b/>
                  <w:bCs/>
                  <w:spacing w:val="1"/>
                  <w:w w:val="99"/>
                  <w:sz w:val="20"/>
                  <w:szCs w:val="20"/>
                  <w:lang w:val="de-DE"/>
                </w:rPr>
                <w:t xml:space="preserve"> </w:t>
              </w:r>
            </w:ins>
            <w:r w:rsidRPr="00AE1C26">
              <w:rPr>
                <w:rFonts w:eastAsia="Arial" w:cs="Arial"/>
                <w:b/>
                <w:bCs/>
                <w:spacing w:val="1"/>
                <w:w w:val="99"/>
                <w:sz w:val="20"/>
                <w:szCs w:val="20"/>
                <w:lang w:val="de-DE"/>
              </w:rPr>
              <w:t>bis</w:t>
            </w:r>
            <w:del w:id="92" w:author="Künitzer, Anita" w:date="2023-07-18T12:43:00Z">
              <w:r w:rsidRPr="00AE1C26" w:rsidDel="00846C79">
                <w:rPr>
                  <w:rFonts w:eastAsia="Arial" w:cs="Arial"/>
                  <w:b/>
                  <w:bCs/>
                  <w:spacing w:val="1"/>
                  <w:w w:val="99"/>
                  <w:sz w:val="20"/>
                  <w:szCs w:val="20"/>
                  <w:lang w:val="de-DE"/>
                </w:rPr>
                <w:delText xml:space="preserve"> 5</w:delText>
              </w:r>
            </w:del>
            <w:ins w:id="93" w:author="Künitzer, Anita" w:date="2023-07-18T12:43:00Z">
              <w:r>
                <w:rPr>
                  <w:rFonts w:eastAsia="Arial" w:cs="Arial"/>
                  <w:b/>
                  <w:bCs/>
                  <w:spacing w:val="1"/>
                  <w:w w:val="99"/>
                  <w:sz w:val="20"/>
                  <w:szCs w:val="20"/>
                  <w:lang w:val="de-DE"/>
                </w:rPr>
                <w:t>+1</w:t>
              </w:r>
            </w:ins>
            <w:r w:rsidRPr="00AE1C26">
              <w:rPr>
                <w:rFonts w:eastAsia="Arial" w:cs="Arial"/>
                <w:b/>
                <w:bCs/>
                <w:spacing w:val="1"/>
                <w:w w:val="99"/>
                <w:sz w:val="20"/>
                <w:szCs w:val="20"/>
                <w:lang w:val="de-DE"/>
              </w:rPr>
              <w:t xml:space="preserve"> mg/l)</w:t>
            </w:r>
          </w:p>
          <w:p w14:paraId="63D473A9" w14:textId="77777777" w:rsidR="001941DF" w:rsidRPr="00C90D5F" w:rsidRDefault="001941DF" w:rsidP="001941DF">
            <w:pPr>
              <w:spacing w:before="1" w:line="230" w:lineRule="exact"/>
              <w:ind w:firstLine="4"/>
              <w:jc w:val="center"/>
              <w:rPr>
                <w:rFonts w:eastAsia="Arial" w:cs="Arial"/>
                <w:sz w:val="20"/>
                <w:szCs w:val="20"/>
                <w:lang w:val="de-DE"/>
              </w:rPr>
            </w:pPr>
          </w:p>
        </w:tc>
        <w:tc>
          <w:tcPr>
            <w:tcW w:w="992" w:type="dxa"/>
            <w:tcBorders>
              <w:top w:val="single" w:sz="4" w:space="0" w:color="000000"/>
              <w:left w:val="single" w:sz="4" w:space="0" w:color="000000"/>
              <w:bottom w:val="single" w:sz="4" w:space="0" w:color="000000"/>
              <w:right w:val="single" w:sz="4" w:space="0" w:color="000000"/>
            </w:tcBorders>
            <w:shd w:val="clear" w:color="auto" w:fill="D9D9D9"/>
          </w:tcPr>
          <w:p w14:paraId="6B10FFE1" w14:textId="77777777" w:rsidR="001941DF" w:rsidRPr="000369EA" w:rsidRDefault="001941DF" w:rsidP="001941DF">
            <w:pPr>
              <w:spacing w:line="225" w:lineRule="exact"/>
              <w:jc w:val="center"/>
              <w:rPr>
                <w:rFonts w:eastAsia="Arial" w:cs="Arial"/>
                <w:b/>
                <w:bCs/>
                <w:sz w:val="20"/>
                <w:szCs w:val="20"/>
              </w:rPr>
            </w:pPr>
            <w:r w:rsidRPr="000369EA">
              <w:rPr>
                <w:rFonts w:eastAsia="Arial" w:cs="Arial"/>
                <w:b/>
                <w:bCs/>
                <w:spacing w:val="-1"/>
                <w:w w:val="99"/>
                <w:sz w:val="20"/>
                <w:szCs w:val="20"/>
              </w:rPr>
              <w:t xml:space="preserve">Starker </w:t>
            </w:r>
            <w:proofErr w:type="spellStart"/>
            <w:r w:rsidRPr="000369EA">
              <w:rPr>
                <w:rFonts w:eastAsia="Arial" w:cs="Arial"/>
                <w:b/>
                <w:bCs/>
                <w:spacing w:val="-1"/>
                <w:w w:val="99"/>
                <w:sz w:val="20"/>
                <w:szCs w:val="20"/>
              </w:rPr>
              <w:t>Anstieg</w:t>
            </w:r>
            <w:proofErr w:type="spellEnd"/>
          </w:p>
          <w:p w14:paraId="06355613" w14:textId="77777777" w:rsidR="001941DF" w:rsidRPr="000369EA" w:rsidRDefault="001941DF" w:rsidP="001941DF">
            <w:pPr>
              <w:spacing w:line="225" w:lineRule="exact"/>
              <w:jc w:val="center"/>
              <w:rPr>
                <w:rFonts w:eastAsia="Arial" w:cs="Arial"/>
                <w:sz w:val="20"/>
                <w:szCs w:val="20"/>
              </w:rPr>
            </w:pPr>
            <w:r w:rsidRPr="000369EA">
              <w:rPr>
                <w:rFonts w:eastAsia="Arial" w:cs="Arial"/>
                <w:b/>
                <w:bCs/>
                <w:sz w:val="20"/>
                <w:szCs w:val="20"/>
              </w:rPr>
              <w:t>(&gt;</w:t>
            </w:r>
            <w:r w:rsidRPr="000369EA">
              <w:rPr>
                <w:rFonts w:eastAsia="Arial" w:cs="Arial"/>
                <w:b/>
                <w:bCs/>
                <w:spacing w:val="-2"/>
                <w:sz w:val="20"/>
                <w:szCs w:val="20"/>
              </w:rPr>
              <w:t xml:space="preserve"> </w:t>
            </w:r>
            <w:del w:id="94" w:author="Künitzer, Anita" w:date="2023-07-18T12:43:00Z">
              <w:r w:rsidRPr="000369EA" w:rsidDel="00846C79">
                <w:rPr>
                  <w:rFonts w:eastAsia="Arial" w:cs="Arial"/>
                  <w:b/>
                  <w:bCs/>
                  <w:w w:val="99"/>
                  <w:sz w:val="20"/>
                  <w:szCs w:val="20"/>
                </w:rPr>
                <w:delText xml:space="preserve">5 </w:delText>
              </w:r>
            </w:del>
            <w:ins w:id="95" w:author="Künitzer, Anita" w:date="2023-07-18T12:43:00Z">
              <w:r>
                <w:rPr>
                  <w:rFonts w:eastAsia="Arial" w:cs="Arial"/>
                  <w:b/>
                  <w:bCs/>
                  <w:w w:val="99"/>
                  <w:sz w:val="20"/>
                  <w:szCs w:val="20"/>
                </w:rPr>
                <w:t>+1</w:t>
              </w:r>
              <w:r w:rsidRPr="000369EA">
                <w:rPr>
                  <w:rFonts w:eastAsia="Arial" w:cs="Arial"/>
                  <w:b/>
                  <w:bCs/>
                  <w:w w:val="99"/>
                  <w:sz w:val="20"/>
                  <w:szCs w:val="20"/>
                </w:rPr>
                <w:t xml:space="preserve"> </w:t>
              </w:r>
            </w:ins>
            <w:r w:rsidRPr="000369EA">
              <w:rPr>
                <w:rFonts w:eastAsia="Arial" w:cs="Arial"/>
                <w:b/>
                <w:bCs/>
                <w:sz w:val="20"/>
                <w:szCs w:val="20"/>
              </w:rPr>
              <w:t>mg/l)</w:t>
            </w:r>
          </w:p>
          <w:p w14:paraId="7902B44C" w14:textId="77777777" w:rsidR="001941DF" w:rsidRPr="00A32D28" w:rsidRDefault="001941DF" w:rsidP="001941DF">
            <w:pPr>
              <w:spacing w:before="1" w:line="230" w:lineRule="exact"/>
              <w:ind w:firstLine="1"/>
              <w:jc w:val="center"/>
              <w:rPr>
                <w:rFonts w:eastAsia="Arial" w:cs="Arial"/>
                <w:sz w:val="20"/>
                <w:szCs w:val="20"/>
              </w:rPr>
            </w:pPr>
          </w:p>
        </w:tc>
      </w:tr>
      <w:tr w:rsidR="00C90D5F" w:rsidRPr="00A32D28" w14:paraId="7599C2F0" w14:textId="77777777" w:rsidTr="003A3CBB">
        <w:trPr>
          <w:trHeight w:val="322"/>
        </w:trPr>
        <w:tc>
          <w:tcPr>
            <w:tcW w:w="1889" w:type="dxa"/>
            <w:vMerge w:val="restart"/>
            <w:tcBorders>
              <w:top w:val="single" w:sz="4" w:space="0" w:color="000000"/>
              <w:left w:val="single" w:sz="4" w:space="0" w:color="000000"/>
              <w:right w:val="single" w:sz="4" w:space="0" w:color="000000"/>
            </w:tcBorders>
            <w:shd w:val="clear" w:color="auto" w:fill="D9D9D9"/>
          </w:tcPr>
          <w:p w14:paraId="5CD1E9EF" w14:textId="77777777" w:rsidR="00C90D5F" w:rsidRPr="00A32D28" w:rsidRDefault="00C90D5F" w:rsidP="003A3CBB">
            <w:pPr>
              <w:spacing w:line="224" w:lineRule="exact"/>
              <w:rPr>
                <w:rFonts w:eastAsia="Arial" w:cs="Arial"/>
                <w:b/>
                <w:bCs/>
                <w:spacing w:val="-5"/>
                <w:sz w:val="20"/>
                <w:szCs w:val="20"/>
              </w:rPr>
            </w:pPr>
            <w:proofErr w:type="spellStart"/>
            <w:r w:rsidRPr="00A32D28">
              <w:rPr>
                <w:rFonts w:eastAsia="Arial" w:cs="Arial"/>
                <w:b/>
                <w:bCs/>
                <w:spacing w:val="1"/>
                <w:sz w:val="20"/>
                <w:szCs w:val="20"/>
              </w:rPr>
              <w:t>W</w:t>
            </w:r>
            <w:r w:rsidRPr="00A32D28">
              <w:rPr>
                <w:rFonts w:eastAsia="Arial" w:cs="Arial"/>
                <w:b/>
                <w:bCs/>
                <w:sz w:val="20"/>
                <w:szCs w:val="20"/>
              </w:rPr>
              <w:t>in</w:t>
            </w:r>
            <w:r w:rsidRPr="00A32D28">
              <w:rPr>
                <w:rFonts w:eastAsia="Arial" w:cs="Arial"/>
                <w:b/>
                <w:bCs/>
                <w:spacing w:val="1"/>
                <w:sz w:val="20"/>
                <w:szCs w:val="20"/>
              </w:rPr>
              <w:t>t</w:t>
            </w:r>
            <w:r w:rsidRPr="00A32D28">
              <w:rPr>
                <w:rFonts w:eastAsia="Arial" w:cs="Arial"/>
                <w:b/>
                <w:bCs/>
                <w:sz w:val="20"/>
                <w:szCs w:val="20"/>
              </w:rPr>
              <w:t>er</w:t>
            </w:r>
            <w:r w:rsidRPr="00A32D28">
              <w:rPr>
                <w:rFonts w:eastAsia="Arial" w:cs="Arial"/>
                <w:b/>
                <w:bCs/>
                <w:spacing w:val="-7"/>
                <w:sz w:val="20"/>
                <w:szCs w:val="20"/>
              </w:rPr>
              <w:t>durchschnitt</w:t>
            </w:r>
            <w:proofErr w:type="spellEnd"/>
          </w:p>
        </w:tc>
        <w:tc>
          <w:tcPr>
            <w:tcW w:w="1691" w:type="dxa"/>
            <w:tcBorders>
              <w:top w:val="single" w:sz="4" w:space="0" w:color="000000"/>
              <w:left w:val="single" w:sz="4" w:space="0" w:color="000000"/>
              <w:right w:val="single" w:sz="4" w:space="0" w:color="000000"/>
            </w:tcBorders>
          </w:tcPr>
          <w:p w14:paraId="7C08538E" w14:textId="77777777" w:rsidR="00C90D5F" w:rsidRPr="00A32D28" w:rsidRDefault="00C90D5F" w:rsidP="003A3CBB">
            <w:pPr>
              <w:rPr>
                <w:rFonts w:cs="Arial"/>
                <w:color w:val="000000"/>
                <w:sz w:val="20"/>
                <w:szCs w:val="20"/>
              </w:rPr>
            </w:pPr>
            <w:proofErr w:type="spellStart"/>
            <w:r w:rsidRPr="00A32D28">
              <w:rPr>
                <w:rFonts w:cs="Arial"/>
                <w:color w:val="000000"/>
                <w:sz w:val="20"/>
                <w:szCs w:val="20"/>
              </w:rPr>
              <w:t>K</w:t>
            </w:r>
            <w:r>
              <w:rPr>
                <w:rFonts w:cs="Arial"/>
                <w:color w:val="000000"/>
                <w:sz w:val="20"/>
                <w:szCs w:val="20"/>
              </w:rPr>
              <w:t>üstengewässer</w:t>
            </w:r>
            <w:proofErr w:type="spellEnd"/>
          </w:p>
        </w:tc>
        <w:tc>
          <w:tcPr>
            <w:tcW w:w="1134" w:type="dxa"/>
            <w:tcBorders>
              <w:top w:val="single" w:sz="4" w:space="0" w:color="000000"/>
              <w:left w:val="single" w:sz="4" w:space="0" w:color="000000"/>
              <w:right w:val="single" w:sz="4" w:space="0" w:color="000000"/>
            </w:tcBorders>
          </w:tcPr>
          <w:p w14:paraId="667A77B4" w14:textId="77777777" w:rsidR="00C90D5F" w:rsidRPr="00A32D28" w:rsidRDefault="00C90D5F" w:rsidP="003A3CBB">
            <w:pPr>
              <w:jc w:val="center"/>
              <w:rPr>
                <w:rFonts w:cs="Arial"/>
                <w:color w:val="000000"/>
                <w:sz w:val="20"/>
                <w:szCs w:val="20"/>
              </w:rPr>
            </w:pPr>
            <w:r>
              <w:rPr>
                <w:rFonts w:cs="Arial"/>
                <w:color w:val="000000"/>
                <w:sz w:val="20"/>
                <w:szCs w:val="20"/>
              </w:rPr>
              <w:t>--</w:t>
            </w:r>
          </w:p>
        </w:tc>
        <w:tc>
          <w:tcPr>
            <w:tcW w:w="1417" w:type="dxa"/>
            <w:tcBorders>
              <w:top w:val="single" w:sz="4" w:space="0" w:color="000000"/>
              <w:left w:val="single" w:sz="4" w:space="0" w:color="000000"/>
              <w:right w:val="single" w:sz="4" w:space="0" w:color="000000"/>
            </w:tcBorders>
          </w:tcPr>
          <w:p w14:paraId="034F1DD2" w14:textId="77777777" w:rsidR="00C90D5F" w:rsidRPr="00A32D28" w:rsidRDefault="00C90D5F" w:rsidP="003A3CBB">
            <w:pPr>
              <w:jc w:val="center"/>
              <w:rPr>
                <w:rFonts w:cs="Arial"/>
                <w:color w:val="000000"/>
                <w:sz w:val="20"/>
                <w:szCs w:val="20"/>
              </w:rPr>
            </w:pPr>
            <w:r>
              <w:rPr>
                <w:rFonts w:cs="Arial"/>
                <w:color w:val="000000"/>
                <w:sz w:val="20"/>
                <w:szCs w:val="20"/>
              </w:rPr>
              <w:t>--</w:t>
            </w:r>
          </w:p>
        </w:tc>
        <w:tc>
          <w:tcPr>
            <w:tcW w:w="1134" w:type="dxa"/>
            <w:tcBorders>
              <w:top w:val="single" w:sz="4" w:space="0" w:color="000000"/>
              <w:left w:val="single" w:sz="4" w:space="0" w:color="000000"/>
              <w:right w:val="single" w:sz="4" w:space="0" w:color="000000"/>
            </w:tcBorders>
          </w:tcPr>
          <w:p w14:paraId="0D37A436" w14:textId="77777777" w:rsidR="00C90D5F" w:rsidRPr="00A32D28" w:rsidRDefault="00C90D5F" w:rsidP="003A3CBB">
            <w:pPr>
              <w:jc w:val="center"/>
              <w:rPr>
                <w:rFonts w:cs="Arial"/>
                <w:color w:val="000000"/>
                <w:sz w:val="20"/>
                <w:szCs w:val="20"/>
              </w:rPr>
            </w:pPr>
            <w:r w:rsidRPr="00A32D28">
              <w:rPr>
                <w:rFonts w:cs="Arial"/>
                <w:color w:val="000000"/>
                <w:sz w:val="20"/>
                <w:szCs w:val="20"/>
              </w:rPr>
              <w:t>100</w:t>
            </w:r>
          </w:p>
        </w:tc>
        <w:tc>
          <w:tcPr>
            <w:tcW w:w="1276" w:type="dxa"/>
            <w:tcBorders>
              <w:top w:val="single" w:sz="4" w:space="0" w:color="000000"/>
              <w:left w:val="single" w:sz="4" w:space="0" w:color="000000"/>
              <w:right w:val="single" w:sz="4" w:space="0" w:color="000000"/>
            </w:tcBorders>
          </w:tcPr>
          <w:p w14:paraId="2AA35176" w14:textId="77777777" w:rsidR="00C90D5F" w:rsidRPr="00A32D28" w:rsidRDefault="00C90D5F" w:rsidP="003A3CBB">
            <w:pPr>
              <w:jc w:val="center"/>
              <w:rPr>
                <w:rFonts w:cs="Arial"/>
                <w:color w:val="000000"/>
                <w:sz w:val="20"/>
                <w:szCs w:val="20"/>
              </w:rPr>
            </w:pPr>
            <w:r w:rsidRPr="007315B9">
              <w:rPr>
                <w:rFonts w:cs="Arial"/>
                <w:color w:val="000000"/>
                <w:sz w:val="20"/>
                <w:szCs w:val="20"/>
              </w:rPr>
              <w:t>--</w:t>
            </w:r>
          </w:p>
        </w:tc>
        <w:tc>
          <w:tcPr>
            <w:tcW w:w="992" w:type="dxa"/>
            <w:tcBorders>
              <w:top w:val="single" w:sz="4" w:space="0" w:color="000000"/>
              <w:left w:val="single" w:sz="4" w:space="0" w:color="000000"/>
              <w:right w:val="single" w:sz="4" w:space="0" w:color="000000"/>
            </w:tcBorders>
          </w:tcPr>
          <w:p w14:paraId="5678DBEC" w14:textId="77777777" w:rsidR="00C90D5F" w:rsidRPr="00A32D28" w:rsidRDefault="00C90D5F" w:rsidP="003A3CBB">
            <w:pPr>
              <w:jc w:val="center"/>
              <w:rPr>
                <w:rFonts w:cs="Arial"/>
                <w:color w:val="000000"/>
                <w:sz w:val="20"/>
                <w:szCs w:val="20"/>
              </w:rPr>
            </w:pPr>
            <w:r w:rsidRPr="007315B9">
              <w:rPr>
                <w:rFonts w:cs="Arial"/>
                <w:color w:val="000000"/>
                <w:sz w:val="20"/>
                <w:szCs w:val="20"/>
              </w:rPr>
              <w:t>--</w:t>
            </w:r>
          </w:p>
        </w:tc>
      </w:tr>
      <w:tr w:rsidR="00C90D5F" w:rsidRPr="00A32D28" w14:paraId="4155FC24" w14:textId="77777777" w:rsidTr="003A3CBB">
        <w:trPr>
          <w:trHeight w:hRule="exact" w:val="334"/>
        </w:trPr>
        <w:tc>
          <w:tcPr>
            <w:tcW w:w="1889" w:type="dxa"/>
            <w:vMerge/>
            <w:tcBorders>
              <w:left w:val="single" w:sz="4" w:space="0" w:color="000000"/>
              <w:bottom w:val="single" w:sz="4" w:space="0" w:color="000000"/>
              <w:right w:val="single" w:sz="4" w:space="0" w:color="000000"/>
            </w:tcBorders>
            <w:shd w:val="clear" w:color="auto" w:fill="D9D9D9"/>
          </w:tcPr>
          <w:p w14:paraId="26D85D63" w14:textId="77777777" w:rsidR="00C90D5F" w:rsidRPr="00A32D28" w:rsidRDefault="00C90D5F" w:rsidP="003A3CBB">
            <w:pPr>
              <w:spacing w:line="224" w:lineRule="exact"/>
              <w:rPr>
                <w:rFonts w:eastAsia="Arial" w:cs="Arial"/>
                <w:b/>
                <w:bCs/>
                <w:spacing w:val="1"/>
                <w:sz w:val="20"/>
                <w:szCs w:val="20"/>
              </w:rPr>
            </w:pPr>
          </w:p>
        </w:tc>
        <w:tc>
          <w:tcPr>
            <w:tcW w:w="1691" w:type="dxa"/>
            <w:tcBorders>
              <w:top w:val="single" w:sz="4" w:space="0" w:color="000000"/>
              <w:left w:val="single" w:sz="4" w:space="0" w:color="000000"/>
              <w:bottom w:val="single" w:sz="4" w:space="0" w:color="000000"/>
              <w:right w:val="single" w:sz="4" w:space="0" w:color="000000"/>
            </w:tcBorders>
          </w:tcPr>
          <w:p w14:paraId="55835D87" w14:textId="77777777" w:rsidR="00C90D5F" w:rsidRPr="00A32D28" w:rsidRDefault="00C90D5F" w:rsidP="003A3CBB">
            <w:pPr>
              <w:rPr>
                <w:rFonts w:cs="Arial"/>
                <w:color w:val="000000"/>
                <w:sz w:val="20"/>
                <w:szCs w:val="20"/>
              </w:rPr>
            </w:pPr>
            <w:proofErr w:type="spellStart"/>
            <w:r w:rsidRPr="00A32D28">
              <w:rPr>
                <w:rFonts w:cs="Arial"/>
                <w:color w:val="000000"/>
                <w:sz w:val="20"/>
                <w:szCs w:val="20"/>
              </w:rPr>
              <w:t>M</w:t>
            </w:r>
            <w:r>
              <w:rPr>
                <w:rFonts w:cs="Arial"/>
                <w:color w:val="000000"/>
                <w:sz w:val="20"/>
                <w:szCs w:val="20"/>
              </w:rPr>
              <w:t>eeresgewässer</w:t>
            </w:r>
            <w:proofErr w:type="spellEnd"/>
          </w:p>
        </w:tc>
        <w:tc>
          <w:tcPr>
            <w:tcW w:w="1134" w:type="dxa"/>
            <w:tcBorders>
              <w:top w:val="single" w:sz="4" w:space="0" w:color="000000"/>
              <w:left w:val="single" w:sz="4" w:space="0" w:color="000000"/>
              <w:bottom w:val="single" w:sz="4" w:space="0" w:color="000000"/>
              <w:right w:val="single" w:sz="4" w:space="0" w:color="000000"/>
            </w:tcBorders>
          </w:tcPr>
          <w:p w14:paraId="2BA7F795" w14:textId="77777777" w:rsidR="00C90D5F" w:rsidRPr="00A32D28" w:rsidRDefault="00C90D5F" w:rsidP="003A3CBB">
            <w:pPr>
              <w:jc w:val="center"/>
              <w:rPr>
                <w:rFonts w:cs="Arial"/>
                <w:color w:val="000000"/>
                <w:sz w:val="20"/>
                <w:szCs w:val="20"/>
              </w:rPr>
            </w:pPr>
            <w:r w:rsidRPr="00E33567">
              <w:rPr>
                <w:rFonts w:cs="Arial"/>
                <w:color w:val="000000"/>
                <w:sz w:val="20"/>
                <w:szCs w:val="20"/>
              </w:rPr>
              <w:t>--</w:t>
            </w:r>
          </w:p>
        </w:tc>
        <w:tc>
          <w:tcPr>
            <w:tcW w:w="1417" w:type="dxa"/>
            <w:tcBorders>
              <w:top w:val="single" w:sz="4" w:space="0" w:color="000000"/>
              <w:left w:val="single" w:sz="4" w:space="0" w:color="000000"/>
              <w:bottom w:val="single" w:sz="4" w:space="0" w:color="000000"/>
              <w:right w:val="single" w:sz="4" w:space="0" w:color="000000"/>
            </w:tcBorders>
          </w:tcPr>
          <w:p w14:paraId="65D1EC6A" w14:textId="77777777" w:rsidR="00C90D5F" w:rsidRPr="00A32D28" w:rsidRDefault="00C90D5F" w:rsidP="003A3CBB">
            <w:pPr>
              <w:jc w:val="center"/>
              <w:rPr>
                <w:rFonts w:cs="Arial"/>
                <w:color w:val="000000"/>
                <w:sz w:val="20"/>
                <w:szCs w:val="20"/>
              </w:rPr>
            </w:pPr>
            <w:r w:rsidRPr="00E33567">
              <w:rPr>
                <w:rFonts w:cs="Arial"/>
                <w:color w:val="000000"/>
                <w:sz w:val="20"/>
                <w:szCs w:val="20"/>
              </w:rPr>
              <w:t>--</w:t>
            </w:r>
          </w:p>
        </w:tc>
        <w:tc>
          <w:tcPr>
            <w:tcW w:w="1134" w:type="dxa"/>
            <w:tcBorders>
              <w:top w:val="single" w:sz="4" w:space="0" w:color="000000"/>
              <w:left w:val="single" w:sz="4" w:space="0" w:color="000000"/>
              <w:bottom w:val="single" w:sz="4" w:space="0" w:color="000000"/>
              <w:right w:val="single" w:sz="4" w:space="0" w:color="000000"/>
            </w:tcBorders>
          </w:tcPr>
          <w:p w14:paraId="41677DD1" w14:textId="77777777" w:rsidR="00C90D5F" w:rsidRPr="00A32D28" w:rsidRDefault="00C90D5F" w:rsidP="003A3CBB">
            <w:pPr>
              <w:jc w:val="center"/>
              <w:rPr>
                <w:rFonts w:cs="Arial"/>
                <w:color w:val="000000"/>
                <w:sz w:val="20"/>
                <w:szCs w:val="20"/>
              </w:rPr>
            </w:pPr>
            <w:r w:rsidRPr="00A32D28">
              <w:rPr>
                <w:rFonts w:cs="Arial"/>
                <w:color w:val="000000"/>
                <w:sz w:val="20"/>
                <w:szCs w:val="20"/>
              </w:rPr>
              <w:t>100</w:t>
            </w:r>
          </w:p>
        </w:tc>
        <w:tc>
          <w:tcPr>
            <w:tcW w:w="1276" w:type="dxa"/>
            <w:tcBorders>
              <w:top w:val="single" w:sz="4" w:space="0" w:color="000000"/>
              <w:left w:val="single" w:sz="4" w:space="0" w:color="000000"/>
              <w:bottom w:val="single" w:sz="4" w:space="0" w:color="000000"/>
              <w:right w:val="single" w:sz="4" w:space="0" w:color="000000"/>
            </w:tcBorders>
          </w:tcPr>
          <w:p w14:paraId="3A529690" w14:textId="77777777" w:rsidR="00C90D5F" w:rsidRPr="00A32D28" w:rsidRDefault="00C90D5F" w:rsidP="003A3CBB">
            <w:pPr>
              <w:jc w:val="center"/>
              <w:rPr>
                <w:rFonts w:cs="Arial"/>
                <w:color w:val="000000"/>
                <w:sz w:val="20"/>
                <w:szCs w:val="20"/>
              </w:rPr>
            </w:pPr>
            <w:r w:rsidRPr="007315B9">
              <w:rPr>
                <w:rFonts w:cs="Arial"/>
                <w:color w:val="000000"/>
                <w:sz w:val="20"/>
                <w:szCs w:val="20"/>
              </w:rPr>
              <w:t>--</w:t>
            </w:r>
          </w:p>
        </w:tc>
        <w:tc>
          <w:tcPr>
            <w:tcW w:w="992" w:type="dxa"/>
            <w:tcBorders>
              <w:top w:val="single" w:sz="4" w:space="0" w:color="000000"/>
              <w:left w:val="single" w:sz="4" w:space="0" w:color="000000"/>
              <w:bottom w:val="single" w:sz="4" w:space="0" w:color="000000"/>
              <w:right w:val="single" w:sz="4" w:space="0" w:color="000000"/>
            </w:tcBorders>
          </w:tcPr>
          <w:p w14:paraId="0D66F1C6" w14:textId="77777777" w:rsidR="00C90D5F" w:rsidRPr="00A32D28" w:rsidRDefault="00C90D5F" w:rsidP="003A3CBB">
            <w:pPr>
              <w:jc w:val="center"/>
              <w:rPr>
                <w:rFonts w:cs="Arial"/>
                <w:color w:val="000000"/>
                <w:sz w:val="20"/>
                <w:szCs w:val="20"/>
              </w:rPr>
            </w:pPr>
            <w:r w:rsidRPr="007315B9">
              <w:rPr>
                <w:rFonts w:cs="Arial"/>
                <w:color w:val="000000"/>
                <w:sz w:val="20"/>
                <w:szCs w:val="20"/>
              </w:rPr>
              <w:t>--</w:t>
            </w:r>
          </w:p>
        </w:tc>
      </w:tr>
      <w:tr w:rsidR="00C90D5F" w:rsidRPr="00A32D28" w14:paraId="32BA15C4" w14:textId="77777777" w:rsidTr="003A3CBB">
        <w:trPr>
          <w:trHeight w:val="204"/>
        </w:trPr>
        <w:tc>
          <w:tcPr>
            <w:tcW w:w="1889" w:type="dxa"/>
            <w:vMerge w:val="restart"/>
            <w:tcBorders>
              <w:top w:val="single" w:sz="4" w:space="0" w:color="000000"/>
              <w:left w:val="single" w:sz="4" w:space="0" w:color="000000"/>
              <w:right w:val="single" w:sz="4" w:space="0" w:color="000000"/>
            </w:tcBorders>
            <w:shd w:val="clear" w:color="auto" w:fill="D9D9D9"/>
          </w:tcPr>
          <w:p w14:paraId="1AB6C84C" w14:textId="77777777" w:rsidR="00C90D5F" w:rsidRPr="00A32D28" w:rsidRDefault="00C90D5F" w:rsidP="003A3CBB">
            <w:pPr>
              <w:spacing w:line="224" w:lineRule="exact"/>
              <w:rPr>
                <w:rFonts w:eastAsia="Arial" w:cs="Arial"/>
                <w:b/>
                <w:bCs/>
                <w:spacing w:val="1"/>
                <w:sz w:val="20"/>
                <w:szCs w:val="20"/>
              </w:rPr>
            </w:pPr>
            <w:proofErr w:type="spellStart"/>
            <w:r w:rsidRPr="00A32D28">
              <w:rPr>
                <w:rFonts w:eastAsia="Arial" w:cs="Arial"/>
                <w:b/>
                <w:bCs/>
                <w:sz w:val="20"/>
                <w:szCs w:val="20"/>
              </w:rPr>
              <w:t>Höchstwerte</w:t>
            </w:r>
            <w:proofErr w:type="spellEnd"/>
          </w:p>
        </w:tc>
        <w:tc>
          <w:tcPr>
            <w:tcW w:w="1691" w:type="dxa"/>
            <w:tcBorders>
              <w:top w:val="single" w:sz="4" w:space="0" w:color="000000"/>
              <w:left w:val="single" w:sz="4" w:space="0" w:color="000000"/>
              <w:right w:val="single" w:sz="4" w:space="0" w:color="000000"/>
            </w:tcBorders>
          </w:tcPr>
          <w:p w14:paraId="712ECF91" w14:textId="77777777" w:rsidR="00C90D5F" w:rsidRPr="00A32D28" w:rsidRDefault="00C90D5F" w:rsidP="003A3CBB">
            <w:pPr>
              <w:rPr>
                <w:rFonts w:cs="Arial"/>
                <w:color w:val="000000"/>
                <w:sz w:val="20"/>
                <w:szCs w:val="20"/>
              </w:rPr>
            </w:pPr>
            <w:proofErr w:type="spellStart"/>
            <w:r w:rsidRPr="00A32D28">
              <w:rPr>
                <w:rFonts w:cs="Arial"/>
                <w:color w:val="000000"/>
                <w:sz w:val="20"/>
                <w:szCs w:val="20"/>
              </w:rPr>
              <w:t>K</w:t>
            </w:r>
            <w:r>
              <w:rPr>
                <w:rFonts w:cs="Arial"/>
                <w:color w:val="000000"/>
                <w:sz w:val="20"/>
                <w:szCs w:val="20"/>
              </w:rPr>
              <w:t>üstengewässer</w:t>
            </w:r>
            <w:proofErr w:type="spellEnd"/>
          </w:p>
        </w:tc>
        <w:tc>
          <w:tcPr>
            <w:tcW w:w="1134" w:type="dxa"/>
            <w:tcBorders>
              <w:top w:val="single" w:sz="4" w:space="0" w:color="000000"/>
              <w:left w:val="single" w:sz="4" w:space="0" w:color="000000"/>
              <w:right w:val="single" w:sz="4" w:space="0" w:color="000000"/>
            </w:tcBorders>
          </w:tcPr>
          <w:p w14:paraId="2BDDE437" w14:textId="77777777" w:rsidR="00C90D5F" w:rsidRPr="00A32D28" w:rsidRDefault="00C90D5F" w:rsidP="003A3CBB">
            <w:pPr>
              <w:jc w:val="center"/>
              <w:rPr>
                <w:rFonts w:cs="Arial"/>
                <w:color w:val="000000"/>
                <w:sz w:val="20"/>
                <w:szCs w:val="20"/>
              </w:rPr>
            </w:pPr>
            <w:r w:rsidRPr="00E33567">
              <w:rPr>
                <w:rFonts w:cs="Arial"/>
                <w:color w:val="000000"/>
                <w:sz w:val="20"/>
                <w:szCs w:val="20"/>
              </w:rPr>
              <w:t>--</w:t>
            </w:r>
          </w:p>
        </w:tc>
        <w:tc>
          <w:tcPr>
            <w:tcW w:w="1417" w:type="dxa"/>
            <w:tcBorders>
              <w:top w:val="single" w:sz="4" w:space="0" w:color="000000"/>
              <w:left w:val="single" w:sz="4" w:space="0" w:color="000000"/>
              <w:right w:val="single" w:sz="4" w:space="0" w:color="000000"/>
            </w:tcBorders>
          </w:tcPr>
          <w:p w14:paraId="7A88D33D" w14:textId="77777777" w:rsidR="00C90D5F" w:rsidRPr="00A32D28" w:rsidRDefault="00C90D5F" w:rsidP="003A3CBB">
            <w:pPr>
              <w:jc w:val="center"/>
              <w:rPr>
                <w:rFonts w:cs="Arial"/>
                <w:color w:val="000000"/>
                <w:sz w:val="20"/>
                <w:szCs w:val="20"/>
              </w:rPr>
            </w:pPr>
            <w:r w:rsidRPr="00E33567">
              <w:rPr>
                <w:rFonts w:cs="Arial"/>
                <w:color w:val="000000"/>
                <w:sz w:val="20"/>
                <w:szCs w:val="20"/>
              </w:rPr>
              <w:t>--</w:t>
            </w:r>
          </w:p>
        </w:tc>
        <w:tc>
          <w:tcPr>
            <w:tcW w:w="1134" w:type="dxa"/>
            <w:tcBorders>
              <w:top w:val="single" w:sz="4" w:space="0" w:color="000000"/>
              <w:left w:val="single" w:sz="4" w:space="0" w:color="000000"/>
              <w:right w:val="single" w:sz="4" w:space="0" w:color="000000"/>
            </w:tcBorders>
          </w:tcPr>
          <w:p w14:paraId="6E1CD361" w14:textId="77777777" w:rsidR="00C90D5F" w:rsidRPr="00A32D28" w:rsidRDefault="00C90D5F" w:rsidP="003A3CBB">
            <w:pPr>
              <w:jc w:val="center"/>
              <w:rPr>
                <w:rFonts w:cs="Arial"/>
                <w:color w:val="000000"/>
                <w:sz w:val="20"/>
                <w:szCs w:val="20"/>
              </w:rPr>
            </w:pPr>
            <w:r w:rsidRPr="00A32D28">
              <w:rPr>
                <w:rFonts w:cs="Arial"/>
                <w:color w:val="000000"/>
                <w:sz w:val="20"/>
                <w:szCs w:val="20"/>
              </w:rPr>
              <w:t xml:space="preserve">94 </w:t>
            </w:r>
          </w:p>
        </w:tc>
        <w:tc>
          <w:tcPr>
            <w:tcW w:w="1276" w:type="dxa"/>
            <w:tcBorders>
              <w:top w:val="single" w:sz="4" w:space="0" w:color="000000"/>
              <w:left w:val="single" w:sz="4" w:space="0" w:color="000000"/>
              <w:right w:val="single" w:sz="4" w:space="0" w:color="000000"/>
            </w:tcBorders>
          </w:tcPr>
          <w:p w14:paraId="62E612C4" w14:textId="77777777" w:rsidR="00C90D5F" w:rsidRPr="00A32D28" w:rsidRDefault="00C90D5F" w:rsidP="003A3CBB">
            <w:pPr>
              <w:jc w:val="center"/>
              <w:rPr>
                <w:rFonts w:cs="Arial"/>
                <w:color w:val="000000"/>
                <w:sz w:val="20"/>
                <w:szCs w:val="20"/>
              </w:rPr>
            </w:pPr>
            <w:r w:rsidRPr="00A32D28">
              <w:rPr>
                <w:rFonts w:cs="Arial"/>
                <w:color w:val="000000"/>
                <w:sz w:val="20"/>
                <w:szCs w:val="20"/>
              </w:rPr>
              <w:t>6</w:t>
            </w:r>
          </w:p>
        </w:tc>
        <w:tc>
          <w:tcPr>
            <w:tcW w:w="992" w:type="dxa"/>
            <w:tcBorders>
              <w:top w:val="single" w:sz="4" w:space="0" w:color="000000"/>
              <w:left w:val="single" w:sz="4" w:space="0" w:color="000000"/>
              <w:right w:val="single" w:sz="4" w:space="0" w:color="000000"/>
            </w:tcBorders>
          </w:tcPr>
          <w:p w14:paraId="2F6AE403" w14:textId="77777777" w:rsidR="00C90D5F" w:rsidRPr="00A32D28" w:rsidRDefault="00C90D5F" w:rsidP="003A3CBB">
            <w:pPr>
              <w:jc w:val="center"/>
              <w:rPr>
                <w:rFonts w:cs="Arial"/>
                <w:color w:val="000000"/>
                <w:sz w:val="20"/>
                <w:szCs w:val="20"/>
              </w:rPr>
            </w:pPr>
            <w:r>
              <w:rPr>
                <w:rFonts w:cs="Arial"/>
                <w:color w:val="000000"/>
                <w:sz w:val="20"/>
                <w:szCs w:val="20"/>
              </w:rPr>
              <w:t>--</w:t>
            </w:r>
          </w:p>
        </w:tc>
      </w:tr>
      <w:tr w:rsidR="00C90D5F" w:rsidRPr="00A32D28" w14:paraId="65D4F41E" w14:textId="77777777" w:rsidTr="003A3CBB">
        <w:trPr>
          <w:trHeight w:hRule="exact" w:val="386"/>
        </w:trPr>
        <w:tc>
          <w:tcPr>
            <w:tcW w:w="1889" w:type="dxa"/>
            <w:vMerge/>
            <w:tcBorders>
              <w:left w:val="single" w:sz="4" w:space="0" w:color="000000"/>
              <w:bottom w:val="single" w:sz="4" w:space="0" w:color="000000"/>
              <w:right w:val="single" w:sz="4" w:space="0" w:color="000000"/>
            </w:tcBorders>
            <w:shd w:val="clear" w:color="auto" w:fill="D9D9D9"/>
          </w:tcPr>
          <w:p w14:paraId="27E1CF67" w14:textId="77777777" w:rsidR="00C90D5F" w:rsidRPr="00A32D28" w:rsidRDefault="00C90D5F" w:rsidP="003A3CBB">
            <w:pPr>
              <w:spacing w:line="224" w:lineRule="exact"/>
              <w:rPr>
                <w:rFonts w:eastAsia="Arial" w:cs="Arial"/>
                <w:b/>
                <w:bCs/>
                <w:sz w:val="20"/>
                <w:szCs w:val="20"/>
              </w:rPr>
            </w:pPr>
          </w:p>
        </w:tc>
        <w:tc>
          <w:tcPr>
            <w:tcW w:w="1691" w:type="dxa"/>
            <w:tcBorders>
              <w:top w:val="single" w:sz="4" w:space="0" w:color="000000"/>
              <w:left w:val="single" w:sz="4" w:space="0" w:color="000000"/>
              <w:bottom w:val="single" w:sz="4" w:space="0" w:color="000000"/>
              <w:right w:val="single" w:sz="4" w:space="0" w:color="000000"/>
            </w:tcBorders>
          </w:tcPr>
          <w:p w14:paraId="1CDE7C09" w14:textId="77777777" w:rsidR="00C90D5F" w:rsidRPr="00A32D28" w:rsidRDefault="00C90D5F" w:rsidP="003A3CBB">
            <w:pPr>
              <w:rPr>
                <w:rFonts w:cs="Arial"/>
                <w:color w:val="000000"/>
                <w:sz w:val="20"/>
                <w:szCs w:val="20"/>
              </w:rPr>
            </w:pPr>
            <w:proofErr w:type="spellStart"/>
            <w:r w:rsidRPr="00A32D28">
              <w:rPr>
                <w:rFonts w:cs="Arial"/>
                <w:color w:val="000000"/>
                <w:sz w:val="20"/>
                <w:szCs w:val="20"/>
              </w:rPr>
              <w:t>M</w:t>
            </w:r>
            <w:r>
              <w:rPr>
                <w:rFonts w:cs="Arial"/>
                <w:color w:val="000000"/>
                <w:sz w:val="20"/>
                <w:szCs w:val="20"/>
              </w:rPr>
              <w:t>eeresgewässer</w:t>
            </w:r>
            <w:proofErr w:type="spellEnd"/>
          </w:p>
        </w:tc>
        <w:tc>
          <w:tcPr>
            <w:tcW w:w="1134" w:type="dxa"/>
            <w:tcBorders>
              <w:top w:val="single" w:sz="4" w:space="0" w:color="000000"/>
              <w:left w:val="single" w:sz="4" w:space="0" w:color="000000"/>
              <w:bottom w:val="single" w:sz="4" w:space="0" w:color="000000"/>
              <w:right w:val="single" w:sz="4" w:space="0" w:color="000000"/>
            </w:tcBorders>
          </w:tcPr>
          <w:p w14:paraId="1E49220A" w14:textId="77777777" w:rsidR="00C90D5F" w:rsidRPr="00A32D28" w:rsidRDefault="00C90D5F" w:rsidP="003A3CBB">
            <w:pPr>
              <w:jc w:val="center"/>
              <w:rPr>
                <w:rFonts w:cs="Arial"/>
                <w:color w:val="000000"/>
                <w:sz w:val="20"/>
                <w:szCs w:val="20"/>
              </w:rPr>
            </w:pPr>
            <w:r w:rsidRPr="00E33567">
              <w:rPr>
                <w:rFonts w:cs="Arial"/>
                <w:color w:val="000000"/>
                <w:sz w:val="20"/>
                <w:szCs w:val="20"/>
              </w:rPr>
              <w:t>--</w:t>
            </w:r>
          </w:p>
        </w:tc>
        <w:tc>
          <w:tcPr>
            <w:tcW w:w="1417" w:type="dxa"/>
            <w:tcBorders>
              <w:top w:val="single" w:sz="4" w:space="0" w:color="000000"/>
              <w:left w:val="single" w:sz="4" w:space="0" w:color="000000"/>
              <w:bottom w:val="single" w:sz="4" w:space="0" w:color="000000"/>
              <w:right w:val="single" w:sz="4" w:space="0" w:color="000000"/>
            </w:tcBorders>
          </w:tcPr>
          <w:p w14:paraId="76AB9905" w14:textId="77777777" w:rsidR="00C90D5F" w:rsidRPr="00A32D28" w:rsidRDefault="00C90D5F" w:rsidP="003A3CBB">
            <w:pPr>
              <w:jc w:val="center"/>
              <w:rPr>
                <w:rFonts w:cs="Arial"/>
                <w:color w:val="000000"/>
                <w:sz w:val="20"/>
                <w:szCs w:val="20"/>
              </w:rPr>
            </w:pPr>
            <w:r w:rsidRPr="00E33567">
              <w:rPr>
                <w:rFonts w:cs="Arial"/>
                <w:color w:val="000000"/>
                <w:sz w:val="20"/>
                <w:szCs w:val="20"/>
              </w:rPr>
              <w:t>--</w:t>
            </w:r>
          </w:p>
        </w:tc>
        <w:tc>
          <w:tcPr>
            <w:tcW w:w="1134" w:type="dxa"/>
            <w:tcBorders>
              <w:top w:val="single" w:sz="4" w:space="0" w:color="000000"/>
              <w:left w:val="single" w:sz="4" w:space="0" w:color="000000"/>
              <w:bottom w:val="single" w:sz="4" w:space="0" w:color="000000"/>
              <w:right w:val="single" w:sz="4" w:space="0" w:color="000000"/>
            </w:tcBorders>
          </w:tcPr>
          <w:p w14:paraId="301A4848" w14:textId="77777777" w:rsidR="00C90D5F" w:rsidRPr="00A32D28" w:rsidRDefault="00C90D5F" w:rsidP="003A3CBB">
            <w:pPr>
              <w:jc w:val="center"/>
              <w:rPr>
                <w:rFonts w:cs="Arial"/>
                <w:color w:val="000000"/>
                <w:sz w:val="20"/>
                <w:szCs w:val="20"/>
              </w:rPr>
            </w:pPr>
            <w:r w:rsidRPr="00A32D28">
              <w:rPr>
                <w:rFonts w:cs="Arial"/>
                <w:color w:val="000000"/>
                <w:sz w:val="20"/>
                <w:szCs w:val="20"/>
              </w:rPr>
              <w:t>100</w:t>
            </w:r>
          </w:p>
        </w:tc>
        <w:tc>
          <w:tcPr>
            <w:tcW w:w="1276" w:type="dxa"/>
            <w:tcBorders>
              <w:top w:val="single" w:sz="4" w:space="0" w:color="000000"/>
              <w:left w:val="single" w:sz="4" w:space="0" w:color="000000"/>
              <w:bottom w:val="single" w:sz="4" w:space="0" w:color="000000"/>
              <w:right w:val="single" w:sz="4" w:space="0" w:color="000000"/>
            </w:tcBorders>
          </w:tcPr>
          <w:p w14:paraId="7B53C88C" w14:textId="77777777" w:rsidR="00C90D5F" w:rsidRPr="00A32D28" w:rsidRDefault="00C90D5F" w:rsidP="003A3CBB">
            <w:pPr>
              <w:jc w:val="center"/>
              <w:rPr>
                <w:rFonts w:cs="Arial"/>
                <w:color w:val="000000"/>
                <w:sz w:val="20"/>
                <w:szCs w:val="20"/>
              </w:rPr>
            </w:pPr>
            <w:r w:rsidRPr="000615B5">
              <w:rPr>
                <w:rFonts w:cs="Arial"/>
                <w:color w:val="000000"/>
                <w:sz w:val="20"/>
                <w:szCs w:val="20"/>
              </w:rPr>
              <w:t>--</w:t>
            </w:r>
          </w:p>
        </w:tc>
        <w:tc>
          <w:tcPr>
            <w:tcW w:w="992" w:type="dxa"/>
            <w:tcBorders>
              <w:top w:val="single" w:sz="4" w:space="0" w:color="000000"/>
              <w:left w:val="single" w:sz="4" w:space="0" w:color="000000"/>
              <w:bottom w:val="single" w:sz="4" w:space="0" w:color="000000"/>
              <w:right w:val="single" w:sz="4" w:space="0" w:color="000000"/>
            </w:tcBorders>
          </w:tcPr>
          <w:p w14:paraId="58418D42" w14:textId="77777777" w:rsidR="00C90D5F" w:rsidRPr="00A32D28" w:rsidRDefault="00C90D5F" w:rsidP="003A3CBB">
            <w:pPr>
              <w:jc w:val="center"/>
              <w:rPr>
                <w:rFonts w:cs="Arial"/>
                <w:color w:val="000000"/>
                <w:sz w:val="20"/>
                <w:szCs w:val="20"/>
              </w:rPr>
            </w:pPr>
            <w:r w:rsidRPr="000615B5">
              <w:rPr>
                <w:rFonts w:cs="Arial"/>
                <w:color w:val="000000"/>
                <w:sz w:val="20"/>
                <w:szCs w:val="20"/>
              </w:rPr>
              <w:t>--</w:t>
            </w:r>
            <w:commentRangeEnd w:id="81"/>
            <w:r w:rsidR="001941DF">
              <w:rPr>
                <w:rStyle w:val="Kommentarzeichen"/>
              </w:rPr>
              <w:commentReference w:id="81"/>
            </w:r>
          </w:p>
        </w:tc>
      </w:tr>
    </w:tbl>
    <w:p w14:paraId="35A60641" w14:textId="77777777" w:rsidR="00C90D5F" w:rsidRDefault="00C90D5F" w:rsidP="00D874BE">
      <w:pPr>
        <w:autoSpaceDE w:val="0"/>
        <w:autoSpaceDN w:val="0"/>
        <w:adjustRightInd w:val="0"/>
        <w:spacing w:after="0" w:line="240" w:lineRule="auto"/>
        <w:rPr>
          <w:rFonts w:ascii="Calibri" w:hAnsi="Calibri" w:cs="Calibri"/>
          <w:color w:val="000000"/>
          <w:sz w:val="24"/>
          <w:szCs w:val="24"/>
          <w:lang w:val="de-DE"/>
        </w:rPr>
      </w:pPr>
    </w:p>
    <w:p w14:paraId="3D4ABFE8" w14:textId="77777777" w:rsidR="00D874BE" w:rsidRPr="00D874BE" w:rsidRDefault="00D874BE" w:rsidP="00D874BE">
      <w:pPr>
        <w:autoSpaceDE w:val="0"/>
        <w:autoSpaceDN w:val="0"/>
        <w:adjustRightInd w:val="0"/>
        <w:spacing w:after="0" w:line="240" w:lineRule="auto"/>
        <w:rPr>
          <w:rFonts w:ascii="Calibri" w:hAnsi="Calibri" w:cs="Calibri"/>
          <w:color w:val="000000"/>
          <w:sz w:val="24"/>
          <w:szCs w:val="24"/>
          <w:lang w:val="de-DE"/>
        </w:rPr>
      </w:pPr>
      <w:r w:rsidRPr="00D874BE">
        <w:rPr>
          <w:rFonts w:ascii="Calibri" w:hAnsi="Calibri" w:cs="Calibri"/>
          <w:color w:val="000000"/>
          <w:sz w:val="24"/>
          <w:szCs w:val="24"/>
          <w:lang w:val="de-DE"/>
        </w:rPr>
        <w:t>Die</w:t>
      </w:r>
      <w:r>
        <w:rPr>
          <w:rFonts w:ascii="Calibri" w:hAnsi="Calibri" w:cs="Calibri"/>
          <w:color w:val="000000"/>
          <w:sz w:val="24"/>
          <w:szCs w:val="24"/>
          <w:lang w:val="de-DE"/>
        </w:rPr>
        <w:t xml:space="preserve"> </w:t>
      </w:r>
      <w:r w:rsidRPr="00D874BE">
        <w:rPr>
          <w:rFonts w:ascii="Calibri" w:hAnsi="Calibri" w:cs="Calibri"/>
          <w:color w:val="000000"/>
          <w:sz w:val="24"/>
          <w:szCs w:val="24"/>
          <w:lang w:val="de-DE"/>
        </w:rPr>
        <w:t>Abbildungen 39 und 40 zeigen die Entwicklung/Trends zwischen dem vorherigen und dem aktuellen Überwachungsbericht für die Wintermittelwerte und Winterhöchstwerte von Nitrat an den einzelnen Messstationen.</w:t>
      </w:r>
    </w:p>
    <w:p w14:paraId="77B10E61" w14:textId="77777777" w:rsidR="00D874BE" w:rsidRDefault="00D874BE" w:rsidP="00D874BE">
      <w:pPr>
        <w:rPr>
          <w:lang w:val="de-DE"/>
        </w:rPr>
      </w:pPr>
      <w:commentRangeStart w:id="96"/>
      <w:r w:rsidRPr="00D874BE">
        <w:rPr>
          <w:noProof/>
          <w:lang w:val="de-DE"/>
        </w:rPr>
        <w:lastRenderedPageBreak/>
        <w:drawing>
          <wp:inline distT="0" distB="0" distL="0" distR="0" wp14:anchorId="45559880" wp14:editId="7FC83805">
            <wp:extent cx="5760720" cy="4053522"/>
            <wp:effectExtent l="0" t="0" r="0" b="4445"/>
            <wp:docPr id="14" name="Grafi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760720" cy="4053522"/>
                    </a:xfrm>
                    <a:prstGeom prst="rect">
                      <a:avLst/>
                    </a:prstGeom>
                    <a:noFill/>
                    <a:ln>
                      <a:noFill/>
                    </a:ln>
                  </pic:spPr>
                </pic:pic>
              </a:graphicData>
            </a:graphic>
          </wp:inline>
        </w:drawing>
      </w:r>
      <w:commentRangeEnd w:id="96"/>
      <w:r w:rsidR="001941DF">
        <w:rPr>
          <w:rStyle w:val="Kommentarzeichen"/>
        </w:rPr>
        <w:commentReference w:id="96"/>
      </w:r>
    </w:p>
    <w:p w14:paraId="5E819D0B" w14:textId="171F4329" w:rsidR="00D874BE" w:rsidRDefault="00D874BE" w:rsidP="00D874BE">
      <w:pPr>
        <w:rPr>
          <w:sz w:val="18"/>
          <w:szCs w:val="18"/>
          <w:lang w:val="de-DE"/>
        </w:rPr>
      </w:pPr>
      <w:r w:rsidRPr="00D874BE">
        <w:rPr>
          <w:b/>
          <w:bCs/>
          <w:sz w:val="18"/>
          <w:szCs w:val="18"/>
          <w:lang w:val="de-DE"/>
        </w:rPr>
        <w:t xml:space="preserve">Abbildung 39: </w:t>
      </w:r>
      <w:r w:rsidRPr="00D874BE">
        <w:rPr>
          <w:sz w:val="18"/>
          <w:szCs w:val="18"/>
          <w:lang w:val="de-DE"/>
        </w:rPr>
        <w:t>Entwicklung der Winterdurchschnittswerte (Zeitraum November bis Februar) für Küsten- und Meeresgewässern der Ostsee pro Messstelle zwischen dem vorherigen Berichtszeitraum (November 201</w:t>
      </w:r>
      <w:r w:rsidR="00FC083F">
        <w:rPr>
          <w:sz w:val="18"/>
          <w:szCs w:val="18"/>
          <w:lang w:val="de-DE"/>
        </w:rPr>
        <w:t>5</w:t>
      </w:r>
      <w:r w:rsidRPr="00D874BE">
        <w:rPr>
          <w:sz w:val="18"/>
          <w:szCs w:val="18"/>
          <w:lang w:val="de-DE"/>
        </w:rPr>
        <w:t xml:space="preserve"> bis Februar 201</w:t>
      </w:r>
      <w:r w:rsidR="00FC083F">
        <w:rPr>
          <w:sz w:val="18"/>
          <w:szCs w:val="18"/>
          <w:lang w:val="de-DE"/>
        </w:rPr>
        <w:t>9</w:t>
      </w:r>
      <w:r w:rsidRPr="00D874BE">
        <w:rPr>
          <w:sz w:val="18"/>
          <w:szCs w:val="18"/>
          <w:lang w:val="de-DE"/>
        </w:rPr>
        <w:t>) und dem aktuellen Berichtszeitraum (November 201</w:t>
      </w:r>
      <w:r w:rsidR="00FC083F">
        <w:rPr>
          <w:sz w:val="18"/>
          <w:szCs w:val="18"/>
          <w:lang w:val="de-DE"/>
        </w:rPr>
        <w:t>9</w:t>
      </w:r>
      <w:r w:rsidRPr="00D874BE">
        <w:rPr>
          <w:sz w:val="18"/>
          <w:szCs w:val="18"/>
          <w:lang w:val="de-DE"/>
        </w:rPr>
        <w:t xml:space="preserve"> bis Februar 20</w:t>
      </w:r>
      <w:r w:rsidR="00FC083F">
        <w:rPr>
          <w:sz w:val="18"/>
          <w:szCs w:val="18"/>
          <w:lang w:val="de-DE"/>
        </w:rPr>
        <w:t>22</w:t>
      </w:r>
      <w:r w:rsidRPr="00D874BE">
        <w:rPr>
          <w:sz w:val="18"/>
          <w:szCs w:val="18"/>
          <w:lang w:val="de-DE"/>
        </w:rPr>
        <w:t>)</w:t>
      </w:r>
    </w:p>
    <w:p w14:paraId="2D7287F0" w14:textId="77777777" w:rsidR="00D874BE" w:rsidRDefault="00D874BE" w:rsidP="00D874BE">
      <w:pPr>
        <w:rPr>
          <w:lang w:val="de-DE"/>
        </w:rPr>
      </w:pPr>
      <w:commentRangeStart w:id="97"/>
      <w:r w:rsidRPr="00D874BE">
        <w:rPr>
          <w:noProof/>
          <w:lang w:val="de-DE"/>
        </w:rPr>
        <w:drawing>
          <wp:inline distT="0" distB="0" distL="0" distR="0" wp14:anchorId="3F1A09A2" wp14:editId="64F06264">
            <wp:extent cx="5760720" cy="4063326"/>
            <wp:effectExtent l="0" t="0" r="0" b="0"/>
            <wp:docPr id="15" name="Grafi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760720" cy="4063326"/>
                    </a:xfrm>
                    <a:prstGeom prst="rect">
                      <a:avLst/>
                    </a:prstGeom>
                    <a:noFill/>
                    <a:ln>
                      <a:noFill/>
                    </a:ln>
                  </pic:spPr>
                </pic:pic>
              </a:graphicData>
            </a:graphic>
          </wp:inline>
        </w:drawing>
      </w:r>
      <w:commentRangeEnd w:id="97"/>
      <w:r w:rsidR="001941DF">
        <w:rPr>
          <w:rStyle w:val="Kommentarzeichen"/>
        </w:rPr>
        <w:commentReference w:id="97"/>
      </w:r>
    </w:p>
    <w:p w14:paraId="1DD5CCF8" w14:textId="1AD72E60" w:rsidR="00D874BE" w:rsidRDefault="00D874BE" w:rsidP="00D874BE">
      <w:pPr>
        <w:rPr>
          <w:sz w:val="18"/>
          <w:szCs w:val="18"/>
          <w:lang w:val="de-DE"/>
        </w:rPr>
      </w:pPr>
      <w:r w:rsidRPr="00D874BE">
        <w:rPr>
          <w:b/>
          <w:bCs/>
          <w:sz w:val="18"/>
          <w:szCs w:val="18"/>
          <w:lang w:val="de-DE"/>
        </w:rPr>
        <w:t xml:space="preserve">Abbildung 40: </w:t>
      </w:r>
      <w:r w:rsidRPr="00D874BE">
        <w:rPr>
          <w:sz w:val="18"/>
          <w:szCs w:val="18"/>
          <w:lang w:val="de-DE"/>
        </w:rPr>
        <w:t>Entwicklung der Winterhöchstwerte (Zeitraum November bis Februar) für Küsten- und Meeresgewässern der Ostsee pro Messstelle zwischen dem vorherigen Berichtszeitraum (November 201</w:t>
      </w:r>
      <w:r w:rsidR="00FC083F">
        <w:rPr>
          <w:sz w:val="18"/>
          <w:szCs w:val="18"/>
          <w:lang w:val="de-DE"/>
        </w:rPr>
        <w:t>5</w:t>
      </w:r>
      <w:r w:rsidRPr="00D874BE">
        <w:rPr>
          <w:sz w:val="18"/>
          <w:szCs w:val="18"/>
          <w:lang w:val="de-DE"/>
        </w:rPr>
        <w:t xml:space="preserve"> bis Februar 201</w:t>
      </w:r>
      <w:r w:rsidR="00FC083F">
        <w:rPr>
          <w:sz w:val="18"/>
          <w:szCs w:val="18"/>
          <w:lang w:val="de-DE"/>
        </w:rPr>
        <w:t>9</w:t>
      </w:r>
      <w:r w:rsidRPr="00D874BE">
        <w:rPr>
          <w:sz w:val="18"/>
          <w:szCs w:val="18"/>
          <w:lang w:val="de-DE"/>
        </w:rPr>
        <w:t>) und dem aktuellen Berichtszeitraum (November 201</w:t>
      </w:r>
      <w:r w:rsidR="00FC083F">
        <w:rPr>
          <w:sz w:val="18"/>
          <w:szCs w:val="18"/>
          <w:lang w:val="de-DE"/>
        </w:rPr>
        <w:t>9</w:t>
      </w:r>
      <w:r w:rsidRPr="00D874BE">
        <w:rPr>
          <w:sz w:val="18"/>
          <w:szCs w:val="18"/>
          <w:lang w:val="de-DE"/>
        </w:rPr>
        <w:t xml:space="preserve"> bis Februar 20</w:t>
      </w:r>
      <w:r w:rsidR="00FC083F">
        <w:rPr>
          <w:sz w:val="18"/>
          <w:szCs w:val="18"/>
          <w:lang w:val="de-DE"/>
        </w:rPr>
        <w:t>22</w:t>
      </w:r>
      <w:r w:rsidRPr="00D874BE">
        <w:rPr>
          <w:sz w:val="18"/>
          <w:szCs w:val="18"/>
          <w:lang w:val="de-DE"/>
        </w:rPr>
        <w:t>)</w:t>
      </w:r>
    </w:p>
    <w:p w14:paraId="2E250436" w14:textId="77777777" w:rsidR="00D874BE" w:rsidRDefault="00D874BE" w:rsidP="00D874BE">
      <w:pPr>
        <w:pStyle w:val="Default"/>
        <w:rPr>
          <w:i/>
          <w:iCs/>
          <w:sz w:val="22"/>
          <w:szCs w:val="22"/>
          <w:lang w:val="de-DE"/>
        </w:rPr>
      </w:pPr>
      <w:r w:rsidRPr="00D874BE">
        <w:rPr>
          <w:i/>
          <w:iCs/>
          <w:sz w:val="22"/>
          <w:szCs w:val="22"/>
          <w:lang w:val="de-DE"/>
        </w:rPr>
        <w:lastRenderedPageBreak/>
        <w:t xml:space="preserve">3.7.3.4. </w:t>
      </w:r>
      <w:commentRangeStart w:id="98"/>
      <w:r w:rsidRPr="00D874BE">
        <w:rPr>
          <w:i/>
          <w:iCs/>
          <w:sz w:val="22"/>
          <w:szCs w:val="22"/>
          <w:lang w:val="de-DE"/>
        </w:rPr>
        <w:t xml:space="preserve">Zeitliche Veränderungen der Nitratkonzentrationen an der deutschen Ostseeküste – Vergleich Trendberechnungen </w:t>
      </w:r>
      <w:commentRangeEnd w:id="98"/>
      <w:r w:rsidR="00515CE4">
        <w:rPr>
          <w:rStyle w:val="Kommentarzeichen"/>
          <w:rFonts w:asciiTheme="minorHAnsi" w:hAnsiTheme="minorHAnsi" w:cstheme="minorBidi"/>
          <w:color w:val="auto"/>
        </w:rPr>
        <w:commentReference w:id="98"/>
      </w:r>
    </w:p>
    <w:p w14:paraId="5D1F5558" w14:textId="77777777" w:rsidR="00D874BE" w:rsidRPr="00D874BE" w:rsidRDefault="00D874BE" w:rsidP="00D874BE">
      <w:pPr>
        <w:pStyle w:val="Default"/>
        <w:rPr>
          <w:sz w:val="22"/>
          <w:szCs w:val="22"/>
          <w:lang w:val="de-DE"/>
        </w:rPr>
      </w:pPr>
    </w:p>
    <w:p w14:paraId="161A06FC" w14:textId="3256DDA3" w:rsidR="00D874BE" w:rsidRDefault="00D874BE" w:rsidP="00D874BE">
      <w:pPr>
        <w:rPr>
          <w:lang w:val="de-DE"/>
        </w:rPr>
      </w:pPr>
      <w:r w:rsidRPr="00D874BE">
        <w:rPr>
          <w:lang w:val="de-DE"/>
        </w:rPr>
        <w:t>Da die Konzentrationen von Nährstoffen von der Verdünnung des Flusswassers durch das Meerwasser abhängen, wurde, wie für die Nordsee, eine Salzgehaltsnormierung der gemessenen Nitratkonzentrationen vorgenommen und anschließend der Trend seit 1990 analysiert. Dabei wurden die Messstellen der Küstengewässer der Ostsee in einen westlichen und einen östlichen Bereich gruppiert und die Messstellen der Boddengewässer und der Meeresgewässer gesondert betrachtet: Küstengewässer westl. Ostsee, Küstengewässer östl. Ostsee, Boddengewässer östliche Ostsee, Meeresgewässer Ostsee. Die Tabelle C1 im Anhange zeigt die Zuordnung der Messstellen zu den jeweiligen Meeresgebieten. Sämtliche Einzelmesswerte von Nitrat und Gesamtstickstoff, zu denen auch jeweils eine Salzgehaltsmessung in PSU vorlag, wurden in Gruppen von vier Jahren gegeneinander aufgetragen. Der mittlere Salzgehalt im Zeitraum 1991 bis 20</w:t>
      </w:r>
      <w:r w:rsidR="00FC083F">
        <w:rPr>
          <w:lang w:val="de-DE"/>
        </w:rPr>
        <w:t>22</w:t>
      </w:r>
      <w:r w:rsidRPr="00D874BE">
        <w:rPr>
          <w:lang w:val="de-DE"/>
        </w:rPr>
        <w:t xml:space="preserve"> wurde für die vier Gebiete ermittelt.</w:t>
      </w:r>
    </w:p>
    <w:p w14:paraId="7F8AA83E" w14:textId="77777777" w:rsidR="00D874BE" w:rsidRPr="00D874BE" w:rsidRDefault="00D874BE" w:rsidP="00D874BE">
      <w:pPr>
        <w:rPr>
          <w:lang w:val="de-DE"/>
        </w:rPr>
      </w:pPr>
      <w:commentRangeStart w:id="99"/>
      <w:r w:rsidRPr="00D874BE">
        <w:rPr>
          <w:noProof/>
          <w:lang w:val="de-DE"/>
        </w:rPr>
        <w:drawing>
          <wp:inline distT="0" distB="0" distL="0" distR="0" wp14:anchorId="74FB8EA9" wp14:editId="719CDEA8">
            <wp:extent cx="2705100" cy="2591258"/>
            <wp:effectExtent l="0" t="0" r="0" b="0"/>
            <wp:docPr id="16" name="Grafi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713077" cy="2598899"/>
                    </a:xfrm>
                    <a:prstGeom prst="rect">
                      <a:avLst/>
                    </a:prstGeom>
                    <a:noFill/>
                    <a:ln>
                      <a:noFill/>
                    </a:ln>
                  </pic:spPr>
                </pic:pic>
              </a:graphicData>
            </a:graphic>
          </wp:inline>
        </w:drawing>
      </w:r>
      <w:commentRangeEnd w:id="99"/>
      <w:r w:rsidR="00515CE4">
        <w:rPr>
          <w:rStyle w:val="Kommentarzeichen"/>
        </w:rPr>
        <w:commentReference w:id="99"/>
      </w:r>
    </w:p>
    <w:p w14:paraId="0565434B" w14:textId="77777777" w:rsidR="00D874BE" w:rsidRPr="00D874BE" w:rsidRDefault="00D874BE" w:rsidP="00D874BE">
      <w:pPr>
        <w:rPr>
          <w:lang w:val="de-DE"/>
        </w:rPr>
      </w:pPr>
      <w:r w:rsidRPr="00D874BE">
        <w:rPr>
          <w:b/>
          <w:bCs/>
          <w:sz w:val="18"/>
          <w:szCs w:val="18"/>
          <w:lang w:val="de-DE"/>
        </w:rPr>
        <w:t>Abbildung 41</w:t>
      </w:r>
      <w:r w:rsidRPr="00D874BE">
        <w:rPr>
          <w:sz w:val="18"/>
          <w:szCs w:val="18"/>
          <w:lang w:val="de-DE"/>
        </w:rPr>
        <w:t>: Nitratgehalt versus Salinität an Messstationen in Küstengewässern der deutschen westlichen Ostsee in 4 Jahresintervallen</w:t>
      </w:r>
    </w:p>
    <w:p w14:paraId="18D355F6" w14:textId="77777777" w:rsidR="00D874BE" w:rsidRDefault="00DD2160" w:rsidP="00D874BE">
      <w:pPr>
        <w:rPr>
          <w:lang w:val="de-DE"/>
        </w:rPr>
      </w:pPr>
      <w:commentRangeStart w:id="100"/>
      <w:r w:rsidRPr="00DD2160">
        <w:rPr>
          <w:noProof/>
          <w:lang w:val="de-DE"/>
        </w:rPr>
        <w:drawing>
          <wp:inline distT="0" distB="0" distL="0" distR="0" wp14:anchorId="2A16B736" wp14:editId="447F66E9">
            <wp:extent cx="2771775" cy="2655127"/>
            <wp:effectExtent l="0" t="0" r="0" b="0"/>
            <wp:docPr id="17" name="Grafi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781071" cy="2664032"/>
                    </a:xfrm>
                    <a:prstGeom prst="rect">
                      <a:avLst/>
                    </a:prstGeom>
                    <a:noFill/>
                    <a:ln>
                      <a:noFill/>
                    </a:ln>
                  </pic:spPr>
                </pic:pic>
              </a:graphicData>
            </a:graphic>
          </wp:inline>
        </w:drawing>
      </w:r>
      <w:commentRangeEnd w:id="100"/>
      <w:r w:rsidR="00515CE4">
        <w:rPr>
          <w:rStyle w:val="Kommentarzeichen"/>
        </w:rPr>
        <w:commentReference w:id="100"/>
      </w:r>
    </w:p>
    <w:p w14:paraId="7E957D4E" w14:textId="77777777" w:rsidR="00DD2160" w:rsidRDefault="00DD2160" w:rsidP="00DD2160">
      <w:pPr>
        <w:pStyle w:val="Default"/>
        <w:rPr>
          <w:sz w:val="18"/>
          <w:szCs w:val="18"/>
          <w:lang w:val="de-DE"/>
        </w:rPr>
      </w:pPr>
      <w:r w:rsidRPr="00DD2160">
        <w:rPr>
          <w:b/>
          <w:bCs/>
          <w:sz w:val="18"/>
          <w:szCs w:val="18"/>
          <w:lang w:val="de-DE"/>
        </w:rPr>
        <w:t>Abbildung 42</w:t>
      </w:r>
      <w:r w:rsidRPr="00DD2160">
        <w:rPr>
          <w:sz w:val="18"/>
          <w:szCs w:val="18"/>
          <w:lang w:val="de-DE"/>
        </w:rPr>
        <w:t xml:space="preserve">: Nitratgehalt versus Salinität an Messstationen in Meeresgewässern der deutschen Ostsee in 4 Jahresintervallen </w:t>
      </w:r>
    </w:p>
    <w:p w14:paraId="47F5095B" w14:textId="77777777" w:rsidR="00DD2160" w:rsidRPr="00DD2160" w:rsidRDefault="00DD2160" w:rsidP="00DD2160">
      <w:pPr>
        <w:pStyle w:val="Default"/>
        <w:rPr>
          <w:sz w:val="18"/>
          <w:szCs w:val="18"/>
          <w:lang w:val="de-DE"/>
        </w:rPr>
      </w:pPr>
    </w:p>
    <w:p w14:paraId="1E74B0D1" w14:textId="77777777" w:rsidR="00DD2160" w:rsidRPr="00DD2160" w:rsidRDefault="00DD2160" w:rsidP="00DD2160">
      <w:pPr>
        <w:rPr>
          <w:lang w:val="de-DE"/>
        </w:rPr>
      </w:pPr>
      <w:r w:rsidRPr="00515CE4">
        <w:rPr>
          <w:highlight w:val="yellow"/>
          <w:lang w:val="de-DE"/>
        </w:rPr>
        <w:t>Die Korrelationen waren für alle vier Ostseegebiete nicht signifikant (siehe beispielhaft Abbildung 41 und 42 für Nitrat in den Küstengewässern der westlichen Ostsee und Meeresgewässern der Ostsee). Daher wurden für die Langzeittrends von Nitrat und Gesamtstickstoff die Mittelwerte über die jeweiligen Vierjahresintervalle über den Zeitraum 1991 bis 2018 gebildet (Abbildung 43 und 44).</w:t>
      </w:r>
    </w:p>
    <w:p w14:paraId="7DB003B6" w14:textId="77777777" w:rsidR="00DD2160" w:rsidRDefault="00DD2160" w:rsidP="00D874BE">
      <w:pPr>
        <w:rPr>
          <w:lang w:val="de-DE"/>
        </w:rPr>
      </w:pPr>
      <w:commentRangeStart w:id="101"/>
      <w:r w:rsidRPr="00DD2160">
        <w:rPr>
          <w:noProof/>
          <w:lang w:val="de-DE"/>
        </w:rPr>
        <w:lastRenderedPageBreak/>
        <w:drawing>
          <wp:inline distT="0" distB="0" distL="0" distR="0" wp14:anchorId="669BDFBE" wp14:editId="04E379D5">
            <wp:extent cx="3362325" cy="2352480"/>
            <wp:effectExtent l="0" t="0" r="0" b="0"/>
            <wp:docPr id="18" name="Grafi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369097" cy="2357218"/>
                    </a:xfrm>
                    <a:prstGeom prst="rect">
                      <a:avLst/>
                    </a:prstGeom>
                    <a:noFill/>
                    <a:ln>
                      <a:noFill/>
                    </a:ln>
                  </pic:spPr>
                </pic:pic>
              </a:graphicData>
            </a:graphic>
          </wp:inline>
        </w:drawing>
      </w:r>
      <w:commentRangeEnd w:id="101"/>
      <w:r w:rsidR="00515CE4">
        <w:rPr>
          <w:rStyle w:val="Kommentarzeichen"/>
        </w:rPr>
        <w:commentReference w:id="101"/>
      </w:r>
    </w:p>
    <w:p w14:paraId="648B4963" w14:textId="77777777" w:rsidR="00DD2160" w:rsidRDefault="00DD2160" w:rsidP="00D874BE">
      <w:pPr>
        <w:rPr>
          <w:sz w:val="18"/>
          <w:szCs w:val="18"/>
          <w:lang w:val="de-DE"/>
        </w:rPr>
      </w:pPr>
      <w:r w:rsidRPr="00DD2160">
        <w:rPr>
          <w:b/>
          <w:bCs/>
          <w:sz w:val="18"/>
          <w:szCs w:val="18"/>
          <w:lang w:val="de-DE"/>
        </w:rPr>
        <w:t>Abbildung 43</w:t>
      </w:r>
      <w:r w:rsidRPr="00DD2160">
        <w:rPr>
          <w:sz w:val="18"/>
          <w:szCs w:val="18"/>
          <w:lang w:val="de-DE"/>
        </w:rPr>
        <w:t>: Langzeittrend der Nitratwintermittelwerte (Januar-März) in Küstengewässern der westlichen und östlichen Ostsee, Boddengewässern und Meeresgewässern der Ostsee, gemittelt über 4 Jahresintervalle</w:t>
      </w:r>
    </w:p>
    <w:p w14:paraId="4E8B46F0" w14:textId="77777777" w:rsidR="00DD2160" w:rsidRDefault="00DD2160" w:rsidP="00D874BE">
      <w:pPr>
        <w:rPr>
          <w:lang w:val="de-DE"/>
        </w:rPr>
      </w:pPr>
      <w:commentRangeStart w:id="102"/>
      <w:r w:rsidRPr="00DD2160">
        <w:rPr>
          <w:noProof/>
          <w:lang w:val="de-DE"/>
        </w:rPr>
        <w:drawing>
          <wp:inline distT="0" distB="0" distL="0" distR="0" wp14:anchorId="25C592E2" wp14:editId="27A0ABEA">
            <wp:extent cx="3400221" cy="2381250"/>
            <wp:effectExtent l="0" t="0" r="0" b="0"/>
            <wp:docPr id="19" name="Grafi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404094" cy="2383963"/>
                    </a:xfrm>
                    <a:prstGeom prst="rect">
                      <a:avLst/>
                    </a:prstGeom>
                    <a:noFill/>
                    <a:ln>
                      <a:noFill/>
                    </a:ln>
                  </pic:spPr>
                </pic:pic>
              </a:graphicData>
            </a:graphic>
          </wp:inline>
        </w:drawing>
      </w:r>
      <w:commentRangeEnd w:id="102"/>
      <w:r w:rsidR="00515CE4">
        <w:rPr>
          <w:rStyle w:val="Kommentarzeichen"/>
        </w:rPr>
        <w:commentReference w:id="102"/>
      </w:r>
    </w:p>
    <w:p w14:paraId="502D3536" w14:textId="77777777" w:rsidR="00DD2160" w:rsidRPr="00DD2160" w:rsidRDefault="00DD2160" w:rsidP="00D874BE">
      <w:pPr>
        <w:rPr>
          <w:lang w:val="de-DE"/>
        </w:rPr>
      </w:pPr>
      <w:r w:rsidRPr="00DD2160">
        <w:rPr>
          <w:b/>
          <w:bCs/>
          <w:sz w:val="18"/>
          <w:szCs w:val="18"/>
          <w:lang w:val="de-DE"/>
        </w:rPr>
        <w:t>Abbildung 44</w:t>
      </w:r>
      <w:r w:rsidRPr="00DD2160">
        <w:rPr>
          <w:sz w:val="18"/>
          <w:szCs w:val="18"/>
          <w:lang w:val="de-DE"/>
        </w:rPr>
        <w:t>: Langzeittrend der Gesamtstickstoff-Jahresmittelwerte in Küstengewässern der westlichen und östlichen Ostsee, Boddengewässern und Meeresgewässern der Ostsee, gemittelt über 4 Jahresintervalle</w:t>
      </w:r>
    </w:p>
    <w:p w14:paraId="715F3227" w14:textId="77777777" w:rsidR="00DD2160" w:rsidRDefault="00DD2160" w:rsidP="00DD2160">
      <w:pPr>
        <w:pStyle w:val="Default"/>
        <w:rPr>
          <w:sz w:val="22"/>
          <w:szCs w:val="22"/>
          <w:lang w:val="de-DE"/>
        </w:rPr>
      </w:pPr>
      <w:r w:rsidRPr="003F2A33">
        <w:rPr>
          <w:sz w:val="22"/>
          <w:szCs w:val="22"/>
          <w:highlight w:val="yellow"/>
          <w:lang w:val="de-DE"/>
        </w:rPr>
        <w:t>Es deuten sich für Nitrat und Gesamtstickstoff schwach abnehmende Trends in Küstengewässern der westlichen Ostsee und den Meeresgewässern der Ostsee an, während in den Boddengewässern und der östlichen Ostsee keine Trends zu erkennen sind.</w:t>
      </w:r>
      <w:r w:rsidRPr="00DD2160">
        <w:rPr>
          <w:sz w:val="22"/>
          <w:szCs w:val="22"/>
          <w:lang w:val="de-DE"/>
        </w:rPr>
        <w:t xml:space="preserve"> </w:t>
      </w:r>
    </w:p>
    <w:p w14:paraId="6C1404B1" w14:textId="77777777" w:rsidR="00DD2160" w:rsidRPr="00DD2160" w:rsidRDefault="00DD2160" w:rsidP="00DD2160">
      <w:pPr>
        <w:pStyle w:val="Default"/>
        <w:rPr>
          <w:sz w:val="22"/>
          <w:szCs w:val="22"/>
          <w:lang w:val="de-DE"/>
        </w:rPr>
      </w:pPr>
    </w:p>
    <w:p w14:paraId="5704E453" w14:textId="77777777" w:rsidR="00DD2160" w:rsidRPr="00DD2160" w:rsidRDefault="00DD2160" w:rsidP="00DD2160">
      <w:pPr>
        <w:pStyle w:val="Default"/>
        <w:rPr>
          <w:strike/>
          <w:sz w:val="22"/>
          <w:szCs w:val="22"/>
          <w:lang w:val="de-DE"/>
        </w:rPr>
      </w:pPr>
      <w:commentRangeStart w:id="103"/>
      <w:r w:rsidRPr="00DD2160">
        <w:rPr>
          <w:i/>
          <w:iCs/>
          <w:strike/>
          <w:sz w:val="22"/>
          <w:szCs w:val="22"/>
          <w:lang w:val="de-DE"/>
        </w:rPr>
        <w:t xml:space="preserve">3.7.3.5 Zustand und zeitliche Veränderungen der Chlorophyll a - Konzentrationen an der deutschen Ostseeküste </w:t>
      </w:r>
      <w:commentRangeEnd w:id="103"/>
      <w:r w:rsidR="0083031B">
        <w:rPr>
          <w:rStyle w:val="Kommentarzeichen"/>
          <w:rFonts w:asciiTheme="minorHAnsi" w:hAnsiTheme="minorHAnsi" w:cstheme="minorBidi"/>
          <w:color w:val="auto"/>
        </w:rPr>
        <w:commentReference w:id="103"/>
      </w:r>
    </w:p>
    <w:p w14:paraId="71B81EE3" w14:textId="77777777" w:rsidR="00DD2160" w:rsidRDefault="00DD2160" w:rsidP="00DD2160">
      <w:pPr>
        <w:rPr>
          <w:strike/>
          <w:lang w:val="de-DE"/>
        </w:rPr>
      </w:pPr>
      <w:r w:rsidRPr="00DD2160">
        <w:rPr>
          <w:strike/>
          <w:lang w:val="de-DE"/>
        </w:rPr>
        <w:t xml:space="preserve">Der Berichtsleitfaden sieht eine Bewertung der Eutrophierung an Hand des Indikators Chlorophyll a vor. Chlorophyll a Daten werden in diesem Nitratbericht zum ersten Mal berichtet. Chlorophyll a wurde im Berichtszeitraum in der Ostsee an 18 Messstellen gemessen von denen drei im Meeresgewässer und 15 in den Küstengewässern liegen (Tabelle 26, Abbildung 45). Die mittleren Chlorophyllwerte im Sommer (März bis Oktober) des Berichtszeitraums lagen überwiegend im Bereich von 2 bis 8 </w:t>
      </w:r>
      <w:r w:rsidRPr="00DD2160">
        <w:rPr>
          <w:b/>
          <w:bCs/>
          <w:strike/>
          <w:sz w:val="20"/>
          <w:szCs w:val="20"/>
        </w:rPr>
        <w:t>μ</w:t>
      </w:r>
      <w:r w:rsidRPr="00DD2160">
        <w:rPr>
          <w:strike/>
          <w:lang w:val="de-DE"/>
        </w:rPr>
        <w:t xml:space="preserve">g/l, erreichten aber in den Boddengewässern (Messstellen OMMVGB19, OMMVKB90) sowie in der Pommerschen Bucht (Station OMOB4) höhere Mittelwerte von 8-25 </w:t>
      </w:r>
      <w:r w:rsidRPr="00DD2160">
        <w:rPr>
          <w:b/>
          <w:bCs/>
          <w:strike/>
          <w:sz w:val="20"/>
          <w:szCs w:val="20"/>
        </w:rPr>
        <w:t>μ</w:t>
      </w:r>
      <w:r w:rsidRPr="00DD2160">
        <w:rPr>
          <w:strike/>
          <w:lang w:val="de-DE"/>
        </w:rPr>
        <w:t xml:space="preserve">g/l, und die höchsten Werte von 78 </w:t>
      </w:r>
      <w:r w:rsidRPr="00DD2160">
        <w:rPr>
          <w:b/>
          <w:bCs/>
          <w:strike/>
          <w:sz w:val="20"/>
          <w:szCs w:val="20"/>
        </w:rPr>
        <w:t>μ</w:t>
      </w:r>
      <w:r w:rsidRPr="00DD2160">
        <w:rPr>
          <w:strike/>
          <w:lang w:val="de-DE"/>
        </w:rPr>
        <w:t>g/l im Oderhaff.</w:t>
      </w:r>
    </w:p>
    <w:p w14:paraId="3F85E965" w14:textId="77777777" w:rsidR="00DD2160" w:rsidRDefault="00DD2160" w:rsidP="00DD2160">
      <w:pPr>
        <w:rPr>
          <w:strike/>
          <w:lang w:val="de-DE"/>
        </w:rPr>
      </w:pPr>
    </w:p>
    <w:p w14:paraId="0F579625" w14:textId="77777777" w:rsidR="00DD2160" w:rsidRPr="000F6935" w:rsidRDefault="00DD2160" w:rsidP="00DD2160">
      <w:pPr>
        <w:pStyle w:val="Default"/>
        <w:rPr>
          <w:b/>
          <w:sz w:val="22"/>
          <w:szCs w:val="22"/>
          <w:lang w:val="de-DE"/>
        </w:rPr>
      </w:pPr>
      <w:r w:rsidRPr="000F6935">
        <w:rPr>
          <w:b/>
          <w:i/>
          <w:iCs/>
          <w:sz w:val="22"/>
          <w:szCs w:val="22"/>
          <w:lang w:val="de-DE"/>
        </w:rPr>
        <w:t>3.7.3.</w:t>
      </w:r>
      <w:commentRangeStart w:id="105"/>
      <w:r w:rsidRPr="000F6935">
        <w:rPr>
          <w:b/>
          <w:i/>
          <w:iCs/>
          <w:sz w:val="22"/>
          <w:szCs w:val="22"/>
          <w:lang w:val="de-DE"/>
        </w:rPr>
        <w:t xml:space="preserve">8 Eutrophierungsbewertung der deutschen Ostseeküste nach Meeresstrategie-Rahmenrichtlinie (MSRL) </w:t>
      </w:r>
      <w:commentRangeEnd w:id="105"/>
      <w:r w:rsidR="00C4279C">
        <w:rPr>
          <w:rStyle w:val="Kommentarzeichen"/>
          <w:rFonts w:asciiTheme="minorHAnsi" w:hAnsiTheme="minorHAnsi" w:cstheme="minorBidi"/>
          <w:color w:val="auto"/>
        </w:rPr>
        <w:commentReference w:id="105"/>
      </w:r>
    </w:p>
    <w:p w14:paraId="2E27C3BD" w14:textId="77777777" w:rsidR="00DD2160" w:rsidRPr="00DD2160" w:rsidRDefault="00DD2160" w:rsidP="00DD2160">
      <w:pPr>
        <w:pStyle w:val="Default"/>
        <w:rPr>
          <w:sz w:val="22"/>
          <w:szCs w:val="22"/>
          <w:lang w:val="de-DE"/>
        </w:rPr>
      </w:pPr>
      <w:r w:rsidRPr="00DD2160">
        <w:rPr>
          <w:sz w:val="22"/>
          <w:szCs w:val="22"/>
          <w:lang w:val="de-DE"/>
        </w:rPr>
        <w:t>Ziel der MSRL für Deskriptor 5 zu Eutrophierung ist: „</w:t>
      </w:r>
      <w:r w:rsidRPr="00DD2160">
        <w:rPr>
          <w:i/>
          <w:iCs/>
          <w:sz w:val="22"/>
          <w:szCs w:val="22"/>
          <w:lang w:val="de-DE"/>
        </w:rPr>
        <w:t xml:space="preserve">Die vom Menschen verursachte Eutrophierung ist auf ein Minimum reduziert; das betrifft insbesondere deren negative Auswirkungen wie Verlust der </w:t>
      </w:r>
      <w:r w:rsidRPr="00DD2160">
        <w:rPr>
          <w:i/>
          <w:iCs/>
          <w:sz w:val="22"/>
          <w:szCs w:val="22"/>
          <w:lang w:val="de-DE"/>
        </w:rPr>
        <w:lastRenderedPageBreak/>
        <w:t>biologischen Vielfalt, Verschlechterung des Zustands der Ökosysteme, schädliche Algenblüten sowie Sauerstoffmangel in den Wasserschichten nahe dem Meeresgrund</w:t>
      </w:r>
      <w:r w:rsidRPr="00DD2160">
        <w:rPr>
          <w:sz w:val="22"/>
          <w:szCs w:val="22"/>
          <w:lang w:val="de-DE"/>
        </w:rPr>
        <w:t xml:space="preserve">.“ (Anhang I MSRL) </w:t>
      </w:r>
    </w:p>
    <w:p w14:paraId="468CE946" w14:textId="77777777" w:rsidR="00DD2160" w:rsidRDefault="00DD2160" w:rsidP="00DD2160">
      <w:pPr>
        <w:pStyle w:val="Default"/>
        <w:rPr>
          <w:sz w:val="22"/>
          <w:szCs w:val="22"/>
          <w:lang w:val="de-DE"/>
        </w:rPr>
      </w:pPr>
    </w:p>
    <w:p w14:paraId="26DE0470" w14:textId="77777777" w:rsidR="00DD2160" w:rsidRPr="00487A5A" w:rsidRDefault="00DD2160" w:rsidP="00DD2160">
      <w:pPr>
        <w:pStyle w:val="Default"/>
        <w:rPr>
          <w:sz w:val="22"/>
          <w:szCs w:val="22"/>
          <w:highlight w:val="yellow"/>
          <w:lang w:val="de-DE"/>
        </w:rPr>
      </w:pPr>
      <w:r w:rsidRPr="00487A5A">
        <w:rPr>
          <w:sz w:val="22"/>
          <w:szCs w:val="22"/>
          <w:highlight w:val="yellow"/>
          <w:lang w:val="de-DE"/>
        </w:rPr>
        <w:t>Die Bewertung nach den Artikeln 8,9 und 10 der MSRL zum Deskriptor D5 - Eutrophierung, die 2019 an die EU-Kommission berichtet wurde (</w:t>
      </w:r>
      <w:proofErr w:type="gramStart"/>
      <w:r w:rsidRPr="00487A5A">
        <w:rPr>
          <w:sz w:val="22"/>
          <w:szCs w:val="22"/>
          <w:highlight w:val="yellow"/>
          <w:lang w:val="de-DE"/>
        </w:rPr>
        <w:t>https://www.meeresschutz.info/berichte-art-8-10.html )</w:t>
      </w:r>
      <w:proofErr w:type="gramEnd"/>
      <w:r w:rsidRPr="00487A5A">
        <w:rPr>
          <w:sz w:val="22"/>
          <w:szCs w:val="22"/>
          <w:highlight w:val="yellow"/>
          <w:lang w:val="de-DE"/>
        </w:rPr>
        <w:t xml:space="preserve">, zieht für die deutsche Ostsee folgende Schlussfolgerungen: </w:t>
      </w:r>
    </w:p>
    <w:p w14:paraId="2E5D06A5" w14:textId="77777777" w:rsidR="00DD2160" w:rsidRPr="00487A5A" w:rsidRDefault="00DD2160" w:rsidP="00DD2160">
      <w:pPr>
        <w:pStyle w:val="Default"/>
        <w:numPr>
          <w:ilvl w:val="0"/>
          <w:numId w:val="2"/>
        </w:numPr>
        <w:spacing w:after="91"/>
        <w:rPr>
          <w:sz w:val="22"/>
          <w:szCs w:val="22"/>
          <w:highlight w:val="yellow"/>
          <w:lang w:val="de-DE"/>
        </w:rPr>
      </w:pPr>
    </w:p>
    <w:p w14:paraId="41D4A622" w14:textId="77777777" w:rsidR="00DD2160" w:rsidRPr="00487A5A" w:rsidRDefault="00DD2160" w:rsidP="00DD2160">
      <w:pPr>
        <w:pStyle w:val="Default"/>
        <w:numPr>
          <w:ilvl w:val="0"/>
          <w:numId w:val="4"/>
        </w:numPr>
        <w:rPr>
          <w:sz w:val="22"/>
          <w:szCs w:val="22"/>
          <w:highlight w:val="yellow"/>
          <w:lang w:val="de-DE"/>
        </w:rPr>
      </w:pPr>
      <w:r w:rsidRPr="00487A5A">
        <w:rPr>
          <w:sz w:val="22"/>
          <w:szCs w:val="22"/>
          <w:highlight w:val="yellow"/>
          <w:lang w:val="de-DE"/>
        </w:rPr>
        <w:t xml:space="preserve">100 % der deutschen Ostseegewässer sind weiterhin eutrophiert. </w:t>
      </w:r>
    </w:p>
    <w:p w14:paraId="15F6370D" w14:textId="77777777" w:rsidR="00DD2160" w:rsidRPr="00487A5A" w:rsidRDefault="00DD2160" w:rsidP="00DD2160">
      <w:pPr>
        <w:pStyle w:val="Default"/>
        <w:numPr>
          <w:ilvl w:val="0"/>
          <w:numId w:val="4"/>
        </w:numPr>
        <w:rPr>
          <w:sz w:val="22"/>
          <w:szCs w:val="22"/>
          <w:highlight w:val="yellow"/>
          <w:lang w:val="de-DE"/>
        </w:rPr>
      </w:pPr>
      <w:r w:rsidRPr="00487A5A">
        <w:rPr>
          <w:sz w:val="22"/>
          <w:szCs w:val="22"/>
          <w:highlight w:val="yellow"/>
          <w:lang w:val="de-DE"/>
        </w:rPr>
        <w:t xml:space="preserve">Die Einträge von Nährstoffen über Flüsse, Atmosphäre und andere Meeresgebiete sind zu hoch. </w:t>
      </w:r>
    </w:p>
    <w:p w14:paraId="21AAB941" w14:textId="77777777" w:rsidR="00DD2160" w:rsidRPr="00487A5A" w:rsidRDefault="00DD2160" w:rsidP="00DD2160">
      <w:pPr>
        <w:pStyle w:val="Default"/>
        <w:numPr>
          <w:ilvl w:val="0"/>
          <w:numId w:val="4"/>
        </w:numPr>
        <w:rPr>
          <w:sz w:val="22"/>
          <w:szCs w:val="22"/>
          <w:highlight w:val="yellow"/>
          <w:lang w:val="de-DE"/>
        </w:rPr>
      </w:pPr>
      <w:r w:rsidRPr="00487A5A">
        <w:rPr>
          <w:sz w:val="22"/>
          <w:szCs w:val="22"/>
          <w:highlight w:val="yellow"/>
          <w:lang w:val="de-DE"/>
        </w:rPr>
        <w:t xml:space="preserve">Die Nährstoffreduktionsziele des Ostseeaktionsplans sind noch nicht erfüllt. </w:t>
      </w:r>
    </w:p>
    <w:p w14:paraId="2D91A9B0" w14:textId="77777777" w:rsidR="00DD2160" w:rsidRPr="00487A5A" w:rsidRDefault="00DD2160" w:rsidP="00DD2160">
      <w:pPr>
        <w:pStyle w:val="Default"/>
        <w:numPr>
          <w:ilvl w:val="0"/>
          <w:numId w:val="4"/>
        </w:numPr>
        <w:rPr>
          <w:sz w:val="22"/>
          <w:szCs w:val="22"/>
          <w:highlight w:val="yellow"/>
          <w:lang w:val="de-DE"/>
        </w:rPr>
      </w:pPr>
      <w:r w:rsidRPr="00487A5A">
        <w:rPr>
          <w:sz w:val="22"/>
          <w:szCs w:val="22"/>
          <w:highlight w:val="yellow"/>
          <w:lang w:val="de-DE"/>
        </w:rPr>
        <w:t xml:space="preserve">Die Landwirtschaft trug 2012–2014 zu 78 % der Stickstoff und 51 % der Phosphoreinträge bei. </w:t>
      </w:r>
    </w:p>
    <w:p w14:paraId="48278BD2" w14:textId="77777777" w:rsidR="00DD2160" w:rsidRPr="00487A5A" w:rsidRDefault="00DD2160" w:rsidP="00DD2160">
      <w:pPr>
        <w:pStyle w:val="Default"/>
        <w:numPr>
          <w:ilvl w:val="0"/>
          <w:numId w:val="4"/>
        </w:numPr>
        <w:rPr>
          <w:sz w:val="22"/>
          <w:szCs w:val="22"/>
          <w:highlight w:val="yellow"/>
          <w:lang w:val="de-DE"/>
        </w:rPr>
      </w:pPr>
      <w:r w:rsidRPr="00487A5A">
        <w:rPr>
          <w:sz w:val="22"/>
          <w:szCs w:val="22"/>
          <w:highlight w:val="yellow"/>
          <w:lang w:val="de-DE"/>
        </w:rPr>
        <w:t xml:space="preserve">Die Nährstoffkonzentrationen in den Mündungsgebieten der meisten deutschen Flüsse überschreiten die Bewirtschaftungsziele für Gesamtstickstoff und -phosphor. </w:t>
      </w:r>
    </w:p>
    <w:p w14:paraId="302BCAAF" w14:textId="77777777" w:rsidR="00DD2160" w:rsidRPr="00487A5A" w:rsidRDefault="00DD2160" w:rsidP="00DD2160">
      <w:pPr>
        <w:pStyle w:val="Default"/>
        <w:numPr>
          <w:ilvl w:val="0"/>
          <w:numId w:val="4"/>
        </w:numPr>
        <w:rPr>
          <w:sz w:val="22"/>
          <w:szCs w:val="22"/>
          <w:highlight w:val="yellow"/>
          <w:lang w:val="de-DE"/>
        </w:rPr>
      </w:pPr>
      <w:r w:rsidRPr="00487A5A">
        <w:rPr>
          <w:sz w:val="22"/>
          <w:szCs w:val="22"/>
          <w:highlight w:val="yellow"/>
          <w:lang w:val="de-DE"/>
        </w:rPr>
        <w:t xml:space="preserve">Zur Erreichung der Ziele der Wasserrahmenrichtlinie und des Ostseeaktionsplans bedarf es künftig besonderer Anstrengungen zur Reduktion der Phosphoreinträge. </w:t>
      </w:r>
    </w:p>
    <w:p w14:paraId="1B0B7BC9" w14:textId="77777777" w:rsidR="00DD2160" w:rsidRPr="00487A5A" w:rsidRDefault="00DD2160" w:rsidP="00DD2160">
      <w:pPr>
        <w:pStyle w:val="Default"/>
        <w:rPr>
          <w:sz w:val="22"/>
          <w:szCs w:val="22"/>
          <w:highlight w:val="yellow"/>
          <w:lang w:val="de-DE"/>
        </w:rPr>
      </w:pPr>
    </w:p>
    <w:p w14:paraId="22988A30" w14:textId="77777777" w:rsidR="00DD2160" w:rsidRPr="00487A5A" w:rsidRDefault="00DD2160" w:rsidP="00DD2160">
      <w:pPr>
        <w:pStyle w:val="Default"/>
        <w:rPr>
          <w:sz w:val="22"/>
          <w:szCs w:val="22"/>
          <w:highlight w:val="yellow"/>
          <w:lang w:val="de-DE"/>
        </w:rPr>
      </w:pPr>
      <w:r w:rsidRPr="00487A5A">
        <w:rPr>
          <w:sz w:val="22"/>
          <w:szCs w:val="22"/>
          <w:highlight w:val="yellow"/>
          <w:lang w:val="de-DE"/>
        </w:rPr>
        <w:t xml:space="preserve">Eutrophierung ist weiterhin eines der größten ökologischen Probleme für die Meeresumwelt der deutschen Ostseegewässer. Die Ostsee ist aufgrund ihres Binnenmeercharakters und des geringen Wasseraustauschs mit der Nordsee (mittlere Verweilzeit Ostsee 25–35 Jahre, Nordsee 3–4 Jahre) besonders empfindlich gegenüber Eutrophierung. Die Anreicherung mit Nährstoffen und organischem Material über direkte Einleitungen, die Flüsse und die Luft führt zu unerwünschten Effekten wie Algenmassenentwicklungen und einer Zunahme potenziell toxischer Blaualgenblüten. Folge dieser Algenblüten sind reduzierte Sichttiefen, die die Ausbreitung von Seegras- und Großalgenbeständen, </w:t>
      </w:r>
      <w:proofErr w:type="gramStart"/>
      <w:r w:rsidRPr="00487A5A">
        <w:rPr>
          <w:sz w:val="22"/>
          <w:szCs w:val="22"/>
          <w:highlight w:val="yellow"/>
          <w:lang w:val="de-DE"/>
        </w:rPr>
        <w:t>die wichtige Aufzucht- und Lebensräume</w:t>
      </w:r>
      <w:proofErr w:type="gramEnd"/>
      <w:r w:rsidRPr="00487A5A">
        <w:rPr>
          <w:sz w:val="22"/>
          <w:szCs w:val="22"/>
          <w:highlight w:val="yellow"/>
          <w:lang w:val="de-DE"/>
        </w:rPr>
        <w:t xml:space="preserve"> für marine Organismen darstellen, limitieren. Sinken abgestorbene Algen auf den Meeresboden, werden sie dort unter Sauerstoffverbrauch abgebaut. In Gebieten mit einer ausgeprägten Salzgehalts- und Temperaturschichtung führt der resultierende Sauerstoffmangel im bodennahen Wasser zu Beeinträchtigungen des Makrozoobenthos bis hin zum Absterben. In den tiefen Ostseebecken existieren ausgedehnte sogenannte „Todeszonen“, in denen aufgrund des Sauerstoffmangels und des Vorkommens von toxischem Schwefelwasserstoff (H</w:t>
      </w:r>
      <w:r w:rsidRPr="00487A5A">
        <w:rPr>
          <w:sz w:val="14"/>
          <w:szCs w:val="14"/>
          <w:highlight w:val="yellow"/>
          <w:lang w:val="de-DE"/>
        </w:rPr>
        <w:t>2</w:t>
      </w:r>
      <w:r w:rsidRPr="00487A5A">
        <w:rPr>
          <w:sz w:val="22"/>
          <w:szCs w:val="22"/>
          <w:highlight w:val="yellow"/>
          <w:lang w:val="de-DE"/>
        </w:rPr>
        <w:t xml:space="preserve">S) die </w:t>
      </w:r>
      <w:proofErr w:type="spellStart"/>
      <w:r w:rsidRPr="00487A5A">
        <w:rPr>
          <w:sz w:val="22"/>
          <w:szCs w:val="22"/>
          <w:highlight w:val="yellow"/>
          <w:lang w:val="de-DE"/>
        </w:rPr>
        <w:t>Ostseeflora</w:t>
      </w:r>
      <w:proofErr w:type="spellEnd"/>
      <w:r w:rsidRPr="00487A5A">
        <w:rPr>
          <w:sz w:val="22"/>
          <w:szCs w:val="22"/>
          <w:highlight w:val="yellow"/>
          <w:lang w:val="de-DE"/>
        </w:rPr>
        <w:t xml:space="preserve"> und -fauna nicht mehr überleben kann.</w:t>
      </w:r>
    </w:p>
    <w:p w14:paraId="50FA27CE" w14:textId="77777777" w:rsidR="00DD2160" w:rsidRPr="00487A5A" w:rsidRDefault="00DD2160" w:rsidP="00DD2160">
      <w:pPr>
        <w:pStyle w:val="Default"/>
        <w:rPr>
          <w:sz w:val="22"/>
          <w:szCs w:val="22"/>
          <w:highlight w:val="yellow"/>
          <w:lang w:val="de-DE"/>
        </w:rPr>
      </w:pPr>
    </w:p>
    <w:p w14:paraId="27D5F7E8" w14:textId="77777777" w:rsidR="00DD2160" w:rsidRPr="00487A5A" w:rsidRDefault="00DD2160" w:rsidP="00DD2160">
      <w:pPr>
        <w:rPr>
          <w:highlight w:val="yellow"/>
          <w:lang w:val="de-DE"/>
        </w:rPr>
      </w:pPr>
      <w:r w:rsidRPr="00487A5A">
        <w:rPr>
          <w:highlight w:val="yellow"/>
          <w:lang w:val="de-DE"/>
        </w:rPr>
        <w:t>Im MSRL Bewertungszeitraum 2007 bis 2012 verfehlten alle im Rahmen der WRRL- Bewirtschaftungspläne 2015 bewerteten Küstengewässer den guten ökologischen Zustand vor allem aufgrund von Eutrophierungseffekten (Abbildung 48).</w:t>
      </w:r>
    </w:p>
    <w:p w14:paraId="5694529A" w14:textId="77777777" w:rsidR="00DD2160" w:rsidRPr="00487A5A" w:rsidRDefault="00DD2160" w:rsidP="00DD2160">
      <w:pPr>
        <w:rPr>
          <w:strike/>
          <w:highlight w:val="yellow"/>
          <w:lang w:val="de-DE"/>
        </w:rPr>
      </w:pPr>
      <w:r w:rsidRPr="00487A5A">
        <w:rPr>
          <w:strike/>
          <w:noProof/>
          <w:highlight w:val="yellow"/>
          <w:lang w:val="de-DE"/>
        </w:rPr>
        <w:drawing>
          <wp:inline distT="0" distB="0" distL="0" distR="0" wp14:anchorId="59EFF23E" wp14:editId="652D243D">
            <wp:extent cx="3162300" cy="2322075"/>
            <wp:effectExtent l="0" t="0" r="0" b="2540"/>
            <wp:docPr id="20" name="Grafi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167194" cy="2325669"/>
                    </a:xfrm>
                    <a:prstGeom prst="rect">
                      <a:avLst/>
                    </a:prstGeom>
                    <a:noFill/>
                    <a:ln>
                      <a:noFill/>
                    </a:ln>
                  </pic:spPr>
                </pic:pic>
              </a:graphicData>
            </a:graphic>
          </wp:inline>
        </w:drawing>
      </w:r>
    </w:p>
    <w:p w14:paraId="1331B730" w14:textId="77777777" w:rsidR="00DD2160" w:rsidRPr="00487A5A" w:rsidRDefault="00DD2160" w:rsidP="00DD2160">
      <w:pPr>
        <w:pStyle w:val="Default"/>
        <w:rPr>
          <w:sz w:val="18"/>
          <w:szCs w:val="18"/>
          <w:highlight w:val="yellow"/>
          <w:lang w:val="de-DE"/>
        </w:rPr>
      </w:pPr>
      <w:r w:rsidRPr="00487A5A">
        <w:rPr>
          <w:b/>
          <w:bCs/>
          <w:sz w:val="18"/>
          <w:szCs w:val="18"/>
          <w:highlight w:val="yellow"/>
          <w:lang w:val="de-DE"/>
        </w:rPr>
        <w:t>Abbildung 48</w:t>
      </w:r>
      <w:r w:rsidRPr="00487A5A">
        <w:rPr>
          <w:sz w:val="18"/>
          <w:szCs w:val="18"/>
          <w:highlight w:val="yellow"/>
          <w:lang w:val="de-DE"/>
        </w:rPr>
        <w:t xml:space="preserve">: Bewertung des ökologischen Zustands der Küstengewässer (&lt; 1 </w:t>
      </w:r>
      <w:proofErr w:type="spellStart"/>
      <w:r w:rsidRPr="00487A5A">
        <w:rPr>
          <w:sz w:val="18"/>
          <w:szCs w:val="18"/>
          <w:highlight w:val="yellow"/>
          <w:lang w:val="de-DE"/>
        </w:rPr>
        <w:t>sm</w:t>
      </w:r>
      <w:proofErr w:type="spellEnd"/>
      <w:r w:rsidRPr="00487A5A">
        <w:rPr>
          <w:sz w:val="18"/>
          <w:szCs w:val="18"/>
          <w:highlight w:val="yellow"/>
          <w:lang w:val="de-DE"/>
        </w:rPr>
        <w:t xml:space="preserve">) gemäß WRRL basierend auf Daten von 2007 bis 2012. Graue Linie = Grenze des Küstenmeers (12 </w:t>
      </w:r>
      <w:proofErr w:type="spellStart"/>
      <w:r w:rsidRPr="00487A5A">
        <w:rPr>
          <w:sz w:val="18"/>
          <w:szCs w:val="18"/>
          <w:highlight w:val="yellow"/>
          <w:lang w:val="de-DE"/>
        </w:rPr>
        <w:t>sm</w:t>
      </w:r>
      <w:proofErr w:type="spellEnd"/>
      <w:r w:rsidRPr="00487A5A">
        <w:rPr>
          <w:sz w:val="18"/>
          <w:szCs w:val="18"/>
          <w:highlight w:val="yellow"/>
          <w:lang w:val="de-DE"/>
        </w:rPr>
        <w:t xml:space="preserve">). Quelle: MSRL Ostseebericht Abbildung II.3.3-1 </w:t>
      </w:r>
    </w:p>
    <w:p w14:paraId="754D6CB9" w14:textId="77777777" w:rsidR="00DD2160" w:rsidRPr="00487A5A" w:rsidRDefault="00DD2160" w:rsidP="00DD2160">
      <w:pPr>
        <w:pStyle w:val="Default"/>
        <w:rPr>
          <w:sz w:val="18"/>
          <w:szCs w:val="18"/>
          <w:highlight w:val="yellow"/>
          <w:lang w:val="de-DE"/>
        </w:rPr>
      </w:pPr>
    </w:p>
    <w:p w14:paraId="3650EF91" w14:textId="77777777" w:rsidR="00DD2160" w:rsidRPr="00487A5A" w:rsidRDefault="00DD2160" w:rsidP="00DD2160">
      <w:pPr>
        <w:rPr>
          <w:highlight w:val="yellow"/>
          <w:lang w:val="de-DE"/>
        </w:rPr>
      </w:pPr>
      <w:r w:rsidRPr="00487A5A">
        <w:rPr>
          <w:highlight w:val="yellow"/>
          <w:lang w:val="de-DE"/>
        </w:rPr>
        <w:lastRenderedPageBreak/>
        <w:t xml:space="preserve">Gemäß der HELCOM-Eutrophierungsbewertung im Bewertungszeitraum 2011–2015 stuft der „HELCOM Status </w:t>
      </w:r>
      <w:proofErr w:type="spellStart"/>
      <w:r w:rsidRPr="00487A5A">
        <w:rPr>
          <w:highlight w:val="yellow"/>
          <w:lang w:val="de-DE"/>
        </w:rPr>
        <w:t>of</w:t>
      </w:r>
      <w:proofErr w:type="spellEnd"/>
      <w:r w:rsidRPr="00487A5A">
        <w:rPr>
          <w:highlight w:val="yellow"/>
          <w:lang w:val="de-DE"/>
        </w:rPr>
        <w:t xml:space="preserve"> </w:t>
      </w:r>
      <w:proofErr w:type="spellStart"/>
      <w:r w:rsidRPr="00487A5A">
        <w:rPr>
          <w:highlight w:val="yellow"/>
          <w:lang w:val="de-DE"/>
        </w:rPr>
        <w:t>the</w:t>
      </w:r>
      <w:proofErr w:type="spellEnd"/>
      <w:r w:rsidRPr="00487A5A">
        <w:rPr>
          <w:highlight w:val="yellow"/>
          <w:lang w:val="de-DE"/>
        </w:rPr>
        <w:t xml:space="preserve"> Baltic </w:t>
      </w:r>
      <w:proofErr w:type="spellStart"/>
      <w:r w:rsidRPr="00487A5A">
        <w:rPr>
          <w:highlight w:val="yellow"/>
          <w:lang w:val="de-DE"/>
        </w:rPr>
        <w:t>Sea</w:t>
      </w:r>
      <w:proofErr w:type="spellEnd"/>
      <w:r w:rsidRPr="00487A5A">
        <w:rPr>
          <w:i/>
          <w:iCs/>
          <w:highlight w:val="yellow"/>
          <w:lang w:val="de-DE"/>
        </w:rPr>
        <w:t xml:space="preserve">“ </w:t>
      </w:r>
      <w:r w:rsidRPr="00487A5A">
        <w:rPr>
          <w:highlight w:val="yellow"/>
          <w:lang w:val="de-DE"/>
        </w:rPr>
        <w:t>Bericht die Küstengewässer und die offene Ostsee als eutrophiert ein (Abbildung 49).</w:t>
      </w:r>
    </w:p>
    <w:p w14:paraId="5A0358FA" w14:textId="77777777" w:rsidR="00DD2160" w:rsidRPr="00487A5A" w:rsidRDefault="00DD2160" w:rsidP="00DD2160">
      <w:pPr>
        <w:rPr>
          <w:strike/>
          <w:highlight w:val="yellow"/>
          <w:lang w:val="de-DE"/>
        </w:rPr>
      </w:pPr>
      <w:r w:rsidRPr="00487A5A">
        <w:rPr>
          <w:strike/>
          <w:noProof/>
          <w:highlight w:val="yellow"/>
          <w:lang w:val="de-DE"/>
        </w:rPr>
        <w:drawing>
          <wp:inline distT="0" distB="0" distL="0" distR="0" wp14:anchorId="0FD431B2" wp14:editId="5A8344F7">
            <wp:extent cx="3371625" cy="2686050"/>
            <wp:effectExtent l="0" t="0" r="635" b="0"/>
            <wp:docPr id="21" name="Grafi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377667" cy="2690863"/>
                    </a:xfrm>
                    <a:prstGeom prst="rect">
                      <a:avLst/>
                    </a:prstGeom>
                    <a:noFill/>
                    <a:ln>
                      <a:noFill/>
                    </a:ln>
                  </pic:spPr>
                </pic:pic>
              </a:graphicData>
            </a:graphic>
          </wp:inline>
        </w:drawing>
      </w:r>
    </w:p>
    <w:p w14:paraId="4D795DB7" w14:textId="77777777" w:rsidR="00DC31AD" w:rsidRPr="00487A5A" w:rsidRDefault="00DC31AD" w:rsidP="00DC31AD">
      <w:pPr>
        <w:pStyle w:val="Default"/>
        <w:rPr>
          <w:sz w:val="18"/>
          <w:szCs w:val="18"/>
          <w:highlight w:val="yellow"/>
          <w:lang w:val="de-DE"/>
        </w:rPr>
      </w:pPr>
      <w:r w:rsidRPr="00487A5A">
        <w:rPr>
          <w:b/>
          <w:bCs/>
          <w:sz w:val="18"/>
          <w:szCs w:val="18"/>
          <w:highlight w:val="yellow"/>
          <w:lang w:val="de-DE"/>
        </w:rPr>
        <w:t>Abbildung 49</w:t>
      </w:r>
      <w:r w:rsidRPr="00487A5A">
        <w:rPr>
          <w:sz w:val="18"/>
          <w:szCs w:val="18"/>
          <w:highlight w:val="yellow"/>
          <w:lang w:val="de-DE"/>
        </w:rPr>
        <w:t>: Bewertung der Ostseebecken mit anteiligen deutschen Gewässern (schwarze Linie = äußere Meldegrenze nach MSRL) gemäß HELCOM HEAT 3.0 basierend auf Daten von 2011–2016. Die Bewertung der Küstengewässer basiert auf den Indikatoren der WRRL für den Zeitraum 2007 bis 2012. Angaben als Eutrophierungskennzahl (</w:t>
      </w:r>
      <w:proofErr w:type="spellStart"/>
      <w:r w:rsidRPr="00487A5A">
        <w:rPr>
          <w:i/>
          <w:iCs/>
          <w:sz w:val="18"/>
          <w:szCs w:val="18"/>
          <w:highlight w:val="yellow"/>
          <w:lang w:val="de-DE"/>
        </w:rPr>
        <w:t>eutrophication</w:t>
      </w:r>
      <w:proofErr w:type="spellEnd"/>
      <w:r w:rsidRPr="00487A5A">
        <w:rPr>
          <w:i/>
          <w:iCs/>
          <w:sz w:val="18"/>
          <w:szCs w:val="18"/>
          <w:highlight w:val="yellow"/>
          <w:lang w:val="de-DE"/>
        </w:rPr>
        <w:t xml:space="preserve"> </w:t>
      </w:r>
      <w:proofErr w:type="spellStart"/>
      <w:r w:rsidRPr="00487A5A">
        <w:rPr>
          <w:i/>
          <w:iCs/>
          <w:sz w:val="18"/>
          <w:szCs w:val="18"/>
          <w:highlight w:val="yellow"/>
          <w:lang w:val="de-DE"/>
        </w:rPr>
        <w:t>ratio</w:t>
      </w:r>
      <w:proofErr w:type="spellEnd"/>
      <w:r w:rsidRPr="00487A5A">
        <w:rPr>
          <w:sz w:val="18"/>
          <w:szCs w:val="18"/>
          <w:highlight w:val="yellow"/>
          <w:lang w:val="de-DE"/>
        </w:rPr>
        <w:t xml:space="preserve">). Grüntöne – guter Zustand, Rottöne – nicht-guter Zustand. Quelle: </w:t>
      </w:r>
      <w:proofErr w:type="gramStart"/>
      <w:r w:rsidRPr="00487A5A">
        <w:rPr>
          <w:sz w:val="18"/>
          <w:szCs w:val="18"/>
          <w:highlight w:val="yellow"/>
          <w:lang w:val="de-DE"/>
        </w:rPr>
        <w:t>www.helcom.fi/baltic-sea-trends/eutrophication/latest-status/ .</w:t>
      </w:r>
      <w:proofErr w:type="gramEnd"/>
      <w:r w:rsidRPr="00487A5A">
        <w:rPr>
          <w:sz w:val="18"/>
          <w:szCs w:val="18"/>
          <w:highlight w:val="yellow"/>
          <w:lang w:val="de-DE"/>
        </w:rPr>
        <w:t xml:space="preserve"> und MSRL Ostseebericht Abbildung II.3.3-2 78 </w:t>
      </w:r>
    </w:p>
    <w:p w14:paraId="440D08BA" w14:textId="77777777" w:rsidR="00DC31AD" w:rsidRPr="00487A5A" w:rsidRDefault="00DC31AD" w:rsidP="00DC31AD">
      <w:pPr>
        <w:pStyle w:val="Default"/>
        <w:rPr>
          <w:sz w:val="18"/>
          <w:szCs w:val="18"/>
          <w:highlight w:val="yellow"/>
          <w:lang w:val="de-DE"/>
        </w:rPr>
      </w:pPr>
    </w:p>
    <w:p w14:paraId="431499D7" w14:textId="521F30FE" w:rsidR="00DC31AD" w:rsidRDefault="00DC31AD" w:rsidP="00DC31AD">
      <w:pPr>
        <w:rPr>
          <w:lang w:val="de-DE"/>
        </w:rPr>
      </w:pPr>
      <w:r w:rsidRPr="00487A5A">
        <w:rPr>
          <w:highlight w:val="yellow"/>
          <w:lang w:val="de-DE"/>
        </w:rPr>
        <w:t>In den Becken der offenen Ostsee, an denen Deutschland einen Anteil hat (Kieler Bucht, Mecklenburger Bucht, Arkona-Becken, Bornholm-Becken), erreichte keiner der Indikatoren die Schwellenwerte. Dagegen hielten in den Küstengewässern einige Indikatoren die Schwellenwerte ein.</w:t>
      </w:r>
    </w:p>
    <w:p w14:paraId="11A76C53" w14:textId="2025CA9D" w:rsidR="0002713E" w:rsidRDefault="0002713E">
      <w:pPr>
        <w:rPr>
          <w:strike/>
          <w:lang w:val="de-DE"/>
        </w:rPr>
      </w:pPr>
      <w:r>
        <w:rPr>
          <w:strike/>
          <w:lang w:val="de-DE"/>
        </w:rPr>
        <w:br w:type="page"/>
      </w:r>
    </w:p>
    <w:p w14:paraId="5C278103" w14:textId="77777777" w:rsidR="0002713E" w:rsidRPr="00A30575" w:rsidRDefault="0002713E" w:rsidP="0002713E">
      <w:pPr>
        <w:autoSpaceDE w:val="0"/>
        <w:autoSpaceDN w:val="0"/>
        <w:adjustRightInd w:val="0"/>
        <w:spacing w:after="0" w:line="240" w:lineRule="auto"/>
        <w:rPr>
          <w:rFonts w:ascii="Calibri" w:hAnsi="Calibri" w:cs="Calibri"/>
          <w:color w:val="000000"/>
          <w:sz w:val="24"/>
          <w:szCs w:val="24"/>
          <w:lang w:val="de-DE"/>
        </w:rPr>
      </w:pPr>
    </w:p>
    <w:p w14:paraId="728D4A38" w14:textId="77777777" w:rsidR="0002713E" w:rsidRPr="0002713E" w:rsidRDefault="0002713E" w:rsidP="0002713E">
      <w:pPr>
        <w:autoSpaceDE w:val="0"/>
        <w:autoSpaceDN w:val="0"/>
        <w:adjustRightInd w:val="0"/>
        <w:spacing w:after="0" w:line="240" w:lineRule="auto"/>
        <w:rPr>
          <w:rFonts w:ascii="Calibri" w:hAnsi="Calibri" w:cs="Calibri"/>
          <w:color w:val="000000"/>
          <w:sz w:val="20"/>
          <w:szCs w:val="20"/>
          <w:lang w:val="de-DE"/>
        </w:rPr>
      </w:pPr>
      <w:r w:rsidRPr="0002713E">
        <w:rPr>
          <w:rFonts w:ascii="Calibri" w:hAnsi="Calibri" w:cs="Calibri"/>
          <w:b/>
          <w:bCs/>
          <w:color w:val="000000"/>
          <w:sz w:val="20"/>
          <w:szCs w:val="20"/>
          <w:lang w:val="de-DE"/>
        </w:rPr>
        <w:t xml:space="preserve">Tabelle C1: Messstellen in den Küsten (K)- und Meeresgewässern (M) des Bund/Länder-Messprogramms Nord- und Ostsee </w:t>
      </w:r>
    </w:p>
    <w:p w14:paraId="31654965" w14:textId="77777777" w:rsidR="0002713E" w:rsidRPr="0002713E" w:rsidRDefault="0002713E" w:rsidP="0002713E">
      <w:pPr>
        <w:autoSpaceDE w:val="0"/>
        <w:autoSpaceDN w:val="0"/>
        <w:adjustRightInd w:val="0"/>
        <w:spacing w:after="0" w:line="240" w:lineRule="auto"/>
        <w:rPr>
          <w:rFonts w:ascii="Calibri" w:hAnsi="Calibri" w:cs="Calibri"/>
          <w:color w:val="000000"/>
          <w:sz w:val="20"/>
          <w:szCs w:val="20"/>
          <w:lang w:val="de-DE"/>
        </w:rPr>
      </w:pPr>
      <w:r w:rsidRPr="0002713E">
        <w:rPr>
          <w:rFonts w:ascii="Calibri" w:hAnsi="Calibri" w:cs="Calibri"/>
          <w:b/>
          <w:bCs/>
          <w:color w:val="000000"/>
          <w:sz w:val="20"/>
          <w:szCs w:val="20"/>
          <w:lang w:val="de-DE"/>
        </w:rPr>
        <w:t xml:space="preserve">Neue Messstellen des Berichtszeitraums 2015-2018 </w:t>
      </w:r>
    </w:p>
    <w:p w14:paraId="15BD75B2" w14:textId="1493E9A4" w:rsidR="0002713E" w:rsidRDefault="0002713E" w:rsidP="0002713E">
      <w:pPr>
        <w:autoSpaceDE w:val="0"/>
        <w:autoSpaceDN w:val="0"/>
        <w:adjustRightInd w:val="0"/>
        <w:spacing w:after="0" w:line="240" w:lineRule="auto"/>
        <w:rPr>
          <w:rFonts w:ascii="Calibri" w:hAnsi="Calibri" w:cs="Calibri"/>
          <w:color w:val="000000"/>
          <w:sz w:val="20"/>
          <w:szCs w:val="20"/>
          <w:lang w:val="de-DE"/>
        </w:rPr>
      </w:pPr>
      <w:r w:rsidRPr="0002713E">
        <w:rPr>
          <w:rFonts w:ascii="Calibri" w:hAnsi="Calibri" w:cs="Calibri"/>
          <w:color w:val="000000"/>
          <w:sz w:val="20"/>
          <w:szCs w:val="20"/>
          <w:lang w:val="de-DE"/>
        </w:rPr>
        <w:t xml:space="preserve">Messstellen vorheriger Berichtszeitraum und Berichtszeitraum 2015-2018 </w:t>
      </w:r>
    </w:p>
    <w:p w14:paraId="0976F619" w14:textId="302AB7A4" w:rsidR="0002713E" w:rsidRDefault="0002713E" w:rsidP="0002713E">
      <w:pPr>
        <w:autoSpaceDE w:val="0"/>
        <w:autoSpaceDN w:val="0"/>
        <w:adjustRightInd w:val="0"/>
        <w:spacing w:after="0" w:line="240" w:lineRule="auto"/>
        <w:rPr>
          <w:rFonts w:ascii="Calibri" w:hAnsi="Calibri" w:cs="Calibri"/>
          <w:i/>
          <w:iCs/>
          <w:color w:val="000000"/>
          <w:sz w:val="20"/>
          <w:szCs w:val="20"/>
          <w:lang w:val="de-DE"/>
        </w:rPr>
      </w:pPr>
      <w:r w:rsidRPr="0002713E">
        <w:rPr>
          <w:rFonts w:ascii="Calibri" w:hAnsi="Calibri" w:cs="Calibri"/>
          <w:i/>
          <w:iCs/>
          <w:color w:val="000000"/>
          <w:sz w:val="20"/>
          <w:szCs w:val="20"/>
          <w:lang w:val="de-DE"/>
        </w:rPr>
        <w:t>Eingestellte Messstellen vorheriger Berichtszeitraum</w:t>
      </w:r>
    </w:p>
    <w:p w14:paraId="71D3D276" w14:textId="663DE86F" w:rsidR="0002713E" w:rsidRDefault="0002713E" w:rsidP="0002713E">
      <w:pPr>
        <w:autoSpaceDE w:val="0"/>
        <w:autoSpaceDN w:val="0"/>
        <w:adjustRightInd w:val="0"/>
        <w:spacing w:after="0" w:line="240" w:lineRule="auto"/>
        <w:rPr>
          <w:rFonts w:ascii="Calibri" w:hAnsi="Calibri" w:cs="Calibri"/>
          <w:color w:val="000000"/>
          <w:sz w:val="20"/>
          <w:szCs w:val="20"/>
          <w:lang w:val="de-DE"/>
        </w:rPr>
      </w:pPr>
    </w:p>
    <w:tbl>
      <w:tblPr>
        <w:tblStyle w:val="Tabellenraster"/>
        <w:tblW w:w="0" w:type="auto"/>
        <w:tblLook w:val="04A0" w:firstRow="1" w:lastRow="0" w:firstColumn="1" w:lastColumn="0" w:noHBand="0" w:noVBand="1"/>
      </w:tblPr>
      <w:tblGrid>
        <w:gridCol w:w="1326"/>
        <w:gridCol w:w="1290"/>
        <w:gridCol w:w="1265"/>
        <w:gridCol w:w="1148"/>
        <w:gridCol w:w="1067"/>
        <w:gridCol w:w="858"/>
        <w:gridCol w:w="1233"/>
        <w:gridCol w:w="1208"/>
      </w:tblGrid>
      <w:tr w:rsidR="006632A3" w14:paraId="10DA5B1E" w14:textId="77777777" w:rsidTr="00BB244E">
        <w:tc>
          <w:tcPr>
            <w:tcW w:w="1326" w:type="dxa"/>
          </w:tcPr>
          <w:p w14:paraId="09BB14CF" w14:textId="70577DB0" w:rsidR="006632A3" w:rsidRDefault="006632A3" w:rsidP="006632A3">
            <w:pPr>
              <w:autoSpaceDE w:val="0"/>
              <w:autoSpaceDN w:val="0"/>
              <w:adjustRightInd w:val="0"/>
              <w:rPr>
                <w:rFonts w:ascii="Calibri" w:hAnsi="Calibri" w:cs="Calibri"/>
                <w:color w:val="000000"/>
              </w:rPr>
            </w:pPr>
            <w:r w:rsidRPr="0002713E">
              <w:rPr>
                <w:rFonts w:ascii="Calibri" w:hAnsi="Calibri" w:cs="Calibri"/>
                <w:b/>
                <w:bCs/>
                <w:color w:val="000000"/>
                <w:sz w:val="16"/>
                <w:szCs w:val="16"/>
              </w:rPr>
              <w:t xml:space="preserve">Meeresgebiet </w:t>
            </w:r>
          </w:p>
        </w:tc>
        <w:tc>
          <w:tcPr>
            <w:tcW w:w="1290" w:type="dxa"/>
          </w:tcPr>
          <w:p w14:paraId="677DAF5D" w14:textId="77777777" w:rsidR="006632A3" w:rsidRDefault="006632A3" w:rsidP="006632A3">
            <w:pPr>
              <w:autoSpaceDE w:val="0"/>
              <w:autoSpaceDN w:val="0"/>
              <w:adjustRightInd w:val="0"/>
              <w:rPr>
                <w:rFonts w:ascii="Calibri" w:hAnsi="Calibri" w:cs="Calibri"/>
                <w:b/>
                <w:bCs/>
                <w:color w:val="000000"/>
                <w:sz w:val="16"/>
                <w:szCs w:val="16"/>
              </w:rPr>
            </w:pPr>
            <w:proofErr w:type="spellStart"/>
            <w:r w:rsidRPr="0002713E">
              <w:rPr>
                <w:rFonts w:ascii="Calibri" w:hAnsi="Calibri" w:cs="Calibri"/>
                <w:b/>
                <w:bCs/>
                <w:color w:val="000000"/>
                <w:sz w:val="16"/>
                <w:szCs w:val="16"/>
              </w:rPr>
              <w:t>Messst</w:t>
            </w:r>
            <w:proofErr w:type="spellEnd"/>
            <w:r w:rsidRPr="0002713E">
              <w:rPr>
                <w:rFonts w:ascii="Calibri" w:hAnsi="Calibri" w:cs="Calibri"/>
                <w:b/>
                <w:bCs/>
                <w:color w:val="000000"/>
                <w:sz w:val="16"/>
                <w:szCs w:val="16"/>
              </w:rPr>
              <w:t xml:space="preserve">.- Nr. </w:t>
            </w:r>
          </w:p>
          <w:p w14:paraId="5BBD6850" w14:textId="77777777" w:rsidR="006632A3" w:rsidRPr="0002713E" w:rsidRDefault="006632A3" w:rsidP="006632A3">
            <w:pPr>
              <w:autoSpaceDE w:val="0"/>
              <w:autoSpaceDN w:val="0"/>
              <w:adjustRightInd w:val="0"/>
              <w:rPr>
                <w:rFonts w:ascii="Calibri" w:hAnsi="Calibri" w:cs="Calibri"/>
                <w:color w:val="000000"/>
                <w:sz w:val="16"/>
                <w:szCs w:val="16"/>
              </w:rPr>
            </w:pPr>
          </w:p>
          <w:p w14:paraId="6919F39B" w14:textId="6A2AE83B" w:rsidR="006632A3" w:rsidRDefault="006632A3" w:rsidP="006632A3">
            <w:pPr>
              <w:autoSpaceDE w:val="0"/>
              <w:autoSpaceDN w:val="0"/>
              <w:adjustRightInd w:val="0"/>
              <w:rPr>
                <w:rFonts w:ascii="Calibri" w:hAnsi="Calibri" w:cs="Calibri"/>
                <w:color w:val="000000"/>
              </w:rPr>
            </w:pPr>
            <w:r w:rsidRPr="0002713E">
              <w:rPr>
                <w:rFonts w:ascii="Calibri" w:hAnsi="Calibri" w:cs="Calibri"/>
                <w:color w:val="000000"/>
                <w:sz w:val="16"/>
                <w:szCs w:val="16"/>
              </w:rPr>
              <w:t xml:space="preserve"> </w:t>
            </w:r>
          </w:p>
        </w:tc>
        <w:tc>
          <w:tcPr>
            <w:tcW w:w="1265" w:type="dxa"/>
          </w:tcPr>
          <w:p w14:paraId="23A37A2C" w14:textId="4DD2C38D" w:rsidR="006632A3" w:rsidRDefault="006632A3" w:rsidP="006632A3">
            <w:pPr>
              <w:autoSpaceDE w:val="0"/>
              <w:autoSpaceDN w:val="0"/>
              <w:adjustRightInd w:val="0"/>
              <w:rPr>
                <w:rFonts w:ascii="Calibri" w:hAnsi="Calibri" w:cs="Calibri"/>
                <w:color w:val="000000"/>
              </w:rPr>
            </w:pPr>
            <w:r w:rsidRPr="0002713E">
              <w:rPr>
                <w:rFonts w:ascii="Calibri" w:hAnsi="Calibri" w:cs="Calibri"/>
                <w:b/>
                <w:bCs/>
                <w:color w:val="000000"/>
                <w:sz w:val="16"/>
                <w:szCs w:val="16"/>
              </w:rPr>
              <w:t>Datenlieferant*</w:t>
            </w:r>
          </w:p>
        </w:tc>
        <w:tc>
          <w:tcPr>
            <w:tcW w:w="2215" w:type="dxa"/>
            <w:gridSpan w:val="2"/>
          </w:tcPr>
          <w:p w14:paraId="009B6A73" w14:textId="79512254" w:rsidR="006632A3" w:rsidRDefault="006632A3" w:rsidP="006632A3">
            <w:pPr>
              <w:autoSpaceDE w:val="0"/>
              <w:autoSpaceDN w:val="0"/>
              <w:adjustRightInd w:val="0"/>
              <w:rPr>
                <w:rFonts w:ascii="Calibri" w:hAnsi="Calibri" w:cs="Calibri"/>
                <w:color w:val="000000"/>
              </w:rPr>
            </w:pPr>
            <w:r w:rsidRPr="0002713E">
              <w:rPr>
                <w:rFonts w:ascii="Calibri" w:hAnsi="Calibri" w:cs="Calibri"/>
                <w:b/>
                <w:bCs/>
                <w:color w:val="000000"/>
                <w:sz w:val="16"/>
                <w:szCs w:val="16"/>
              </w:rPr>
              <w:t xml:space="preserve">Koordinaten </w:t>
            </w:r>
          </w:p>
        </w:tc>
        <w:tc>
          <w:tcPr>
            <w:tcW w:w="2091" w:type="dxa"/>
            <w:gridSpan w:val="2"/>
          </w:tcPr>
          <w:p w14:paraId="323A4D7D" w14:textId="389EF31E" w:rsidR="006632A3" w:rsidRDefault="006632A3" w:rsidP="006632A3">
            <w:pPr>
              <w:autoSpaceDE w:val="0"/>
              <w:autoSpaceDN w:val="0"/>
              <w:adjustRightInd w:val="0"/>
              <w:rPr>
                <w:rFonts w:ascii="Calibri" w:hAnsi="Calibri" w:cs="Calibri"/>
                <w:color w:val="000000"/>
              </w:rPr>
            </w:pPr>
            <w:r w:rsidRPr="0002713E">
              <w:rPr>
                <w:rFonts w:ascii="Calibri" w:hAnsi="Calibri" w:cs="Calibri"/>
                <w:b/>
                <w:bCs/>
                <w:color w:val="000000"/>
                <w:sz w:val="16"/>
                <w:szCs w:val="16"/>
              </w:rPr>
              <w:t xml:space="preserve">Wasserkörper </w:t>
            </w:r>
          </w:p>
        </w:tc>
        <w:tc>
          <w:tcPr>
            <w:tcW w:w="1208" w:type="dxa"/>
          </w:tcPr>
          <w:p w14:paraId="01BB7DEB" w14:textId="77777777" w:rsidR="006632A3" w:rsidRDefault="006632A3" w:rsidP="006632A3">
            <w:pPr>
              <w:autoSpaceDE w:val="0"/>
              <w:autoSpaceDN w:val="0"/>
              <w:adjustRightInd w:val="0"/>
              <w:rPr>
                <w:rFonts w:ascii="Calibri" w:hAnsi="Calibri" w:cs="Calibri"/>
                <w:color w:val="000000"/>
              </w:rPr>
            </w:pPr>
          </w:p>
        </w:tc>
      </w:tr>
      <w:tr w:rsidR="002C6562" w:rsidRPr="00376F69" w14:paraId="72A9F723" w14:textId="77777777" w:rsidTr="00BB244E">
        <w:tc>
          <w:tcPr>
            <w:tcW w:w="1326" w:type="dxa"/>
          </w:tcPr>
          <w:p w14:paraId="23E650F7" w14:textId="77777777" w:rsidR="006632A3" w:rsidRDefault="006632A3" w:rsidP="006632A3">
            <w:pPr>
              <w:autoSpaceDE w:val="0"/>
              <w:autoSpaceDN w:val="0"/>
              <w:adjustRightInd w:val="0"/>
              <w:rPr>
                <w:rFonts w:ascii="Calibri" w:hAnsi="Calibri" w:cs="Calibri"/>
                <w:color w:val="000000"/>
              </w:rPr>
            </w:pPr>
          </w:p>
        </w:tc>
        <w:tc>
          <w:tcPr>
            <w:tcW w:w="1290" w:type="dxa"/>
          </w:tcPr>
          <w:p w14:paraId="0B1C0E8E" w14:textId="77777777" w:rsidR="006632A3" w:rsidRPr="0002713E" w:rsidRDefault="006632A3" w:rsidP="006632A3">
            <w:pPr>
              <w:autoSpaceDE w:val="0"/>
              <w:autoSpaceDN w:val="0"/>
              <w:adjustRightInd w:val="0"/>
              <w:rPr>
                <w:rFonts w:ascii="Calibri" w:hAnsi="Calibri" w:cs="Calibri"/>
                <w:color w:val="000000"/>
                <w:sz w:val="16"/>
                <w:szCs w:val="16"/>
              </w:rPr>
            </w:pPr>
            <w:r w:rsidRPr="0002713E">
              <w:rPr>
                <w:rFonts w:ascii="Calibri" w:hAnsi="Calibri" w:cs="Calibri"/>
                <w:color w:val="000000"/>
                <w:sz w:val="16"/>
                <w:szCs w:val="16"/>
              </w:rPr>
              <w:t xml:space="preserve">BLMP-Nr. / </w:t>
            </w:r>
          </w:p>
          <w:p w14:paraId="55BCCDA6" w14:textId="4E671F5F" w:rsidR="006632A3" w:rsidRDefault="006632A3" w:rsidP="006632A3">
            <w:pPr>
              <w:autoSpaceDE w:val="0"/>
              <w:autoSpaceDN w:val="0"/>
              <w:adjustRightInd w:val="0"/>
              <w:rPr>
                <w:rFonts w:ascii="Calibri" w:hAnsi="Calibri" w:cs="Calibri"/>
                <w:color w:val="000000"/>
              </w:rPr>
            </w:pPr>
            <w:r w:rsidRPr="0002713E">
              <w:rPr>
                <w:rFonts w:ascii="Calibri" w:hAnsi="Calibri" w:cs="Calibri"/>
                <w:color w:val="000000"/>
                <w:sz w:val="16"/>
                <w:szCs w:val="16"/>
              </w:rPr>
              <w:t>OM-Nr.</w:t>
            </w:r>
          </w:p>
        </w:tc>
        <w:tc>
          <w:tcPr>
            <w:tcW w:w="1265" w:type="dxa"/>
          </w:tcPr>
          <w:p w14:paraId="472A42CE" w14:textId="77777777" w:rsidR="006632A3" w:rsidRDefault="006632A3" w:rsidP="006632A3">
            <w:pPr>
              <w:autoSpaceDE w:val="0"/>
              <w:autoSpaceDN w:val="0"/>
              <w:adjustRightInd w:val="0"/>
              <w:rPr>
                <w:rFonts w:ascii="Calibri" w:hAnsi="Calibri" w:cs="Calibri"/>
                <w:color w:val="000000"/>
              </w:rPr>
            </w:pPr>
          </w:p>
        </w:tc>
        <w:tc>
          <w:tcPr>
            <w:tcW w:w="1148" w:type="dxa"/>
          </w:tcPr>
          <w:p w14:paraId="3B51A916" w14:textId="5A487AE8" w:rsidR="006632A3" w:rsidRDefault="006632A3" w:rsidP="006632A3">
            <w:pPr>
              <w:autoSpaceDE w:val="0"/>
              <w:autoSpaceDN w:val="0"/>
              <w:adjustRightInd w:val="0"/>
              <w:rPr>
                <w:rFonts w:ascii="Calibri" w:hAnsi="Calibri" w:cs="Calibri"/>
                <w:color w:val="000000"/>
              </w:rPr>
            </w:pPr>
            <w:r w:rsidRPr="0002713E">
              <w:rPr>
                <w:rFonts w:ascii="Calibri" w:hAnsi="Calibri" w:cs="Calibri"/>
                <w:b/>
                <w:bCs/>
                <w:color w:val="000000"/>
                <w:sz w:val="16"/>
                <w:szCs w:val="16"/>
              </w:rPr>
              <w:t xml:space="preserve">Nördliche Breite </w:t>
            </w:r>
          </w:p>
        </w:tc>
        <w:tc>
          <w:tcPr>
            <w:tcW w:w="1067" w:type="dxa"/>
          </w:tcPr>
          <w:p w14:paraId="46D07913" w14:textId="29A00151" w:rsidR="006632A3" w:rsidRDefault="006632A3" w:rsidP="006632A3">
            <w:pPr>
              <w:autoSpaceDE w:val="0"/>
              <w:autoSpaceDN w:val="0"/>
              <w:adjustRightInd w:val="0"/>
              <w:rPr>
                <w:rFonts w:ascii="Calibri" w:hAnsi="Calibri" w:cs="Calibri"/>
                <w:color w:val="000000"/>
              </w:rPr>
            </w:pPr>
            <w:r w:rsidRPr="0002713E">
              <w:rPr>
                <w:rFonts w:ascii="Calibri" w:hAnsi="Calibri" w:cs="Calibri"/>
                <w:b/>
                <w:bCs/>
                <w:color w:val="000000"/>
                <w:sz w:val="16"/>
                <w:szCs w:val="16"/>
              </w:rPr>
              <w:t xml:space="preserve">Östliche Länge </w:t>
            </w:r>
          </w:p>
        </w:tc>
        <w:tc>
          <w:tcPr>
            <w:tcW w:w="858" w:type="dxa"/>
          </w:tcPr>
          <w:p w14:paraId="46C19DB3" w14:textId="20659388" w:rsidR="006632A3" w:rsidRDefault="006632A3" w:rsidP="006632A3">
            <w:pPr>
              <w:autoSpaceDE w:val="0"/>
              <w:autoSpaceDN w:val="0"/>
              <w:adjustRightInd w:val="0"/>
              <w:rPr>
                <w:rFonts w:ascii="Calibri" w:hAnsi="Calibri" w:cs="Calibri"/>
                <w:color w:val="000000"/>
              </w:rPr>
            </w:pPr>
            <w:r w:rsidRPr="0002713E">
              <w:rPr>
                <w:rFonts w:ascii="Calibri" w:hAnsi="Calibri" w:cs="Calibri"/>
                <w:b/>
                <w:bCs/>
                <w:color w:val="000000"/>
                <w:sz w:val="16"/>
                <w:szCs w:val="16"/>
              </w:rPr>
              <w:t xml:space="preserve">Kategorie </w:t>
            </w:r>
          </w:p>
        </w:tc>
        <w:tc>
          <w:tcPr>
            <w:tcW w:w="1233" w:type="dxa"/>
          </w:tcPr>
          <w:p w14:paraId="0CCBC707" w14:textId="73D99B0D" w:rsidR="006632A3" w:rsidRDefault="006632A3" w:rsidP="006632A3">
            <w:pPr>
              <w:autoSpaceDE w:val="0"/>
              <w:autoSpaceDN w:val="0"/>
              <w:adjustRightInd w:val="0"/>
              <w:rPr>
                <w:rFonts w:ascii="Calibri" w:hAnsi="Calibri" w:cs="Calibri"/>
                <w:color w:val="000000"/>
              </w:rPr>
            </w:pPr>
            <w:r w:rsidRPr="0002713E">
              <w:rPr>
                <w:rFonts w:ascii="Calibri" w:hAnsi="Calibri" w:cs="Calibri"/>
                <w:b/>
                <w:bCs/>
                <w:color w:val="000000"/>
                <w:sz w:val="16"/>
                <w:szCs w:val="16"/>
              </w:rPr>
              <w:t xml:space="preserve">WRRL Code </w:t>
            </w:r>
          </w:p>
        </w:tc>
        <w:tc>
          <w:tcPr>
            <w:tcW w:w="1208" w:type="dxa"/>
          </w:tcPr>
          <w:p w14:paraId="009F19B5" w14:textId="2F77BF9F" w:rsidR="006632A3" w:rsidRDefault="006632A3" w:rsidP="006632A3">
            <w:pPr>
              <w:autoSpaceDE w:val="0"/>
              <w:autoSpaceDN w:val="0"/>
              <w:adjustRightInd w:val="0"/>
              <w:rPr>
                <w:rFonts w:ascii="Calibri" w:hAnsi="Calibri" w:cs="Calibri"/>
                <w:color w:val="000000"/>
              </w:rPr>
            </w:pPr>
            <w:r w:rsidRPr="0002713E">
              <w:rPr>
                <w:rFonts w:ascii="Calibri" w:hAnsi="Calibri" w:cs="Calibri"/>
                <w:b/>
                <w:bCs/>
                <w:color w:val="000000"/>
                <w:sz w:val="16"/>
                <w:szCs w:val="16"/>
              </w:rPr>
              <w:t xml:space="preserve">Typ nach </w:t>
            </w:r>
            <w:proofErr w:type="spellStart"/>
            <w:r w:rsidRPr="0002713E">
              <w:rPr>
                <w:rFonts w:ascii="Calibri" w:hAnsi="Calibri" w:cs="Calibri"/>
                <w:b/>
                <w:bCs/>
                <w:color w:val="000000"/>
                <w:sz w:val="16"/>
                <w:szCs w:val="16"/>
              </w:rPr>
              <w:t>OGewV</w:t>
            </w:r>
            <w:proofErr w:type="spellEnd"/>
            <w:r w:rsidR="00376F69">
              <w:rPr>
                <w:rFonts w:ascii="Calibri" w:hAnsi="Calibri" w:cs="Calibri"/>
                <w:b/>
                <w:bCs/>
                <w:color w:val="000000"/>
                <w:sz w:val="16"/>
                <w:szCs w:val="16"/>
              </w:rPr>
              <w:t xml:space="preserve">/ </w:t>
            </w:r>
            <w:commentRangeStart w:id="106"/>
            <w:r w:rsidR="00376F69" w:rsidRPr="00376F69">
              <w:rPr>
                <w:rFonts w:ascii="Calibri" w:hAnsi="Calibri" w:cs="Calibri"/>
                <w:b/>
                <w:bCs/>
                <w:color w:val="000000"/>
                <w:sz w:val="16"/>
                <w:szCs w:val="16"/>
                <w:highlight w:val="yellow"/>
              </w:rPr>
              <w:t>Zuordnung zu MRUs</w:t>
            </w:r>
            <w:commentRangeEnd w:id="106"/>
            <w:r w:rsidR="00376F69">
              <w:rPr>
                <w:rStyle w:val="Kommentarzeichen"/>
                <w:rFonts w:asciiTheme="minorHAnsi" w:eastAsiaTheme="minorHAnsi" w:hAnsiTheme="minorHAnsi" w:cstheme="minorBidi"/>
                <w:lang w:val="en-GB" w:eastAsia="en-US"/>
              </w:rPr>
              <w:commentReference w:id="106"/>
            </w:r>
          </w:p>
        </w:tc>
      </w:tr>
      <w:tr w:rsidR="002C6562" w14:paraId="6C956A4E" w14:textId="77777777" w:rsidTr="00BB244E">
        <w:tc>
          <w:tcPr>
            <w:tcW w:w="1326" w:type="dxa"/>
          </w:tcPr>
          <w:p w14:paraId="7D7AF75E" w14:textId="0A0E0666" w:rsidR="006632A3" w:rsidRPr="006632A3" w:rsidRDefault="006632A3" w:rsidP="006632A3">
            <w:pPr>
              <w:autoSpaceDE w:val="0"/>
              <w:autoSpaceDN w:val="0"/>
              <w:adjustRightInd w:val="0"/>
              <w:rPr>
                <w:rFonts w:ascii="Calibri" w:hAnsi="Calibri" w:cs="Calibri"/>
                <w:b/>
                <w:color w:val="FF0000"/>
              </w:rPr>
            </w:pPr>
            <w:r w:rsidRPr="006632A3">
              <w:rPr>
                <w:rFonts w:ascii="Calibri" w:hAnsi="Calibri" w:cs="Calibri"/>
                <w:b/>
                <w:color w:val="FF0000"/>
                <w:sz w:val="16"/>
                <w:szCs w:val="16"/>
              </w:rPr>
              <w:t xml:space="preserve">NORDSEE </w:t>
            </w:r>
          </w:p>
        </w:tc>
        <w:tc>
          <w:tcPr>
            <w:tcW w:w="1290" w:type="dxa"/>
          </w:tcPr>
          <w:p w14:paraId="7170CE0D" w14:textId="77777777" w:rsidR="006632A3" w:rsidRDefault="006632A3" w:rsidP="006632A3">
            <w:pPr>
              <w:autoSpaceDE w:val="0"/>
              <w:autoSpaceDN w:val="0"/>
              <w:adjustRightInd w:val="0"/>
              <w:rPr>
                <w:rFonts w:ascii="Calibri" w:hAnsi="Calibri" w:cs="Calibri"/>
                <w:color w:val="000000"/>
              </w:rPr>
            </w:pPr>
          </w:p>
        </w:tc>
        <w:tc>
          <w:tcPr>
            <w:tcW w:w="1265" w:type="dxa"/>
          </w:tcPr>
          <w:p w14:paraId="0F9DC123" w14:textId="77777777" w:rsidR="006632A3" w:rsidRDefault="006632A3" w:rsidP="006632A3">
            <w:pPr>
              <w:autoSpaceDE w:val="0"/>
              <w:autoSpaceDN w:val="0"/>
              <w:adjustRightInd w:val="0"/>
              <w:rPr>
                <w:rFonts w:ascii="Calibri" w:hAnsi="Calibri" w:cs="Calibri"/>
                <w:color w:val="000000"/>
              </w:rPr>
            </w:pPr>
          </w:p>
        </w:tc>
        <w:tc>
          <w:tcPr>
            <w:tcW w:w="1148" w:type="dxa"/>
          </w:tcPr>
          <w:p w14:paraId="32070B4C" w14:textId="77777777" w:rsidR="006632A3" w:rsidRDefault="006632A3" w:rsidP="006632A3">
            <w:pPr>
              <w:autoSpaceDE w:val="0"/>
              <w:autoSpaceDN w:val="0"/>
              <w:adjustRightInd w:val="0"/>
              <w:rPr>
                <w:rFonts w:ascii="Calibri" w:hAnsi="Calibri" w:cs="Calibri"/>
                <w:color w:val="000000"/>
              </w:rPr>
            </w:pPr>
          </w:p>
        </w:tc>
        <w:tc>
          <w:tcPr>
            <w:tcW w:w="1067" w:type="dxa"/>
          </w:tcPr>
          <w:p w14:paraId="53492332" w14:textId="77777777" w:rsidR="006632A3" w:rsidRDefault="006632A3" w:rsidP="006632A3">
            <w:pPr>
              <w:autoSpaceDE w:val="0"/>
              <w:autoSpaceDN w:val="0"/>
              <w:adjustRightInd w:val="0"/>
              <w:rPr>
                <w:rFonts w:ascii="Calibri" w:hAnsi="Calibri" w:cs="Calibri"/>
                <w:color w:val="000000"/>
              </w:rPr>
            </w:pPr>
          </w:p>
        </w:tc>
        <w:tc>
          <w:tcPr>
            <w:tcW w:w="858" w:type="dxa"/>
          </w:tcPr>
          <w:p w14:paraId="37D82508" w14:textId="77777777" w:rsidR="006632A3" w:rsidRDefault="006632A3" w:rsidP="006632A3">
            <w:pPr>
              <w:autoSpaceDE w:val="0"/>
              <w:autoSpaceDN w:val="0"/>
              <w:adjustRightInd w:val="0"/>
              <w:rPr>
                <w:rFonts w:ascii="Calibri" w:hAnsi="Calibri" w:cs="Calibri"/>
                <w:color w:val="000000"/>
              </w:rPr>
            </w:pPr>
          </w:p>
        </w:tc>
        <w:tc>
          <w:tcPr>
            <w:tcW w:w="1233" w:type="dxa"/>
          </w:tcPr>
          <w:p w14:paraId="7A118503" w14:textId="77777777" w:rsidR="006632A3" w:rsidRDefault="006632A3" w:rsidP="006632A3">
            <w:pPr>
              <w:autoSpaceDE w:val="0"/>
              <w:autoSpaceDN w:val="0"/>
              <w:adjustRightInd w:val="0"/>
              <w:rPr>
                <w:rFonts w:ascii="Calibri" w:hAnsi="Calibri" w:cs="Calibri"/>
                <w:color w:val="000000"/>
              </w:rPr>
            </w:pPr>
          </w:p>
        </w:tc>
        <w:tc>
          <w:tcPr>
            <w:tcW w:w="1208" w:type="dxa"/>
          </w:tcPr>
          <w:p w14:paraId="0D28AD84" w14:textId="77777777" w:rsidR="006632A3" w:rsidRDefault="006632A3" w:rsidP="006632A3">
            <w:pPr>
              <w:autoSpaceDE w:val="0"/>
              <w:autoSpaceDN w:val="0"/>
              <w:adjustRightInd w:val="0"/>
              <w:rPr>
                <w:rFonts w:ascii="Calibri" w:hAnsi="Calibri" w:cs="Calibri"/>
                <w:color w:val="000000"/>
              </w:rPr>
            </w:pPr>
          </w:p>
        </w:tc>
      </w:tr>
      <w:tr w:rsidR="002C6562" w14:paraId="397EDCF2" w14:textId="77777777" w:rsidTr="00BB244E">
        <w:tc>
          <w:tcPr>
            <w:tcW w:w="1326" w:type="dxa"/>
          </w:tcPr>
          <w:p w14:paraId="3B1C2BDF" w14:textId="64F46795" w:rsidR="006632A3" w:rsidRDefault="006632A3" w:rsidP="006632A3">
            <w:pPr>
              <w:autoSpaceDE w:val="0"/>
              <w:autoSpaceDN w:val="0"/>
              <w:adjustRightInd w:val="0"/>
              <w:rPr>
                <w:rFonts w:ascii="Calibri" w:hAnsi="Calibri" w:cs="Calibri"/>
                <w:color w:val="000000"/>
              </w:rPr>
            </w:pPr>
            <w:r w:rsidRPr="0002713E">
              <w:rPr>
                <w:rFonts w:ascii="Calibri" w:hAnsi="Calibri" w:cs="Calibri"/>
                <w:color w:val="000000"/>
                <w:sz w:val="16"/>
                <w:szCs w:val="16"/>
              </w:rPr>
              <w:t xml:space="preserve">Westl. Nordsee </w:t>
            </w:r>
          </w:p>
        </w:tc>
        <w:tc>
          <w:tcPr>
            <w:tcW w:w="1290" w:type="dxa"/>
          </w:tcPr>
          <w:p w14:paraId="42CBD577" w14:textId="0F36B778" w:rsidR="006632A3" w:rsidRDefault="006632A3" w:rsidP="006632A3">
            <w:pPr>
              <w:autoSpaceDE w:val="0"/>
              <w:autoSpaceDN w:val="0"/>
              <w:adjustRightInd w:val="0"/>
              <w:rPr>
                <w:rFonts w:ascii="Calibri" w:hAnsi="Calibri" w:cs="Calibri"/>
                <w:color w:val="000000"/>
              </w:rPr>
            </w:pPr>
            <w:r w:rsidRPr="0002713E">
              <w:rPr>
                <w:rFonts w:ascii="Calibri" w:hAnsi="Calibri" w:cs="Calibri"/>
                <w:b/>
                <w:bCs/>
                <w:color w:val="000000"/>
                <w:sz w:val="16"/>
                <w:szCs w:val="16"/>
              </w:rPr>
              <w:t xml:space="preserve">Bork_W_1 </w:t>
            </w:r>
          </w:p>
        </w:tc>
        <w:tc>
          <w:tcPr>
            <w:tcW w:w="1265" w:type="dxa"/>
          </w:tcPr>
          <w:p w14:paraId="20C90CB3" w14:textId="41291F21" w:rsidR="006632A3" w:rsidRDefault="006632A3" w:rsidP="006632A3">
            <w:pPr>
              <w:autoSpaceDE w:val="0"/>
              <w:autoSpaceDN w:val="0"/>
              <w:adjustRightInd w:val="0"/>
              <w:rPr>
                <w:rFonts w:ascii="Calibri" w:hAnsi="Calibri" w:cs="Calibri"/>
                <w:color w:val="000000"/>
              </w:rPr>
            </w:pPr>
            <w:r w:rsidRPr="0002713E">
              <w:rPr>
                <w:rFonts w:ascii="Calibri" w:hAnsi="Calibri" w:cs="Calibri"/>
                <w:color w:val="000000"/>
                <w:sz w:val="16"/>
                <w:szCs w:val="16"/>
              </w:rPr>
              <w:t xml:space="preserve">NLWKN </w:t>
            </w:r>
          </w:p>
        </w:tc>
        <w:tc>
          <w:tcPr>
            <w:tcW w:w="1148" w:type="dxa"/>
          </w:tcPr>
          <w:p w14:paraId="5BF8FA07" w14:textId="619C1917" w:rsidR="006632A3" w:rsidRDefault="006632A3" w:rsidP="006632A3">
            <w:pPr>
              <w:autoSpaceDE w:val="0"/>
              <w:autoSpaceDN w:val="0"/>
              <w:adjustRightInd w:val="0"/>
              <w:rPr>
                <w:rFonts w:ascii="Calibri" w:hAnsi="Calibri" w:cs="Calibri"/>
                <w:color w:val="000000"/>
              </w:rPr>
            </w:pPr>
            <w:r w:rsidRPr="0002713E">
              <w:rPr>
                <w:rFonts w:ascii="Calibri" w:hAnsi="Calibri" w:cs="Calibri"/>
                <w:color w:val="000000"/>
                <w:sz w:val="16"/>
                <w:szCs w:val="16"/>
              </w:rPr>
              <w:t xml:space="preserve">53,4790147 </w:t>
            </w:r>
          </w:p>
        </w:tc>
        <w:tc>
          <w:tcPr>
            <w:tcW w:w="1067" w:type="dxa"/>
          </w:tcPr>
          <w:p w14:paraId="799CD7EC" w14:textId="3C7B7AF8" w:rsidR="006632A3" w:rsidRDefault="006632A3" w:rsidP="006632A3">
            <w:pPr>
              <w:autoSpaceDE w:val="0"/>
              <w:autoSpaceDN w:val="0"/>
              <w:adjustRightInd w:val="0"/>
              <w:rPr>
                <w:rFonts w:ascii="Calibri" w:hAnsi="Calibri" w:cs="Calibri"/>
                <w:color w:val="000000"/>
              </w:rPr>
            </w:pPr>
            <w:r w:rsidRPr="0002713E">
              <w:rPr>
                <w:rFonts w:ascii="Calibri" w:hAnsi="Calibri" w:cs="Calibri"/>
                <w:color w:val="000000"/>
                <w:sz w:val="16"/>
                <w:szCs w:val="16"/>
              </w:rPr>
              <w:t xml:space="preserve">6,91759167 </w:t>
            </w:r>
          </w:p>
        </w:tc>
        <w:tc>
          <w:tcPr>
            <w:tcW w:w="858" w:type="dxa"/>
          </w:tcPr>
          <w:p w14:paraId="111482D5" w14:textId="68296058" w:rsidR="006632A3" w:rsidRDefault="006632A3" w:rsidP="006632A3">
            <w:pPr>
              <w:autoSpaceDE w:val="0"/>
              <w:autoSpaceDN w:val="0"/>
              <w:adjustRightInd w:val="0"/>
              <w:rPr>
                <w:rFonts w:ascii="Calibri" w:hAnsi="Calibri" w:cs="Calibri"/>
                <w:color w:val="000000"/>
              </w:rPr>
            </w:pPr>
            <w:r w:rsidRPr="0002713E">
              <w:rPr>
                <w:rFonts w:ascii="Calibri" w:hAnsi="Calibri" w:cs="Calibri"/>
                <w:color w:val="000000"/>
                <w:sz w:val="16"/>
                <w:szCs w:val="16"/>
              </w:rPr>
              <w:t xml:space="preserve">K </w:t>
            </w:r>
          </w:p>
        </w:tc>
        <w:tc>
          <w:tcPr>
            <w:tcW w:w="1233" w:type="dxa"/>
          </w:tcPr>
          <w:p w14:paraId="5AEBCFDD" w14:textId="16621186" w:rsidR="006632A3" w:rsidRDefault="006632A3" w:rsidP="006632A3">
            <w:pPr>
              <w:autoSpaceDE w:val="0"/>
              <w:autoSpaceDN w:val="0"/>
              <w:adjustRightInd w:val="0"/>
              <w:rPr>
                <w:rFonts w:ascii="Calibri" w:hAnsi="Calibri" w:cs="Calibri"/>
                <w:color w:val="000000"/>
              </w:rPr>
            </w:pPr>
            <w:r w:rsidRPr="0002713E">
              <w:rPr>
                <w:rFonts w:ascii="Calibri" w:hAnsi="Calibri" w:cs="Calibri"/>
                <w:color w:val="000000"/>
                <w:sz w:val="16"/>
                <w:szCs w:val="16"/>
              </w:rPr>
              <w:t xml:space="preserve">N3_3990_01 </w:t>
            </w:r>
          </w:p>
        </w:tc>
        <w:tc>
          <w:tcPr>
            <w:tcW w:w="1208" w:type="dxa"/>
          </w:tcPr>
          <w:p w14:paraId="23922AC0" w14:textId="4B46F754" w:rsidR="006632A3" w:rsidRDefault="006632A3" w:rsidP="006632A3">
            <w:pPr>
              <w:autoSpaceDE w:val="0"/>
              <w:autoSpaceDN w:val="0"/>
              <w:adjustRightInd w:val="0"/>
              <w:rPr>
                <w:rFonts w:ascii="Calibri" w:hAnsi="Calibri" w:cs="Calibri"/>
                <w:color w:val="000000"/>
              </w:rPr>
            </w:pPr>
            <w:r w:rsidRPr="0002713E">
              <w:rPr>
                <w:rFonts w:ascii="Calibri" w:hAnsi="Calibri" w:cs="Calibri"/>
                <w:color w:val="000000"/>
                <w:sz w:val="16"/>
                <w:szCs w:val="16"/>
              </w:rPr>
              <w:t xml:space="preserve">N3 </w:t>
            </w:r>
          </w:p>
        </w:tc>
      </w:tr>
      <w:tr w:rsidR="002C6562" w14:paraId="69859DEE" w14:textId="77777777" w:rsidTr="00BB244E">
        <w:tc>
          <w:tcPr>
            <w:tcW w:w="1326" w:type="dxa"/>
          </w:tcPr>
          <w:p w14:paraId="52EEF78B" w14:textId="7C8B2D73" w:rsidR="006632A3" w:rsidRDefault="006632A3" w:rsidP="006632A3">
            <w:pPr>
              <w:autoSpaceDE w:val="0"/>
              <w:autoSpaceDN w:val="0"/>
              <w:adjustRightInd w:val="0"/>
              <w:rPr>
                <w:rFonts w:ascii="Calibri" w:hAnsi="Calibri" w:cs="Calibri"/>
                <w:color w:val="000000"/>
              </w:rPr>
            </w:pPr>
            <w:r w:rsidRPr="0002713E">
              <w:rPr>
                <w:rFonts w:ascii="Calibri" w:hAnsi="Calibri" w:cs="Calibri"/>
                <w:color w:val="000000"/>
                <w:sz w:val="16"/>
                <w:szCs w:val="16"/>
              </w:rPr>
              <w:t xml:space="preserve">Westl. Nordsee </w:t>
            </w:r>
          </w:p>
        </w:tc>
        <w:tc>
          <w:tcPr>
            <w:tcW w:w="1290" w:type="dxa"/>
          </w:tcPr>
          <w:p w14:paraId="349B8236" w14:textId="025B901D" w:rsidR="006632A3" w:rsidRDefault="006632A3" w:rsidP="006632A3">
            <w:pPr>
              <w:autoSpaceDE w:val="0"/>
              <w:autoSpaceDN w:val="0"/>
              <w:adjustRightInd w:val="0"/>
              <w:rPr>
                <w:rFonts w:ascii="Calibri" w:hAnsi="Calibri" w:cs="Calibri"/>
                <w:color w:val="000000"/>
              </w:rPr>
            </w:pPr>
            <w:r w:rsidRPr="0002713E">
              <w:rPr>
                <w:rFonts w:ascii="Calibri" w:hAnsi="Calibri" w:cs="Calibri"/>
                <w:b/>
                <w:bCs/>
                <w:color w:val="000000"/>
                <w:sz w:val="16"/>
                <w:szCs w:val="16"/>
              </w:rPr>
              <w:t xml:space="preserve">Bork_W_2 </w:t>
            </w:r>
          </w:p>
        </w:tc>
        <w:tc>
          <w:tcPr>
            <w:tcW w:w="1265" w:type="dxa"/>
          </w:tcPr>
          <w:p w14:paraId="4CDF2EFA" w14:textId="0DB45B6A" w:rsidR="006632A3" w:rsidRDefault="006632A3" w:rsidP="006632A3">
            <w:pPr>
              <w:autoSpaceDE w:val="0"/>
              <w:autoSpaceDN w:val="0"/>
              <w:adjustRightInd w:val="0"/>
              <w:rPr>
                <w:rFonts w:ascii="Calibri" w:hAnsi="Calibri" w:cs="Calibri"/>
                <w:color w:val="000000"/>
              </w:rPr>
            </w:pPr>
            <w:r w:rsidRPr="0002713E">
              <w:rPr>
                <w:rFonts w:ascii="Calibri" w:hAnsi="Calibri" w:cs="Calibri"/>
                <w:color w:val="000000"/>
                <w:sz w:val="16"/>
                <w:szCs w:val="16"/>
              </w:rPr>
              <w:t xml:space="preserve">NLWKN </w:t>
            </w:r>
          </w:p>
        </w:tc>
        <w:tc>
          <w:tcPr>
            <w:tcW w:w="1148" w:type="dxa"/>
          </w:tcPr>
          <w:p w14:paraId="291A1319" w14:textId="5B23B1CC" w:rsidR="006632A3" w:rsidRDefault="006632A3" w:rsidP="006632A3">
            <w:pPr>
              <w:autoSpaceDE w:val="0"/>
              <w:autoSpaceDN w:val="0"/>
              <w:adjustRightInd w:val="0"/>
              <w:rPr>
                <w:rFonts w:ascii="Calibri" w:hAnsi="Calibri" w:cs="Calibri"/>
                <w:color w:val="000000"/>
              </w:rPr>
            </w:pPr>
            <w:r w:rsidRPr="0002713E">
              <w:rPr>
                <w:rFonts w:ascii="Calibri" w:hAnsi="Calibri" w:cs="Calibri"/>
                <w:color w:val="000000"/>
                <w:sz w:val="16"/>
                <w:szCs w:val="16"/>
              </w:rPr>
              <w:t xml:space="preserve">53,6139994 </w:t>
            </w:r>
          </w:p>
        </w:tc>
        <w:tc>
          <w:tcPr>
            <w:tcW w:w="1067" w:type="dxa"/>
          </w:tcPr>
          <w:p w14:paraId="685B7D99" w14:textId="0368CA1C" w:rsidR="006632A3" w:rsidRDefault="006632A3" w:rsidP="006632A3">
            <w:pPr>
              <w:autoSpaceDE w:val="0"/>
              <w:autoSpaceDN w:val="0"/>
              <w:adjustRightInd w:val="0"/>
              <w:rPr>
                <w:rFonts w:ascii="Calibri" w:hAnsi="Calibri" w:cs="Calibri"/>
                <w:color w:val="000000"/>
              </w:rPr>
            </w:pPr>
            <w:r w:rsidRPr="0002713E">
              <w:rPr>
                <w:rFonts w:ascii="Calibri" w:hAnsi="Calibri" w:cs="Calibri"/>
                <w:color w:val="000000"/>
                <w:sz w:val="16"/>
                <w:szCs w:val="16"/>
              </w:rPr>
              <w:t xml:space="preserve">6,8745425 </w:t>
            </w:r>
          </w:p>
        </w:tc>
        <w:tc>
          <w:tcPr>
            <w:tcW w:w="858" w:type="dxa"/>
          </w:tcPr>
          <w:p w14:paraId="18EE366B" w14:textId="661E5655" w:rsidR="006632A3" w:rsidRDefault="006632A3" w:rsidP="006632A3">
            <w:pPr>
              <w:autoSpaceDE w:val="0"/>
              <w:autoSpaceDN w:val="0"/>
              <w:adjustRightInd w:val="0"/>
              <w:rPr>
                <w:rFonts w:ascii="Calibri" w:hAnsi="Calibri" w:cs="Calibri"/>
                <w:color w:val="000000"/>
              </w:rPr>
            </w:pPr>
            <w:r w:rsidRPr="0002713E">
              <w:rPr>
                <w:rFonts w:ascii="Calibri" w:hAnsi="Calibri" w:cs="Calibri"/>
                <w:color w:val="000000"/>
                <w:sz w:val="16"/>
                <w:szCs w:val="16"/>
              </w:rPr>
              <w:t xml:space="preserve">K </w:t>
            </w:r>
          </w:p>
        </w:tc>
        <w:tc>
          <w:tcPr>
            <w:tcW w:w="1233" w:type="dxa"/>
          </w:tcPr>
          <w:p w14:paraId="05AA6690" w14:textId="34E2E3A1" w:rsidR="006632A3" w:rsidRDefault="006632A3" w:rsidP="006632A3">
            <w:pPr>
              <w:autoSpaceDE w:val="0"/>
              <w:autoSpaceDN w:val="0"/>
              <w:adjustRightInd w:val="0"/>
              <w:rPr>
                <w:rFonts w:ascii="Calibri" w:hAnsi="Calibri" w:cs="Calibri"/>
                <w:color w:val="000000"/>
              </w:rPr>
            </w:pPr>
            <w:r w:rsidRPr="0002713E">
              <w:rPr>
                <w:rFonts w:ascii="Calibri" w:hAnsi="Calibri" w:cs="Calibri"/>
                <w:color w:val="000000"/>
                <w:sz w:val="16"/>
                <w:szCs w:val="16"/>
              </w:rPr>
              <w:t xml:space="preserve">N4_3100_01 </w:t>
            </w:r>
          </w:p>
        </w:tc>
        <w:tc>
          <w:tcPr>
            <w:tcW w:w="1208" w:type="dxa"/>
          </w:tcPr>
          <w:p w14:paraId="752D64EC" w14:textId="7F436EC7" w:rsidR="006632A3" w:rsidRDefault="006632A3" w:rsidP="006632A3">
            <w:pPr>
              <w:autoSpaceDE w:val="0"/>
              <w:autoSpaceDN w:val="0"/>
              <w:adjustRightInd w:val="0"/>
              <w:rPr>
                <w:rFonts w:ascii="Calibri" w:hAnsi="Calibri" w:cs="Calibri"/>
                <w:color w:val="000000"/>
              </w:rPr>
            </w:pPr>
            <w:r w:rsidRPr="0002713E">
              <w:rPr>
                <w:rFonts w:ascii="Calibri" w:hAnsi="Calibri" w:cs="Calibri"/>
                <w:color w:val="000000"/>
                <w:sz w:val="16"/>
                <w:szCs w:val="16"/>
              </w:rPr>
              <w:t xml:space="preserve">N4 </w:t>
            </w:r>
          </w:p>
        </w:tc>
      </w:tr>
      <w:tr w:rsidR="002C6562" w14:paraId="392153CD" w14:textId="77777777" w:rsidTr="00BB244E">
        <w:tc>
          <w:tcPr>
            <w:tcW w:w="1326" w:type="dxa"/>
          </w:tcPr>
          <w:p w14:paraId="46089864" w14:textId="58FDB995" w:rsidR="006632A3" w:rsidRDefault="006632A3" w:rsidP="006632A3">
            <w:pPr>
              <w:autoSpaceDE w:val="0"/>
              <w:autoSpaceDN w:val="0"/>
              <w:adjustRightInd w:val="0"/>
              <w:rPr>
                <w:rFonts w:ascii="Calibri" w:hAnsi="Calibri" w:cs="Calibri"/>
                <w:color w:val="000000"/>
              </w:rPr>
            </w:pPr>
            <w:r w:rsidRPr="0002713E">
              <w:rPr>
                <w:rFonts w:ascii="Calibri" w:hAnsi="Calibri" w:cs="Calibri"/>
                <w:color w:val="000000"/>
                <w:sz w:val="16"/>
                <w:szCs w:val="16"/>
              </w:rPr>
              <w:t xml:space="preserve">Westl. Nordsee </w:t>
            </w:r>
          </w:p>
        </w:tc>
        <w:tc>
          <w:tcPr>
            <w:tcW w:w="1290" w:type="dxa"/>
          </w:tcPr>
          <w:p w14:paraId="52CB0181" w14:textId="18C57B8C" w:rsidR="006632A3" w:rsidRDefault="006632A3" w:rsidP="006632A3">
            <w:pPr>
              <w:autoSpaceDE w:val="0"/>
              <w:autoSpaceDN w:val="0"/>
              <w:adjustRightInd w:val="0"/>
              <w:rPr>
                <w:rFonts w:ascii="Calibri" w:hAnsi="Calibri" w:cs="Calibri"/>
                <w:color w:val="000000"/>
              </w:rPr>
            </w:pPr>
            <w:r w:rsidRPr="0002713E">
              <w:rPr>
                <w:rFonts w:ascii="Calibri" w:hAnsi="Calibri" w:cs="Calibri"/>
                <w:color w:val="000000"/>
                <w:sz w:val="16"/>
                <w:szCs w:val="16"/>
              </w:rPr>
              <w:t xml:space="preserve">Nney_W_1 </w:t>
            </w:r>
          </w:p>
        </w:tc>
        <w:tc>
          <w:tcPr>
            <w:tcW w:w="1265" w:type="dxa"/>
          </w:tcPr>
          <w:p w14:paraId="51058F26" w14:textId="6B216B58" w:rsidR="006632A3" w:rsidRDefault="006632A3" w:rsidP="006632A3">
            <w:pPr>
              <w:autoSpaceDE w:val="0"/>
              <w:autoSpaceDN w:val="0"/>
              <w:adjustRightInd w:val="0"/>
              <w:rPr>
                <w:rFonts w:ascii="Calibri" w:hAnsi="Calibri" w:cs="Calibri"/>
                <w:color w:val="000000"/>
              </w:rPr>
            </w:pPr>
            <w:r w:rsidRPr="0002713E">
              <w:rPr>
                <w:rFonts w:ascii="Calibri" w:hAnsi="Calibri" w:cs="Calibri"/>
                <w:color w:val="000000"/>
                <w:sz w:val="16"/>
                <w:szCs w:val="16"/>
              </w:rPr>
              <w:t xml:space="preserve">NLWKN </w:t>
            </w:r>
          </w:p>
        </w:tc>
        <w:tc>
          <w:tcPr>
            <w:tcW w:w="1148" w:type="dxa"/>
          </w:tcPr>
          <w:p w14:paraId="5D51841D" w14:textId="7C2005BA" w:rsidR="006632A3" w:rsidRDefault="006632A3" w:rsidP="006632A3">
            <w:pPr>
              <w:autoSpaceDE w:val="0"/>
              <w:autoSpaceDN w:val="0"/>
              <w:adjustRightInd w:val="0"/>
              <w:rPr>
                <w:rFonts w:ascii="Calibri" w:hAnsi="Calibri" w:cs="Calibri"/>
                <w:color w:val="000000"/>
              </w:rPr>
            </w:pPr>
            <w:r w:rsidRPr="0002713E">
              <w:rPr>
                <w:rFonts w:ascii="Calibri" w:hAnsi="Calibri" w:cs="Calibri"/>
                <w:color w:val="000000"/>
                <w:sz w:val="16"/>
                <w:szCs w:val="16"/>
              </w:rPr>
              <w:t xml:space="preserve">53,70310694 </w:t>
            </w:r>
          </w:p>
        </w:tc>
        <w:tc>
          <w:tcPr>
            <w:tcW w:w="1067" w:type="dxa"/>
          </w:tcPr>
          <w:p w14:paraId="1B46282D" w14:textId="7388AD06" w:rsidR="006632A3" w:rsidRDefault="006632A3" w:rsidP="006632A3">
            <w:pPr>
              <w:autoSpaceDE w:val="0"/>
              <w:autoSpaceDN w:val="0"/>
              <w:adjustRightInd w:val="0"/>
              <w:rPr>
                <w:rFonts w:ascii="Calibri" w:hAnsi="Calibri" w:cs="Calibri"/>
                <w:color w:val="000000"/>
              </w:rPr>
            </w:pPr>
            <w:r w:rsidRPr="0002713E">
              <w:rPr>
                <w:rFonts w:ascii="Calibri" w:hAnsi="Calibri" w:cs="Calibri"/>
                <w:color w:val="000000"/>
                <w:sz w:val="16"/>
                <w:szCs w:val="16"/>
              </w:rPr>
              <w:t xml:space="preserve">7,13264555 </w:t>
            </w:r>
          </w:p>
        </w:tc>
        <w:tc>
          <w:tcPr>
            <w:tcW w:w="858" w:type="dxa"/>
          </w:tcPr>
          <w:p w14:paraId="6D7FFF71" w14:textId="5D62B424" w:rsidR="006632A3" w:rsidRDefault="006632A3" w:rsidP="006632A3">
            <w:pPr>
              <w:autoSpaceDE w:val="0"/>
              <w:autoSpaceDN w:val="0"/>
              <w:adjustRightInd w:val="0"/>
              <w:rPr>
                <w:rFonts w:ascii="Calibri" w:hAnsi="Calibri" w:cs="Calibri"/>
                <w:color w:val="000000"/>
              </w:rPr>
            </w:pPr>
            <w:r w:rsidRPr="0002713E">
              <w:rPr>
                <w:rFonts w:ascii="Calibri" w:hAnsi="Calibri" w:cs="Calibri"/>
                <w:color w:val="000000"/>
                <w:sz w:val="16"/>
                <w:szCs w:val="16"/>
              </w:rPr>
              <w:t xml:space="preserve">K </w:t>
            </w:r>
          </w:p>
        </w:tc>
        <w:tc>
          <w:tcPr>
            <w:tcW w:w="1233" w:type="dxa"/>
          </w:tcPr>
          <w:p w14:paraId="62777B9F" w14:textId="2EA5B7C0" w:rsidR="006632A3" w:rsidRDefault="006632A3" w:rsidP="006632A3">
            <w:pPr>
              <w:autoSpaceDE w:val="0"/>
              <w:autoSpaceDN w:val="0"/>
              <w:adjustRightInd w:val="0"/>
              <w:rPr>
                <w:rFonts w:ascii="Calibri" w:hAnsi="Calibri" w:cs="Calibri"/>
                <w:color w:val="000000"/>
              </w:rPr>
            </w:pPr>
            <w:r w:rsidRPr="0002713E">
              <w:rPr>
                <w:rFonts w:ascii="Calibri" w:hAnsi="Calibri" w:cs="Calibri"/>
                <w:color w:val="000000"/>
                <w:sz w:val="16"/>
                <w:szCs w:val="16"/>
              </w:rPr>
              <w:t xml:space="preserve">N1_3100_01 </w:t>
            </w:r>
          </w:p>
        </w:tc>
        <w:tc>
          <w:tcPr>
            <w:tcW w:w="1208" w:type="dxa"/>
          </w:tcPr>
          <w:p w14:paraId="1CCE806B" w14:textId="2686FF18" w:rsidR="006632A3" w:rsidRDefault="006632A3" w:rsidP="006632A3">
            <w:pPr>
              <w:autoSpaceDE w:val="0"/>
              <w:autoSpaceDN w:val="0"/>
              <w:adjustRightInd w:val="0"/>
              <w:rPr>
                <w:rFonts w:ascii="Calibri" w:hAnsi="Calibri" w:cs="Calibri"/>
                <w:color w:val="000000"/>
              </w:rPr>
            </w:pPr>
            <w:r w:rsidRPr="0002713E">
              <w:rPr>
                <w:rFonts w:ascii="Calibri" w:hAnsi="Calibri" w:cs="Calibri"/>
                <w:color w:val="000000"/>
                <w:sz w:val="16"/>
                <w:szCs w:val="16"/>
              </w:rPr>
              <w:t xml:space="preserve">N1 </w:t>
            </w:r>
          </w:p>
        </w:tc>
      </w:tr>
      <w:tr w:rsidR="002C6562" w14:paraId="527DA4EF" w14:textId="77777777" w:rsidTr="00BB244E">
        <w:tc>
          <w:tcPr>
            <w:tcW w:w="1326" w:type="dxa"/>
          </w:tcPr>
          <w:p w14:paraId="4E98AB86" w14:textId="23F4F3FE" w:rsidR="006632A3" w:rsidRDefault="006632A3" w:rsidP="006632A3">
            <w:pPr>
              <w:autoSpaceDE w:val="0"/>
              <w:autoSpaceDN w:val="0"/>
              <w:adjustRightInd w:val="0"/>
              <w:rPr>
                <w:rFonts w:ascii="Calibri" w:hAnsi="Calibri" w:cs="Calibri"/>
                <w:color w:val="000000"/>
              </w:rPr>
            </w:pPr>
            <w:r w:rsidRPr="0002713E">
              <w:rPr>
                <w:rFonts w:ascii="Calibri" w:hAnsi="Calibri" w:cs="Calibri"/>
                <w:color w:val="000000"/>
                <w:sz w:val="16"/>
                <w:szCs w:val="16"/>
              </w:rPr>
              <w:t xml:space="preserve">Westl. Nordsee </w:t>
            </w:r>
          </w:p>
        </w:tc>
        <w:tc>
          <w:tcPr>
            <w:tcW w:w="1290" w:type="dxa"/>
          </w:tcPr>
          <w:p w14:paraId="51F91B88" w14:textId="07411A90" w:rsidR="006632A3" w:rsidRDefault="006632A3" w:rsidP="006632A3">
            <w:pPr>
              <w:autoSpaceDE w:val="0"/>
              <w:autoSpaceDN w:val="0"/>
              <w:adjustRightInd w:val="0"/>
              <w:rPr>
                <w:rFonts w:ascii="Calibri" w:hAnsi="Calibri" w:cs="Calibri"/>
                <w:color w:val="000000"/>
              </w:rPr>
            </w:pPr>
            <w:r w:rsidRPr="0002713E">
              <w:rPr>
                <w:rFonts w:ascii="Calibri" w:hAnsi="Calibri" w:cs="Calibri"/>
                <w:color w:val="000000"/>
                <w:sz w:val="16"/>
                <w:szCs w:val="16"/>
              </w:rPr>
              <w:t xml:space="preserve">NNey_W_2 </w:t>
            </w:r>
          </w:p>
        </w:tc>
        <w:tc>
          <w:tcPr>
            <w:tcW w:w="1265" w:type="dxa"/>
          </w:tcPr>
          <w:p w14:paraId="5CA200CE" w14:textId="67A4BE22" w:rsidR="006632A3" w:rsidRDefault="006632A3" w:rsidP="006632A3">
            <w:pPr>
              <w:autoSpaceDE w:val="0"/>
              <w:autoSpaceDN w:val="0"/>
              <w:adjustRightInd w:val="0"/>
              <w:rPr>
                <w:rFonts w:ascii="Calibri" w:hAnsi="Calibri" w:cs="Calibri"/>
                <w:color w:val="000000"/>
              </w:rPr>
            </w:pPr>
            <w:r w:rsidRPr="0002713E">
              <w:rPr>
                <w:rFonts w:ascii="Calibri" w:hAnsi="Calibri" w:cs="Calibri"/>
                <w:color w:val="000000"/>
                <w:sz w:val="16"/>
                <w:szCs w:val="16"/>
              </w:rPr>
              <w:t xml:space="preserve">NLWKN </w:t>
            </w:r>
          </w:p>
        </w:tc>
        <w:tc>
          <w:tcPr>
            <w:tcW w:w="1148" w:type="dxa"/>
          </w:tcPr>
          <w:p w14:paraId="4E05B4DA" w14:textId="361F048E" w:rsidR="006632A3" w:rsidRDefault="006632A3" w:rsidP="006632A3">
            <w:pPr>
              <w:autoSpaceDE w:val="0"/>
              <w:autoSpaceDN w:val="0"/>
              <w:adjustRightInd w:val="0"/>
              <w:rPr>
                <w:rFonts w:ascii="Calibri" w:hAnsi="Calibri" w:cs="Calibri"/>
                <w:color w:val="000000"/>
              </w:rPr>
            </w:pPr>
            <w:r w:rsidRPr="0002713E">
              <w:rPr>
                <w:rFonts w:ascii="Calibri" w:hAnsi="Calibri" w:cs="Calibri"/>
                <w:color w:val="000000"/>
                <w:sz w:val="16"/>
                <w:szCs w:val="16"/>
              </w:rPr>
              <w:t xml:space="preserve">53,6970461 </w:t>
            </w:r>
          </w:p>
        </w:tc>
        <w:tc>
          <w:tcPr>
            <w:tcW w:w="1067" w:type="dxa"/>
          </w:tcPr>
          <w:p w14:paraId="4BF7FD1D" w14:textId="5EFE8C22" w:rsidR="006632A3" w:rsidRDefault="006632A3" w:rsidP="006632A3">
            <w:pPr>
              <w:autoSpaceDE w:val="0"/>
              <w:autoSpaceDN w:val="0"/>
              <w:adjustRightInd w:val="0"/>
              <w:rPr>
                <w:rFonts w:ascii="Calibri" w:hAnsi="Calibri" w:cs="Calibri"/>
                <w:color w:val="000000"/>
              </w:rPr>
            </w:pPr>
            <w:r w:rsidRPr="0002713E">
              <w:rPr>
                <w:rFonts w:ascii="Calibri" w:hAnsi="Calibri" w:cs="Calibri"/>
                <w:color w:val="000000"/>
                <w:sz w:val="16"/>
                <w:szCs w:val="16"/>
              </w:rPr>
              <w:t xml:space="preserve">7,16505194 </w:t>
            </w:r>
          </w:p>
        </w:tc>
        <w:tc>
          <w:tcPr>
            <w:tcW w:w="858" w:type="dxa"/>
          </w:tcPr>
          <w:p w14:paraId="03B62D49" w14:textId="6652D84E" w:rsidR="006632A3" w:rsidRDefault="006632A3" w:rsidP="006632A3">
            <w:pPr>
              <w:autoSpaceDE w:val="0"/>
              <w:autoSpaceDN w:val="0"/>
              <w:adjustRightInd w:val="0"/>
              <w:rPr>
                <w:rFonts w:ascii="Calibri" w:hAnsi="Calibri" w:cs="Calibri"/>
                <w:color w:val="000000"/>
              </w:rPr>
            </w:pPr>
            <w:r w:rsidRPr="0002713E">
              <w:rPr>
                <w:rFonts w:ascii="Calibri" w:hAnsi="Calibri" w:cs="Calibri"/>
                <w:color w:val="000000"/>
                <w:sz w:val="16"/>
                <w:szCs w:val="16"/>
              </w:rPr>
              <w:t xml:space="preserve">K </w:t>
            </w:r>
          </w:p>
        </w:tc>
        <w:tc>
          <w:tcPr>
            <w:tcW w:w="1233" w:type="dxa"/>
          </w:tcPr>
          <w:p w14:paraId="7EF404A2" w14:textId="13410E04" w:rsidR="006632A3" w:rsidRDefault="006632A3" w:rsidP="006632A3">
            <w:pPr>
              <w:autoSpaceDE w:val="0"/>
              <w:autoSpaceDN w:val="0"/>
              <w:adjustRightInd w:val="0"/>
              <w:rPr>
                <w:rFonts w:ascii="Calibri" w:hAnsi="Calibri" w:cs="Calibri"/>
                <w:color w:val="000000"/>
              </w:rPr>
            </w:pPr>
            <w:r w:rsidRPr="0002713E">
              <w:rPr>
                <w:rFonts w:ascii="Calibri" w:hAnsi="Calibri" w:cs="Calibri"/>
                <w:color w:val="000000"/>
                <w:sz w:val="16"/>
                <w:szCs w:val="16"/>
              </w:rPr>
              <w:t xml:space="preserve">N1_3100_01 </w:t>
            </w:r>
          </w:p>
        </w:tc>
        <w:tc>
          <w:tcPr>
            <w:tcW w:w="1208" w:type="dxa"/>
          </w:tcPr>
          <w:p w14:paraId="7262C71D" w14:textId="41C37596" w:rsidR="006632A3" w:rsidRDefault="006632A3" w:rsidP="006632A3">
            <w:pPr>
              <w:autoSpaceDE w:val="0"/>
              <w:autoSpaceDN w:val="0"/>
              <w:adjustRightInd w:val="0"/>
              <w:rPr>
                <w:rFonts w:ascii="Calibri" w:hAnsi="Calibri" w:cs="Calibri"/>
                <w:color w:val="000000"/>
              </w:rPr>
            </w:pPr>
            <w:r w:rsidRPr="0002713E">
              <w:rPr>
                <w:rFonts w:ascii="Calibri" w:hAnsi="Calibri" w:cs="Calibri"/>
                <w:color w:val="000000"/>
                <w:sz w:val="16"/>
                <w:szCs w:val="16"/>
              </w:rPr>
              <w:t xml:space="preserve">N1 </w:t>
            </w:r>
          </w:p>
        </w:tc>
      </w:tr>
      <w:tr w:rsidR="002C6562" w14:paraId="38C33661" w14:textId="77777777" w:rsidTr="00BB244E">
        <w:tc>
          <w:tcPr>
            <w:tcW w:w="1326" w:type="dxa"/>
          </w:tcPr>
          <w:p w14:paraId="392D5957" w14:textId="0282D5EF" w:rsidR="006632A3" w:rsidRDefault="006632A3" w:rsidP="006632A3">
            <w:pPr>
              <w:autoSpaceDE w:val="0"/>
              <w:autoSpaceDN w:val="0"/>
              <w:adjustRightInd w:val="0"/>
              <w:rPr>
                <w:rFonts w:ascii="Calibri" w:hAnsi="Calibri" w:cs="Calibri"/>
                <w:color w:val="000000"/>
              </w:rPr>
            </w:pPr>
            <w:r w:rsidRPr="0002713E">
              <w:rPr>
                <w:rFonts w:ascii="Calibri" w:hAnsi="Calibri" w:cs="Calibri"/>
                <w:color w:val="000000"/>
                <w:sz w:val="16"/>
                <w:szCs w:val="16"/>
              </w:rPr>
              <w:t xml:space="preserve">Westl. Nordsee </w:t>
            </w:r>
          </w:p>
        </w:tc>
        <w:tc>
          <w:tcPr>
            <w:tcW w:w="1290" w:type="dxa"/>
          </w:tcPr>
          <w:p w14:paraId="1BC92364" w14:textId="7055EE83" w:rsidR="006632A3" w:rsidRDefault="006632A3" w:rsidP="006632A3">
            <w:pPr>
              <w:autoSpaceDE w:val="0"/>
              <w:autoSpaceDN w:val="0"/>
              <w:adjustRightInd w:val="0"/>
              <w:rPr>
                <w:rFonts w:ascii="Calibri" w:hAnsi="Calibri" w:cs="Calibri"/>
                <w:color w:val="000000"/>
              </w:rPr>
            </w:pPr>
            <w:r w:rsidRPr="0002713E">
              <w:rPr>
                <w:rFonts w:ascii="Calibri" w:hAnsi="Calibri" w:cs="Calibri"/>
                <w:color w:val="000000"/>
                <w:sz w:val="16"/>
                <w:szCs w:val="16"/>
              </w:rPr>
              <w:t xml:space="preserve">NNey_W_3 </w:t>
            </w:r>
          </w:p>
        </w:tc>
        <w:tc>
          <w:tcPr>
            <w:tcW w:w="1265" w:type="dxa"/>
          </w:tcPr>
          <w:p w14:paraId="0E5F836E" w14:textId="2BAC1CBE" w:rsidR="006632A3" w:rsidRDefault="006632A3" w:rsidP="006632A3">
            <w:pPr>
              <w:autoSpaceDE w:val="0"/>
              <w:autoSpaceDN w:val="0"/>
              <w:adjustRightInd w:val="0"/>
              <w:rPr>
                <w:rFonts w:ascii="Calibri" w:hAnsi="Calibri" w:cs="Calibri"/>
                <w:color w:val="000000"/>
              </w:rPr>
            </w:pPr>
            <w:r w:rsidRPr="0002713E">
              <w:rPr>
                <w:rFonts w:ascii="Calibri" w:hAnsi="Calibri" w:cs="Calibri"/>
                <w:color w:val="000000"/>
                <w:sz w:val="16"/>
                <w:szCs w:val="16"/>
              </w:rPr>
              <w:t xml:space="preserve">NLWKN </w:t>
            </w:r>
          </w:p>
        </w:tc>
        <w:tc>
          <w:tcPr>
            <w:tcW w:w="1148" w:type="dxa"/>
          </w:tcPr>
          <w:p w14:paraId="0141CD1C" w14:textId="04D766E4" w:rsidR="006632A3" w:rsidRDefault="006632A3" w:rsidP="006632A3">
            <w:pPr>
              <w:autoSpaceDE w:val="0"/>
              <w:autoSpaceDN w:val="0"/>
              <w:adjustRightInd w:val="0"/>
              <w:rPr>
                <w:rFonts w:ascii="Calibri" w:hAnsi="Calibri" w:cs="Calibri"/>
                <w:color w:val="000000"/>
              </w:rPr>
            </w:pPr>
            <w:r w:rsidRPr="0002713E">
              <w:rPr>
                <w:rFonts w:ascii="Calibri" w:hAnsi="Calibri" w:cs="Calibri"/>
                <w:color w:val="000000"/>
                <w:sz w:val="16"/>
                <w:szCs w:val="16"/>
              </w:rPr>
              <w:t xml:space="preserve">53,6970461 </w:t>
            </w:r>
          </w:p>
        </w:tc>
        <w:tc>
          <w:tcPr>
            <w:tcW w:w="1067" w:type="dxa"/>
          </w:tcPr>
          <w:p w14:paraId="54665CD9" w14:textId="5692DF57" w:rsidR="006632A3" w:rsidRDefault="006632A3" w:rsidP="006632A3">
            <w:pPr>
              <w:autoSpaceDE w:val="0"/>
              <w:autoSpaceDN w:val="0"/>
              <w:adjustRightInd w:val="0"/>
              <w:rPr>
                <w:rFonts w:ascii="Calibri" w:hAnsi="Calibri" w:cs="Calibri"/>
                <w:color w:val="000000"/>
              </w:rPr>
            </w:pPr>
            <w:r w:rsidRPr="0002713E">
              <w:rPr>
                <w:rFonts w:ascii="Calibri" w:hAnsi="Calibri" w:cs="Calibri"/>
                <w:color w:val="000000"/>
                <w:sz w:val="16"/>
                <w:szCs w:val="16"/>
              </w:rPr>
              <w:t xml:space="preserve">7,16505194 </w:t>
            </w:r>
          </w:p>
        </w:tc>
        <w:tc>
          <w:tcPr>
            <w:tcW w:w="858" w:type="dxa"/>
          </w:tcPr>
          <w:p w14:paraId="7604DB14" w14:textId="5B8EF461" w:rsidR="006632A3" w:rsidRDefault="006632A3" w:rsidP="006632A3">
            <w:pPr>
              <w:autoSpaceDE w:val="0"/>
              <w:autoSpaceDN w:val="0"/>
              <w:adjustRightInd w:val="0"/>
              <w:rPr>
                <w:rFonts w:ascii="Calibri" w:hAnsi="Calibri" w:cs="Calibri"/>
                <w:color w:val="000000"/>
              </w:rPr>
            </w:pPr>
            <w:r w:rsidRPr="0002713E">
              <w:rPr>
                <w:rFonts w:ascii="Calibri" w:hAnsi="Calibri" w:cs="Calibri"/>
                <w:color w:val="000000"/>
                <w:sz w:val="16"/>
                <w:szCs w:val="16"/>
              </w:rPr>
              <w:t xml:space="preserve">K </w:t>
            </w:r>
          </w:p>
        </w:tc>
        <w:tc>
          <w:tcPr>
            <w:tcW w:w="1233" w:type="dxa"/>
          </w:tcPr>
          <w:p w14:paraId="3355894D" w14:textId="16421D09" w:rsidR="006632A3" w:rsidRDefault="006632A3" w:rsidP="006632A3">
            <w:pPr>
              <w:autoSpaceDE w:val="0"/>
              <w:autoSpaceDN w:val="0"/>
              <w:adjustRightInd w:val="0"/>
              <w:rPr>
                <w:rFonts w:ascii="Calibri" w:hAnsi="Calibri" w:cs="Calibri"/>
                <w:color w:val="000000"/>
              </w:rPr>
            </w:pPr>
            <w:r w:rsidRPr="0002713E">
              <w:rPr>
                <w:rFonts w:ascii="Calibri" w:hAnsi="Calibri" w:cs="Calibri"/>
                <w:color w:val="000000"/>
                <w:sz w:val="16"/>
                <w:szCs w:val="16"/>
              </w:rPr>
              <w:t xml:space="preserve">N4_3100_01 </w:t>
            </w:r>
          </w:p>
        </w:tc>
        <w:tc>
          <w:tcPr>
            <w:tcW w:w="1208" w:type="dxa"/>
          </w:tcPr>
          <w:p w14:paraId="73810C56" w14:textId="0160960D" w:rsidR="006632A3" w:rsidRDefault="006632A3" w:rsidP="006632A3">
            <w:pPr>
              <w:autoSpaceDE w:val="0"/>
              <w:autoSpaceDN w:val="0"/>
              <w:adjustRightInd w:val="0"/>
              <w:rPr>
                <w:rFonts w:ascii="Calibri" w:hAnsi="Calibri" w:cs="Calibri"/>
                <w:color w:val="000000"/>
              </w:rPr>
            </w:pPr>
            <w:r w:rsidRPr="0002713E">
              <w:rPr>
                <w:rFonts w:ascii="Calibri" w:hAnsi="Calibri" w:cs="Calibri"/>
                <w:color w:val="000000"/>
                <w:sz w:val="16"/>
                <w:szCs w:val="16"/>
              </w:rPr>
              <w:t xml:space="preserve">N4 </w:t>
            </w:r>
          </w:p>
        </w:tc>
      </w:tr>
      <w:tr w:rsidR="002C6562" w14:paraId="11661F8F" w14:textId="77777777" w:rsidTr="00BB244E">
        <w:tc>
          <w:tcPr>
            <w:tcW w:w="1326" w:type="dxa"/>
          </w:tcPr>
          <w:p w14:paraId="3409F9E3" w14:textId="7169118A" w:rsidR="006632A3" w:rsidRDefault="006632A3" w:rsidP="006632A3">
            <w:pPr>
              <w:autoSpaceDE w:val="0"/>
              <w:autoSpaceDN w:val="0"/>
              <w:adjustRightInd w:val="0"/>
              <w:rPr>
                <w:rFonts w:ascii="Calibri" w:hAnsi="Calibri" w:cs="Calibri"/>
                <w:color w:val="000000"/>
              </w:rPr>
            </w:pPr>
            <w:r w:rsidRPr="0002713E">
              <w:rPr>
                <w:rFonts w:ascii="Calibri" w:hAnsi="Calibri" w:cs="Calibri"/>
                <w:color w:val="000000"/>
                <w:sz w:val="16"/>
                <w:szCs w:val="16"/>
              </w:rPr>
              <w:t xml:space="preserve">Westl. Nordsee </w:t>
            </w:r>
          </w:p>
        </w:tc>
        <w:tc>
          <w:tcPr>
            <w:tcW w:w="1290" w:type="dxa"/>
          </w:tcPr>
          <w:p w14:paraId="7DC43A59" w14:textId="66D2CA67" w:rsidR="006632A3" w:rsidRDefault="006632A3" w:rsidP="006632A3">
            <w:pPr>
              <w:autoSpaceDE w:val="0"/>
              <w:autoSpaceDN w:val="0"/>
              <w:adjustRightInd w:val="0"/>
              <w:rPr>
                <w:rFonts w:ascii="Calibri" w:hAnsi="Calibri" w:cs="Calibri"/>
                <w:color w:val="000000"/>
              </w:rPr>
            </w:pPr>
            <w:r w:rsidRPr="0002713E">
              <w:rPr>
                <w:rFonts w:ascii="Calibri" w:hAnsi="Calibri" w:cs="Calibri"/>
                <w:b/>
                <w:bCs/>
                <w:color w:val="000000"/>
                <w:sz w:val="16"/>
                <w:szCs w:val="16"/>
              </w:rPr>
              <w:t xml:space="preserve">Balt_W_1 </w:t>
            </w:r>
          </w:p>
        </w:tc>
        <w:tc>
          <w:tcPr>
            <w:tcW w:w="1265" w:type="dxa"/>
          </w:tcPr>
          <w:p w14:paraId="6BFF7412" w14:textId="3FABACC2" w:rsidR="006632A3" w:rsidRDefault="006632A3" w:rsidP="006632A3">
            <w:pPr>
              <w:autoSpaceDE w:val="0"/>
              <w:autoSpaceDN w:val="0"/>
              <w:adjustRightInd w:val="0"/>
              <w:rPr>
                <w:rFonts w:ascii="Calibri" w:hAnsi="Calibri" w:cs="Calibri"/>
                <w:color w:val="000000"/>
              </w:rPr>
            </w:pPr>
            <w:r w:rsidRPr="0002713E">
              <w:rPr>
                <w:rFonts w:ascii="Calibri" w:hAnsi="Calibri" w:cs="Calibri"/>
                <w:color w:val="000000"/>
                <w:sz w:val="16"/>
                <w:szCs w:val="16"/>
              </w:rPr>
              <w:t xml:space="preserve">NLWKN </w:t>
            </w:r>
          </w:p>
        </w:tc>
        <w:tc>
          <w:tcPr>
            <w:tcW w:w="1148" w:type="dxa"/>
          </w:tcPr>
          <w:p w14:paraId="4214CD9A" w14:textId="380F5210" w:rsidR="006632A3" w:rsidRDefault="006632A3" w:rsidP="006632A3">
            <w:pPr>
              <w:autoSpaceDE w:val="0"/>
              <w:autoSpaceDN w:val="0"/>
              <w:adjustRightInd w:val="0"/>
              <w:rPr>
                <w:rFonts w:ascii="Calibri" w:hAnsi="Calibri" w:cs="Calibri"/>
                <w:color w:val="000000"/>
              </w:rPr>
            </w:pPr>
            <w:r w:rsidRPr="0002713E">
              <w:rPr>
                <w:rFonts w:ascii="Calibri" w:hAnsi="Calibri" w:cs="Calibri"/>
                <w:color w:val="000000"/>
                <w:sz w:val="16"/>
                <w:szCs w:val="16"/>
              </w:rPr>
              <w:t xml:space="preserve">53,7317647 </w:t>
            </w:r>
          </w:p>
        </w:tc>
        <w:tc>
          <w:tcPr>
            <w:tcW w:w="1067" w:type="dxa"/>
          </w:tcPr>
          <w:p w14:paraId="3320588D" w14:textId="3ECC0382" w:rsidR="006632A3" w:rsidRDefault="006632A3" w:rsidP="006632A3">
            <w:pPr>
              <w:autoSpaceDE w:val="0"/>
              <w:autoSpaceDN w:val="0"/>
              <w:adjustRightInd w:val="0"/>
              <w:rPr>
                <w:rFonts w:ascii="Calibri" w:hAnsi="Calibri" w:cs="Calibri"/>
                <w:color w:val="000000"/>
              </w:rPr>
            </w:pPr>
            <w:r w:rsidRPr="0002713E">
              <w:rPr>
                <w:rFonts w:ascii="Calibri" w:hAnsi="Calibri" w:cs="Calibri"/>
                <w:color w:val="000000"/>
                <w:sz w:val="16"/>
                <w:szCs w:val="16"/>
              </w:rPr>
              <w:t xml:space="preserve">7,44084194 </w:t>
            </w:r>
          </w:p>
        </w:tc>
        <w:tc>
          <w:tcPr>
            <w:tcW w:w="858" w:type="dxa"/>
          </w:tcPr>
          <w:p w14:paraId="7AF1D743" w14:textId="33AF67F2" w:rsidR="006632A3" w:rsidRDefault="006632A3" w:rsidP="006632A3">
            <w:pPr>
              <w:autoSpaceDE w:val="0"/>
              <w:autoSpaceDN w:val="0"/>
              <w:adjustRightInd w:val="0"/>
              <w:rPr>
                <w:rFonts w:ascii="Calibri" w:hAnsi="Calibri" w:cs="Calibri"/>
                <w:color w:val="000000"/>
              </w:rPr>
            </w:pPr>
            <w:r w:rsidRPr="0002713E">
              <w:rPr>
                <w:rFonts w:ascii="Calibri" w:hAnsi="Calibri" w:cs="Calibri"/>
                <w:color w:val="000000"/>
                <w:sz w:val="16"/>
                <w:szCs w:val="16"/>
              </w:rPr>
              <w:t xml:space="preserve">K </w:t>
            </w:r>
          </w:p>
        </w:tc>
        <w:tc>
          <w:tcPr>
            <w:tcW w:w="1233" w:type="dxa"/>
          </w:tcPr>
          <w:p w14:paraId="2ADC0E77" w14:textId="6B3380F5" w:rsidR="006632A3" w:rsidRDefault="006632A3" w:rsidP="006632A3">
            <w:pPr>
              <w:autoSpaceDE w:val="0"/>
              <w:autoSpaceDN w:val="0"/>
              <w:adjustRightInd w:val="0"/>
              <w:rPr>
                <w:rFonts w:ascii="Calibri" w:hAnsi="Calibri" w:cs="Calibri"/>
                <w:color w:val="000000"/>
              </w:rPr>
            </w:pPr>
            <w:r w:rsidRPr="0002713E">
              <w:rPr>
                <w:rFonts w:ascii="Calibri" w:hAnsi="Calibri" w:cs="Calibri"/>
                <w:color w:val="000000"/>
                <w:sz w:val="16"/>
                <w:szCs w:val="16"/>
              </w:rPr>
              <w:t xml:space="preserve">N2_3100_01 </w:t>
            </w:r>
          </w:p>
        </w:tc>
        <w:tc>
          <w:tcPr>
            <w:tcW w:w="1208" w:type="dxa"/>
          </w:tcPr>
          <w:p w14:paraId="5723BF13" w14:textId="31E7333C" w:rsidR="006632A3" w:rsidRDefault="006632A3" w:rsidP="006632A3">
            <w:pPr>
              <w:autoSpaceDE w:val="0"/>
              <w:autoSpaceDN w:val="0"/>
              <w:adjustRightInd w:val="0"/>
              <w:rPr>
                <w:rFonts w:ascii="Calibri" w:hAnsi="Calibri" w:cs="Calibri"/>
                <w:color w:val="000000"/>
              </w:rPr>
            </w:pPr>
            <w:r w:rsidRPr="0002713E">
              <w:rPr>
                <w:rFonts w:ascii="Calibri" w:hAnsi="Calibri" w:cs="Calibri"/>
                <w:color w:val="000000"/>
                <w:sz w:val="16"/>
                <w:szCs w:val="16"/>
              </w:rPr>
              <w:t xml:space="preserve">N2 </w:t>
            </w:r>
          </w:p>
        </w:tc>
      </w:tr>
      <w:tr w:rsidR="002C6562" w14:paraId="3FB78BC3" w14:textId="77777777" w:rsidTr="00BB244E">
        <w:tc>
          <w:tcPr>
            <w:tcW w:w="1326" w:type="dxa"/>
          </w:tcPr>
          <w:p w14:paraId="15D57AC2" w14:textId="0DA564EF" w:rsidR="006632A3" w:rsidRDefault="006632A3" w:rsidP="006632A3">
            <w:pPr>
              <w:autoSpaceDE w:val="0"/>
              <w:autoSpaceDN w:val="0"/>
              <w:adjustRightInd w:val="0"/>
              <w:rPr>
                <w:rFonts w:ascii="Calibri" w:hAnsi="Calibri" w:cs="Calibri"/>
                <w:color w:val="000000"/>
              </w:rPr>
            </w:pPr>
            <w:r w:rsidRPr="0002713E">
              <w:rPr>
                <w:rFonts w:ascii="Calibri" w:hAnsi="Calibri" w:cs="Calibri"/>
                <w:color w:val="000000"/>
                <w:sz w:val="16"/>
                <w:szCs w:val="16"/>
              </w:rPr>
              <w:t xml:space="preserve">Westl. Nordsee </w:t>
            </w:r>
          </w:p>
        </w:tc>
        <w:tc>
          <w:tcPr>
            <w:tcW w:w="1290" w:type="dxa"/>
          </w:tcPr>
          <w:p w14:paraId="39D314BB" w14:textId="1D1DDA07" w:rsidR="006632A3" w:rsidRDefault="006632A3" w:rsidP="006632A3">
            <w:pPr>
              <w:autoSpaceDE w:val="0"/>
              <w:autoSpaceDN w:val="0"/>
              <w:adjustRightInd w:val="0"/>
              <w:rPr>
                <w:rFonts w:ascii="Calibri" w:hAnsi="Calibri" w:cs="Calibri"/>
                <w:color w:val="000000"/>
              </w:rPr>
            </w:pPr>
            <w:r w:rsidRPr="0002713E">
              <w:rPr>
                <w:rFonts w:ascii="Calibri" w:hAnsi="Calibri" w:cs="Calibri"/>
                <w:b/>
                <w:bCs/>
                <w:color w:val="000000"/>
                <w:sz w:val="16"/>
                <w:szCs w:val="16"/>
              </w:rPr>
              <w:t xml:space="preserve">Spog_W_1 </w:t>
            </w:r>
          </w:p>
        </w:tc>
        <w:tc>
          <w:tcPr>
            <w:tcW w:w="1265" w:type="dxa"/>
          </w:tcPr>
          <w:p w14:paraId="71CF22DF" w14:textId="1D41F0AC" w:rsidR="006632A3" w:rsidRDefault="006632A3" w:rsidP="006632A3">
            <w:pPr>
              <w:autoSpaceDE w:val="0"/>
              <w:autoSpaceDN w:val="0"/>
              <w:adjustRightInd w:val="0"/>
              <w:rPr>
                <w:rFonts w:ascii="Calibri" w:hAnsi="Calibri" w:cs="Calibri"/>
                <w:color w:val="000000"/>
              </w:rPr>
            </w:pPr>
            <w:r w:rsidRPr="0002713E">
              <w:rPr>
                <w:rFonts w:ascii="Calibri" w:hAnsi="Calibri" w:cs="Calibri"/>
                <w:color w:val="000000"/>
                <w:sz w:val="16"/>
                <w:szCs w:val="16"/>
              </w:rPr>
              <w:t xml:space="preserve">NLWKN </w:t>
            </w:r>
          </w:p>
        </w:tc>
        <w:tc>
          <w:tcPr>
            <w:tcW w:w="1148" w:type="dxa"/>
          </w:tcPr>
          <w:p w14:paraId="3279B628" w14:textId="05BABDD2" w:rsidR="006632A3" w:rsidRDefault="006632A3" w:rsidP="006632A3">
            <w:pPr>
              <w:autoSpaceDE w:val="0"/>
              <w:autoSpaceDN w:val="0"/>
              <w:adjustRightInd w:val="0"/>
              <w:rPr>
                <w:rFonts w:ascii="Calibri" w:hAnsi="Calibri" w:cs="Calibri"/>
                <w:color w:val="000000"/>
              </w:rPr>
            </w:pPr>
            <w:r w:rsidRPr="0002713E">
              <w:rPr>
                <w:rFonts w:ascii="Calibri" w:hAnsi="Calibri" w:cs="Calibri"/>
                <w:color w:val="000000"/>
                <w:sz w:val="16"/>
                <w:szCs w:val="16"/>
              </w:rPr>
              <w:t xml:space="preserve">53,7442636 </w:t>
            </w:r>
          </w:p>
        </w:tc>
        <w:tc>
          <w:tcPr>
            <w:tcW w:w="1067" w:type="dxa"/>
          </w:tcPr>
          <w:p w14:paraId="024DDACD" w14:textId="6810D1C4" w:rsidR="006632A3" w:rsidRDefault="006632A3" w:rsidP="006632A3">
            <w:pPr>
              <w:autoSpaceDE w:val="0"/>
              <w:autoSpaceDN w:val="0"/>
              <w:adjustRightInd w:val="0"/>
              <w:rPr>
                <w:rFonts w:ascii="Calibri" w:hAnsi="Calibri" w:cs="Calibri"/>
                <w:color w:val="000000"/>
              </w:rPr>
            </w:pPr>
            <w:r w:rsidRPr="0002713E">
              <w:rPr>
                <w:rFonts w:ascii="Calibri" w:hAnsi="Calibri" w:cs="Calibri"/>
                <w:color w:val="000000"/>
                <w:sz w:val="16"/>
                <w:szCs w:val="16"/>
              </w:rPr>
              <w:t xml:space="preserve">7,68996916 </w:t>
            </w:r>
          </w:p>
        </w:tc>
        <w:tc>
          <w:tcPr>
            <w:tcW w:w="858" w:type="dxa"/>
          </w:tcPr>
          <w:p w14:paraId="7FCF9BC6" w14:textId="684C3A0C" w:rsidR="006632A3" w:rsidRDefault="006632A3" w:rsidP="006632A3">
            <w:pPr>
              <w:autoSpaceDE w:val="0"/>
              <w:autoSpaceDN w:val="0"/>
              <w:adjustRightInd w:val="0"/>
              <w:rPr>
                <w:rFonts w:ascii="Calibri" w:hAnsi="Calibri" w:cs="Calibri"/>
                <w:color w:val="000000"/>
              </w:rPr>
            </w:pPr>
            <w:r w:rsidRPr="0002713E">
              <w:rPr>
                <w:rFonts w:ascii="Calibri" w:hAnsi="Calibri" w:cs="Calibri"/>
                <w:color w:val="000000"/>
                <w:sz w:val="16"/>
                <w:szCs w:val="16"/>
              </w:rPr>
              <w:t xml:space="preserve">K </w:t>
            </w:r>
          </w:p>
        </w:tc>
        <w:tc>
          <w:tcPr>
            <w:tcW w:w="1233" w:type="dxa"/>
          </w:tcPr>
          <w:p w14:paraId="5A97E8B3" w14:textId="4F5BC323" w:rsidR="006632A3" w:rsidRDefault="006632A3" w:rsidP="006632A3">
            <w:pPr>
              <w:autoSpaceDE w:val="0"/>
              <w:autoSpaceDN w:val="0"/>
              <w:adjustRightInd w:val="0"/>
              <w:rPr>
                <w:rFonts w:ascii="Calibri" w:hAnsi="Calibri" w:cs="Calibri"/>
                <w:color w:val="000000"/>
              </w:rPr>
            </w:pPr>
            <w:r w:rsidRPr="0002713E">
              <w:rPr>
                <w:rFonts w:ascii="Calibri" w:hAnsi="Calibri" w:cs="Calibri"/>
                <w:color w:val="000000"/>
                <w:sz w:val="16"/>
                <w:szCs w:val="16"/>
              </w:rPr>
              <w:t xml:space="preserve">N2_3100_01 </w:t>
            </w:r>
          </w:p>
        </w:tc>
        <w:tc>
          <w:tcPr>
            <w:tcW w:w="1208" w:type="dxa"/>
          </w:tcPr>
          <w:p w14:paraId="10C70FD8" w14:textId="0E59FB52" w:rsidR="006632A3" w:rsidRDefault="006632A3" w:rsidP="006632A3">
            <w:pPr>
              <w:autoSpaceDE w:val="0"/>
              <w:autoSpaceDN w:val="0"/>
              <w:adjustRightInd w:val="0"/>
              <w:rPr>
                <w:rFonts w:ascii="Calibri" w:hAnsi="Calibri" w:cs="Calibri"/>
                <w:color w:val="000000"/>
              </w:rPr>
            </w:pPr>
            <w:r w:rsidRPr="0002713E">
              <w:rPr>
                <w:rFonts w:ascii="Calibri" w:hAnsi="Calibri" w:cs="Calibri"/>
                <w:color w:val="000000"/>
                <w:sz w:val="16"/>
                <w:szCs w:val="16"/>
              </w:rPr>
              <w:t xml:space="preserve">N2 </w:t>
            </w:r>
          </w:p>
        </w:tc>
      </w:tr>
      <w:tr w:rsidR="002C6562" w14:paraId="1717E103" w14:textId="77777777" w:rsidTr="00BB244E">
        <w:tc>
          <w:tcPr>
            <w:tcW w:w="1326" w:type="dxa"/>
          </w:tcPr>
          <w:p w14:paraId="7F799DD0" w14:textId="2D0B37F5" w:rsidR="006632A3" w:rsidRDefault="006632A3" w:rsidP="006632A3">
            <w:pPr>
              <w:autoSpaceDE w:val="0"/>
              <w:autoSpaceDN w:val="0"/>
              <w:adjustRightInd w:val="0"/>
              <w:rPr>
                <w:rFonts w:ascii="Calibri" w:hAnsi="Calibri" w:cs="Calibri"/>
                <w:color w:val="000000"/>
              </w:rPr>
            </w:pPr>
            <w:r w:rsidRPr="0002713E">
              <w:rPr>
                <w:rFonts w:ascii="Calibri" w:hAnsi="Calibri" w:cs="Calibri"/>
                <w:color w:val="000000"/>
                <w:sz w:val="16"/>
                <w:szCs w:val="16"/>
              </w:rPr>
              <w:t xml:space="preserve">Westl. Nordsee </w:t>
            </w:r>
          </w:p>
        </w:tc>
        <w:tc>
          <w:tcPr>
            <w:tcW w:w="1290" w:type="dxa"/>
          </w:tcPr>
          <w:p w14:paraId="77A83CEE" w14:textId="226E6A34" w:rsidR="006632A3" w:rsidRDefault="006632A3" w:rsidP="006632A3">
            <w:pPr>
              <w:autoSpaceDE w:val="0"/>
              <w:autoSpaceDN w:val="0"/>
              <w:adjustRightInd w:val="0"/>
              <w:rPr>
                <w:rFonts w:ascii="Calibri" w:hAnsi="Calibri" w:cs="Calibri"/>
                <w:color w:val="000000"/>
              </w:rPr>
            </w:pPr>
            <w:r w:rsidRPr="0002713E">
              <w:rPr>
                <w:rFonts w:ascii="Calibri" w:hAnsi="Calibri" w:cs="Calibri"/>
                <w:b/>
                <w:bCs/>
                <w:color w:val="000000"/>
                <w:sz w:val="16"/>
                <w:szCs w:val="16"/>
              </w:rPr>
              <w:t xml:space="preserve">Spog_W_2 </w:t>
            </w:r>
          </w:p>
        </w:tc>
        <w:tc>
          <w:tcPr>
            <w:tcW w:w="1265" w:type="dxa"/>
          </w:tcPr>
          <w:p w14:paraId="0C3666C8" w14:textId="00ED0936" w:rsidR="006632A3" w:rsidRDefault="006632A3" w:rsidP="006632A3">
            <w:pPr>
              <w:autoSpaceDE w:val="0"/>
              <w:autoSpaceDN w:val="0"/>
              <w:adjustRightInd w:val="0"/>
              <w:rPr>
                <w:rFonts w:ascii="Calibri" w:hAnsi="Calibri" w:cs="Calibri"/>
                <w:color w:val="000000"/>
              </w:rPr>
            </w:pPr>
            <w:r w:rsidRPr="0002713E">
              <w:rPr>
                <w:rFonts w:ascii="Calibri" w:hAnsi="Calibri" w:cs="Calibri"/>
                <w:color w:val="000000"/>
                <w:sz w:val="16"/>
                <w:szCs w:val="16"/>
              </w:rPr>
              <w:t xml:space="preserve">NLWKN </w:t>
            </w:r>
          </w:p>
        </w:tc>
        <w:tc>
          <w:tcPr>
            <w:tcW w:w="1148" w:type="dxa"/>
          </w:tcPr>
          <w:p w14:paraId="1E11C4ED" w14:textId="20871890" w:rsidR="006632A3" w:rsidRDefault="006632A3" w:rsidP="006632A3">
            <w:pPr>
              <w:autoSpaceDE w:val="0"/>
              <w:autoSpaceDN w:val="0"/>
              <w:adjustRightInd w:val="0"/>
              <w:rPr>
                <w:rFonts w:ascii="Calibri" w:hAnsi="Calibri" w:cs="Calibri"/>
                <w:color w:val="000000"/>
              </w:rPr>
            </w:pPr>
            <w:r w:rsidRPr="0002713E">
              <w:rPr>
                <w:rFonts w:ascii="Calibri" w:hAnsi="Calibri" w:cs="Calibri"/>
                <w:color w:val="000000"/>
                <w:sz w:val="16"/>
                <w:szCs w:val="16"/>
              </w:rPr>
              <w:t xml:space="preserve">53,78009333 </w:t>
            </w:r>
          </w:p>
        </w:tc>
        <w:tc>
          <w:tcPr>
            <w:tcW w:w="1067" w:type="dxa"/>
          </w:tcPr>
          <w:p w14:paraId="2ABC6967" w14:textId="79C60BC6" w:rsidR="006632A3" w:rsidRDefault="006632A3" w:rsidP="006632A3">
            <w:pPr>
              <w:autoSpaceDE w:val="0"/>
              <w:autoSpaceDN w:val="0"/>
              <w:adjustRightInd w:val="0"/>
              <w:rPr>
                <w:rFonts w:ascii="Calibri" w:hAnsi="Calibri" w:cs="Calibri"/>
                <w:color w:val="000000"/>
              </w:rPr>
            </w:pPr>
            <w:r w:rsidRPr="0002713E">
              <w:rPr>
                <w:rFonts w:ascii="Calibri" w:hAnsi="Calibri" w:cs="Calibri"/>
                <w:color w:val="000000"/>
                <w:sz w:val="16"/>
                <w:szCs w:val="16"/>
              </w:rPr>
              <w:t xml:space="preserve">7,82744722 </w:t>
            </w:r>
          </w:p>
        </w:tc>
        <w:tc>
          <w:tcPr>
            <w:tcW w:w="858" w:type="dxa"/>
          </w:tcPr>
          <w:p w14:paraId="19245BD4" w14:textId="3DBEB0DD" w:rsidR="006632A3" w:rsidRDefault="006632A3" w:rsidP="006632A3">
            <w:pPr>
              <w:autoSpaceDE w:val="0"/>
              <w:autoSpaceDN w:val="0"/>
              <w:adjustRightInd w:val="0"/>
              <w:rPr>
                <w:rFonts w:ascii="Calibri" w:hAnsi="Calibri" w:cs="Calibri"/>
                <w:color w:val="000000"/>
              </w:rPr>
            </w:pPr>
            <w:r w:rsidRPr="0002713E">
              <w:rPr>
                <w:rFonts w:ascii="Calibri" w:hAnsi="Calibri" w:cs="Calibri"/>
                <w:color w:val="000000"/>
                <w:sz w:val="16"/>
                <w:szCs w:val="16"/>
              </w:rPr>
              <w:t xml:space="preserve">K </w:t>
            </w:r>
          </w:p>
        </w:tc>
        <w:tc>
          <w:tcPr>
            <w:tcW w:w="1233" w:type="dxa"/>
          </w:tcPr>
          <w:p w14:paraId="22E38B77" w14:textId="5793EF2B" w:rsidR="006632A3" w:rsidRDefault="006632A3" w:rsidP="006632A3">
            <w:pPr>
              <w:autoSpaceDE w:val="0"/>
              <w:autoSpaceDN w:val="0"/>
              <w:adjustRightInd w:val="0"/>
              <w:rPr>
                <w:rFonts w:ascii="Calibri" w:hAnsi="Calibri" w:cs="Calibri"/>
                <w:color w:val="000000"/>
              </w:rPr>
            </w:pPr>
            <w:r w:rsidRPr="0002713E">
              <w:rPr>
                <w:rFonts w:ascii="Calibri" w:hAnsi="Calibri" w:cs="Calibri"/>
                <w:color w:val="000000"/>
                <w:sz w:val="16"/>
                <w:szCs w:val="16"/>
              </w:rPr>
              <w:t xml:space="preserve">N2_3100_01 </w:t>
            </w:r>
          </w:p>
        </w:tc>
        <w:tc>
          <w:tcPr>
            <w:tcW w:w="1208" w:type="dxa"/>
          </w:tcPr>
          <w:p w14:paraId="0E6A1798" w14:textId="614B1923" w:rsidR="006632A3" w:rsidRDefault="006632A3" w:rsidP="006632A3">
            <w:pPr>
              <w:autoSpaceDE w:val="0"/>
              <w:autoSpaceDN w:val="0"/>
              <w:adjustRightInd w:val="0"/>
              <w:rPr>
                <w:rFonts w:ascii="Calibri" w:hAnsi="Calibri" w:cs="Calibri"/>
                <w:color w:val="000000"/>
              </w:rPr>
            </w:pPr>
            <w:r w:rsidRPr="0002713E">
              <w:rPr>
                <w:rFonts w:ascii="Calibri" w:hAnsi="Calibri" w:cs="Calibri"/>
                <w:color w:val="000000"/>
                <w:sz w:val="16"/>
                <w:szCs w:val="16"/>
              </w:rPr>
              <w:t xml:space="preserve">N2 </w:t>
            </w:r>
          </w:p>
        </w:tc>
      </w:tr>
      <w:tr w:rsidR="002C6562" w14:paraId="586EF860" w14:textId="77777777" w:rsidTr="00BB244E">
        <w:tc>
          <w:tcPr>
            <w:tcW w:w="1326" w:type="dxa"/>
          </w:tcPr>
          <w:p w14:paraId="0A1FEBD0" w14:textId="19104FB9" w:rsidR="006632A3" w:rsidRDefault="006632A3" w:rsidP="006632A3">
            <w:pPr>
              <w:autoSpaceDE w:val="0"/>
              <w:autoSpaceDN w:val="0"/>
              <w:adjustRightInd w:val="0"/>
              <w:rPr>
                <w:rFonts w:ascii="Calibri" w:hAnsi="Calibri" w:cs="Calibri"/>
                <w:color w:val="000000"/>
              </w:rPr>
            </w:pPr>
            <w:r w:rsidRPr="0002713E">
              <w:rPr>
                <w:rFonts w:ascii="Calibri" w:hAnsi="Calibri" w:cs="Calibri"/>
                <w:color w:val="000000"/>
                <w:sz w:val="16"/>
                <w:szCs w:val="16"/>
              </w:rPr>
              <w:t xml:space="preserve">Westl. Nordsee </w:t>
            </w:r>
          </w:p>
        </w:tc>
        <w:tc>
          <w:tcPr>
            <w:tcW w:w="1290" w:type="dxa"/>
          </w:tcPr>
          <w:p w14:paraId="05A63520" w14:textId="21CF374A" w:rsidR="006632A3" w:rsidRDefault="006632A3" w:rsidP="006632A3">
            <w:pPr>
              <w:autoSpaceDE w:val="0"/>
              <w:autoSpaceDN w:val="0"/>
              <w:adjustRightInd w:val="0"/>
              <w:rPr>
                <w:rFonts w:ascii="Calibri" w:hAnsi="Calibri" w:cs="Calibri"/>
                <w:color w:val="000000"/>
              </w:rPr>
            </w:pPr>
            <w:r w:rsidRPr="0002713E">
              <w:rPr>
                <w:rFonts w:ascii="Calibri" w:hAnsi="Calibri" w:cs="Calibri"/>
                <w:color w:val="000000"/>
                <w:sz w:val="16"/>
                <w:szCs w:val="16"/>
              </w:rPr>
              <w:t xml:space="preserve">J 4.1/ Jade_W_1 </w:t>
            </w:r>
          </w:p>
        </w:tc>
        <w:tc>
          <w:tcPr>
            <w:tcW w:w="1265" w:type="dxa"/>
          </w:tcPr>
          <w:p w14:paraId="5450C6B2" w14:textId="2588C583" w:rsidR="006632A3" w:rsidRDefault="006632A3" w:rsidP="006632A3">
            <w:pPr>
              <w:autoSpaceDE w:val="0"/>
              <w:autoSpaceDN w:val="0"/>
              <w:adjustRightInd w:val="0"/>
              <w:rPr>
                <w:rFonts w:ascii="Calibri" w:hAnsi="Calibri" w:cs="Calibri"/>
                <w:color w:val="000000"/>
              </w:rPr>
            </w:pPr>
            <w:r w:rsidRPr="0002713E">
              <w:rPr>
                <w:rFonts w:ascii="Calibri" w:hAnsi="Calibri" w:cs="Calibri"/>
                <w:color w:val="000000"/>
                <w:sz w:val="16"/>
                <w:szCs w:val="16"/>
              </w:rPr>
              <w:t xml:space="preserve">NLWKN </w:t>
            </w:r>
          </w:p>
        </w:tc>
        <w:tc>
          <w:tcPr>
            <w:tcW w:w="1148" w:type="dxa"/>
          </w:tcPr>
          <w:p w14:paraId="39E36BBD" w14:textId="0B0DEBD7" w:rsidR="006632A3" w:rsidRDefault="006632A3" w:rsidP="006632A3">
            <w:pPr>
              <w:autoSpaceDE w:val="0"/>
              <w:autoSpaceDN w:val="0"/>
              <w:adjustRightInd w:val="0"/>
              <w:rPr>
                <w:rFonts w:ascii="Calibri" w:hAnsi="Calibri" w:cs="Calibri"/>
                <w:color w:val="000000"/>
              </w:rPr>
            </w:pPr>
            <w:r w:rsidRPr="0002713E">
              <w:rPr>
                <w:rFonts w:ascii="Calibri" w:hAnsi="Calibri" w:cs="Calibri"/>
                <w:color w:val="000000"/>
                <w:sz w:val="16"/>
                <w:szCs w:val="16"/>
              </w:rPr>
              <w:t xml:space="preserve">53,72 </w:t>
            </w:r>
          </w:p>
        </w:tc>
        <w:tc>
          <w:tcPr>
            <w:tcW w:w="1067" w:type="dxa"/>
          </w:tcPr>
          <w:p w14:paraId="64A8F9AA" w14:textId="301D41E4" w:rsidR="006632A3" w:rsidRDefault="006632A3" w:rsidP="006632A3">
            <w:pPr>
              <w:autoSpaceDE w:val="0"/>
              <w:autoSpaceDN w:val="0"/>
              <w:adjustRightInd w:val="0"/>
              <w:rPr>
                <w:rFonts w:ascii="Calibri" w:hAnsi="Calibri" w:cs="Calibri"/>
                <w:color w:val="000000"/>
              </w:rPr>
            </w:pPr>
            <w:r w:rsidRPr="0002713E">
              <w:rPr>
                <w:rFonts w:ascii="Calibri" w:hAnsi="Calibri" w:cs="Calibri"/>
                <w:color w:val="000000"/>
                <w:sz w:val="16"/>
                <w:szCs w:val="16"/>
              </w:rPr>
              <w:t xml:space="preserve">8,06 </w:t>
            </w:r>
          </w:p>
        </w:tc>
        <w:tc>
          <w:tcPr>
            <w:tcW w:w="858" w:type="dxa"/>
          </w:tcPr>
          <w:p w14:paraId="417EDDF4" w14:textId="6D7596CD" w:rsidR="006632A3" w:rsidRDefault="006632A3" w:rsidP="006632A3">
            <w:pPr>
              <w:autoSpaceDE w:val="0"/>
              <w:autoSpaceDN w:val="0"/>
              <w:adjustRightInd w:val="0"/>
              <w:rPr>
                <w:rFonts w:ascii="Calibri" w:hAnsi="Calibri" w:cs="Calibri"/>
                <w:color w:val="000000"/>
              </w:rPr>
            </w:pPr>
            <w:r w:rsidRPr="0002713E">
              <w:rPr>
                <w:rFonts w:ascii="Calibri" w:hAnsi="Calibri" w:cs="Calibri"/>
                <w:color w:val="000000"/>
                <w:sz w:val="16"/>
                <w:szCs w:val="16"/>
              </w:rPr>
              <w:t xml:space="preserve">K </w:t>
            </w:r>
          </w:p>
        </w:tc>
        <w:tc>
          <w:tcPr>
            <w:tcW w:w="1233" w:type="dxa"/>
          </w:tcPr>
          <w:p w14:paraId="3B15A266" w14:textId="5327218B" w:rsidR="006632A3" w:rsidRDefault="006632A3" w:rsidP="006632A3">
            <w:pPr>
              <w:autoSpaceDE w:val="0"/>
              <w:autoSpaceDN w:val="0"/>
              <w:adjustRightInd w:val="0"/>
              <w:rPr>
                <w:rFonts w:ascii="Calibri" w:hAnsi="Calibri" w:cs="Calibri"/>
                <w:color w:val="000000"/>
              </w:rPr>
            </w:pPr>
            <w:r w:rsidRPr="0002713E">
              <w:rPr>
                <w:rFonts w:ascii="Calibri" w:hAnsi="Calibri" w:cs="Calibri"/>
                <w:color w:val="000000"/>
                <w:sz w:val="16"/>
                <w:szCs w:val="16"/>
              </w:rPr>
              <w:t xml:space="preserve">N1_4900_01 </w:t>
            </w:r>
          </w:p>
        </w:tc>
        <w:tc>
          <w:tcPr>
            <w:tcW w:w="1208" w:type="dxa"/>
          </w:tcPr>
          <w:p w14:paraId="4803E4D7" w14:textId="1F3EC111" w:rsidR="006632A3" w:rsidRDefault="006632A3" w:rsidP="006632A3">
            <w:pPr>
              <w:autoSpaceDE w:val="0"/>
              <w:autoSpaceDN w:val="0"/>
              <w:adjustRightInd w:val="0"/>
              <w:rPr>
                <w:rFonts w:ascii="Calibri" w:hAnsi="Calibri" w:cs="Calibri"/>
                <w:color w:val="000000"/>
              </w:rPr>
            </w:pPr>
            <w:r w:rsidRPr="0002713E">
              <w:rPr>
                <w:rFonts w:ascii="Calibri" w:hAnsi="Calibri" w:cs="Calibri"/>
                <w:color w:val="000000"/>
                <w:sz w:val="16"/>
                <w:szCs w:val="16"/>
              </w:rPr>
              <w:t xml:space="preserve">N1 </w:t>
            </w:r>
          </w:p>
        </w:tc>
      </w:tr>
      <w:tr w:rsidR="002C6562" w14:paraId="5132128D" w14:textId="77777777" w:rsidTr="00BB244E">
        <w:tc>
          <w:tcPr>
            <w:tcW w:w="1326" w:type="dxa"/>
          </w:tcPr>
          <w:p w14:paraId="343B66C6" w14:textId="45816E69" w:rsidR="006632A3" w:rsidRDefault="006632A3" w:rsidP="006632A3">
            <w:pPr>
              <w:autoSpaceDE w:val="0"/>
              <w:autoSpaceDN w:val="0"/>
              <w:adjustRightInd w:val="0"/>
              <w:rPr>
                <w:rFonts w:ascii="Calibri" w:hAnsi="Calibri" w:cs="Calibri"/>
                <w:color w:val="000000"/>
              </w:rPr>
            </w:pPr>
            <w:r w:rsidRPr="0002713E">
              <w:rPr>
                <w:rFonts w:ascii="Calibri" w:hAnsi="Calibri" w:cs="Calibri"/>
                <w:color w:val="000000"/>
                <w:sz w:val="16"/>
                <w:szCs w:val="16"/>
              </w:rPr>
              <w:t xml:space="preserve">Westl. Nordsee </w:t>
            </w:r>
          </w:p>
        </w:tc>
        <w:tc>
          <w:tcPr>
            <w:tcW w:w="1290" w:type="dxa"/>
          </w:tcPr>
          <w:p w14:paraId="65E282FC" w14:textId="117585B1" w:rsidR="006632A3" w:rsidRDefault="006632A3" w:rsidP="006632A3">
            <w:pPr>
              <w:autoSpaceDE w:val="0"/>
              <w:autoSpaceDN w:val="0"/>
              <w:adjustRightInd w:val="0"/>
              <w:rPr>
                <w:rFonts w:ascii="Calibri" w:hAnsi="Calibri" w:cs="Calibri"/>
                <w:color w:val="000000"/>
              </w:rPr>
            </w:pPr>
            <w:r w:rsidRPr="0002713E">
              <w:rPr>
                <w:rFonts w:ascii="Calibri" w:hAnsi="Calibri" w:cs="Calibri"/>
                <w:color w:val="000000"/>
                <w:sz w:val="16"/>
                <w:szCs w:val="16"/>
              </w:rPr>
              <w:t xml:space="preserve">JaBu_W_1 </w:t>
            </w:r>
          </w:p>
        </w:tc>
        <w:tc>
          <w:tcPr>
            <w:tcW w:w="1265" w:type="dxa"/>
          </w:tcPr>
          <w:p w14:paraId="3DC7DB35" w14:textId="64969F15" w:rsidR="006632A3" w:rsidRDefault="006632A3" w:rsidP="006632A3">
            <w:pPr>
              <w:autoSpaceDE w:val="0"/>
              <w:autoSpaceDN w:val="0"/>
              <w:adjustRightInd w:val="0"/>
              <w:rPr>
                <w:rFonts w:ascii="Calibri" w:hAnsi="Calibri" w:cs="Calibri"/>
                <w:color w:val="000000"/>
              </w:rPr>
            </w:pPr>
            <w:r w:rsidRPr="0002713E">
              <w:rPr>
                <w:rFonts w:ascii="Calibri" w:hAnsi="Calibri" w:cs="Calibri"/>
                <w:color w:val="000000"/>
                <w:sz w:val="16"/>
                <w:szCs w:val="16"/>
              </w:rPr>
              <w:t xml:space="preserve">NLWKN </w:t>
            </w:r>
          </w:p>
        </w:tc>
        <w:tc>
          <w:tcPr>
            <w:tcW w:w="1148" w:type="dxa"/>
          </w:tcPr>
          <w:p w14:paraId="37315C0B" w14:textId="0161C2EC" w:rsidR="006632A3" w:rsidRDefault="006632A3" w:rsidP="006632A3">
            <w:pPr>
              <w:autoSpaceDE w:val="0"/>
              <w:autoSpaceDN w:val="0"/>
              <w:adjustRightInd w:val="0"/>
              <w:rPr>
                <w:rFonts w:ascii="Calibri" w:hAnsi="Calibri" w:cs="Calibri"/>
                <w:color w:val="000000"/>
              </w:rPr>
            </w:pPr>
            <w:r w:rsidRPr="0002713E">
              <w:rPr>
                <w:rFonts w:ascii="Calibri" w:hAnsi="Calibri" w:cs="Calibri"/>
                <w:color w:val="000000"/>
                <w:sz w:val="16"/>
                <w:szCs w:val="16"/>
              </w:rPr>
              <w:t xml:space="preserve">53,5128331 </w:t>
            </w:r>
          </w:p>
        </w:tc>
        <w:tc>
          <w:tcPr>
            <w:tcW w:w="1067" w:type="dxa"/>
          </w:tcPr>
          <w:p w14:paraId="7BA4D906" w14:textId="1E7F867E" w:rsidR="006632A3" w:rsidRDefault="006632A3" w:rsidP="006632A3">
            <w:pPr>
              <w:autoSpaceDE w:val="0"/>
              <w:autoSpaceDN w:val="0"/>
              <w:adjustRightInd w:val="0"/>
              <w:rPr>
                <w:rFonts w:ascii="Calibri" w:hAnsi="Calibri" w:cs="Calibri"/>
                <w:color w:val="000000"/>
              </w:rPr>
            </w:pPr>
            <w:r w:rsidRPr="0002713E">
              <w:rPr>
                <w:rFonts w:ascii="Calibri" w:hAnsi="Calibri" w:cs="Calibri"/>
                <w:color w:val="000000"/>
                <w:sz w:val="16"/>
                <w:szCs w:val="16"/>
              </w:rPr>
              <w:t xml:space="preserve">8,14991721 </w:t>
            </w:r>
          </w:p>
        </w:tc>
        <w:tc>
          <w:tcPr>
            <w:tcW w:w="858" w:type="dxa"/>
          </w:tcPr>
          <w:p w14:paraId="7E26C2DF" w14:textId="1D575071" w:rsidR="006632A3" w:rsidRDefault="006632A3" w:rsidP="006632A3">
            <w:pPr>
              <w:autoSpaceDE w:val="0"/>
              <w:autoSpaceDN w:val="0"/>
              <w:adjustRightInd w:val="0"/>
              <w:rPr>
                <w:rFonts w:ascii="Calibri" w:hAnsi="Calibri" w:cs="Calibri"/>
                <w:color w:val="000000"/>
              </w:rPr>
            </w:pPr>
            <w:r w:rsidRPr="0002713E">
              <w:rPr>
                <w:rFonts w:ascii="Calibri" w:hAnsi="Calibri" w:cs="Calibri"/>
                <w:color w:val="000000"/>
                <w:sz w:val="16"/>
                <w:szCs w:val="16"/>
              </w:rPr>
              <w:t xml:space="preserve">K </w:t>
            </w:r>
          </w:p>
        </w:tc>
        <w:tc>
          <w:tcPr>
            <w:tcW w:w="1233" w:type="dxa"/>
          </w:tcPr>
          <w:p w14:paraId="300EE36B" w14:textId="39B5B4AA" w:rsidR="006632A3" w:rsidRDefault="006632A3" w:rsidP="006632A3">
            <w:pPr>
              <w:autoSpaceDE w:val="0"/>
              <w:autoSpaceDN w:val="0"/>
              <w:adjustRightInd w:val="0"/>
              <w:rPr>
                <w:rFonts w:ascii="Calibri" w:hAnsi="Calibri" w:cs="Calibri"/>
                <w:color w:val="000000"/>
              </w:rPr>
            </w:pPr>
            <w:r w:rsidRPr="0002713E">
              <w:rPr>
                <w:rFonts w:ascii="Calibri" w:hAnsi="Calibri" w:cs="Calibri"/>
                <w:color w:val="000000"/>
                <w:sz w:val="16"/>
                <w:szCs w:val="16"/>
              </w:rPr>
              <w:t xml:space="preserve">N2_4900_01 </w:t>
            </w:r>
          </w:p>
        </w:tc>
        <w:tc>
          <w:tcPr>
            <w:tcW w:w="1208" w:type="dxa"/>
          </w:tcPr>
          <w:p w14:paraId="463743D5" w14:textId="0AE0A308" w:rsidR="006632A3" w:rsidRDefault="006632A3" w:rsidP="006632A3">
            <w:pPr>
              <w:autoSpaceDE w:val="0"/>
              <w:autoSpaceDN w:val="0"/>
              <w:adjustRightInd w:val="0"/>
              <w:rPr>
                <w:rFonts w:ascii="Calibri" w:hAnsi="Calibri" w:cs="Calibri"/>
                <w:color w:val="000000"/>
              </w:rPr>
            </w:pPr>
            <w:r w:rsidRPr="0002713E">
              <w:rPr>
                <w:rFonts w:ascii="Calibri" w:hAnsi="Calibri" w:cs="Calibri"/>
                <w:color w:val="000000"/>
                <w:sz w:val="16"/>
                <w:szCs w:val="16"/>
              </w:rPr>
              <w:t xml:space="preserve">N2 </w:t>
            </w:r>
          </w:p>
        </w:tc>
      </w:tr>
      <w:tr w:rsidR="002C6562" w14:paraId="5AFD52B1" w14:textId="77777777" w:rsidTr="00BB244E">
        <w:tc>
          <w:tcPr>
            <w:tcW w:w="1326" w:type="dxa"/>
          </w:tcPr>
          <w:p w14:paraId="08FE92B4" w14:textId="66DB2DCA" w:rsidR="006632A3" w:rsidRDefault="006632A3" w:rsidP="006632A3">
            <w:pPr>
              <w:autoSpaceDE w:val="0"/>
              <w:autoSpaceDN w:val="0"/>
              <w:adjustRightInd w:val="0"/>
              <w:rPr>
                <w:rFonts w:ascii="Calibri" w:hAnsi="Calibri" w:cs="Calibri"/>
                <w:color w:val="000000"/>
              </w:rPr>
            </w:pPr>
            <w:r w:rsidRPr="0002713E">
              <w:rPr>
                <w:rFonts w:ascii="Calibri" w:hAnsi="Calibri" w:cs="Calibri"/>
                <w:color w:val="000000"/>
                <w:sz w:val="16"/>
                <w:szCs w:val="16"/>
              </w:rPr>
              <w:t xml:space="preserve">Westl. Nordsee </w:t>
            </w:r>
          </w:p>
        </w:tc>
        <w:tc>
          <w:tcPr>
            <w:tcW w:w="1290" w:type="dxa"/>
          </w:tcPr>
          <w:p w14:paraId="294EB0F3" w14:textId="01788DF5" w:rsidR="006632A3" w:rsidRDefault="006632A3" w:rsidP="006632A3">
            <w:pPr>
              <w:autoSpaceDE w:val="0"/>
              <w:autoSpaceDN w:val="0"/>
              <w:adjustRightInd w:val="0"/>
              <w:rPr>
                <w:rFonts w:ascii="Calibri" w:hAnsi="Calibri" w:cs="Calibri"/>
                <w:color w:val="000000"/>
              </w:rPr>
            </w:pPr>
            <w:r w:rsidRPr="0002713E">
              <w:rPr>
                <w:rFonts w:ascii="Calibri" w:hAnsi="Calibri" w:cs="Calibri"/>
                <w:b/>
                <w:bCs/>
                <w:color w:val="000000"/>
                <w:sz w:val="16"/>
                <w:szCs w:val="16"/>
              </w:rPr>
              <w:t xml:space="preserve">OSee_W_1 </w:t>
            </w:r>
          </w:p>
        </w:tc>
        <w:tc>
          <w:tcPr>
            <w:tcW w:w="1265" w:type="dxa"/>
          </w:tcPr>
          <w:p w14:paraId="4AE71E89" w14:textId="08EA8EE1" w:rsidR="006632A3" w:rsidRDefault="006632A3" w:rsidP="006632A3">
            <w:pPr>
              <w:autoSpaceDE w:val="0"/>
              <w:autoSpaceDN w:val="0"/>
              <w:adjustRightInd w:val="0"/>
              <w:rPr>
                <w:rFonts w:ascii="Calibri" w:hAnsi="Calibri" w:cs="Calibri"/>
                <w:color w:val="000000"/>
              </w:rPr>
            </w:pPr>
            <w:r w:rsidRPr="0002713E">
              <w:rPr>
                <w:rFonts w:ascii="Calibri" w:hAnsi="Calibri" w:cs="Calibri"/>
                <w:color w:val="000000"/>
                <w:sz w:val="16"/>
                <w:szCs w:val="16"/>
              </w:rPr>
              <w:t xml:space="preserve">NLWKN </w:t>
            </w:r>
          </w:p>
        </w:tc>
        <w:tc>
          <w:tcPr>
            <w:tcW w:w="1148" w:type="dxa"/>
          </w:tcPr>
          <w:p w14:paraId="1F8B59D2" w14:textId="2977FAEC" w:rsidR="006632A3" w:rsidRDefault="006632A3" w:rsidP="006632A3">
            <w:pPr>
              <w:autoSpaceDE w:val="0"/>
              <w:autoSpaceDN w:val="0"/>
              <w:adjustRightInd w:val="0"/>
              <w:rPr>
                <w:rFonts w:ascii="Calibri" w:hAnsi="Calibri" w:cs="Calibri"/>
                <w:color w:val="000000"/>
              </w:rPr>
            </w:pPr>
            <w:r w:rsidRPr="0002713E">
              <w:rPr>
                <w:rFonts w:ascii="Calibri" w:hAnsi="Calibri" w:cs="Calibri"/>
                <w:color w:val="000000"/>
                <w:sz w:val="16"/>
                <w:szCs w:val="16"/>
              </w:rPr>
              <w:t xml:space="preserve">54,0011897 </w:t>
            </w:r>
          </w:p>
        </w:tc>
        <w:tc>
          <w:tcPr>
            <w:tcW w:w="1067" w:type="dxa"/>
          </w:tcPr>
          <w:p w14:paraId="40017DEB" w14:textId="7AE20304" w:rsidR="006632A3" w:rsidRDefault="006632A3" w:rsidP="006632A3">
            <w:pPr>
              <w:autoSpaceDE w:val="0"/>
              <w:autoSpaceDN w:val="0"/>
              <w:adjustRightInd w:val="0"/>
              <w:rPr>
                <w:rFonts w:ascii="Calibri" w:hAnsi="Calibri" w:cs="Calibri"/>
                <w:color w:val="000000"/>
              </w:rPr>
            </w:pPr>
            <w:r w:rsidRPr="0002713E">
              <w:rPr>
                <w:rFonts w:ascii="Calibri" w:hAnsi="Calibri" w:cs="Calibri"/>
                <w:color w:val="000000"/>
                <w:sz w:val="16"/>
                <w:szCs w:val="16"/>
              </w:rPr>
              <w:t xml:space="preserve">8,3044975 </w:t>
            </w:r>
          </w:p>
        </w:tc>
        <w:tc>
          <w:tcPr>
            <w:tcW w:w="858" w:type="dxa"/>
          </w:tcPr>
          <w:p w14:paraId="144875CB" w14:textId="4B9A9964" w:rsidR="006632A3" w:rsidRDefault="006632A3" w:rsidP="006632A3">
            <w:pPr>
              <w:autoSpaceDE w:val="0"/>
              <w:autoSpaceDN w:val="0"/>
              <w:adjustRightInd w:val="0"/>
              <w:rPr>
                <w:rFonts w:ascii="Calibri" w:hAnsi="Calibri" w:cs="Calibri"/>
                <w:color w:val="000000"/>
              </w:rPr>
            </w:pPr>
            <w:r w:rsidRPr="0002713E">
              <w:rPr>
                <w:rFonts w:ascii="Calibri" w:hAnsi="Calibri" w:cs="Calibri"/>
                <w:color w:val="000000"/>
                <w:sz w:val="16"/>
                <w:szCs w:val="16"/>
              </w:rPr>
              <w:t xml:space="preserve">K </w:t>
            </w:r>
          </w:p>
        </w:tc>
        <w:tc>
          <w:tcPr>
            <w:tcW w:w="1233" w:type="dxa"/>
          </w:tcPr>
          <w:p w14:paraId="3ADBA2EB" w14:textId="04FB66FA" w:rsidR="006632A3" w:rsidRDefault="006632A3" w:rsidP="006632A3">
            <w:pPr>
              <w:autoSpaceDE w:val="0"/>
              <w:autoSpaceDN w:val="0"/>
              <w:adjustRightInd w:val="0"/>
              <w:rPr>
                <w:rFonts w:ascii="Calibri" w:hAnsi="Calibri" w:cs="Calibri"/>
                <w:color w:val="000000"/>
              </w:rPr>
            </w:pPr>
            <w:r w:rsidRPr="0002713E">
              <w:rPr>
                <w:rFonts w:ascii="Calibri" w:hAnsi="Calibri" w:cs="Calibri"/>
                <w:color w:val="000000"/>
                <w:sz w:val="16"/>
                <w:szCs w:val="16"/>
              </w:rPr>
              <w:t xml:space="preserve">N0.5000 </w:t>
            </w:r>
          </w:p>
        </w:tc>
        <w:tc>
          <w:tcPr>
            <w:tcW w:w="1208" w:type="dxa"/>
          </w:tcPr>
          <w:p w14:paraId="1705F7BA" w14:textId="3BAA2989" w:rsidR="006632A3" w:rsidRDefault="006632A3" w:rsidP="006632A3">
            <w:pPr>
              <w:autoSpaceDE w:val="0"/>
              <w:autoSpaceDN w:val="0"/>
              <w:adjustRightInd w:val="0"/>
              <w:rPr>
                <w:rFonts w:ascii="Calibri" w:hAnsi="Calibri" w:cs="Calibri"/>
                <w:color w:val="000000"/>
              </w:rPr>
            </w:pPr>
            <w:r w:rsidRPr="0002713E">
              <w:rPr>
                <w:rFonts w:ascii="Calibri" w:hAnsi="Calibri" w:cs="Calibri"/>
                <w:color w:val="000000"/>
                <w:sz w:val="16"/>
                <w:szCs w:val="16"/>
              </w:rPr>
              <w:t xml:space="preserve">MSRL ICNF </w:t>
            </w:r>
          </w:p>
        </w:tc>
      </w:tr>
      <w:tr w:rsidR="002C6562" w14:paraId="51B09BD3" w14:textId="77777777" w:rsidTr="00BB244E">
        <w:tc>
          <w:tcPr>
            <w:tcW w:w="1326" w:type="dxa"/>
          </w:tcPr>
          <w:p w14:paraId="435A2C03" w14:textId="0A0846C3" w:rsidR="006632A3" w:rsidRDefault="006632A3" w:rsidP="006632A3">
            <w:pPr>
              <w:autoSpaceDE w:val="0"/>
              <w:autoSpaceDN w:val="0"/>
              <w:adjustRightInd w:val="0"/>
              <w:rPr>
                <w:rFonts w:ascii="Calibri" w:hAnsi="Calibri" w:cs="Calibri"/>
                <w:color w:val="000000"/>
              </w:rPr>
            </w:pPr>
            <w:r w:rsidRPr="0002713E">
              <w:rPr>
                <w:rFonts w:ascii="Calibri" w:hAnsi="Calibri" w:cs="Calibri"/>
                <w:color w:val="000000"/>
                <w:sz w:val="16"/>
                <w:szCs w:val="16"/>
              </w:rPr>
              <w:t xml:space="preserve">Westl. Nordsee </w:t>
            </w:r>
          </w:p>
        </w:tc>
        <w:tc>
          <w:tcPr>
            <w:tcW w:w="1290" w:type="dxa"/>
          </w:tcPr>
          <w:p w14:paraId="75575584" w14:textId="7A8F6015" w:rsidR="006632A3" w:rsidRDefault="006632A3" w:rsidP="006632A3">
            <w:pPr>
              <w:autoSpaceDE w:val="0"/>
              <w:autoSpaceDN w:val="0"/>
              <w:adjustRightInd w:val="0"/>
              <w:rPr>
                <w:rFonts w:ascii="Calibri" w:hAnsi="Calibri" w:cs="Calibri"/>
                <w:color w:val="000000"/>
              </w:rPr>
            </w:pPr>
            <w:commentRangeStart w:id="107"/>
            <w:r w:rsidRPr="0002713E">
              <w:rPr>
                <w:rFonts w:ascii="Calibri" w:hAnsi="Calibri" w:cs="Calibri"/>
                <w:color w:val="000000"/>
                <w:sz w:val="16"/>
                <w:szCs w:val="16"/>
              </w:rPr>
              <w:t xml:space="preserve">EL 2 </w:t>
            </w:r>
          </w:p>
        </w:tc>
        <w:tc>
          <w:tcPr>
            <w:tcW w:w="1265" w:type="dxa"/>
          </w:tcPr>
          <w:p w14:paraId="32788E68" w14:textId="6965FD23" w:rsidR="006632A3" w:rsidRDefault="006632A3" w:rsidP="006632A3">
            <w:pPr>
              <w:autoSpaceDE w:val="0"/>
              <w:autoSpaceDN w:val="0"/>
              <w:adjustRightInd w:val="0"/>
              <w:rPr>
                <w:rFonts w:ascii="Calibri" w:hAnsi="Calibri" w:cs="Calibri"/>
                <w:color w:val="000000"/>
              </w:rPr>
            </w:pPr>
            <w:r w:rsidRPr="0002713E">
              <w:rPr>
                <w:rFonts w:ascii="Calibri" w:hAnsi="Calibri" w:cs="Calibri"/>
                <w:color w:val="000000"/>
                <w:sz w:val="16"/>
                <w:szCs w:val="16"/>
              </w:rPr>
              <w:t xml:space="preserve">WGEHH </w:t>
            </w:r>
            <w:commentRangeEnd w:id="107"/>
            <w:r w:rsidR="00235B81">
              <w:rPr>
                <w:rStyle w:val="Kommentarzeichen"/>
                <w:rFonts w:asciiTheme="minorHAnsi" w:eastAsiaTheme="minorHAnsi" w:hAnsiTheme="minorHAnsi" w:cstheme="minorBidi"/>
                <w:lang w:val="en-GB" w:eastAsia="en-US"/>
              </w:rPr>
              <w:commentReference w:id="107"/>
            </w:r>
          </w:p>
        </w:tc>
        <w:tc>
          <w:tcPr>
            <w:tcW w:w="1148" w:type="dxa"/>
          </w:tcPr>
          <w:p w14:paraId="55FC0385" w14:textId="08AD1D22" w:rsidR="006632A3" w:rsidRDefault="006632A3" w:rsidP="006632A3">
            <w:pPr>
              <w:autoSpaceDE w:val="0"/>
              <w:autoSpaceDN w:val="0"/>
              <w:adjustRightInd w:val="0"/>
              <w:rPr>
                <w:rFonts w:ascii="Calibri" w:hAnsi="Calibri" w:cs="Calibri"/>
                <w:color w:val="000000"/>
              </w:rPr>
            </w:pPr>
            <w:r w:rsidRPr="0002713E">
              <w:rPr>
                <w:rFonts w:ascii="Calibri" w:hAnsi="Calibri" w:cs="Calibri"/>
                <w:color w:val="000000"/>
                <w:sz w:val="16"/>
                <w:szCs w:val="16"/>
              </w:rPr>
              <w:t xml:space="preserve">54 </w:t>
            </w:r>
          </w:p>
        </w:tc>
        <w:tc>
          <w:tcPr>
            <w:tcW w:w="1067" w:type="dxa"/>
          </w:tcPr>
          <w:p w14:paraId="401FFA0E" w14:textId="744346AA" w:rsidR="006632A3" w:rsidRDefault="006632A3" w:rsidP="006632A3">
            <w:pPr>
              <w:autoSpaceDE w:val="0"/>
              <w:autoSpaceDN w:val="0"/>
              <w:adjustRightInd w:val="0"/>
              <w:rPr>
                <w:rFonts w:ascii="Calibri" w:hAnsi="Calibri" w:cs="Calibri"/>
                <w:color w:val="000000"/>
              </w:rPr>
            </w:pPr>
            <w:r w:rsidRPr="0002713E">
              <w:rPr>
                <w:rFonts w:ascii="Calibri" w:hAnsi="Calibri" w:cs="Calibri"/>
                <w:color w:val="000000"/>
                <w:sz w:val="16"/>
                <w:szCs w:val="16"/>
              </w:rPr>
              <w:t xml:space="preserve">8,31333333 </w:t>
            </w:r>
          </w:p>
        </w:tc>
        <w:tc>
          <w:tcPr>
            <w:tcW w:w="858" w:type="dxa"/>
          </w:tcPr>
          <w:p w14:paraId="25C8C4C7" w14:textId="53FAD321" w:rsidR="006632A3" w:rsidRDefault="006632A3" w:rsidP="006632A3">
            <w:pPr>
              <w:autoSpaceDE w:val="0"/>
              <w:autoSpaceDN w:val="0"/>
              <w:adjustRightInd w:val="0"/>
              <w:rPr>
                <w:rFonts w:ascii="Calibri" w:hAnsi="Calibri" w:cs="Calibri"/>
                <w:color w:val="000000"/>
              </w:rPr>
            </w:pPr>
            <w:r w:rsidRPr="0002713E">
              <w:rPr>
                <w:rFonts w:ascii="Calibri" w:hAnsi="Calibri" w:cs="Calibri"/>
                <w:color w:val="000000"/>
                <w:sz w:val="16"/>
                <w:szCs w:val="16"/>
              </w:rPr>
              <w:t xml:space="preserve">K </w:t>
            </w:r>
          </w:p>
        </w:tc>
        <w:tc>
          <w:tcPr>
            <w:tcW w:w="1233" w:type="dxa"/>
          </w:tcPr>
          <w:p w14:paraId="2231CA08" w14:textId="58827E11" w:rsidR="006632A3" w:rsidRDefault="006632A3" w:rsidP="006632A3">
            <w:pPr>
              <w:autoSpaceDE w:val="0"/>
              <w:autoSpaceDN w:val="0"/>
              <w:adjustRightInd w:val="0"/>
              <w:rPr>
                <w:rFonts w:ascii="Calibri" w:hAnsi="Calibri" w:cs="Calibri"/>
                <w:color w:val="000000"/>
              </w:rPr>
            </w:pPr>
            <w:r w:rsidRPr="0002713E">
              <w:rPr>
                <w:rFonts w:ascii="Calibri" w:hAnsi="Calibri" w:cs="Calibri"/>
                <w:color w:val="000000"/>
                <w:sz w:val="16"/>
                <w:szCs w:val="16"/>
              </w:rPr>
              <w:t xml:space="preserve">N0.5000 </w:t>
            </w:r>
          </w:p>
        </w:tc>
        <w:tc>
          <w:tcPr>
            <w:tcW w:w="1208" w:type="dxa"/>
          </w:tcPr>
          <w:p w14:paraId="6B20502C" w14:textId="212B2D4A" w:rsidR="006632A3" w:rsidRDefault="006632A3" w:rsidP="006632A3">
            <w:pPr>
              <w:autoSpaceDE w:val="0"/>
              <w:autoSpaceDN w:val="0"/>
              <w:adjustRightInd w:val="0"/>
              <w:rPr>
                <w:rFonts w:ascii="Calibri" w:hAnsi="Calibri" w:cs="Calibri"/>
                <w:color w:val="000000"/>
              </w:rPr>
            </w:pPr>
            <w:r w:rsidRPr="0002713E">
              <w:rPr>
                <w:rFonts w:ascii="Calibri" w:hAnsi="Calibri" w:cs="Calibri"/>
                <w:color w:val="000000"/>
                <w:sz w:val="16"/>
                <w:szCs w:val="16"/>
              </w:rPr>
              <w:t xml:space="preserve">MSRL ICNF </w:t>
            </w:r>
          </w:p>
        </w:tc>
      </w:tr>
      <w:tr w:rsidR="002C6562" w14:paraId="0D8575BA" w14:textId="77777777" w:rsidTr="00BB244E">
        <w:tc>
          <w:tcPr>
            <w:tcW w:w="1326" w:type="dxa"/>
          </w:tcPr>
          <w:p w14:paraId="7F56C098" w14:textId="107544EE" w:rsidR="006632A3" w:rsidRDefault="006632A3" w:rsidP="006632A3">
            <w:pPr>
              <w:autoSpaceDE w:val="0"/>
              <w:autoSpaceDN w:val="0"/>
              <w:adjustRightInd w:val="0"/>
              <w:rPr>
                <w:rFonts w:ascii="Calibri" w:hAnsi="Calibri" w:cs="Calibri"/>
                <w:color w:val="000000"/>
              </w:rPr>
            </w:pPr>
            <w:r w:rsidRPr="0002713E">
              <w:rPr>
                <w:rFonts w:ascii="Calibri" w:hAnsi="Calibri" w:cs="Calibri"/>
                <w:color w:val="000000"/>
                <w:sz w:val="16"/>
                <w:szCs w:val="16"/>
              </w:rPr>
              <w:t xml:space="preserve">Westl. Nordsee </w:t>
            </w:r>
          </w:p>
        </w:tc>
        <w:tc>
          <w:tcPr>
            <w:tcW w:w="1290" w:type="dxa"/>
          </w:tcPr>
          <w:p w14:paraId="3E278A58" w14:textId="7DE21827" w:rsidR="006632A3" w:rsidRDefault="006632A3" w:rsidP="006632A3">
            <w:pPr>
              <w:autoSpaceDE w:val="0"/>
              <w:autoSpaceDN w:val="0"/>
              <w:adjustRightInd w:val="0"/>
              <w:rPr>
                <w:rFonts w:ascii="Calibri" w:hAnsi="Calibri" w:cs="Calibri"/>
                <w:color w:val="000000"/>
              </w:rPr>
            </w:pPr>
            <w:r w:rsidRPr="0002713E">
              <w:rPr>
                <w:rFonts w:ascii="Calibri" w:hAnsi="Calibri" w:cs="Calibri"/>
                <w:b/>
                <w:bCs/>
                <w:color w:val="000000"/>
                <w:sz w:val="16"/>
                <w:szCs w:val="16"/>
              </w:rPr>
              <w:t xml:space="preserve">OSee_W_2 </w:t>
            </w:r>
          </w:p>
        </w:tc>
        <w:tc>
          <w:tcPr>
            <w:tcW w:w="1265" w:type="dxa"/>
          </w:tcPr>
          <w:p w14:paraId="0DF32704" w14:textId="65C58B20" w:rsidR="006632A3" w:rsidRDefault="006632A3" w:rsidP="006632A3">
            <w:pPr>
              <w:autoSpaceDE w:val="0"/>
              <w:autoSpaceDN w:val="0"/>
              <w:adjustRightInd w:val="0"/>
              <w:rPr>
                <w:rFonts w:ascii="Calibri" w:hAnsi="Calibri" w:cs="Calibri"/>
                <w:color w:val="000000"/>
              </w:rPr>
            </w:pPr>
            <w:r w:rsidRPr="0002713E">
              <w:rPr>
                <w:rFonts w:ascii="Calibri" w:hAnsi="Calibri" w:cs="Calibri"/>
                <w:color w:val="000000"/>
                <w:sz w:val="16"/>
                <w:szCs w:val="16"/>
              </w:rPr>
              <w:t xml:space="preserve">NLWKN </w:t>
            </w:r>
          </w:p>
        </w:tc>
        <w:tc>
          <w:tcPr>
            <w:tcW w:w="1148" w:type="dxa"/>
          </w:tcPr>
          <w:p w14:paraId="442C7E26" w14:textId="6677274F" w:rsidR="006632A3" w:rsidRDefault="006632A3" w:rsidP="006632A3">
            <w:pPr>
              <w:autoSpaceDE w:val="0"/>
              <w:autoSpaceDN w:val="0"/>
              <w:adjustRightInd w:val="0"/>
              <w:rPr>
                <w:rFonts w:ascii="Calibri" w:hAnsi="Calibri" w:cs="Calibri"/>
                <w:color w:val="000000"/>
              </w:rPr>
            </w:pPr>
            <w:r w:rsidRPr="0002713E">
              <w:rPr>
                <w:rFonts w:ascii="Calibri" w:hAnsi="Calibri" w:cs="Calibri"/>
                <w:color w:val="000000"/>
                <w:sz w:val="16"/>
                <w:szCs w:val="16"/>
              </w:rPr>
              <w:t xml:space="preserve">53,9827897 </w:t>
            </w:r>
          </w:p>
        </w:tc>
        <w:tc>
          <w:tcPr>
            <w:tcW w:w="1067" w:type="dxa"/>
          </w:tcPr>
          <w:p w14:paraId="79F04C65" w14:textId="042BF5FE" w:rsidR="006632A3" w:rsidRDefault="006632A3" w:rsidP="006632A3">
            <w:pPr>
              <w:autoSpaceDE w:val="0"/>
              <w:autoSpaceDN w:val="0"/>
              <w:adjustRightInd w:val="0"/>
              <w:rPr>
                <w:rFonts w:ascii="Calibri" w:hAnsi="Calibri" w:cs="Calibri"/>
                <w:color w:val="000000"/>
              </w:rPr>
            </w:pPr>
            <w:r w:rsidRPr="0002713E">
              <w:rPr>
                <w:rFonts w:ascii="Calibri" w:hAnsi="Calibri" w:cs="Calibri"/>
                <w:color w:val="000000"/>
                <w:sz w:val="16"/>
                <w:szCs w:val="16"/>
              </w:rPr>
              <w:t xml:space="preserve">8,47129722 </w:t>
            </w:r>
          </w:p>
        </w:tc>
        <w:tc>
          <w:tcPr>
            <w:tcW w:w="858" w:type="dxa"/>
          </w:tcPr>
          <w:p w14:paraId="12AFC1AB" w14:textId="2588C128" w:rsidR="006632A3" w:rsidRDefault="006632A3" w:rsidP="006632A3">
            <w:pPr>
              <w:autoSpaceDE w:val="0"/>
              <w:autoSpaceDN w:val="0"/>
              <w:adjustRightInd w:val="0"/>
              <w:rPr>
                <w:rFonts w:ascii="Calibri" w:hAnsi="Calibri" w:cs="Calibri"/>
                <w:color w:val="000000"/>
              </w:rPr>
            </w:pPr>
            <w:r w:rsidRPr="0002713E">
              <w:rPr>
                <w:rFonts w:ascii="Calibri" w:hAnsi="Calibri" w:cs="Calibri"/>
                <w:color w:val="000000"/>
                <w:sz w:val="16"/>
                <w:szCs w:val="16"/>
              </w:rPr>
              <w:t xml:space="preserve">K </w:t>
            </w:r>
          </w:p>
        </w:tc>
        <w:tc>
          <w:tcPr>
            <w:tcW w:w="1233" w:type="dxa"/>
          </w:tcPr>
          <w:p w14:paraId="7BA58413" w14:textId="0A66D1A2" w:rsidR="006632A3" w:rsidRDefault="006632A3" w:rsidP="006632A3">
            <w:pPr>
              <w:autoSpaceDE w:val="0"/>
              <w:autoSpaceDN w:val="0"/>
              <w:adjustRightInd w:val="0"/>
              <w:rPr>
                <w:rFonts w:ascii="Calibri" w:hAnsi="Calibri" w:cs="Calibri"/>
                <w:color w:val="000000"/>
              </w:rPr>
            </w:pPr>
            <w:r w:rsidRPr="0002713E">
              <w:rPr>
                <w:rFonts w:ascii="Calibri" w:hAnsi="Calibri" w:cs="Calibri"/>
                <w:color w:val="000000"/>
                <w:sz w:val="16"/>
                <w:szCs w:val="16"/>
              </w:rPr>
              <w:t xml:space="preserve">N3.5000.04.01 </w:t>
            </w:r>
          </w:p>
        </w:tc>
        <w:tc>
          <w:tcPr>
            <w:tcW w:w="1208" w:type="dxa"/>
          </w:tcPr>
          <w:p w14:paraId="17C8CDA2" w14:textId="2584ECE0" w:rsidR="006632A3" w:rsidRDefault="006632A3" w:rsidP="006632A3">
            <w:pPr>
              <w:autoSpaceDE w:val="0"/>
              <w:autoSpaceDN w:val="0"/>
              <w:adjustRightInd w:val="0"/>
              <w:rPr>
                <w:rFonts w:ascii="Calibri" w:hAnsi="Calibri" w:cs="Calibri"/>
                <w:color w:val="000000"/>
              </w:rPr>
            </w:pPr>
            <w:r w:rsidRPr="0002713E">
              <w:rPr>
                <w:rFonts w:ascii="Calibri" w:hAnsi="Calibri" w:cs="Calibri"/>
                <w:color w:val="000000"/>
                <w:sz w:val="16"/>
                <w:szCs w:val="16"/>
              </w:rPr>
              <w:t xml:space="preserve">N3 </w:t>
            </w:r>
          </w:p>
        </w:tc>
      </w:tr>
      <w:tr w:rsidR="002C6562" w14:paraId="27D713E8" w14:textId="77777777" w:rsidTr="00BB244E">
        <w:tc>
          <w:tcPr>
            <w:tcW w:w="1326" w:type="dxa"/>
          </w:tcPr>
          <w:p w14:paraId="54022B0C" w14:textId="7780099D" w:rsidR="006632A3" w:rsidRDefault="006632A3" w:rsidP="006632A3">
            <w:pPr>
              <w:autoSpaceDE w:val="0"/>
              <w:autoSpaceDN w:val="0"/>
              <w:adjustRightInd w:val="0"/>
              <w:rPr>
                <w:rFonts w:ascii="Calibri" w:hAnsi="Calibri" w:cs="Calibri"/>
                <w:color w:val="000000"/>
              </w:rPr>
            </w:pPr>
            <w:proofErr w:type="spellStart"/>
            <w:r w:rsidRPr="0002713E">
              <w:rPr>
                <w:rFonts w:ascii="Calibri" w:hAnsi="Calibri" w:cs="Calibri"/>
                <w:color w:val="000000"/>
                <w:sz w:val="16"/>
                <w:szCs w:val="16"/>
              </w:rPr>
              <w:t>Nördl</w:t>
            </w:r>
            <w:proofErr w:type="spellEnd"/>
            <w:r w:rsidRPr="0002713E">
              <w:rPr>
                <w:rFonts w:ascii="Calibri" w:hAnsi="Calibri" w:cs="Calibri"/>
                <w:color w:val="000000"/>
                <w:sz w:val="16"/>
                <w:szCs w:val="16"/>
              </w:rPr>
              <w:t xml:space="preserve">. Nordsee </w:t>
            </w:r>
          </w:p>
        </w:tc>
        <w:tc>
          <w:tcPr>
            <w:tcW w:w="1290" w:type="dxa"/>
          </w:tcPr>
          <w:p w14:paraId="723A5A53" w14:textId="05FDCDBD" w:rsidR="006632A3" w:rsidRDefault="006632A3" w:rsidP="006632A3">
            <w:pPr>
              <w:autoSpaceDE w:val="0"/>
              <w:autoSpaceDN w:val="0"/>
              <w:adjustRightInd w:val="0"/>
              <w:rPr>
                <w:rFonts w:ascii="Calibri" w:hAnsi="Calibri" w:cs="Calibri"/>
                <w:color w:val="000000"/>
              </w:rPr>
            </w:pPr>
            <w:r w:rsidRPr="0002713E">
              <w:rPr>
                <w:rFonts w:ascii="Calibri" w:hAnsi="Calibri" w:cs="Calibri"/>
                <w:b/>
                <w:bCs/>
                <w:color w:val="000000"/>
                <w:sz w:val="16"/>
                <w:szCs w:val="16"/>
              </w:rPr>
              <w:t xml:space="preserve">Norderelbe </w:t>
            </w:r>
          </w:p>
        </w:tc>
        <w:tc>
          <w:tcPr>
            <w:tcW w:w="1265" w:type="dxa"/>
          </w:tcPr>
          <w:p w14:paraId="43A822BB" w14:textId="74CA8F51" w:rsidR="006632A3" w:rsidRDefault="006632A3" w:rsidP="006632A3">
            <w:pPr>
              <w:autoSpaceDE w:val="0"/>
              <w:autoSpaceDN w:val="0"/>
              <w:adjustRightInd w:val="0"/>
              <w:rPr>
                <w:rFonts w:ascii="Calibri" w:hAnsi="Calibri" w:cs="Calibri"/>
                <w:color w:val="000000"/>
              </w:rPr>
            </w:pPr>
            <w:r w:rsidRPr="0002713E">
              <w:rPr>
                <w:rFonts w:ascii="Calibri" w:hAnsi="Calibri" w:cs="Calibri"/>
                <w:color w:val="000000"/>
                <w:sz w:val="16"/>
                <w:szCs w:val="16"/>
              </w:rPr>
              <w:t xml:space="preserve">LLUR </w:t>
            </w:r>
          </w:p>
        </w:tc>
        <w:tc>
          <w:tcPr>
            <w:tcW w:w="1148" w:type="dxa"/>
          </w:tcPr>
          <w:p w14:paraId="24492E16" w14:textId="19E91774" w:rsidR="006632A3" w:rsidRDefault="006632A3" w:rsidP="006632A3">
            <w:pPr>
              <w:autoSpaceDE w:val="0"/>
              <w:autoSpaceDN w:val="0"/>
              <w:adjustRightInd w:val="0"/>
              <w:rPr>
                <w:rFonts w:ascii="Calibri" w:hAnsi="Calibri" w:cs="Calibri"/>
                <w:color w:val="000000"/>
              </w:rPr>
            </w:pPr>
            <w:r w:rsidRPr="0002713E">
              <w:rPr>
                <w:rFonts w:ascii="Calibri" w:hAnsi="Calibri" w:cs="Calibri"/>
                <w:color w:val="000000"/>
                <w:sz w:val="16"/>
                <w:szCs w:val="16"/>
              </w:rPr>
              <w:t xml:space="preserve">54,0016667 </w:t>
            </w:r>
          </w:p>
        </w:tc>
        <w:tc>
          <w:tcPr>
            <w:tcW w:w="1067" w:type="dxa"/>
          </w:tcPr>
          <w:p w14:paraId="2679C6C7" w14:textId="1E358EE4" w:rsidR="006632A3" w:rsidRDefault="006632A3" w:rsidP="006632A3">
            <w:pPr>
              <w:autoSpaceDE w:val="0"/>
              <w:autoSpaceDN w:val="0"/>
              <w:adjustRightInd w:val="0"/>
              <w:rPr>
                <w:rFonts w:ascii="Calibri" w:hAnsi="Calibri" w:cs="Calibri"/>
                <w:color w:val="000000"/>
              </w:rPr>
            </w:pPr>
            <w:r w:rsidRPr="0002713E">
              <w:rPr>
                <w:rFonts w:ascii="Calibri" w:hAnsi="Calibri" w:cs="Calibri"/>
                <w:color w:val="000000"/>
                <w:sz w:val="16"/>
                <w:szCs w:val="16"/>
              </w:rPr>
              <w:t xml:space="preserve">8,668333 </w:t>
            </w:r>
          </w:p>
        </w:tc>
        <w:tc>
          <w:tcPr>
            <w:tcW w:w="858" w:type="dxa"/>
          </w:tcPr>
          <w:p w14:paraId="28CB9065" w14:textId="07B77AD4" w:rsidR="006632A3" w:rsidRDefault="006632A3" w:rsidP="006632A3">
            <w:pPr>
              <w:autoSpaceDE w:val="0"/>
              <w:autoSpaceDN w:val="0"/>
              <w:adjustRightInd w:val="0"/>
              <w:rPr>
                <w:rFonts w:ascii="Calibri" w:hAnsi="Calibri" w:cs="Calibri"/>
                <w:color w:val="000000"/>
              </w:rPr>
            </w:pPr>
            <w:r w:rsidRPr="0002713E">
              <w:rPr>
                <w:rFonts w:ascii="Calibri" w:hAnsi="Calibri" w:cs="Calibri"/>
                <w:color w:val="000000"/>
                <w:sz w:val="16"/>
                <w:szCs w:val="16"/>
              </w:rPr>
              <w:t xml:space="preserve">K </w:t>
            </w:r>
          </w:p>
        </w:tc>
        <w:tc>
          <w:tcPr>
            <w:tcW w:w="1233" w:type="dxa"/>
          </w:tcPr>
          <w:p w14:paraId="246F2CD6" w14:textId="24EFBAC2" w:rsidR="006632A3" w:rsidRDefault="006632A3" w:rsidP="006632A3">
            <w:pPr>
              <w:autoSpaceDE w:val="0"/>
              <w:autoSpaceDN w:val="0"/>
              <w:adjustRightInd w:val="0"/>
              <w:rPr>
                <w:rFonts w:ascii="Calibri" w:hAnsi="Calibri" w:cs="Calibri"/>
                <w:color w:val="000000"/>
              </w:rPr>
            </w:pPr>
            <w:r w:rsidRPr="0002713E">
              <w:rPr>
                <w:rFonts w:ascii="Calibri" w:hAnsi="Calibri" w:cs="Calibri"/>
                <w:color w:val="000000"/>
                <w:sz w:val="16"/>
                <w:szCs w:val="16"/>
              </w:rPr>
              <w:t xml:space="preserve">N3.5000.04.01 </w:t>
            </w:r>
          </w:p>
        </w:tc>
        <w:tc>
          <w:tcPr>
            <w:tcW w:w="1208" w:type="dxa"/>
          </w:tcPr>
          <w:p w14:paraId="5817E5C8" w14:textId="1BDC709B" w:rsidR="006632A3" w:rsidRDefault="006632A3" w:rsidP="006632A3">
            <w:pPr>
              <w:autoSpaceDE w:val="0"/>
              <w:autoSpaceDN w:val="0"/>
              <w:adjustRightInd w:val="0"/>
              <w:rPr>
                <w:rFonts w:ascii="Calibri" w:hAnsi="Calibri" w:cs="Calibri"/>
                <w:color w:val="000000"/>
              </w:rPr>
            </w:pPr>
            <w:r w:rsidRPr="0002713E">
              <w:rPr>
                <w:rFonts w:ascii="Calibri" w:hAnsi="Calibri" w:cs="Calibri"/>
                <w:color w:val="000000"/>
                <w:sz w:val="16"/>
                <w:szCs w:val="16"/>
              </w:rPr>
              <w:t xml:space="preserve">N3 </w:t>
            </w:r>
          </w:p>
        </w:tc>
      </w:tr>
      <w:tr w:rsidR="002C6562" w14:paraId="51A7BAA2" w14:textId="77777777" w:rsidTr="00BB244E">
        <w:tc>
          <w:tcPr>
            <w:tcW w:w="1326" w:type="dxa"/>
          </w:tcPr>
          <w:p w14:paraId="0123747E" w14:textId="72D8B2C3" w:rsidR="006632A3" w:rsidRDefault="006632A3" w:rsidP="006632A3">
            <w:pPr>
              <w:autoSpaceDE w:val="0"/>
              <w:autoSpaceDN w:val="0"/>
              <w:adjustRightInd w:val="0"/>
              <w:rPr>
                <w:rFonts w:ascii="Calibri" w:hAnsi="Calibri" w:cs="Calibri"/>
                <w:color w:val="000000"/>
              </w:rPr>
            </w:pPr>
            <w:proofErr w:type="spellStart"/>
            <w:r w:rsidRPr="0002713E">
              <w:rPr>
                <w:rFonts w:ascii="Calibri" w:hAnsi="Calibri" w:cs="Calibri"/>
                <w:color w:val="000000"/>
                <w:sz w:val="16"/>
                <w:szCs w:val="16"/>
              </w:rPr>
              <w:t>Nördl</w:t>
            </w:r>
            <w:proofErr w:type="spellEnd"/>
            <w:r w:rsidRPr="0002713E">
              <w:rPr>
                <w:rFonts w:ascii="Calibri" w:hAnsi="Calibri" w:cs="Calibri"/>
                <w:color w:val="000000"/>
                <w:sz w:val="16"/>
                <w:szCs w:val="16"/>
              </w:rPr>
              <w:t xml:space="preserve">. Nordsee </w:t>
            </w:r>
          </w:p>
        </w:tc>
        <w:tc>
          <w:tcPr>
            <w:tcW w:w="1290" w:type="dxa"/>
          </w:tcPr>
          <w:p w14:paraId="4838A4A5" w14:textId="7E4ED57A" w:rsidR="006632A3" w:rsidRDefault="006632A3" w:rsidP="006632A3">
            <w:pPr>
              <w:autoSpaceDE w:val="0"/>
              <w:autoSpaceDN w:val="0"/>
              <w:adjustRightInd w:val="0"/>
              <w:rPr>
                <w:rFonts w:ascii="Calibri" w:hAnsi="Calibri" w:cs="Calibri"/>
                <w:color w:val="000000"/>
              </w:rPr>
            </w:pPr>
            <w:r w:rsidRPr="0002713E">
              <w:rPr>
                <w:rFonts w:ascii="Calibri" w:hAnsi="Calibri" w:cs="Calibri"/>
                <w:b/>
                <w:bCs/>
                <w:color w:val="000000"/>
                <w:sz w:val="16"/>
                <w:szCs w:val="16"/>
              </w:rPr>
              <w:t xml:space="preserve">Westl. </w:t>
            </w:r>
            <w:proofErr w:type="spellStart"/>
            <w:r w:rsidRPr="0002713E">
              <w:rPr>
                <w:rFonts w:ascii="Calibri" w:hAnsi="Calibri" w:cs="Calibri"/>
                <w:b/>
                <w:bCs/>
                <w:color w:val="000000"/>
                <w:sz w:val="16"/>
                <w:szCs w:val="16"/>
              </w:rPr>
              <w:t>Süderpiep</w:t>
            </w:r>
            <w:proofErr w:type="spellEnd"/>
            <w:r w:rsidRPr="0002713E">
              <w:rPr>
                <w:rFonts w:ascii="Calibri" w:hAnsi="Calibri" w:cs="Calibri"/>
                <w:b/>
                <w:bCs/>
                <w:color w:val="000000"/>
                <w:sz w:val="16"/>
                <w:szCs w:val="16"/>
              </w:rPr>
              <w:t xml:space="preserve"> </w:t>
            </w:r>
          </w:p>
        </w:tc>
        <w:tc>
          <w:tcPr>
            <w:tcW w:w="1265" w:type="dxa"/>
          </w:tcPr>
          <w:p w14:paraId="4011217D" w14:textId="3160A63A" w:rsidR="006632A3" w:rsidRDefault="006632A3" w:rsidP="006632A3">
            <w:pPr>
              <w:autoSpaceDE w:val="0"/>
              <w:autoSpaceDN w:val="0"/>
              <w:adjustRightInd w:val="0"/>
              <w:rPr>
                <w:rFonts w:ascii="Calibri" w:hAnsi="Calibri" w:cs="Calibri"/>
                <w:color w:val="000000"/>
              </w:rPr>
            </w:pPr>
            <w:r w:rsidRPr="0002713E">
              <w:rPr>
                <w:rFonts w:ascii="Calibri" w:hAnsi="Calibri" w:cs="Calibri"/>
                <w:color w:val="000000"/>
                <w:sz w:val="16"/>
                <w:szCs w:val="16"/>
              </w:rPr>
              <w:t xml:space="preserve">LLUR </w:t>
            </w:r>
          </w:p>
        </w:tc>
        <w:tc>
          <w:tcPr>
            <w:tcW w:w="1148" w:type="dxa"/>
          </w:tcPr>
          <w:p w14:paraId="6C3E8BA7" w14:textId="63D5D11D" w:rsidR="006632A3" w:rsidRDefault="006632A3" w:rsidP="006632A3">
            <w:pPr>
              <w:autoSpaceDE w:val="0"/>
              <w:autoSpaceDN w:val="0"/>
              <w:adjustRightInd w:val="0"/>
              <w:rPr>
                <w:rFonts w:ascii="Calibri" w:hAnsi="Calibri" w:cs="Calibri"/>
                <w:color w:val="000000"/>
              </w:rPr>
            </w:pPr>
            <w:r w:rsidRPr="0002713E">
              <w:rPr>
                <w:rFonts w:ascii="Calibri" w:hAnsi="Calibri" w:cs="Calibri"/>
                <w:color w:val="000000"/>
                <w:sz w:val="16"/>
                <w:szCs w:val="16"/>
              </w:rPr>
              <w:t xml:space="preserve">54,093333 </w:t>
            </w:r>
          </w:p>
        </w:tc>
        <w:tc>
          <w:tcPr>
            <w:tcW w:w="1067" w:type="dxa"/>
          </w:tcPr>
          <w:p w14:paraId="36807E4E" w14:textId="1CC441C5" w:rsidR="006632A3" w:rsidRDefault="006632A3" w:rsidP="006632A3">
            <w:pPr>
              <w:autoSpaceDE w:val="0"/>
              <w:autoSpaceDN w:val="0"/>
              <w:adjustRightInd w:val="0"/>
              <w:rPr>
                <w:rFonts w:ascii="Calibri" w:hAnsi="Calibri" w:cs="Calibri"/>
                <w:color w:val="000000"/>
              </w:rPr>
            </w:pPr>
            <w:r w:rsidRPr="0002713E">
              <w:rPr>
                <w:rFonts w:ascii="Calibri" w:hAnsi="Calibri" w:cs="Calibri"/>
                <w:color w:val="000000"/>
                <w:sz w:val="16"/>
                <w:szCs w:val="16"/>
              </w:rPr>
              <w:t xml:space="preserve">8,335 </w:t>
            </w:r>
          </w:p>
        </w:tc>
        <w:tc>
          <w:tcPr>
            <w:tcW w:w="858" w:type="dxa"/>
          </w:tcPr>
          <w:p w14:paraId="7A7A3AE4" w14:textId="301BDC30" w:rsidR="006632A3" w:rsidRDefault="006632A3" w:rsidP="006632A3">
            <w:pPr>
              <w:autoSpaceDE w:val="0"/>
              <w:autoSpaceDN w:val="0"/>
              <w:adjustRightInd w:val="0"/>
              <w:rPr>
                <w:rFonts w:ascii="Calibri" w:hAnsi="Calibri" w:cs="Calibri"/>
                <w:color w:val="000000"/>
              </w:rPr>
            </w:pPr>
            <w:r w:rsidRPr="0002713E">
              <w:rPr>
                <w:rFonts w:ascii="Calibri" w:hAnsi="Calibri" w:cs="Calibri"/>
                <w:color w:val="000000"/>
                <w:sz w:val="16"/>
                <w:szCs w:val="16"/>
              </w:rPr>
              <w:t xml:space="preserve">K </w:t>
            </w:r>
          </w:p>
        </w:tc>
        <w:tc>
          <w:tcPr>
            <w:tcW w:w="1233" w:type="dxa"/>
          </w:tcPr>
          <w:p w14:paraId="3E3244C0" w14:textId="37DAEB10" w:rsidR="006632A3" w:rsidRDefault="006632A3" w:rsidP="006632A3">
            <w:pPr>
              <w:autoSpaceDE w:val="0"/>
              <w:autoSpaceDN w:val="0"/>
              <w:adjustRightInd w:val="0"/>
              <w:rPr>
                <w:rFonts w:ascii="Calibri" w:hAnsi="Calibri" w:cs="Calibri"/>
                <w:color w:val="000000"/>
              </w:rPr>
            </w:pPr>
            <w:r w:rsidRPr="0002713E">
              <w:rPr>
                <w:rFonts w:ascii="Calibri" w:hAnsi="Calibri" w:cs="Calibri"/>
                <w:color w:val="000000"/>
                <w:sz w:val="16"/>
                <w:szCs w:val="16"/>
              </w:rPr>
              <w:t xml:space="preserve">N0.5000 </w:t>
            </w:r>
          </w:p>
        </w:tc>
        <w:tc>
          <w:tcPr>
            <w:tcW w:w="1208" w:type="dxa"/>
          </w:tcPr>
          <w:p w14:paraId="29844069" w14:textId="6478A58B" w:rsidR="006632A3" w:rsidRDefault="006632A3" w:rsidP="006632A3">
            <w:pPr>
              <w:autoSpaceDE w:val="0"/>
              <w:autoSpaceDN w:val="0"/>
              <w:adjustRightInd w:val="0"/>
              <w:rPr>
                <w:rFonts w:ascii="Calibri" w:hAnsi="Calibri" w:cs="Calibri"/>
                <w:color w:val="000000"/>
              </w:rPr>
            </w:pPr>
            <w:r w:rsidRPr="0002713E">
              <w:rPr>
                <w:rFonts w:ascii="Calibri" w:hAnsi="Calibri" w:cs="Calibri"/>
                <w:color w:val="000000"/>
                <w:sz w:val="16"/>
                <w:szCs w:val="16"/>
              </w:rPr>
              <w:t xml:space="preserve">MSRL ICNF </w:t>
            </w:r>
          </w:p>
        </w:tc>
      </w:tr>
      <w:tr w:rsidR="002C6562" w14:paraId="5E90FE33" w14:textId="77777777" w:rsidTr="00BB244E">
        <w:tc>
          <w:tcPr>
            <w:tcW w:w="1326" w:type="dxa"/>
          </w:tcPr>
          <w:p w14:paraId="2AAFC56D" w14:textId="0373B272" w:rsidR="006632A3" w:rsidRDefault="006632A3" w:rsidP="006632A3">
            <w:pPr>
              <w:autoSpaceDE w:val="0"/>
              <w:autoSpaceDN w:val="0"/>
              <w:adjustRightInd w:val="0"/>
              <w:rPr>
                <w:rFonts w:ascii="Calibri" w:hAnsi="Calibri" w:cs="Calibri"/>
                <w:color w:val="000000"/>
              </w:rPr>
            </w:pPr>
            <w:proofErr w:type="spellStart"/>
            <w:r w:rsidRPr="0002713E">
              <w:rPr>
                <w:rFonts w:ascii="Calibri" w:hAnsi="Calibri" w:cs="Calibri"/>
                <w:color w:val="000000"/>
                <w:sz w:val="16"/>
                <w:szCs w:val="16"/>
              </w:rPr>
              <w:t>Nördl</w:t>
            </w:r>
            <w:proofErr w:type="spellEnd"/>
            <w:r w:rsidRPr="0002713E">
              <w:rPr>
                <w:rFonts w:ascii="Calibri" w:hAnsi="Calibri" w:cs="Calibri"/>
                <w:color w:val="000000"/>
                <w:sz w:val="16"/>
                <w:szCs w:val="16"/>
              </w:rPr>
              <w:t xml:space="preserve">. Nordsee </w:t>
            </w:r>
          </w:p>
        </w:tc>
        <w:tc>
          <w:tcPr>
            <w:tcW w:w="1290" w:type="dxa"/>
          </w:tcPr>
          <w:p w14:paraId="3435A1A4" w14:textId="089176F1" w:rsidR="006632A3" w:rsidRDefault="006632A3" w:rsidP="006632A3">
            <w:pPr>
              <w:autoSpaceDE w:val="0"/>
              <w:autoSpaceDN w:val="0"/>
              <w:adjustRightInd w:val="0"/>
              <w:rPr>
                <w:rFonts w:ascii="Calibri" w:hAnsi="Calibri" w:cs="Calibri"/>
                <w:color w:val="000000"/>
              </w:rPr>
            </w:pPr>
            <w:r w:rsidRPr="0002713E">
              <w:rPr>
                <w:rFonts w:ascii="Calibri" w:hAnsi="Calibri" w:cs="Calibri"/>
                <w:b/>
                <w:bCs/>
                <w:color w:val="000000"/>
                <w:sz w:val="16"/>
                <w:szCs w:val="16"/>
              </w:rPr>
              <w:t xml:space="preserve">N 3.11 </w:t>
            </w:r>
          </w:p>
        </w:tc>
        <w:tc>
          <w:tcPr>
            <w:tcW w:w="1265" w:type="dxa"/>
          </w:tcPr>
          <w:p w14:paraId="0886EF84" w14:textId="4F8C9F84" w:rsidR="006632A3" w:rsidRDefault="006632A3" w:rsidP="006632A3">
            <w:pPr>
              <w:autoSpaceDE w:val="0"/>
              <w:autoSpaceDN w:val="0"/>
              <w:adjustRightInd w:val="0"/>
              <w:rPr>
                <w:rFonts w:ascii="Calibri" w:hAnsi="Calibri" w:cs="Calibri"/>
                <w:color w:val="000000"/>
              </w:rPr>
            </w:pPr>
            <w:r w:rsidRPr="0002713E">
              <w:rPr>
                <w:rFonts w:ascii="Calibri" w:hAnsi="Calibri" w:cs="Calibri"/>
                <w:color w:val="000000"/>
                <w:sz w:val="16"/>
                <w:szCs w:val="16"/>
              </w:rPr>
              <w:t xml:space="preserve">LLUR </w:t>
            </w:r>
          </w:p>
        </w:tc>
        <w:tc>
          <w:tcPr>
            <w:tcW w:w="1148" w:type="dxa"/>
          </w:tcPr>
          <w:p w14:paraId="3B9F53C0" w14:textId="60D06BFC" w:rsidR="006632A3" w:rsidRDefault="006632A3" w:rsidP="006632A3">
            <w:pPr>
              <w:autoSpaceDE w:val="0"/>
              <w:autoSpaceDN w:val="0"/>
              <w:adjustRightInd w:val="0"/>
              <w:rPr>
                <w:rFonts w:ascii="Calibri" w:hAnsi="Calibri" w:cs="Calibri"/>
                <w:color w:val="000000"/>
              </w:rPr>
            </w:pPr>
            <w:r w:rsidRPr="0002713E">
              <w:rPr>
                <w:rFonts w:ascii="Calibri" w:hAnsi="Calibri" w:cs="Calibri"/>
                <w:color w:val="000000"/>
                <w:sz w:val="16"/>
                <w:szCs w:val="16"/>
              </w:rPr>
              <w:t xml:space="preserve">54,108333 </w:t>
            </w:r>
          </w:p>
        </w:tc>
        <w:tc>
          <w:tcPr>
            <w:tcW w:w="1067" w:type="dxa"/>
          </w:tcPr>
          <w:p w14:paraId="6A5CBA73" w14:textId="36CB8501" w:rsidR="006632A3" w:rsidRDefault="006632A3" w:rsidP="006632A3">
            <w:pPr>
              <w:autoSpaceDE w:val="0"/>
              <w:autoSpaceDN w:val="0"/>
              <w:adjustRightInd w:val="0"/>
              <w:rPr>
                <w:rFonts w:ascii="Calibri" w:hAnsi="Calibri" w:cs="Calibri"/>
                <w:color w:val="000000"/>
              </w:rPr>
            </w:pPr>
            <w:r w:rsidRPr="0002713E">
              <w:rPr>
                <w:rFonts w:ascii="Calibri" w:hAnsi="Calibri" w:cs="Calibri"/>
                <w:color w:val="000000"/>
                <w:sz w:val="16"/>
                <w:szCs w:val="16"/>
              </w:rPr>
              <w:t xml:space="preserve">8,4616667 </w:t>
            </w:r>
          </w:p>
        </w:tc>
        <w:tc>
          <w:tcPr>
            <w:tcW w:w="858" w:type="dxa"/>
          </w:tcPr>
          <w:p w14:paraId="0269B57B" w14:textId="38BA44C4" w:rsidR="006632A3" w:rsidRDefault="006632A3" w:rsidP="006632A3">
            <w:pPr>
              <w:autoSpaceDE w:val="0"/>
              <w:autoSpaceDN w:val="0"/>
              <w:adjustRightInd w:val="0"/>
              <w:rPr>
                <w:rFonts w:ascii="Calibri" w:hAnsi="Calibri" w:cs="Calibri"/>
                <w:color w:val="000000"/>
              </w:rPr>
            </w:pPr>
            <w:r w:rsidRPr="0002713E">
              <w:rPr>
                <w:rFonts w:ascii="Calibri" w:hAnsi="Calibri" w:cs="Calibri"/>
                <w:color w:val="000000"/>
                <w:sz w:val="16"/>
                <w:szCs w:val="16"/>
              </w:rPr>
              <w:t xml:space="preserve">K </w:t>
            </w:r>
          </w:p>
        </w:tc>
        <w:tc>
          <w:tcPr>
            <w:tcW w:w="1233" w:type="dxa"/>
          </w:tcPr>
          <w:p w14:paraId="2C63F226" w14:textId="5CECDF07" w:rsidR="006632A3" w:rsidRDefault="006632A3" w:rsidP="006632A3">
            <w:pPr>
              <w:autoSpaceDE w:val="0"/>
              <w:autoSpaceDN w:val="0"/>
              <w:adjustRightInd w:val="0"/>
              <w:rPr>
                <w:rFonts w:ascii="Calibri" w:hAnsi="Calibri" w:cs="Calibri"/>
                <w:color w:val="000000"/>
              </w:rPr>
            </w:pPr>
            <w:r w:rsidRPr="0002713E">
              <w:rPr>
                <w:rFonts w:ascii="Calibri" w:hAnsi="Calibri" w:cs="Calibri"/>
                <w:color w:val="000000"/>
                <w:sz w:val="16"/>
                <w:szCs w:val="16"/>
              </w:rPr>
              <w:t xml:space="preserve">N3.9500.03.01 </w:t>
            </w:r>
          </w:p>
        </w:tc>
        <w:tc>
          <w:tcPr>
            <w:tcW w:w="1208" w:type="dxa"/>
          </w:tcPr>
          <w:p w14:paraId="114D53B5" w14:textId="063508DB" w:rsidR="006632A3" w:rsidRDefault="006632A3" w:rsidP="006632A3">
            <w:pPr>
              <w:autoSpaceDE w:val="0"/>
              <w:autoSpaceDN w:val="0"/>
              <w:adjustRightInd w:val="0"/>
              <w:rPr>
                <w:rFonts w:ascii="Calibri" w:hAnsi="Calibri" w:cs="Calibri"/>
                <w:color w:val="000000"/>
              </w:rPr>
            </w:pPr>
            <w:r w:rsidRPr="0002713E">
              <w:rPr>
                <w:rFonts w:ascii="Calibri" w:hAnsi="Calibri" w:cs="Calibri"/>
                <w:color w:val="000000"/>
                <w:sz w:val="16"/>
                <w:szCs w:val="16"/>
              </w:rPr>
              <w:t xml:space="preserve">N3 </w:t>
            </w:r>
          </w:p>
        </w:tc>
      </w:tr>
      <w:tr w:rsidR="002C6562" w14:paraId="653BB131" w14:textId="77777777" w:rsidTr="00BB244E">
        <w:tc>
          <w:tcPr>
            <w:tcW w:w="1326" w:type="dxa"/>
          </w:tcPr>
          <w:p w14:paraId="7B74D43F" w14:textId="3BA16FF5" w:rsidR="006632A3" w:rsidRDefault="006632A3" w:rsidP="006632A3">
            <w:pPr>
              <w:autoSpaceDE w:val="0"/>
              <w:autoSpaceDN w:val="0"/>
              <w:adjustRightInd w:val="0"/>
              <w:rPr>
                <w:rFonts w:ascii="Calibri" w:hAnsi="Calibri" w:cs="Calibri"/>
                <w:color w:val="000000"/>
              </w:rPr>
            </w:pPr>
            <w:proofErr w:type="spellStart"/>
            <w:r w:rsidRPr="0002713E">
              <w:rPr>
                <w:rFonts w:ascii="Calibri" w:hAnsi="Calibri" w:cs="Calibri"/>
                <w:color w:val="000000"/>
                <w:sz w:val="16"/>
                <w:szCs w:val="16"/>
              </w:rPr>
              <w:t>Nördl</w:t>
            </w:r>
            <w:proofErr w:type="spellEnd"/>
            <w:r w:rsidRPr="0002713E">
              <w:rPr>
                <w:rFonts w:ascii="Calibri" w:hAnsi="Calibri" w:cs="Calibri"/>
                <w:color w:val="000000"/>
                <w:sz w:val="16"/>
                <w:szCs w:val="16"/>
              </w:rPr>
              <w:t xml:space="preserve">. Nordsee </w:t>
            </w:r>
          </w:p>
        </w:tc>
        <w:tc>
          <w:tcPr>
            <w:tcW w:w="1290" w:type="dxa"/>
          </w:tcPr>
          <w:p w14:paraId="4BFF8067" w14:textId="3B50DEE6" w:rsidR="006632A3" w:rsidRDefault="006632A3" w:rsidP="006632A3">
            <w:pPr>
              <w:autoSpaceDE w:val="0"/>
              <w:autoSpaceDN w:val="0"/>
              <w:adjustRightInd w:val="0"/>
              <w:rPr>
                <w:rFonts w:ascii="Calibri" w:hAnsi="Calibri" w:cs="Calibri"/>
                <w:color w:val="000000"/>
              </w:rPr>
            </w:pPr>
            <w:r w:rsidRPr="0002713E">
              <w:rPr>
                <w:rFonts w:ascii="Calibri" w:hAnsi="Calibri" w:cs="Calibri"/>
                <w:b/>
                <w:bCs/>
                <w:color w:val="000000"/>
                <w:sz w:val="16"/>
                <w:szCs w:val="16"/>
              </w:rPr>
              <w:t xml:space="preserve">220054 </w:t>
            </w:r>
          </w:p>
        </w:tc>
        <w:tc>
          <w:tcPr>
            <w:tcW w:w="1265" w:type="dxa"/>
          </w:tcPr>
          <w:p w14:paraId="23EDD1A7" w14:textId="2883EFAE" w:rsidR="006632A3" w:rsidRDefault="006632A3" w:rsidP="006632A3">
            <w:pPr>
              <w:autoSpaceDE w:val="0"/>
              <w:autoSpaceDN w:val="0"/>
              <w:adjustRightInd w:val="0"/>
              <w:rPr>
                <w:rFonts w:ascii="Calibri" w:hAnsi="Calibri" w:cs="Calibri"/>
                <w:color w:val="000000"/>
              </w:rPr>
            </w:pPr>
            <w:r w:rsidRPr="0002713E">
              <w:rPr>
                <w:rFonts w:ascii="Calibri" w:hAnsi="Calibri" w:cs="Calibri"/>
                <w:color w:val="000000"/>
                <w:sz w:val="16"/>
                <w:szCs w:val="16"/>
              </w:rPr>
              <w:t xml:space="preserve">LLUR </w:t>
            </w:r>
          </w:p>
        </w:tc>
        <w:tc>
          <w:tcPr>
            <w:tcW w:w="1148" w:type="dxa"/>
          </w:tcPr>
          <w:p w14:paraId="7590AC29" w14:textId="688E9CAF" w:rsidR="006632A3" w:rsidRDefault="006632A3" w:rsidP="006632A3">
            <w:pPr>
              <w:autoSpaceDE w:val="0"/>
              <w:autoSpaceDN w:val="0"/>
              <w:adjustRightInd w:val="0"/>
              <w:rPr>
                <w:rFonts w:ascii="Calibri" w:hAnsi="Calibri" w:cs="Calibri"/>
                <w:color w:val="000000"/>
              </w:rPr>
            </w:pPr>
            <w:r w:rsidRPr="0002713E">
              <w:rPr>
                <w:rFonts w:ascii="Calibri" w:hAnsi="Calibri" w:cs="Calibri"/>
                <w:color w:val="000000"/>
                <w:sz w:val="16"/>
                <w:szCs w:val="16"/>
              </w:rPr>
              <w:t xml:space="preserve">54,2433 </w:t>
            </w:r>
          </w:p>
        </w:tc>
        <w:tc>
          <w:tcPr>
            <w:tcW w:w="1067" w:type="dxa"/>
          </w:tcPr>
          <w:p w14:paraId="4A299F73" w14:textId="421DC170" w:rsidR="006632A3" w:rsidRDefault="006632A3" w:rsidP="006632A3">
            <w:pPr>
              <w:autoSpaceDE w:val="0"/>
              <w:autoSpaceDN w:val="0"/>
              <w:adjustRightInd w:val="0"/>
              <w:rPr>
                <w:rFonts w:ascii="Calibri" w:hAnsi="Calibri" w:cs="Calibri"/>
                <w:color w:val="000000"/>
              </w:rPr>
            </w:pPr>
            <w:r w:rsidRPr="0002713E">
              <w:rPr>
                <w:rFonts w:ascii="Calibri" w:hAnsi="Calibri" w:cs="Calibri"/>
                <w:color w:val="000000"/>
                <w:sz w:val="16"/>
                <w:szCs w:val="16"/>
              </w:rPr>
              <w:t xml:space="preserve">8,495 </w:t>
            </w:r>
          </w:p>
        </w:tc>
        <w:tc>
          <w:tcPr>
            <w:tcW w:w="858" w:type="dxa"/>
          </w:tcPr>
          <w:p w14:paraId="39D6D0AD" w14:textId="0A92B3B1" w:rsidR="006632A3" w:rsidRDefault="006632A3" w:rsidP="006632A3">
            <w:pPr>
              <w:autoSpaceDE w:val="0"/>
              <w:autoSpaceDN w:val="0"/>
              <w:adjustRightInd w:val="0"/>
              <w:rPr>
                <w:rFonts w:ascii="Calibri" w:hAnsi="Calibri" w:cs="Calibri"/>
                <w:color w:val="000000"/>
              </w:rPr>
            </w:pPr>
            <w:r w:rsidRPr="0002713E">
              <w:rPr>
                <w:rFonts w:ascii="Calibri" w:hAnsi="Calibri" w:cs="Calibri"/>
                <w:color w:val="000000"/>
                <w:sz w:val="16"/>
                <w:szCs w:val="16"/>
              </w:rPr>
              <w:t xml:space="preserve">K </w:t>
            </w:r>
          </w:p>
        </w:tc>
        <w:tc>
          <w:tcPr>
            <w:tcW w:w="1233" w:type="dxa"/>
          </w:tcPr>
          <w:p w14:paraId="011044C8" w14:textId="39044426" w:rsidR="006632A3" w:rsidRDefault="006632A3" w:rsidP="006632A3">
            <w:pPr>
              <w:autoSpaceDE w:val="0"/>
              <w:autoSpaceDN w:val="0"/>
              <w:adjustRightInd w:val="0"/>
              <w:rPr>
                <w:rFonts w:ascii="Calibri" w:hAnsi="Calibri" w:cs="Calibri"/>
                <w:color w:val="000000"/>
              </w:rPr>
            </w:pPr>
            <w:r w:rsidRPr="0002713E">
              <w:rPr>
                <w:rFonts w:ascii="Calibri" w:hAnsi="Calibri" w:cs="Calibri"/>
                <w:color w:val="000000"/>
                <w:sz w:val="16"/>
                <w:szCs w:val="16"/>
              </w:rPr>
              <w:t xml:space="preserve">N3.9500.02.01 </w:t>
            </w:r>
          </w:p>
        </w:tc>
        <w:tc>
          <w:tcPr>
            <w:tcW w:w="1208" w:type="dxa"/>
          </w:tcPr>
          <w:p w14:paraId="682B6E84" w14:textId="73B73E24" w:rsidR="006632A3" w:rsidRDefault="006632A3" w:rsidP="006632A3">
            <w:pPr>
              <w:autoSpaceDE w:val="0"/>
              <w:autoSpaceDN w:val="0"/>
              <w:adjustRightInd w:val="0"/>
              <w:rPr>
                <w:rFonts w:ascii="Calibri" w:hAnsi="Calibri" w:cs="Calibri"/>
                <w:color w:val="000000"/>
              </w:rPr>
            </w:pPr>
            <w:r w:rsidRPr="0002713E">
              <w:rPr>
                <w:rFonts w:ascii="Calibri" w:hAnsi="Calibri" w:cs="Calibri"/>
                <w:color w:val="000000"/>
                <w:sz w:val="16"/>
                <w:szCs w:val="16"/>
              </w:rPr>
              <w:t xml:space="preserve">N3 </w:t>
            </w:r>
          </w:p>
        </w:tc>
      </w:tr>
      <w:tr w:rsidR="002C6562" w14:paraId="1AE61708" w14:textId="77777777" w:rsidTr="00BB244E">
        <w:tc>
          <w:tcPr>
            <w:tcW w:w="1326" w:type="dxa"/>
          </w:tcPr>
          <w:p w14:paraId="3E09980A" w14:textId="57D7F133" w:rsidR="006632A3" w:rsidRDefault="006632A3" w:rsidP="006632A3">
            <w:pPr>
              <w:autoSpaceDE w:val="0"/>
              <w:autoSpaceDN w:val="0"/>
              <w:adjustRightInd w:val="0"/>
              <w:rPr>
                <w:rFonts w:ascii="Calibri" w:hAnsi="Calibri" w:cs="Calibri"/>
                <w:color w:val="000000"/>
              </w:rPr>
            </w:pPr>
            <w:proofErr w:type="spellStart"/>
            <w:r w:rsidRPr="0002713E">
              <w:rPr>
                <w:rFonts w:ascii="Calibri" w:hAnsi="Calibri" w:cs="Calibri"/>
                <w:color w:val="000000"/>
                <w:sz w:val="16"/>
                <w:szCs w:val="16"/>
              </w:rPr>
              <w:t>Nördl</w:t>
            </w:r>
            <w:proofErr w:type="spellEnd"/>
            <w:r w:rsidRPr="0002713E">
              <w:rPr>
                <w:rFonts w:ascii="Calibri" w:hAnsi="Calibri" w:cs="Calibri"/>
                <w:color w:val="000000"/>
                <w:sz w:val="16"/>
                <w:szCs w:val="16"/>
              </w:rPr>
              <w:t xml:space="preserve">. Nordsee </w:t>
            </w:r>
          </w:p>
        </w:tc>
        <w:tc>
          <w:tcPr>
            <w:tcW w:w="1290" w:type="dxa"/>
          </w:tcPr>
          <w:p w14:paraId="111A9F69" w14:textId="124D10C4" w:rsidR="006632A3" w:rsidRDefault="006632A3" w:rsidP="006632A3">
            <w:pPr>
              <w:autoSpaceDE w:val="0"/>
              <w:autoSpaceDN w:val="0"/>
              <w:adjustRightInd w:val="0"/>
              <w:rPr>
                <w:rFonts w:ascii="Calibri" w:hAnsi="Calibri" w:cs="Calibri"/>
                <w:color w:val="000000"/>
              </w:rPr>
            </w:pPr>
            <w:r w:rsidRPr="0002713E">
              <w:rPr>
                <w:rFonts w:ascii="Calibri" w:hAnsi="Calibri" w:cs="Calibri"/>
                <w:b/>
                <w:bCs/>
                <w:color w:val="000000"/>
                <w:sz w:val="16"/>
                <w:szCs w:val="16"/>
              </w:rPr>
              <w:t xml:space="preserve">220055 </w:t>
            </w:r>
          </w:p>
        </w:tc>
        <w:tc>
          <w:tcPr>
            <w:tcW w:w="1265" w:type="dxa"/>
          </w:tcPr>
          <w:p w14:paraId="45624893" w14:textId="3188DD83" w:rsidR="006632A3" w:rsidRDefault="006632A3" w:rsidP="006632A3">
            <w:pPr>
              <w:autoSpaceDE w:val="0"/>
              <w:autoSpaceDN w:val="0"/>
              <w:adjustRightInd w:val="0"/>
              <w:rPr>
                <w:rFonts w:ascii="Calibri" w:hAnsi="Calibri" w:cs="Calibri"/>
                <w:color w:val="000000"/>
              </w:rPr>
            </w:pPr>
            <w:r w:rsidRPr="0002713E">
              <w:rPr>
                <w:rFonts w:ascii="Calibri" w:hAnsi="Calibri" w:cs="Calibri"/>
                <w:color w:val="000000"/>
                <w:sz w:val="16"/>
                <w:szCs w:val="16"/>
              </w:rPr>
              <w:t xml:space="preserve">LLUR </w:t>
            </w:r>
          </w:p>
        </w:tc>
        <w:tc>
          <w:tcPr>
            <w:tcW w:w="1148" w:type="dxa"/>
          </w:tcPr>
          <w:p w14:paraId="6687098A" w14:textId="6AA6A7CE" w:rsidR="006632A3" w:rsidRDefault="006632A3" w:rsidP="006632A3">
            <w:pPr>
              <w:autoSpaceDE w:val="0"/>
              <w:autoSpaceDN w:val="0"/>
              <w:adjustRightInd w:val="0"/>
              <w:rPr>
                <w:rFonts w:ascii="Calibri" w:hAnsi="Calibri" w:cs="Calibri"/>
                <w:color w:val="000000"/>
              </w:rPr>
            </w:pPr>
            <w:r w:rsidRPr="0002713E">
              <w:rPr>
                <w:rFonts w:ascii="Calibri" w:hAnsi="Calibri" w:cs="Calibri"/>
                <w:color w:val="000000"/>
                <w:sz w:val="16"/>
                <w:szCs w:val="16"/>
              </w:rPr>
              <w:t xml:space="preserve">54,375 </w:t>
            </w:r>
          </w:p>
        </w:tc>
        <w:tc>
          <w:tcPr>
            <w:tcW w:w="1067" w:type="dxa"/>
          </w:tcPr>
          <w:p w14:paraId="6585E0AD" w14:textId="1680730A" w:rsidR="006632A3" w:rsidRDefault="006632A3" w:rsidP="006632A3">
            <w:pPr>
              <w:autoSpaceDE w:val="0"/>
              <w:autoSpaceDN w:val="0"/>
              <w:adjustRightInd w:val="0"/>
              <w:rPr>
                <w:rFonts w:ascii="Calibri" w:hAnsi="Calibri" w:cs="Calibri"/>
                <w:color w:val="000000"/>
              </w:rPr>
            </w:pPr>
            <w:r w:rsidRPr="0002713E">
              <w:rPr>
                <w:rFonts w:ascii="Calibri" w:hAnsi="Calibri" w:cs="Calibri"/>
                <w:color w:val="000000"/>
                <w:sz w:val="16"/>
                <w:szCs w:val="16"/>
              </w:rPr>
              <w:t xml:space="preserve">8,5117 </w:t>
            </w:r>
          </w:p>
        </w:tc>
        <w:tc>
          <w:tcPr>
            <w:tcW w:w="858" w:type="dxa"/>
          </w:tcPr>
          <w:p w14:paraId="5C093C1D" w14:textId="58C9FB02" w:rsidR="006632A3" w:rsidRDefault="006632A3" w:rsidP="006632A3">
            <w:pPr>
              <w:autoSpaceDE w:val="0"/>
              <w:autoSpaceDN w:val="0"/>
              <w:adjustRightInd w:val="0"/>
              <w:rPr>
                <w:rFonts w:ascii="Calibri" w:hAnsi="Calibri" w:cs="Calibri"/>
                <w:color w:val="000000"/>
              </w:rPr>
            </w:pPr>
            <w:r w:rsidRPr="0002713E">
              <w:rPr>
                <w:rFonts w:ascii="Calibri" w:hAnsi="Calibri" w:cs="Calibri"/>
                <w:color w:val="000000"/>
                <w:sz w:val="16"/>
                <w:szCs w:val="16"/>
              </w:rPr>
              <w:t xml:space="preserve">K </w:t>
            </w:r>
          </w:p>
        </w:tc>
        <w:tc>
          <w:tcPr>
            <w:tcW w:w="1233" w:type="dxa"/>
          </w:tcPr>
          <w:p w14:paraId="69541A9F" w14:textId="57AF544A" w:rsidR="006632A3" w:rsidRDefault="006632A3" w:rsidP="006632A3">
            <w:pPr>
              <w:autoSpaceDE w:val="0"/>
              <w:autoSpaceDN w:val="0"/>
              <w:adjustRightInd w:val="0"/>
              <w:rPr>
                <w:rFonts w:ascii="Calibri" w:hAnsi="Calibri" w:cs="Calibri"/>
                <w:color w:val="000000"/>
              </w:rPr>
            </w:pPr>
            <w:r w:rsidRPr="0002713E">
              <w:rPr>
                <w:rFonts w:ascii="Calibri" w:hAnsi="Calibri" w:cs="Calibri"/>
                <w:color w:val="000000"/>
                <w:sz w:val="16"/>
                <w:szCs w:val="16"/>
              </w:rPr>
              <w:t xml:space="preserve">N1.9500.01.02 </w:t>
            </w:r>
          </w:p>
        </w:tc>
        <w:tc>
          <w:tcPr>
            <w:tcW w:w="1208" w:type="dxa"/>
          </w:tcPr>
          <w:p w14:paraId="5A8E29CA" w14:textId="7C418F8B" w:rsidR="006632A3" w:rsidRDefault="006632A3" w:rsidP="006632A3">
            <w:pPr>
              <w:autoSpaceDE w:val="0"/>
              <w:autoSpaceDN w:val="0"/>
              <w:adjustRightInd w:val="0"/>
              <w:rPr>
                <w:rFonts w:ascii="Calibri" w:hAnsi="Calibri" w:cs="Calibri"/>
                <w:color w:val="000000"/>
              </w:rPr>
            </w:pPr>
            <w:r w:rsidRPr="0002713E">
              <w:rPr>
                <w:rFonts w:ascii="Calibri" w:hAnsi="Calibri" w:cs="Calibri"/>
                <w:color w:val="000000"/>
                <w:sz w:val="16"/>
                <w:szCs w:val="16"/>
              </w:rPr>
              <w:t xml:space="preserve">N1 </w:t>
            </w:r>
          </w:p>
        </w:tc>
      </w:tr>
      <w:tr w:rsidR="002C6562" w14:paraId="22E94672" w14:textId="77777777" w:rsidTr="00BB244E">
        <w:tc>
          <w:tcPr>
            <w:tcW w:w="1326" w:type="dxa"/>
          </w:tcPr>
          <w:p w14:paraId="080E4FEC" w14:textId="7A2CC094" w:rsidR="006632A3" w:rsidRDefault="006632A3" w:rsidP="006632A3">
            <w:pPr>
              <w:autoSpaceDE w:val="0"/>
              <w:autoSpaceDN w:val="0"/>
              <w:adjustRightInd w:val="0"/>
              <w:rPr>
                <w:rFonts w:ascii="Calibri" w:hAnsi="Calibri" w:cs="Calibri"/>
                <w:color w:val="000000"/>
              </w:rPr>
            </w:pPr>
            <w:proofErr w:type="spellStart"/>
            <w:r w:rsidRPr="0002713E">
              <w:rPr>
                <w:rFonts w:ascii="Calibri" w:hAnsi="Calibri" w:cs="Calibri"/>
                <w:color w:val="000000"/>
                <w:sz w:val="16"/>
                <w:szCs w:val="16"/>
              </w:rPr>
              <w:t>Nördl</w:t>
            </w:r>
            <w:proofErr w:type="spellEnd"/>
            <w:r w:rsidRPr="0002713E">
              <w:rPr>
                <w:rFonts w:ascii="Calibri" w:hAnsi="Calibri" w:cs="Calibri"/>
                <w:color w:val="000000"/>
                <w:sz w:val="16"/>
                <w:szCs w:val="16"/>
              </w:rPr>
              <w:t xml:space="preserve">. Nordsee </w:t>
            </w:r>
          </w:p>
        </w:tc>
        <w:tc>
          <w:tcPr>
            <w:tcW w:w="1290" w:type="dxa"/>
          </w:tcPr>
          <w:p w14:paraId="281CC530" w14:textId="21E4DBFD" w:rsidR="006632A3" w:rsidRDefault="006632A3" w:rsidP="006632A3">
            <w:pPr>
              <w:autoSpaceDE w:val="0"/>
              <w:autoSpaceDN w:val="0"/>
              <w:adjustRightInd w:val="0"/>
              <w:rPr>
                <w:rFonts w:ascii="Calibri" w:hAnsi="Calibri" w:cs="Calibri"/>
                <w:color w:val="000000"/>
              </w:rPr>
            </w:pPr>
            <w:r w:rsidRPr="0002713E">
              <w:rPr>
                <w:rFonts w:ascii="Calibri" w:hAnsi="Calibri" w:cs="Calibri"/>
                <w:b/>
                <w:bCs/>
                <w:color w:val="000000"/>
                <w:sz w:val="16"/>
                <w:szCs w:val="16"/>
              </w:rPr>
              <w:t xml:space="preserve">N3.6a </w:t>
            </w:r>
          </w:p>
        </w:tc>
        <w:tc>
          <w:tcPr>
            <w:tcW w:w="1265" w:type="dxa"/>
          </w:tcPr>
          <w:p w14:paraId="72C57B9B" w14:textId="63D833E0" w:rsidR="006632A3" w:rsidRDefault="006632A3" w:rsidP="006632A3">
            <w:pPr>
              <w:autoSpaceDE w:val="0"/>
              <w:autoSpaceDN w:val="0"/>
              <w:adjustRightInd w:val="0"/>
              <w:rPr>
                <w:rFonts w:ascii="Calibri" w:hAnsi="Calibri" w:cs="Calibri"/>
                <w:color w:val="000000"/>
              </w:rPr>
            </w:pPr>
            <w:r w:rsidRPr="0002713E">
              <w:rPr>
                <w:rFonts w:ascii="Calibri" w:hAnsi="Calibri" w:cs="Calibri"/>
                <w:color w:val="000000"/>
                <w:sz w:val="16"/>
                <w:szCs w:val="16"/>
              </w:rPr>
              <w:t xml:space="preserve">LLUR </w:t>
            </w:r>
          </w:p>
        </w:tc>
        <w:tc>
          <w:tcPr>
            <w:tcW w:w="1148" w:type="dxa"/>
          </w:tcPr>
          <w:p w14:paraId="1D23D9DA" w14:textId="784B16B3" w:rsidR="006632A3" w:rsidRDefault="006632A3" w:rsidP="006632A3">
            <w:pPr>
              <w:autoSpaceDE w:val="0"/>
              <w:autoSpaceDN w:val="0"/>
              <w:adjustRightInd w:val="0"/>
              <w:rPr>
                <w:rFonts w:ascii="Calibri" w:hAnsi="Calibri" w:cs="Calibri"/>
                <w:color w:val="000000"/>
              </w:rPr>
            </w:pPr>
            <w:r w:rsidRPr="0002713E">
              <w:rPr>
                <w:rFonts w:ascii="Calibri" w:hAnsi="Calibri" w:cs="Calibri"/>
                <w:color w:val="000000"/>
                <w:sz w:val="16"/>
                <w:szCs w:val="16"/>
              </w:rPr>
              <w:t xml:space="preserve">54,5916667 </w:t>
            </w:r>
          </w:p>
        </w:tc>
        <w:tc>
          <w:tcPr>
            <w:tcW w:w="1067" w:type="dxa"/>
          </w:tcPr>
          <w:p w14:paraId="03695372" w14:textId="73B2DAAB" w:rsidR="006632A3" w:rsidRDefault="006632A3" w:rsidP="006632A3">
            <w:pPr>
              <w:autoSpaceDE w:val="0"/>
              <w:autoSpaceDN w:val="0"/>
              <w:adjustRightInd w:val="0"/>
              <w:rPr>
                <w:rFonts w:ascii="Calibri" w:hAnsi="Calibri" w:cs="Calibri"/>
                <w:color w:val="000000"/>
              </w:rPr>
            </w:pPr>
            <w:r w:rsidRPr="0002713E">
              <w:rPr>
                <w:rFonts w:ascii="Calibri" w:hAnsi="Calibri" w:cs="Calibri"/>
                <w:color w:val="000000"/>
                <w:sz w:val="16"/>
                <w:szCs w:val="16"/>
              </w:rPr>
              <w:t xml:space="preserve">8,39166667 </w:t>
            </w:r>
          </w:p>
        </w:tc>
        <w:tc>
          <w:tcPr>
            <w:tcW w:w="858" w:type="dxa"/>
          </w:tcPr>
          <w:p w14:paraId="7AB2E852" w14:textId="2F7BC5E3" w:rsidR="006632A3" w:rsidRDefault="006632A3" w:rsidP="006632A3">
            <w:pPr>
              <w:autoSpaceDE w:val="0"/>
              <w:autoSpaceDN w:val="0"/>
              <w:adjustRightInd w:val="0"/>
              <w:rPr>
                <w:rFonts w:ascii="Calibri" w:hAnsi="Calibri" w:cs="Calibri"/>
                <w:color w:val="000000"/>
              </w:rPr>
            </w:pPr>
            <w:r w:rsidRPr="0002713E">
              <w:rPr>
                <w:rFonts w:ascii="Calibri" w:hAnsi="Calibri" w:cs="Calibri"/>
                <w:color w:val="000000"/>
                <w:sz w:val="16"/>
                <w:szCs w:val="16"/>
              </w:rPr>
              <w:t xml:space="preserve">K </w:t>
            </w:r>
          </w:p>
        </w:tc>
        <w:tc>
          <w:tcPr>
            <w:tcW w:w="1233" w:type="dxa"/>
          </w:tcPr>
          <w:p w14:paraId="3C877C90" w14:textId="3A63615E" w:rsidR="006632A3" w:rsidRDefault="006632A3" w:rsidP="006632A3">
            <w:pPr>
              <w:autoSpaceDE w:val="0"/>
              <w:autoSpaceDN w:val="0"/>
              <w:adjustRightInd w:val="0"/>
              <w:rPr>
                <w:rFonts w:ascii="Calibri" w:hAnsi="Calibri" w:cs="Calibri"/>
                <w:color w:val="000000"/>
              </w:rPr>
            </w:pPr>
            <w:r w:rsidRPr="0002713E">
              <w:rPr>
                <w:rFonts w:ascii="Calibri" w:hAnsi="Calibri" w:cs="Calibri"/>
                <w:color w:val="000000"/>
                <w:sz w:val="16"/>
                <w:szCs w:val="16"/>
              </w:rPr>
              <w:t xml:space="preserve">N1.9500.01.01 </w:t>
            </w:r>
          </w:p>
        </w:tc>
        <w:tc>
          <w:tcPr>
            <w:tcW w:w="1208" w:type="dxa"/>
          </w:tcPr>
          <w:p w14:paraId="34C27402" w14:textId="119B2D11" w:rsidR="006632A3" w:rsidRDefault="006632A3" w:rsidP="006632A3">
            <w:pPr>
              <w:autoSpaceDE w:val="0"/>
              <w:autoSpaceDN w:val="0"/>
              <w:adjustRightInd w:val="0"/>
              <w:rPr>
                <w:rFonts w:ascii="Calibri" w:hAnsi="Calibri" w:cs="Calibri"/>
                <w:color w:val="000000"/>
              </w:rPr>
            </w:pPr>
            <w:r w:rsidRPr="0002713E">
              <w:rPr>
                <w:rFonts w:ascii="Calibri" w:hAnsi="Calibri" w:cs="Calibri"/>
                <w:color w:val="000000"/>
                <w:sz w:val="16"/>
                <w:szCs w:val="16"/>
              </w:rPr>
              <w:t xml:space="preserve">N1 </w:t>
            </w:r>
          </w:p>
        </w:tc>
      </w:tr>
      <w:tr w:rsidR="002C6562" w14:paraId="509F9AFB" w14:textId="77777777" w:rsidTr="00BB244E">
        <w:tc>
          <w:tcPr>
            <w:tcW w:w="1326" w:type="dxa"/>
          </w:tcPr>
          <w:p w14:paraId="6A405575" w14:textId="091C9775" w:rsidR="006632A3" w:rsidRDefault="006632A3" w:rsidP="006632A3">
            <w:pPr>
              <w:autoSpaceDE w:val="0"/>
              <w:autoSpaceDN w:val="0"/>
              <w:adjustRightInd w:val="0"/>
              <w:rPr>
                <w:rFonts w:ascii="Calibri" w:hAnsi="Calibri" w:cs="Calibri"/>
                <w:color w:val="000000"/>
              </w:rPr>
            </w:pPr>
            <w:proofErr w:type="spellStart"/>
            <w:r w:rsidRPr="0002713E">
              <w:rPr>
                <w:rFonts w:ascii="Calibri" w:hAnsi="Calibri" w:cs="Calibri"/>
                <w:color w:val="000000"/>
                <w:sz w:val="16"/>
                <w:szCs w:val="16"/>
              </w:rPr>
              <w:t>Nördl</w:t>
            </w:r>
            <w:proofErr w:type="spellEnd"/>
            <w:r w:rsidRPr="0002713E">
              <w:rPr>
                <w:rFonts w:ascii="Calibri" w:hAnsi="Calibri" w:cs="Calibri"/>
                <w:color w:val="000000"/>
                <w:sz w:val="16"/>
                <w:szCs w:val="16"/>
              </w:rPr>
              <w:t xml:space="preserve">. Nordsee </w:t>
            </w:r>
          </w:p>
        </w:tc>
        <w:tc>
          <w:tcPr>
            <w:tcW w:w="1290" w:type="dxa"/>
          </w:tcPr>
          <w:p w14:paraId="411B65BC" w14:textId="28EB1269" w:rsidR="006632A3" w:rsidRDefault="006632A3" w:rsidP="006632A3">
            <w:pPr>
              <w:autoSpaceDE w:val="0"/>
              <w:autoSpaceDN w:val="0"/>
              <w:adjustRightInd w:val="0"/>
              <w:rPr>
                <w:rFonts w:ascii="Calibri" w:hAnsi="Calibri" w:cs="Calibri"/>
                <w:color w:val="000000"/>
              </w:rPr>
            </w:pPr>
            <w:r w:rsidRPr="0002713E">
              <w:rPr>
                <w:rFonts w:ascii="Calibri" w:hAnsi="Calibri" w:cs="Calibri"/>
                <w:b/>
                <w:bCs/>
                <w:color w:val="000000"/>
                <w:sz w:val="16"/>
                <w:szCs w:val="16"/>
              </w:rPr>
              <w:t xml:space="preserve">220057 </w:t>
            </w:r>
          </w:p>
        </w:tc>
        <w:tc>
          <w:tcPr>
            <w:tcW w:w="1265" w:type="dxa"/>
          </w:tcPr>
          <w:p w14:paraId="531ABD47" w14:textId="5D2E14BE" w:rsidR="006632A3" w:rsidRDefault="006632A3" w:rsidP="006632A3">
            <w:pPr>
              <w:autoSpaceDE w:val="0"/>
              <w:autoSpaceDN w:val="0"/>
              <w:adjustRightInd w:val="0"/>
              <w:rPr>
                <w:rFonts w:ascii="Calibri" w:hAnsi="Calibri" w:cs="Calibri"/>
                <w:color w:val="000000"/>
              </w:rPr>
            </w:pPr>
            <w:r w:rsidRPr="0002713E">
              <w:rPr>
                <w:rFonts w:ascii="Calibri" w:hAnsi="Calibri" w:cs="Calibri"/>
                <w:color w:val="000000"/>
                <w:sz w:val="16"/>
                <w:szCs w:val="16"/>
              </w:rPr>
              <w:t xml:space="preserve">LLUR </w:t>
            </w:r>
          </w:p>
        </w:tc>
        <w:tc>
          <w:tcPr>
            <w:tcW w:w="1148" w:type="dxa"/>
          </w:tcPr>
          <w:p w14:paraId="43DC40C8" w14:textId="4BDEAB9E" w:rsidR="006632A3" w:rsidRDefault="006632A3" w:rsidP="006632A3">
            <w:pPr>
              <w:autoSpaceDE w:val="0"/>
              <w:autoSpaceDN w:val="0"/>
              <w:adjustRightInd w:val="0"/>
              <w:rPr>
                <w:rFonts w:ascii="Calibri" w:hAnsi="Calibri" w:cs="Calibri"/>
                <w:color w:val="000000"/>
              </w:rPr>
            </w:pPr>
            <w:r w:rsidRPr="0002713E">
              <w:rPr>
                <w:rFonts w:ascii="Calibri" w:hAnsi="Calibri" w:cs="Calibri"/>
                <w:color w:val="000000"/>
                <w:sz w:val="16"/>
                <w:szCs w:val="16"/>
              </w:rPr>
              <w:t xml:space="preserve">54,713 </w:t>
            </w:r>
          </w:p>
        </w:tc>
        <w:tc>
          <w:tcPr>
            <w:tcW w:w="1067" w:type="dxa"/>
          </w:tcPr>
          <w:p w14:paraId="73AE1963" w14:textId="386AAA22" w:rsidR="006632A3" w:rsidRDefault="006632A3" w:rsidP="006632A3">
            <w:pPr>
              <w:autoSpaceDE w:val="0"/>
              <w:autoSpaceDN w:val="0"/>
              <w:adjustRightInd w:val="0"/>
              <w:rPr>
                <w:rFonts w:ascii="Calibri" w:hAnsi="Calibri" w:cs="Calibri"/>
                <w:color w:val="000000"/>
              </w:rPr>
            </w:pPr>
            <w:r w:rsidRPr="0002713E">
              <w:rPr>
                <w:rFonts w:ascii="Calibri" w:hAnsi="Calibri" w:cs="Calibri"/>
                <w:color w:val="000000"/>
                <w:sz w:val="16"/>
                <w:szCs w:val="16"/>
              </w:rPr>
              <w:t xml:space="preserve">8,283 </w:t>
            </w:r>
          </w:p>
        </w:tc>
        <w:tc>
          <w:tcPr>
            <w:tcW w:w="858" w:type="dxa"/>
          </w:tcPr>
          <w:p w14:paraId="7910D7E8" w14:textId="6F0DBD1B" w:rsidR="006632A3" w:rsidRDefault="006632A3" w:rsidP="006632A3">
            <w:pPr>
              <w:autoSpaceDE w:val="0"/>
              <w:autoSpaceDN w:val="0"/>
              <w:adjustRightInd w:val="0"/>
              <w:rPr>
                <w:rFonts w:ascii="Calibri" w:hAnsi="Calibri" w:cs="Calibri"/>
                <w:color w:val="000000"/>
              </w:rPr>
            </w:pPr>
            <w:r w:rsidRPr="0002713E">
              <w:rPr>
                <w:rFonts w:ascii="Calibri" w:hAnsi="Calibri" w:cs="Calibri"/>
                <w:color w:val="000000"/>
                <w:sz w:val="16"/>
                <w:szCs w:val="16"/>
              </w:rPr>
              <w:t xml:space="preserve">K </w:t>
            </w:r>
          </w:p>
        </w:tc>
        <w:tc>
          <w:tcPr>
            <w:tcW w:w="1233" w:type="dxa"/>
          </w:tcPr>
          <w:p w14:paraId="1637E3AF" w14:textId="7D1C9E14" w:rsidR="006632A3" w:rsidRDefault="006632A3" w:rsidP="006632A3">
            <w:pPr>
              <w:autoSpaceDE w:val="0"/>
              <w:autoSpaceDN w:val="0"/>
              <w:adjustRightInd w:val="0"/>
              <w:rPr>
                <w:rFonts w:ascii="Calibri" w:hAnsi="Calibri" w:cs="Calibri"/>
                <w:color w:val="000000"/>
              </w:rPr>
            </w:pPr>
            <w:r w:rsidRPr="0002713E">
              <w:rPr>
                <w:rFonts w:ascii="Calibri" w:hAnsi="Calibri" w:cs="Calibri"/>
                <w:color w:val="000000"/>
                <w:sz w:val="16"/>
                <w:szCs w:val="16"/>
              </w:rPr>
              <w:t xml:space="preserve">N1.9500.01.01 </w:t>
            </w:r>
          </w:p>
        </w:tc>
        <w:tc>
          <w:tcPr>
            <w:tcW w:w="1208" w:type="dxa"/>
          </w:tcPr>
          <w:p w14:paraId="7926628C" w14:textId="4DE96D69" w:rsidR="006632A3" w:rsidRDefault="006632A3" w:rsidP="006632A3">
            <w:pPr>
              <w:autoSpaceDE w:val="0"/>
              <w:autoSpaceDN w:val="0"/>
              <w:adjustRightInd w:val="0"/>
              <w:rPr>
                <w:rFonts w:ascii="Calibri" w:hAnsi="Calibri" w:cs="Calibri"/>
                <w:color w:val="000000"/>
              </w:rPr>
            </w:pPr>
            <w:r w:rsidRPr="0002713E">
              <w:rPr>
                <w:rFonts w:ascii="Calibri" w:hAnsi="Calibri" w:cs="Calibri"/>
                <w:color w:val="000000"/>
                <w:sz w:val="16"/>
                <w:szCs w:val="16"/>
              </w:rPr>
              <w:t xml:space="preserve">N1 </w:t>
            </w:r>
          </w:p>
        </w:tc>
      </w:tr>
      <w:tr w:rsidR="002C6562" w14:paraId="32F512AF" w14:textId="77777777" w:rsidTr="00BB244E">
        <w:tc>
          <w:tcPr>
            <w:tcW w:w="1326" w:type="dxa"/>
          </w:tcPr>
          <w:p w14:paraId="16096E6C" w14:textId="0F1730A3" w:rsidR="006632A3" w:rsidRDefault="006632A3" w:rsidP="006632A3">
            <w:pPr>
              <w:autoSpaceDE w:val="0"/>
              <w:autoSpaceDN w:val="0"/>
              <w:adjustRightInd w:val="0"/>
              <w:rPr>
                <w:rFonts w:ascii="Calibri" w:hAnsi="Calibri" w:cs="Calibri"/>
                <w:color w:val="000000"/>
              </w:rPr>
            </w:pPr>
            <w:proofErr w:type="spellStart"/>
            <w:r w:rsidRPr="0002713E">
              <w:rPr>
                <w:rFonts w:ascii="Calibri" w:hAnsi="Calibri" w:cs="Calibri"/>
                <w:color w:val="000000"/>
                <w:sz w:val="16"/>
                <w:szCs w:val="16"/>
              </w:rPr>
              <w:t>Nördl</w:t>
            </w:r>
            <w:proofErr w:type="spellEnd"/>
            <w:r w:rsidRPr="0002713E">
              <w:rPr>
                <w:rFonts w:ascii="Calibri" w:hAnsi="Calibri" w:cs="Calibri"/>
                <w:color w:val="000000"/>
                <w:sz w:val="16"/>
                <w:szCs w:val="16"/>
              </w:rPr>
              <w:t xml:space="preserve">. Nordsee </w:t>
            </w:r>
          </w:p>
        </w:tc>
        <w:tc>
          <w:tcPr>
            <w:tcW w:w="1290" w:type="dxa"/>
          </w:tcPr>
          <w:p w14:paraId="02DDD38B" w14:textId="07B18861" w:rsidR="006632A3" w:rsidRDefault="006632A3" w:rsidP="006632A3">
            <w:pPr>
              <w:autoSpaceDE w:val="0"/>
              <w:autoSpaceDN w:val="0"/>
              <w:adjustRightInd w:val="0"/>
              <w:rPr>
                <w:rFonts w:ascii="Calibri" w:hAnsi="Calibri" w:cs="Calibri"/>
                <w:color w:val="000000"/>
              </w:rPr>
            </w:pPr>
            <w:r w:rsidRPr="0002713E">
              <w:rPr>
                <w:rFonts w:ascii="Calibri" w:hAnsi="Calibri" w:cs="Calibri"/>
                <w:b/>
                <w:bCs/>
                <w:color w:val="000000"/>
                <w:sz w:val="16"/>
                <w:szCs w:val="16"/>
              </w:rPr>
              <w:t xml:space="preserve">N3.9 </w:t>
            </w:r>
          </w:p>
        </w:tc>
        <w:tc>
          <w:tcPr>
            <w:tcW w:w="1265" w:type="dxa"/>
          </w:tcPr>
          <w:p w14:paraId="130938B7" w14:textId="40C99654" w:rsidR="006632A3" w:rsidRDefault="006632A3" w:rsidP="006632A3">
            <w:pPr>
              <w:autoSpaceDE w:val="0"/>
              <w:autoSpaceDN w:val="0"/>
              <w:adjustRightInd w:val="0"/>
              <w:rPr>
                <w:rFonts w:ascii="Calibri" w:hAnsi="Calibri" w:cs="Calibri"/>
                <w:color w:val="000000"/>
              </w:rPr>
            </w:pPr>
            <w:r w:rsidRPr="0002713E">
              <w:rPr>
                <w:rFonts w:ascii="Calibri" w:hAnsi="Calibri" w:cs="Calibri"/>
                <w:color w:val="000000"/>
                <w:sz w:val="16"/>
                <w:szCs w:val="16"/>
              </w:rPr>
              <w:t xml:space="preserve">LLUR </w:t>
            </w:r>
          </w:p>
        </w:tc>
        <w:tc>
          <w:tcPr>
            <w:tcW w:w="1148" w:type="dxa"/>
          </w:tcPr>
          <w:p w14:paraId="63D18751" w14:textId="1098EAFC" w:rsidR="006632A3" w:rsidRDefault="006632A3" w:rsidP="006632A3">
            <w:pPr>
              <w:autoSpaceDE w:val="0"/>
              <w:autoSpaceDN w:val="0"/>
              <w:adjustRightInd w:val="0"/>
              <w:rPr>
                <w:rFonts w:ascii="Calibri" w:hAnsi="Calibri" w:cs="Calibri"/>
                <w:color w:val="000000"/>
              </w:rPr>
            </w:pPr>
            <w:r w:rsidRPr="0002713E">
              <w:rPr>
                <w:rFonts w:ascii="Calibri" w:hAnsi="Calibri" w:cs="Calibri"/>
                <w:color w:val="000000"/>
                <w:sz w:val="16"/>
                <w:szCs w:val="16"/>
              </w:rPr>
              <w:t xml:space="preserve">55,085 </w:t>
            </w:r>
          </w:p>
        </w:tc>
        <w:tc>
          <w:tcPr>
            <w:tcW w:w="1067" w:type="dxa"/>
          </w:tcPr>
          <w:p w14:paraId="7841202A" w14:textId="557B908D" w:rsidR="006632A3" w:rsidRDefault="006632A3" w:rsidP="006632A3">
            <w:pPr>
              <w:autoSpaceDE w:val="0"/>
              <w:autoSpaceDN w:val="0"/>
              <w:adjustRightInd w:val="0"/>
              <w:rPr>
                <w:rFonts w:ascii="Calibri" w:hAnsi="Calibri" w:cs="Calibri"/>
                <w:color w:val="000000"/>
              </w:rPr>
            </w:pPr>
            <w:r w:rsidRPr="0002713E">
              <w:rPr>
                <w:rFonts w:ascii="Calibri" w:hAnsi="Calibri" w:cs="Calibri"/>
                <w:color w:val="000000"/>
                <w:sz w:val="16"/>
                <w:szCs w:val="16"/>
              </w:rPr>
              <w:t xml:space="preserve">8,28 </w:t>
            </w:r>
          </w:p>
        </w:tc>
        <w:tc>
          <w:tcPr>
            <w:tcW w:w="858" w:type="dxa"/>
          </w:tcPr>
          <w:p w14:paraId="757BE11E" w14:textId="0065443F" w:rsidR="006632A3" w:rsidRDefault="006632A3" w:rsidP="006632A3">
            <w:pPr>
              <w:autoSpaceDE w:val="0"/>
              <w:autoSpaceDN w:val="0"/>
              <w:adjustRightInd w:val="0"/>
              <w:rPr>
                <w:rFonts w:ascii="Calibri" w:hAnsi="Calibri" w:cs="Calibri"/>
                <w:color w:val="000000"/>
              </w:rPr>
            </w:pPr>
            <w:r w:rsidRPr="0002713E">
              <w:rPr>
                <w:rFonts w:ascii="Calibri" w:hAnsi="Calibri" w:cs="Calibri"/>
                <w:color w:val="000000"/>
                <w:sz w:val="16"/>
                <w:szCs w:val="16"/>
              </w:rPr>
              <w:t xml:space="preserve">K </w:t>
            </w:r>
          </w:p>
        </w:tc>
        <w:tc>
          <w:tcPr>
            <w:tcW w:w="1233" w:type="dxa"/>
          </w:tcPr>
          <w:p w14:paraId="2C783176" w14:textId="47F7E241" w:rsidR="006632A3" w:rsidRDefault="006632A3" w:rsidP="006632A3">
            <w:pPr>
              <w:autoSpaceDE w:val="0"/>
              <w:autoSpaceDN w:val="0"/>
              <w:adjustRightInd w:val="0"/>
              <w:rPr>
                <w:rFonts w:ascii="Calibri" w:hAnsi="Calibri" w:cs="Calibri"/>
                <w:color w:val="000000"/>
              </w:rPr>
            </w:pPr>
            <w:r w:rsidRPr="0002713E">
              <w:rPr>
                <w:rFonts w:ascii="Calibri" w:hAnsi="Calibri" w:cs="Calibri"/>
                <w:color w:val="000000"/>
                <w:sz w:val="16"/>
                <w:szCs w:val="16"/>
              </w:rPr>
              <w:t xml:space="preserve">N0.9500 </w:t>
            </w:r>
          </w:p>
        </w:tc>
        <w:tc>
          <w:tcPr>
            <w:tcW w:w="1208" w:type="dxa"/>
          </w:tcPr>
          <w:p w14:paraId="1A0E558F" w14:textId="0BAFA864" w:rsidR="006632A3" w:rsidRDefault="006632A3" w:rsidP="006632A3">
            <w:pPr>
              <w:autoSpaceDE w:val="0"/>
              <w:autoSpaceDN w:val="0"/>
              <w:adjustRightInd w:val="0"/>
              <w:rPr>
                <w:rFonts w:ascii="Calibri" w:hAnsi="Calibri" w:cs="Calibri"/>
                <w:color w:val="000000"/>
              </w:rPr>
            </w:pPr>
            <w:r w:rsidRPr="0002713E">
              <w:rPr>
                <w:rFonts w:ascii="Calibri" w:hAnsi="Calibri" w:cs="Calibri"/>
                <w:color w:val="000000"/>
                <w:sz w:val="16"/>
                <w:szCs w:val="16"/>
              </w:rPr>
              <w:t xml:space="preserve">MSRL ICNF </w:t>
            </w:r>
          </w:p>
        </w:tc>
      </w:tr>
      <w:tr w:rsidR="002C6562" w14:paraId="161A0F86" w14:textId="77777777" w:rsidTr="00BB244E">
        <w:tc>
          <w:tcPr>
            <w:tcW w:w="1326" w:type="dxa"/>
          </w:tcPr>
          <w:p w14:paraId="7EDAA534" w14:textId="6CDBBED8" w:rsidR="006632A3" w:rsidRDefault="006632A3" w:rsidP="006632A3">
            <w:pPr>
              <w:autoSpaceDE w:val="0"/>
              <w:autoSpaceDN w:val="0"/>
              <w:adjustRightInd w:val="0"/>
              <w:rPr>
                <w:rFonts w:ascii="Calibri" w:hAnsi="Calibri" w:cs="Calibri"/>
                <w:color w:val="000000"/>
              </w:rPr>
            </w:pPr>
            <w:proofErr w:type="spellStart"/>
            <w:r w:rsidRPr="0002713E">
              <w:rPr>
                <w:rFonts w:ascii="Calibri" w:hAnsi="Calibri" w:cs="Calibri"/>
                <w:color w:val="000000"/>
                <w:sz w:val="16"/>
                <w:szCs w:val="16"/>
              </w:rPr>
              <w:t>Nördl</w:t>
            </w:r>
            <w:proofErr w:type="spellEnd"/>
            <w:r w:rsidRPr="0002713E">
              <w:rPr>
                <w:rFonts w:ascii="Calibri" w:hAnsi="Calibri" w:cs="Calibri"/>
                <w:color w:val="000000"/>
                <w:sz w:val="16"/>
                <w:szCs w:val="16"/>
              </w:rPr>
              <w:t xml:space="preserve">. Nordsee </w:t>
            </w:r>
          </w:p>
        </w:tc>
        <w:tc>
          <w:tcPr>
            <w:tcW w:w="1290" w:type="dxa"/>
          </w:tcPr>
          <w:p w14:paraId="2500AFBB" w14:textId="45355F5A" w:rsidR="006632A3" w:rsidRDefault="006632A3" w:rsidP="006632A3">
            <w:pPr>
              <w:autoSpaceDE w:val="0"/>
              <w:autoSpaceDN w:val="0"/>
              <w:adjustRightInd w:val="0"/>
              <w:rPr>
                <w:rFonts w:ascii="Calibri" w:hAnsi="Calibri" w:cs="Calibri"/>
                <w:color w:val="000000"/>
              </w:rPr>
            </w:pPr>
            <w:commentRangeStart w:id="108"/>
            <w:r w:rsidRPr="0002713E">
              <w:rPr>
                <w:rFonts w:ascii="Calibri" w:hAnsi="Calibri" w:cs="Calibri"/>
                <w:b/>
                <w:bCs/>
                <w:color w:val="000000"/>
                <w:sz w:val="16"/>
                <w:szCs w:val="16"/>
              </w:rPr>
              <w:t xml:space="preserve">Sylt </w:t>
            </w:r>
            <w:proofErr w:type="spellStart"/>
            <w:r w:rsidRPr="0002713E">
              <w:rPr>
                <w:rFonts w:ascii="Calibri" w:hAnsi="Calibri" w:cs="Calibri"/>
                <w:b/>
                <w:bCs/>
                <w:color w:val="000000"/>
                <w:sz w:val="16"/>
                <w:szCs w:val="16"/>
              </w:rPr>
              <w:t>Roads</w:t>
            </w:r>
            <w:proofErr w:type="spellEnd"/>
            <w:r w:rsidRPr="0002713E">
              <w:rPr>
                <w:rFonts w:ascii="Calibri" w:hAnsi="Calibri" w:cs="Calibri"/>
                <w:b/>
                <w:bCs/>
                <w:color w:val="000000"/>
                <w:sz w:val="16"/>
                <w:szCs w:val="16"/>
              </w:rPr>
              <w:t xml:space="preserve"> Time Series </w:t>
            </w:r>
            <w:commentRangeEnd w:id="108"/>
            <w:r w:rsidR="00E726FA">
              <w:rPr>
                <w:rStyle w:val="Kommentarzeichen"/>
                <w:rFonts w:asciiTheme="minorHAnsi" w:eastAsiaTheme="minorHAnsi" w:hAnsiTheme="minorHAnsi" w:cstheme="minorBidi"/>
                <w:lang w:val="en-GB" w:eastAsia="en-US"/>
              </w:rPr>
              <w:commentReference w:id="108"/>
            </w:r>
          </w:p>
        </w:tc>
        <w:tc>
          <w:tcPr>
            <w:tcW w:w="1265" w:type="dxa"/>
          </w:tcPr>
          <w:p w14:paraId="26626BE2" w14:textId="2B97D557" w:rsidR="006632A3" w:rsidRDefault="006632A3" w:rsidP="006632A3">
            <w:pPr>
              <w:autoSpaceDE w:val="0"/>
              <w:autoSpaceDN w:val="0"/>
              <w:adjustRightInd w:val="0"/>
              <w:rPr>
                <w:rFonts w:ascii="Calibri" w:hAnsi="Calibri" w:cs="Calibri"/>
                <w:color w:val="000000"/>
              </w:rPr>
            </w:pPr>
            <w:r w:rsidRPr="0002713E">
              <w:rPr>
                <w:rFonts w:ascii="Calibri" w:hAnsi="Calibri" w:cs="Calibri"/>
                <w:color w:val="000000"/>
                <w:sz w:val="16"/>
                <w:szCs w:val="16"/>
              </w:rPr>
              <w:t xml:space="preserve">AWI </w:t>
            </w:r>
          </w:p>
        </w:tc>
        <w:tc>
          <w:tcPr>
            <w:tcW w:w="1148" w:type="dxa"/>
          </w:tcPr>
          <w:p w14:paraId="28D17380" w14:textId="7AE035AE" w:rsidR="006632A3" w:rsidRDefault="006632A3" w:rsidP="006632A3">
            <w:pPr>
              <w:autoSpaceDE w:val="0"/>
              <w:autoSpaceDN w:val="0"/>
              <w:adjustRightInd w:val="0"/>
              <w:rPr>
                <w:rFonts w:ascii="Calibri" w:hAnsi="Calibri" w:cs="Calibri"/>
                <w:color w:val="000000"/>
              </w:rPr>
            </w:pPr>
            <w:r w:rsidRPr="0002713E">
              <w:rPr>
                <w:rFonts w:ascii="Calibri" w:hAnsi="Calibri" w:cs="Calibri"/>
                <w:color w:val="000000"/>
                <w:sz w:val="16"/>
                <w:szCs w:val="16"/>
              </w:rPr>
              <w:t xml:space="preserve">55,027 </w:t>
            </w:r>
          </w:p>
        </w:tc>
        <w:tc>
          <w:tcPr>
            <w:tcW w:w="1067" w:type="dxa"/>
          </w:tcPr>
          <w:p w14:paraId="0648CA66" w14:textId="06785491" w:rsidR="006632A3" w:rsidRDefault="006632A3" w:rsidP="006632A3">
            <w:pPr>
              <w:autoSpaceDE w:val="0"/>
              <w:autoSpaceDN w:val="0"/>
              <w:adjustRightInd w:val="0"/>
              <w:rPr>
                <w:rFonts w:ascii="Calibri" w:hAnsi="Calibri" w:cs="Calibri"/>
                <w:color w:val="000000"/>
              </w:rPr>
            </w:pPr>
            <w:r w:rsidRPr="0002713E">
              <w:rPr>
                <w:rFonts w:ascii="Calibri" w:hAnsi="Calibri" w:cs="Calibri"/>
                <w:color w:val="000000"/>
                <w:sz w:val="16"/>
                <w:szCs w:val="16"/>
              </w:rPr>
              <w:t xml:space="preserve">8,446 </w:t>
            </w:r>
          </w:p>
        </w:tc>
        <w:tc>
          <w:tcPr>
            <w:tcW w:w="858" w:type="dxa"/>
          </w:tcPr>
          <w:p w14:paraId="318956D0" w14:textId="5150F7FF" w:rsidR="006632A3" w:rsidRDefault="006632A3" w:rsidP="006632A3">
            <w:pPr>
              <w:autoSpaceDE w:val="0"/>
              <w:autoSpaceDN w:val="0"/>
              <w:adjustRightInd w:val="0"/>
              <w:rPr>
                <w:rFonts w:ascii="Calibri" w:hAnsi="Calibri" w:cs="Calibri"/>
                <w:color w:val="000000"/>
              </w:rPr>
            </w:pPr>
            <w:r w:rsidRPr="0002713E">
              <w:rPr>
                <w:rFonts w:ascii="Calibri" w:hAnsi="Calibri" w:cs="Calibri"/>
                <w:color w:val="000000"/>
                <w:sz w:val="16"/>
                <w:szCs w:val="16"/>
              </w:rPr>
              <w:t xml:space="preserve">K </w:t>
            </w:r>
          </w:p>
        </w:tc>
        <w:tc>
          <w:tcPr>
            <w:tcW w:w="1233" w:type="dxa"/>
          </w:tcPr>
          <w:p w14:paraId="7CD44665" w14:textId="2A46C9C1" w:rsidR="006632A3" w:rsidRDefault="006632A3" w:rsidP="006632A3">
            <w:pPr>
              <w:autoSpaceDE w:val="0"/>
              <w:autoSpaceDN w:val="0"/>
              <w:adjustRightInd w:val="0"/>
              <w:rPr>
                <w:rFonts w:ascii="Calibri" w:hAnsi="Calibri" w:cs="Calibri"/>
                <w:color w:val="000000"/>
              </w:rPr>
            </w:pPr>
            <w:r w:rsidRPr="0002713E">
              <w:rPr>
                <w:rFonts w:ascii="Calibri" w:hAnsi="Calibri" w:cs="Calibri"/>
                <w:color w:val="000000"/>
                <w:sz w:val="16"/>
                <w:szCs w:val="16"/>
              </w:rPr>
              <w:t xml:space="preserve">N2.9500.01.03/ </w:t>
            </w:r>
          </w:p>
        </w:tc>
        <w:tc>
          <w:tcPr>
            <w:tcW w:w="1208" w:type="dxa"/>
          </w:tcPr>
          <w:p w14:paraId="769D92EA" w14:textId="78B6BBF7" w:rsidR="006632A3" w:rsidRDefault="006632A3" w:rsidP="006632A3">
            <w:pPr>
              <w:autoSpaceDE w:val="0"/>
              <w:autoSpaceDN w:val="0"/>
              <w:adjustRightInd w:val="0"/>
              <w:rPr>
                <w:rFonts w:ascii="Calibri" w:hAnsi="Calibri" w:cs="Calibri"/>
                <w:color w:val="000000"/>
              </w:rPr>
            </w:pPr>
            <w:r w:rsidRPr="0002713E">
              <w:rPr>
                <w:rFonts w:ascii="Calibri" w:hAnsi="Calibri" w:cs="Calibri"/>
                <w:color w:val="000000"/>
                <w:sz w:val="16"/>
                <w:szCs w:val="16"/>
              </w:rPr>
              <w:t xml:space="preserve">N2 </w:t>
            </w:r>
          </w:p>
        </w:tc>
      </w:tr>
      <w:tr w:rsidR="002C6562" w14:paraId="7C3B4010" w14:textId="77777777" w:rsidTr="00BB244E">
        <w:tc>
          <w:tcPr>
            <w:tcW w:w="1326" w:type="dxa"/>
          </w:tcPr>
          <w:p w14:paraId="00D24C8B" w14:textId="1555DE2E" w:rsidR="006632A3" w:rsidRDefault="006632A3" w:rsidP="006632A3">
            <w:pPr>
              <w:autoSpaceDE w:val="0"/>
              <w:autoSpaceDN w:val="0"/>
              <w:adjustRightInd w:val="0"/>
              <w:rPr>
                <w:rFonts w:ascii="Calibri" w:hAnsi="Calibri" w:cs="Calibri"/>
                <w:color w:val="000000"/>
              </w:rPr>
            </w:pPr>
            <w:proofErr w:type="spellStart"/>
            <w:r w:rsidRPr="0002713E">
              <w:rPr>
                <w:rFonts w:ascii="Calibri" w:hAnsi="Calibri" w:cs="Calibri"/>
                <w:color w:val="000000"/>
                <w:sz w:val="16"/>
                <w:szCs w:val="16"/>
              </w:rPr>
              <w:t>Nördl</w:t>
            </w:r>
            <w:proofErr w:type="spellEnd"/>
            <w:r w:rsidRPr="0002713E">
              <w:rPr>
                <w:rFonts w:ascii="Calibri" w:hAnsi="Calibri" w:cs="Calibri"/>
                <w:color w:val="000000"/>
                <w:sz w:val="16"/>
                <w:szCs w:val="16"/>
              </w:rPr>
              <w:t xml:space="preserve">. Nordsee </w:t>
            </w:r>
          </w:p>
        </w:tc>
        <w:tc>
          <w:tcPr>
            <w:tcW w:w="1290" w:type="dxa"/>
          </w:tcPr>
          <w:p w14:paraId="1ECF2134" w14:textId="1A395079" w:rsidR="006632A3" w:rsidRDefault="006632A3" w:rsidP="006632A3">
            <w:pPr>
              <w:autoSpaceDE w:val="0"/>
              <w:autoSpaceDN w:val="0"/>
              <w:adjustRightInd w:val="0"/>
              <w:rPr>
                <w:rFonts w:ascii="Calibri" w:hAnsi="Calibri" w:cs="Calibri"/>
                <w:color w:val="000000"/>
              </w:rPr>
            </w:pPr>
            <w:commentRangeStart w:id="109"/>
            <w:r w:rsidRPr="0002713E">
              <w:rPr>
                <w:rFonts w:ascii="Calibri" w:hAnsi="Calibri" w:cs="Calibri"/>
                <w:color w:val="000000"/>
                <w:sz w:val="16"/>
                <w:szCs w:val="16"/>
              </w:rPr>
              <w:t xml:space="preserve">Helgoland Reede </w:t>
            </w:r>
            <w:commentRangeEnd w:id="109"/>
            <w:r w:rsidR="00E726FA">
              <w:rPr>
                <w:rStyle w:val="Kommentarzeichen"/>
                <w:rFonts w:asciiTheme="minorHAnsi" w:eastAsiaTheme="minorHAnsi" w:hAnsiTheme="minorHAnsi" w:cstheme="minorBidi"/>
                <w:lang w:val="en-GB" w:eastAsia="en-US"/>
              </w:rPr>
              <w:commentReference w:id="109"/>
            </w:r>
          </w:p>
        </w:tc>
        <w:tc>
          <w:tcPr>
            <w:tcW w:w="1265" w:type="dxa"/>
          </w:tcPr>
          <w:p w14:paraId="0B397DEB" w14:textId="23D0E98E" w:rsidR="006632A3" w:rsidRDefault="006632A3" w:rsidP="006632A3">
            <w:pPr>
              <w:autoSpaceDE w:val="0"/>
              <w:autoSpaceDN w:val="0"/>
              <w:adjustRightInd w:val="0"/>
              <w:rPr>
                <w:rFonts w:ascii="Calibri" w:hAnsi="Calibri" w:cs="Calibri"/>
                <w:color w:val="000000"/>
              </w:rPr>
            </w:pPr>
            <w:r w:rsidRPr="0002713E">
              <w:rPr>
                <w:rFonts w:ascii="Calibri" w:hAnsi="Calibri" w:cs="Calibri"/>
                <w:color w:val="000000"/>
                <w:sz w:val="16"/>
                <w:szCs w:val="16"/>
              </w:rPr>
              <w:t xml:space="preserve">AWI </w:t>
            </w:r>
          </w:p>
        </w:tc>
        <w:tc>
          <w:tcPr>
            <w:tcW w:w="1148" w:type="dxa"/>
          </w:tcPr>
          <w:p w14:paraId="37A05DED" w14:textId="209CBDE3" w:rsidR="006632A3" w:rsidRDefault="006632A3" w:rsidP="006632A3">
            <w:pPr>
              <w:autoSpaceDE w:val="0"/>
              <w:autoSpaceDN w:val="0"/>
              <w:adjustRightInd w:val="0"/>
              <w:rPr>
                <w:rFonts w:ascii="Calibri" w:hAnsi="Calibri" w:cs="Calibri"/>
                <w:color w:val="000000"/>
              </w:rPr>
            </w:pPr>
            <w:r w:rsidRPr="0002713E">
              <w:rPr>
                <w:rFonts w:ascii="Calibri" w:hAnsi="Calibri" w:cs="Calibri"/>
                <w:color w:val="000000"/>
                <w:sz w:val="16"/>
                <w:szCs w:val="16"/>
              </w:rPr>
              <w:t xml:space="preserve">54,188333333 </w:t>
            </w:r>
          </w:p>
        </w:tc>
        <w:tc>
          <w:tcPr>
            <w:tcW w:w="1067" w:type="dxa"/>
          </w:tcPr>
          <w:p w14:paraId="1E401C1D" w14:textId="382D6403" w:rsidR="006632A3" w:rsidRDefault="006632A3" w:rsidP="006632A3">
            <w:pPr>
              <w:autoSpaceDE w:val="0"/>
              <w:autoSpaceDN w:val="0"/>
              <w:adjustRightInd w:val="0"/>
              <w:rPr>
                <w:rFonts w:ascii="Calibri" w:hAnsi="Calibri" w:cs="Calibri"/>
                <w:color w:val="000000"/>
              </w:rPr>
            </w:pPr>
            <w:r w:rsidRPr="0002713E">
              <w:rPr>
                <w:rFonts w:ascii="Calibri" w:hAnsi="Calibri" w:cs="Calibri"/>
                <w:color w:val="000000"/>
                <w:sz w:val="16"/>
                <w:szCs w:val="16"/>
              </w:rPr>
              <w:t xml:space="preserve">7,9 </w:t>
            </w:r>
          </w:p>
        </w:tc>
        <w:tc>
          <w:tcPr>
            <w:tcW w:w="858" w:type="dxa"/>
          </w:tcPr>
          <w:p w14:paraId="1C833996" w14:textId="4062A9EC" w:rsidR="006632A3" w:rsidRDefault="006632A3" w:rsidP="006632A3">
            <w:pPr>
              <w:autoSpaceDE w:val="0"/>
              <w:autoSpaceDN w:val="0"/>
              <w:adjustRightInd w:val="0"/>
              <w:rPr>
                <w:rFonts w:ascii="Calibri" w:hAnsi="Calibri" w:cs="Calibri"/>
                <w:color w:val="000000"/>
              </w:rPr>
            </w:pPr>
            <w:r w:rsidRPr="0002713E">
              <w:rPr>
                <w:rFonts w:ascii="Calibri" w:hAnsi="Calibri" w:cs="Calibri"/>
                <w:color w:val="000000"/>
                <w:sz w:val="16"/>
                <w:szCs w:val="16"/>
              </w:rPr>
              <w:t xml:space="preserve">K </w:t>
            </w:r>
          </w:p>
        </w:tc>
        <w:tc>
          <w:tcPr>
            <w:tcW w:w="1233" w:type="dxa"/>
          </w:tcPr>
          <w:p w14:paraId="7144FA0B" w14:textId="241D8C9E" w:rsidR="006632A3" w:rsidRDefault="006632A3" w:rsidP="006632A3">
            <w:pPr>
              <w:autoSpaceDE w:val="0"/>
              <w:autoSpaceDN w:val="0"/>
              <w:adjustRightInd w:val="0"/>
              <w:rPr>
                <w:rFonts w:ascii="Calibri" w:hAnsi="Calibri" w:cs="Calibri"/>
                <w:color w:val="000000"/>
              </w:rPr>
            </w:pPr>
            <w:r w:rsidRPr="0002713E">
              <w:rPr>
                <w:rFonts w:ascii="Calibri" w:hAnsi="Calibri" w:cs="Calibri"/>
                <w:color w:val="000000"/>
                <w:sz w:val="16"/>
                <w:szCs w:val="16"/>
              </w:rPr>
              <w:t xml:space="preserve">N5.5000.04.03 </w:t>
            </w:r>
          </w:p>
        </w:tc>
        <w:tc>
          <w:tcPr>
            <w:tcW w:w="1208" w:type="dxa"/>
          </w:tcPr>
          <w:p w14:paraId="7E396DEE" w14:textId="1CA840A0" w:rsidR="006632A3" w:rsidRDefault="006632A3" w:rsidP="006632A3">
            <w:pPr>
              <w:autoSpaceDE w:val="0"/>
              <w:autoSpaceDN w:val="0"/>
              <w:adjustRightInd w:val="0"/>
              <w:rPr>
                <w:rFonts w:ascii="Calibri" w:hAnsi="Calibri" w:cs="Calibri"/>
                <w:color w:val="000000"/>
              </w:rPr>
            </w:pPr>
            <w:r w:rsidRPr="0002713E">
              <w:rPr>
                <w:rFonts w:ascii="Calibri" w:hAnsi="Calibri" w:cs="Calibri"/>
                <w:color w:val="000000"/>
                <w:sz w:val="16"/>
                <w:szCs w:val="16"/>
              </w:rPr>
              <w:t xml:space="preserve">N5 </w:t>
            </w:r>
          </w:p>
        </w:tc>
      </w:tr>
      <w:tr w:rsidR="002C6562" w14:paraId="333F8A96" w14:textId="77777777" w:rsidTr="00BB244E">
        <w:tc>
          <w:tcPr>
            <w:tcW w:w="1326" w:type="dxa"/>
          </w:tcPr>
          <w:p w14:paraId="0815A8B7" w14:textId="7DC3E894" w:rsidR="006632A3" w:rsidRDefault="006632A3" w:rsidP="006632A3">
            <w:pPr>
              <w:autoSpaceDE w:val="0"/>
              <w:autoSpaceDN w:val="0"/>
              <w:adjustRightInd w:val="0"/>
              <w:rPr>
                <w:rFonts w:ascii="Calibri" w:hAnsi="Calibri" w:cs="Calibri"/>
                <w:color w:val="000000"/>
              </w:rPr>
            </w:pPr>
            <w:r w:rsidRPr="0002713E">
              <w:rPr>
                <w:rFonts w:ascii="Calibri" w:hAnsi="Calibri" w:cs="Calibri"/>
                <w:color w:val="000000"/>
                <w:sz w:val="16"/>
                <w:szCs w:val="16"/>
              </w:rPr>
              <w:t xml:space="preserve">Meeresgewässer Nordsee </w:t>
            </w:r>
          </w:p>
        </w:tc>
        <w:tc>
          <w:tcPr>
            <w:tcW w:w="1290" w:type="dxa"/>
          </w:tcPr>
          <w:p w14:paraId="41F6348B" w14:textId="5FBE6748" w:rsidR="006632A3" w:rsidRDefault="006632A3" w:rsidP="006632A3">
            <w:pPr>
              <w:autoSpaceDE w:val="0"/>
              <w:autoSpaceDN w:val="0"/>
              <w:adjustRightInd w:val="0"/>
              <w:rPr>
                <w:rFonts w:ascii="Calibri" w:hAnsi="Calibri" w:cs="Calibri"/>
                <w:color w:val="000000"/>
              </w:rPr>
            </w:pPr>
            <w:r w:rsidRPr="0002713E">
              <w:rPr>
                <w:rFonts w:ascii="Calibri" w:hAnsi="Calibri" w:cs="Calibri"/>
                <w:color w:val="000000"/>
                <w:sz w:val="16"/>
                <w:szCs w:val="16"/>
              </w:rPr>
              <w:t xml:space="preserve">UFS-Deutsche Bucht/UFS-DB </w:t>
            </w:r>
          </w:p>
        </w:tc>
        <w:tc>
          <w:tcPr>
            <w:tcW w:w="1265" w:type="dxa"/>
          </w:tcPr>
          <w:p w14:paraId="1D4A9DF4" w14:textId="268D1631" w:rsidR="006632A3" w:rsidRDefault="006632A3" w:rsidP="006632A3">
            <w:pPr>
              <w:autoSpaceDE w:val="0"/>
              <w:autoSpaceDN w:val="0"/>
              <w:adjustRightInd w:val="0"/>
              <w:rPr>
                <w:rFonts w:ascii="Calibri" w:hAnsi="Calibri" w:cs="Calibri"/>
                <w:color w:val="000000"/>
              </w:rPr>
            </w:pPr>
            <w:r w:rsidRPr="0002713E">
              <w:rPr>
                <w:rFonts w:ascii="Calibri" w:hAnsi="Calibri" w:cs="Calibri"/>
                <w:color w:val="000000"/>
                <w:sz w:val="16"/>
                <w:szCs w:val="16"/>
              </w:rPr>
              <w:t xml:space="preserve">BSH </w:t>
            </w:r>
          </w:p>
        </w:tc>
        <w:tc>
          <w:tcPr>
            <w:tcW w:w="1148" w:type="dxa"/>
          </w:tcPr>
          <w:p w14:paraId="529A4ADE" w14:textId="0D9911E6" w:rsidR="006632A3" w:rsidRDefault="006632A3" w:rsidP="006632A3">
            <w:pPr>
              <w:autoSpaceDE w:val="0"/>
              <w:autoSpaceDN w:val="0"/>
              <w:adjustRightInd w:val="0"/>
              <w:rPr>
                <w:rFonts w:ascii="Calibri" w:hAnsi="Calibri" w:cs="Calibri"/>
                <w:color w:val="000000"/>
              </w:rPr>
            </w:pPr>
            <w:r w:rsidRPr="0002713E">
              <w:rPr>
                <w:rFonts w:ascii="Calibri" w:hAnsi="Calibri" w:cs="Calibri"/>
                <w:color w:val="000000"/>
                <w:sz w:val="16"/>
                <w:szCs w:val="16"/>
              </w:rPr>
              <w:t xml:space="preserve">54,17833333 </w:t>
            </w:r>
          </w:p>
        </w:tc>
        <w:tc>
          <w:tcPr>
            <w:tcW w:w="1067" w:type="dxa"/>
          </w:tcPr>
          <w:p w14:paraId="04370D74" w14:textId="44504B98" w:rsidR="006632A3" w:rsidRDefault="006632A3" w:rsidP="006632A3">
            <w:pPr>
              <w:autoSpaceDE w:val="0"/>
              <w:autoSpaceDN w:val="0"/>
              <w:adjustRightInd w:val="0"/>
              <w:rPr>
                <w:rFonts w:ascii="Calibri" w:hAnsi="Calibri" w:cs="Calibri"/>
                <w:color w:val="000000"/>
              </w:rPr>
            </w:pPr>
            <w:r w:rsidRPr="0002713E">
              <w:rPr>
                <w:rFonts w:ascii="Calibri" w:hAnsi="Calibri" w:cs="Calibri"/>
                <w:color w:val="000000"/>
                <w:sz w:val="16"/>
                <w:szCs w:val="16"/>
              </w:rPr>
              <w:t xml:space="preserve">7,43333333 </w:t>
            </w:r>
          </w:p>
        </w:tc>
        <w:tc>
          <w:tcPr>
            <w:tcW w:w="858" w:type="dxa"/>
          </w:tcPr>
          <w:p w14:paraId="4F0BD6B5" w14:textId="5770D20C" w:rsidR="006632A3" w:rsidRDefault="006632A3" w:rsidP="006632A3">
            <w:pPr>
              <w:autoSpaceDE w:val="0"/>
              <w:autoSpaceDN w:val="0"/>
              <w:adjustRightInd w:val="0"/>
              <w:rPr>
                <w:rFonts w:ascii="Calibri" w:hAnsi="Calibri" w:cs="Calibri"/>
                <w:color w:val="000000"/>
              </w:rPr>
            </w:pPr>
            <w:r w:rsidRPr="0002713E">
              <w:rPr>
                <w:rFonts w:ascii="Calibri" w:hAnsi="Calibri" w:cs="Calibri"/>
                <w:color w:val="000000"/>
                <w:sz w:val="16"/>
                <w:szCs w:val="16"/>
              </w:rPr>
              <w:t xml:space="preserve">M </w:t>
            </w:r>
          </w:p>
        </w:tc>
        <w:tc>
          <w:tcPr>
            <w:tcW w:w="1233" w:type="dxa"/>
          </w:tcPr>
          <w:p w14:paraId="1438C71B" w14:textId="1E36E94F" w:rsidR="006632A3" w:rsidRDefault="006632A3" w:rsidP="006632A3">
            <w:pPr>
              <w:autoSpaceDE w:val="0"/>
              <w:autoSpaceDN w:val="0"/>
              <w:adjustRightInd w:val="0"/>
              <w:rPr>
                <w:rFonts w:ascii="Calibri" w:hAnsi="Calibri" w:cs="Calibri"/>
                <w:color w:val="000000"/>
              </w:rPr>
            </w:pPr>
            <w:r w:rsidRPr="0002713E">
              <w:rPr>
                <w:rFonts w:ascii="Calibri" w:hAnsi="Calibri" w:cs="Calibri"/>
                <w:color w:val="000000"/>
                <w:sz w:val="16"/>
                <w:szCs w:val="16"/>
              </w:rPr>
              <w:t xml:space="preserve">MSRL </w:t>
            </w:r>
          </w:p>
        </w:tc>
        <w:tc>
          <w:tcPr>
            <w:tcW w:w="1208" w:type="dxa"/>
          </w:tcPr>
          <w:p w14:paraId="613B191E" w14:textId="3BA13219" w:rsidR="006632A3" w:rsidRDefault="006632A3" w:rsidP="006632A3">
            <w:pPr>
              <w:autoSpaceDE w:val="0"/>
              <w:autoSpaceDN w:val="0"/>
              <w:adjustRightInd w:val="0"/>
              <w:rPr>
                <w:rFonts w:ascii="Calibri" w:hAnsi="Calibri" w:cs="Calibri"/>
                <w:color w:val="000000"/>
              </w:rPr>
            </w:pPr>
            <w:r w:rsidRPr="0002713E">
              <w:rPr>
                <w:rFonts w:ascii="Calibri" w:hAnsi="Calibri" w:cs="Calibri"/>
                <w:color w:val="000000"/>
                <w:sz w:val="16"/>
                <w:szCs w:val="16"/>
              </w:rPr>
              <w:t xml:space="preserve">MSRL OCEF </w:t>
            </w:r>
          </w:p>
        </w:tc>
      </w:tr>
      <w:tr w:rsidR="002C6562" w14:paraId="64AF84DD" w14:textId="77777777" w:rsidTr="00BB244E">
        <w:tc>
          <w:tcPr>
            <w:tcW w:w="1326" w:type="dxa"/>
          </w:tcPr>
          <w:p w14:paraId="27B46B8B" w14:textId="13753969" w:rsidR="006632A3" w:rsidRPr="00637248" w:rsidRDefault="006632A3" w:rsidP="006632A3">
            <w:pPr>
              <w:autoSpaceDE w:val="0"/>
              <w:autoSpaceDN w:val="0"/>
              <w:adjustRightInd w:val="0"/>
              <w:rPr>
                <w:rFonts w:ascii="Calibri" w:hAnsi="Calibri" w:cs="Calibri"/>
                <w:b/>
                <w:color w:val="000000"/>
              </w:rPr>
            </w:pPr>
            <w:r w:rsidRPr="00637248">
              <w:rPr>
                <w:rFonts w:ascii="Calibri" w:hAnsi="Calibri" w:cs="Calibri"/>
                <w:b/>
                <w:color w:val="FF0000"/>
              </w:rPr>
              <w:t>OSTSEE</w:t>
            </w:r>
          </w:p>
        </w:tc>
        <w:tc>
          <w:tcPr>
            <w:tcW w:w="1290" w:type="dxa"/>
          </w:tcPr>
          <w:p w14:paraId="4F8E7F2C" w14:textId="77777777" w:rsidR="006632A3" w:rsidRDefault="006632A3" w:rsidP="006632A3">
            <w:pPr>
              <w:autoSpaceDE w:val="0"/>
              <w:autoSpaceDN w:val="0"/>
              <w:adjustRightInd w:val="0"/>
              <w:rPr>
                <w:rFonts w:ascii="Calibri" w:hAnsi="Calibri" w:cs="Calibri"/>
                <w:color w:val="000000"/>
              </w:rPr>
            </w:pPr>
          </w:p>
        </w:tc>
        <w:tc>
          <w:tcPr>
            <w:tcW w:w="1265" w:type="dxa"/>
          </w:tcPr>
          <w:p w14:paraId="28B1A65C" w14:textId="77777777" w:rsidR="006632A3" w:rsidRDefault="006632A3" w:rsidP="006632A3">
            <w:pPr>
              <w:autoSpaceDE w:val="0"/>
              <w:autoSpaceDN w:val="0"/>
              <w:adjustRightInd w:val="0"/>
              <w:rPr>
                <w:rFonts w:ascii="Calibri" w:hAnsi="Calibri" w:cs="Calibri"/>
                <w:color w:val="000000"/>
              </w:rPr>
            </w:pPr>
          </w:p>
        </w:tc>
        <w:tc>
          <w:tcPr>
            <w:tcW w:w="1148" w:type="dxa"/>
          </w:tcPr>
          <w:p w14:paraId="4247D610" w14:textId="77777777" w:rsidR="006632A3" w:rsidRDefault="006632A3" w:rsidP="006632A3">
            <w:pPr>
              <w:autoSpaceDE w:val="0"/>
              <w:autoSpaceDN w:val="0"/>
              <w:adjustRightInd w:val="0"/>
              <w:rPr>
                <w:rFonts w:ascii="Calibri" w:hAnsi="Calibri" w:cs="Calibri"/>
                <w:color w:val="000000"/>
              </w:rPr>
            </w:pPr>
          </w:p>
        </w:tc>
        <w:tc>
          <w:tcPr>
            <w:tcW w:w="1067" w:type="dxa"/>
          </w:tcPr>
          <w:p w14:paraId="58EBF7F5" w14:textId="77777777" w:rsidR="006632A3" w:rsidRDefault="006632A3" w:rsidP="006632A3">
            <w:pPr>
              <w:autoSpaceDE w:val="0"/>
              <w:autoSpaceDN w:val="0"/>
              <w:adjustRightInd w:val="0"/>
              <w:rPr>
                <w:rFonts w:ascii="Calibri" w:hAnsi="Calibri" w:cs="Calibri"/>
                <w:color w:val="000000"/>
              </w:rPr>
            </w:pPr>
          </w:p>
        </w:tc>
        <w:tc>
          <w:tcPr>
            <w:tcW w:w="858" w:type="dxa"/>
          </w:tcPr>
          <w:p w14:paraId="6F944B2A" w14:textId="77777777" w:rsidR="006632A3" w:rsidRDefault="006632A3" w:rsidP="006632A3">
            <w:pPr>
              <w:autoSpaceDE w:val="0"/>
              <w:autoSpaceDN w:val="0"/>
              <w:adjustRightInd w:val="0"/>
              <w:rPr>
                <w:rFonts w:ascii="Calibri" w:hAnsi="Calibri" w:cs="Calibri"/>
                <w:color w:val="000000"/>
              </w:rPr>
            </w:pPr>
          </w:p>
        </w:tc>
        <w:tc>
          <w:tcPr>
            <w:tcW w:w="1233" w:type="dxa"/>
          </w:tcPr>
          <w:p w14:paraId="2714904E" w14:textId="77777777" w:rsidR="006632A3" w:rsidRDefault="006632A3" w:rsidP="006632A3">
            <w:pPr>
              <w:autoSpaceDE w:val="0"/>
              <w:autoSpaceDN w:val="0"/>
              <w:adjustRightInd w:val="0"/>
              <w:rPr>
                <w:rFonts w:ascii="Calibri" w:hAnsi="Calibri" w:cs="Calibri"/>
                <w:color w:val="000000"/>
              </w:rPr>
            </w:pPr>
          </w:p>
        </w:tc>
        <w:tc>
          <w:tcPr>
            <w:tcW w:w="1208" w:type="dxa"/>
          </w:tcPr>
          <w:p w14:paraId="5AF0D886" w14:textId="77777777" w:rsidR="006632A3" w:rsidRDefault="006632A3" w:rsidP="006632A3">
            <w:pPr>
              <w:autoSpaceDE w:val="0"/>
              <w:autoSpaceDN w:val="0"/>
              <w:adjustRightInd w:val="0"/>
              <w:rPr>
                <w:rFonts w:ascii="Calibri" w:hAnsi="Calibri" w:cs="Calibri"/>
                <w:color w:val="000000"/>
              </w:rPr>
            </w:pPr>
          </w:p>
        </w:tc>
      </w:tr>
      <w:tr w:rsidR="002C6562" w14:paraId="683A1B10" w14:textId="77777777" w:rsidTr="00BB244E">
        <w:tc>
          <w:tcPr>
            <w:tcW w:w="1326" w:type="dxa"/>
          </w:tcPr>
          <w:p w14:paraId="3C88F99D" w14:textId="08BFED5F" w:rsidR="007665C9" w:rsidRDefault="007665C9" w:rsidP="007665C9">
            <w:pPr>
              <w:autoSpaceDE w:val="0"/>
              <w:autoSpaceDN w:val="0"/>
              <w:adjustRightInd w:val="0"/>
              <w:rPr>
                <w:rFonts w:ascii="Calibri" w:hAnsi="Calibri" w:cs="Calibri"/>
                <w:color w:val="000000"/>
              </w:rPr>
            </w:pPr>
            <w:r w:rsidRPr="0002713E">
              <w:rPr>
                <w:rFonts w:ascii="Calibri" w:hAnsi="Calibri" w:cs="Calibri"/>
                <w:color w:val="000000"/>
                <w:sz w:val="16"/>
                <w:szCs w:val="16"/>
              </w:rPr>
              <w:t xml:space="preserve">Westl. Ostsee </w:t>
            </w:r>
          </w:p>
        </w:tc>
        <w:tc>
          <w:tcPr>
            <w:tcW w:w="1290" w:type="dxa"/>
          </w:tcPr>
          <w:p w14:paraId="6DDCC204" w14:textId="46020A69" w:rsidR="007665C9" w:rsidRDefault="007665C9" w:rsidP="007665C9">
            <w:pPr>
              <w:autoSpaceDE w:val="0"/>
              <w:autoSpaceDN w:val="0"/>
              <w:adjustRightInd w:val="0"/>
              <w:rPr>
                <w:rFonts w:ascii="Calibri" w:hAnsi="Calibri" w:cs="Calibri"/>
                <w:color w:val="000000"/>
              </w:rPr>
            </w:pPr>
            <w:r w:rsidRPr="0002713E">
              <w:rPr>
                <w:rFonts w:ascii="Calibri" w:hAnsi="Calibri" w:cs="Calibri"/>
                <w:color w:val="000000"/>
                <w:sz w:val="16"/>
                <w:szCs w:val="16"/>
              </w:rPr>
              <w:t xml:space="preserve">OM225019 </w:t>
            </w:r>
          </w:p>
        </w:tc>
        <w:tc>
          <w:tcPr>
            <w:tcW w:w="1265" w:type="dxa"/>
          </w:tcPr>
          <w:p w14:paraId="490C0651" w14:textId="57564120" w:rsidR="007665C9" w:rsidRDefault="007665C9" w:rsidP="007665C9">
            <w:pPr>
              <w:autoSpaceDE w:val="0"/>
              <w:autoSpaceDN w:val="0"/>
              <w:adjustRightInd w:val="0"/>
              <w:rPr>
                <w:rFonts w:ascii="Calibri" w:hAnsi="Calibri" w:cs="Calibri"/>
                <w:color w:val="000000"/>
              </w:rPr>
            </w:pPr>
            <w:r w:rsidRPr="0002713E">
              <w:rPr>
                <w:rFonts w:ascii="Calibri" w:hAnsi="Calibri" w:cs="Calibri"/>
                <w:color w:val="000000"/>
                <w:sz w:val="16"/>
                <w:szCs w:val="16"/>
              </w:rPr>
              <w:t xml:space="preserve">LLUR </w:t>
            </w:r>
          </w:p>
        </w:tc>
        <w:tc>
          <w:tcPr>
            <w:tcW w:w="1148" w:type="dxa"/>
          </w:tcPr>
          <w:p w14:paraId="6D5B3CCC" w14:textId="230D4071" w:rsidR="007665C9" w:rsidRDefault="007665C9" w:rsidP="007665C9">
            <w:pPr>
              <w:autoSpaceDE w:val="0"/>
              <w:autoSpaceDN w:val="0"/>
              <w:adjustRightInd w:val="0"/>
              <w:rPr>
                <w:rFonts w:ascii="Calibri" w:hAnsi="Calibri" w:cs="Calibri"/>
                <w:color w:val="000000"/>
              </w:rPr>
            </w:pPr>
            <w:r w:rsidRPr="0002713E">
              <w:rPr>
                <w:rFonts w:ascii="Calibri" w:hAnsi="Calibri" w:cs="Calibri"/>
                <w:color w:val="000000"/>
                <w:sz w:val="16"/>
                <w:szCs w:val="16"/>
              </w:rPr>
              <w:t xml:space="preserve">54,84 </w:t>
            </w:r>
          </w:p>
        </w:tc>
        <w:tc>
          <w:tcPr>
            <w:tcW w:w="1067" w:type="dxa"/>
          </w:tcPr>
          <w:p w14:paraId="6038431C" w14:textId="4E6E0465" w:rsidR="007665C9" w:rsidRDefault="007665C9" w:rsidP="007665C9">
            <w:pPr>
              <w:autoSpaceDE w:val="0"/>
              <w:autoSpaceDN w:val="0"/>
              <w:adjustRightInd w:val="0"/>
              <w:rPr>
                <w:rFonts w:ascii="Calibri" w:hAnsi="Calibri" w:cs="Calibri"/>
                <w:color w:val="000000"/>
              </w:rPr>
            </w:pPr>
            <w:r w:rsidRPr="0002713E">
              <w:rPr>
                <w:rFonts w:ascii="Calibri" w:hAnsi="Calibri" w:cs="Calibri"/>
                <w:color w:val="000000"/>
                <w:sz w:val="16"/>
                <w:szCs w:val="16"/>
              </w:rPr>
              <w:t xml:space="preserve">9,4845 </w:t>
            </w:r>
          </w:p>
        </w:tc>
        <w:tc>
          <w:tcPr>
            <w:tcW w:w="858" w:type="dxa"/>
          </w:tcPr>
          <w:p w14:paraId="697383AD" w14:textId="6DAB6C42" w:rsidR="007665C9" w:rsidRDefault="007665C9" w:rsidP="007665C9">
            <w:pPr>
              <w:autoSpaceDE w:val="0"/>
              <w:autoSpaceDN w:val="0"/>
              <w:adjustRightInd w:val="0"/>
              <w:rPr>
                <w:rFonts w:ascii="Calibri" w:hAnsi="Calibri" w:cs="Calibri"/>
                <w:color w:val="000000"/>
              </w:rPr>
            </w:pPr>
            <w:r w:rsidRPr="0002713E">
              <w:rPr>
                <w:rFonts w:ascii="Calibri" w:hAnsi="Calibri" w:cs="Calibri"/>
                <w:color w:val="000000"/>
                <w:sz w:val="16"/>
                <w:szCs w:val="16"/>
              </w:rPr>
              <w:t xml:space="preserve">K </w:t>
            </w:r>
          </w:p>
        </w:tc>
        <w:tc>
          <w:tcPr>
            <w:tcW w:w="1233" w:type="dxa"/>
          </w:tcPr>
          <w:p w14:paraId="0F8F8361" w14:textId="64650A73" w:rsidR="007665C9" w:rsidRDefault="007665C9" w:rsidP="007665C9">
            <w:pPr>
              <w:autoSpaceDE w:val="0"/>
              <w:autoSpaceDN w:val="0"/>
              <w:adjustRightInd w:val="0"/>
              <w:rPr>
                <w:rFonts w:ascii="Calibri" w:hAnsi="Calibri" w:cs="Calibri"/>
                <w:color w:val="000000"/>
              </w:rPr>
            </w:pPr>
            <w:r w:rsidRPr="0002713E">
              <w:rPr>
                <w:rFonts w:ascii="Calibri" w:hAnsi="Calibri" w:cs="Calibri"/>
                <w:color w:val="000000"/>
                <w:sz w:val="16"/>
                <w:szCs w:val="16"/>
              </w:rPr>
              <w:t xml:space="preserve">B2.9610.07.01 </w:t>
            </w:r>
          </w:p>
        </w:tc>
        <w:tc>
          <w:tcPr>
            <w:tcW w:w="1208" w:type="dxa"/>
          </w:tcPr>
          <w:p w14:paraId="0FAFD990" w14:textId="134EBBF7" w:rsidR="007665C9" w:rsidRDefault="007665C9" w:rsidP="007665C9">
            <w:pPr>
              <w:autoSpaceDE w:val="0"/>
              <w:autoSpaceDN w:val="0"/>
              <w:adjustRightInd w:val="0"/>
              <w:rPr>
                <w:rFonts w:ascii="Calibri" w:hAnsi="Calibri" w:cs="Calibri"/>
                <w:color w:val="000000"/>
              </w:rPr>
            </w:pPr>
            <w:r w:rsidRPr="0002713E">
              <w:rPr>
                <w:rFonts w:ascii="Calibri" w:hAnsi="Calibri" w:cs="Calibri"/>
                <w:color w:val="000000"/>
                <w:sz w:val="16"/>
                <w:szCs w:val="16"/>
              </w:rPr>
              <w:t xml:space="preserve">B2b </w:t>
            </w:r>
          </w:p>
        </w:tc>
      </w:tr>
      <w:tr w:rsidR="007665C9" w14:paraId="72156C2B" w14:textId="77777777" w:rsidTr="00BB244E">
        <w:tc>
          <w:tcPr>
            <w:tcW w:w="1326" w:type="dxa"/>
          </w:tcPr>
          <w:p w14:paraId="1D569E26" w14:textId="4E8DB292" w:rsidR="007665C9" w:rsidRDefault="007665C9" w:rsidP="007665C9">
            <w:pPr>
              <w:autoSpaceDE w:val="0"/>
              <w:autoSpaceDN w:val="0"/>
              <w:adjustRightInd w:val="0"/>
              <w:rPr>
                <w:rFonts w:ascii="Calibri" w:hAnsi="Calibri" w:cs="Calibri"/>
                <w:color w:val="000000"/>
              </w:rPr>
            </w:pPr>
            <w:r w:rsidRPr="0002713E">
              <w:rPr>
                <w:rFonts w:ascii="Calibri" w:hAnsi="Calibri" w:cs="Calibri"/>
                <w:color w:val="000000"/>
                <w:sz w:val="16"/>
                <w:szCs w:val="16"/>
              </w:rPr>
              <w:t xml:space="preserve">Meeresgewässer Ostsee </w:t>
            </w:r>
          </w:p>
        </w:tc>
        <w:tc>
          <w:tcPr>
            <w:tcW w:w="1290" w:type="dxa"/>
          </w:tcPr>
          <w:p w14:paraId="1EFDEA9A" w14:textId="2D085B97" w:rsidR="007665C9" w:rsidRDefault="007665C9" w:rsidP="007665C9">
            <w:pPr>
              <w:autoSpaceDE w:val="0"/>
              <w:autoSpaceDN w:val="0"/>
              <w:adjustRightInd w:val="0"/>
              <w:rPr>
                <w:rFonts w:ascii="Calibri" w:hAnsi="Calibri" w:cs="Calibri"/>
                <w:color w:val="000000"/>
              </w:rPr>
            </w:pPr>
            <w:r w:rsidRPr="0002713E">
              <w:rPr>
                <w:rFonts w:ascii="Calibri" w:hAnsi="Calibri" w:cs="Calibri"/>
                <w:b/>
                <w:bCs/>
                <w:color w:val="000000"/>
                <w:sz w:val="16"/>
                <w:szCs w:val="16"/>
              </w:rPr>
              <w:t xml:space="preserve">OM225003 </w:t>
            </w:r>
          </w:p>
        </w:tc>
        <w:tc>
          <w:tcPr>
            <w:tcW w:w="1265" w:type="dxa"/>
          </w:tcPr>
          <w:p w14:paraId="0E1DE4C6" w14:textId="34AE6D73" w:rsidR="007665C9" w:rsidRDefault="007665C9" w:rsidP="007665C9">
            <w:pPr>
              <w:autoSpaceDE w:val="0"/>
              <w:autoSpaceDN w:val="0"/>
              <w:adjustRightInd w:val="0"/>
              <w:rPr>
                <w:rFonts w:ascii="Calibri" w:hAnsi="Calibri" w:cs="Calibri"/>
                <w:color w:val="000000"/>
              </w:rPr>
            </w:pPr>
            <w:r w:rsidRPr="0002713E">
              <w:rPr>
                <w:rFonts w:ascii="Calibri" w:hAnsi="Calibri" w:cs="Calibri"/>
                <w:color w:val="000000"/>
                <w:sz w:val="16"/>
                <w:szCs w:val="16"/>
              </w:rPr>
              <w:t xml:space="preserve">LLUR </w:t>
            </w:r>
          </w:p>
        </w:tc>
        <w:tc>
          <w:tcPr>
            <w:tcW w:w="1148" w:type="dxa"/>
          </w:tcPr>
          <w:p w14:paraId="2BDE36B4" w14:textId="22A99418" w:rsidR="007665C9" w:rsidRDefault="007665C9" w:rsidP="007665C9">
            <w:pPr>
              <w:autoSpaceDE w:val="0"/>
              <w:autoSpaceDN w:val="0"/>
              <w:adjustRightInd w:val="0"/>
              <w:rPr>
                <w:rFonts w:ascii="Calibri" w:hAnsi="Calibri" w:cs="Calibri"/>
                <w:color w:val="000000"/>
              </w:rPr>
            </w:pPr>
            <w:r w:rsidRPr="0002713E">
              <w:rPr>
                <w:rFonts w:ascii="Calibri" w:hAnsi="Calibri" w:cs="Calibri"/>
                <w:b/>
                <w:bCs/>
                <w:color w:val="000000"/>
                <w:sz w:val="16"/>
                <w:szCs w:val="16"/>
              </w:rPr>
              <w:t xml:space="preserve">54,835 </w:t>
            </w:r>
          </w:p>
        </w:tc>
        <w:tc>
          <w:tcPr>
            <w:tcW w:w="1067" w:type="dxa"/>
          </w:tcPr>
          <w:p w14:paraId="06E568C4" w14:textId="5EA322DA" w:rsidR="007665C9" w:rsidRDefault="007665C9" w:rsidP="007665C9">
            <w:pPr>
              <w:autoSpaceDE w:val="0"/>
              <w:autoSpaceDN w:val="0"/>
              <w:adjustRightInd w:val="0"/>
              <w:rPr>
                <w:rFonts w:ascii="Calibri" w:hAnsi="Calibri" w:cs="Calibri"/>
                <w:color w:val="000000"/>
              </w:rPr>
            </w:pPr>
            <w:r w:rsidRPr="0002713E">
              <w:rPr>
                <w:rFonts w:ascii="Calibri" w:hAnsi="Calibri" w:cs="Calibri"/>
                <w:b/>
                <w:bCs/>
                <w:color w:val="000000"/>
                <w:sz w:val="16"/>
                <w:szCs w:val="16"/>
              </w:rPr>
              <w:t xml:space="preserve">9,82666667 </w:t>
            </w:r>
          </w:p>
        </w:tc>
        <w:tc>
          <w:tcPr>
            <w:tcW w:w="858" w:type="dxa"/>
          </w:tcPr>
          <w:p w14:paraId="29F0E4B9" w14:textId="337CDFA3" w:rsidR="007665C9" w:rsidRDefault="007665C9" w:rsidP="007665C9">
            <w:pPr>
              <w:autoSpaceDE w:val="0"/>
              <w:autoSpaceDN w:val="0"/>
              <w:adjustRightInd w:val="0"/>
              <w:rPr>
                <w:rFonts w:ascii="Calibri" w:hAnsi="Calibri" w:cs="Calibri"/>
                <w:color w:val="000000"/>
              </w:rPr>
            </w:pPr>
            <w:r w:rsidRPr="0002713E">
              <w:rPr>
                <w:rFonts w:ascii="Calibri" w:hAnsi="Calibri" w:cs="Calibri"/>
                <w:b/>
                <w:bCs/>
                <w:color w:val="000000"/>
                <w:sz w:val="16"/>
                <w:szCs w:val="16"/>
              </w:rPr>
              <w:t xml:space="preserve">M </w:t>
            </w:r>
          </w:p>
        </w:tc>
        <w:tc>
          <w:tcPr>
            <w:tcW w:w="1233" w:type="dxa"/>
          </w:tcPr>
          <w:p w14:paraId="1983458E" w14:textId="589C2CE8" w:rsidR="007665C9" w:rsidRDefault="007665C9" w:rsidP="007665C9">
            <w:pPr>
              <w:autoSpaceDE w:val="0"/>
              <w:autoSpaceDN w:val="0"/>
              <w:adjustRightInd w:val="0"/>
              <w:rPr>
                <w:rFonts w:ascii="Calibri" w:hAnsi="Calibri" w:cs="Calibri"/>
                <w:color w:val="000000"/>
              </w:rPr>
            </w:pPr>
            <w:r w:rsidRPr="0002713E">
              <w:rPr>
                <w:rFonts w:ascii="Calibri" w:hAnsi="Calibri" w:cs="Calibri"/>
                <w:color w:val="000000"/>
                <w:sz w:val="16"/>
                <w:szCs w:val="16"/>
              </w:rPr>
              <w:t xml:space="preserve">MSRL Kieler Bucht </w:t>
            </w:r>
          </w:p>
        </w:tc>
        <w:tc>
          <w:tcPr>
            <w:tcW w:w="1208" w:type="dxa"/>
          </w:tcPr>
          <w:p w14:paraId="5C1022D7" w14:textId="77777777" w:rsidR="007665C9" w:rsidRDefault="007665C9" w:rsidP="007665C9">
            <w:pPr>
              <w:autoSpaceDE w:val="0"/>
              <w:autoSpaceDN w:val="0"/>
              <w:adjustRightInd w:val="0"/>
              <w:rPr>
                <w:rFonts w:ascii="Calibri" w:hAnsi="Calibri" w:cs="Calibri"/>
                <w:color w:val="000000"/>
              </w:rPr>
            </w:pPr>
          </w:p>
        </w:tc>
      </w:tr>
      <w:tr w:rsidR="007665C9" w14:paraId="7CAD613F" w14:textId="77777777" w:rsidTr="00BB244E">
        <w:tc>
          <w:tcPr>
            <w:tcW w:w="1326" w:type="dxa"/>
          </w:tcPr>
          <w:p w14:paraId="51B9990E" w14:textId="7A739F10" w:rsidR="007665C9" w:rsidRDefault="007665C9" w:rsidP="007665C9">
            <w:pPr>
              <w:autoSpaceDE w:val="0"/>
              <w:autoSpaceDN w:val="0"/>
              <w:adjustRightInd w:val="0"/>
              <w:rPr>
                <w:rFonts w:ascii="Calibri" w:hAnsi="Calibri" w:cs="Calibri"/>
                <w:color w:val="000000"/>
              </w:rPr>
            </w:pPr>
            <w:r w:rsidRPr="0002713E">
              <w:rPr>
                <w:rFonts w:ascii="Calibri" w:hAnsi="Calibri" w:cs="Calibri"/>
                <w:color w:val="000000"/>
                <w:sz w:val="16"/>
                <w:szCs w:val="16"/>
              </w:rPr>
              <w:t xml:space="preserve">Westl. Ostsee </w:t>
            </w:r>
          </w:p>
        </w:tc>
        <w:tc>
          <w:tcPr>
            <w:tcW w:w="1290" w:type="dxa"/>
          </w:tcPr>
          <w:p w14:paraId="58318E5E" w14:textId="40AA2066" w:rsidR="007665C9" w:rsidRDefault="007665C9" w:rsidP="007665C9">
            <w:pPr>
              <w:autoSpaceDE w:val="0"/>
              <w:autoSpaceDN w:val="0"/>
              <w:adjustRightInd w:val="0"/>
              <w:rPr>
                <w:rFonts w:ascii="Calibri" w:hAnsi="Calibri" w:cs="Calibri"/>
                <w:color w:val="000000"/>
              </w:rPr>
            </w:pPr>
            <w:r w:rsidRPr="0002713E">
              <w:rPr>
                <w:rFonts w:ascii="Calibri" w:hAnsi="Calibri" w:cs="Calibri"/>
                <w:color w:val="000000"/>
                <w:sz w:val="16"/>
                <w:szCs w:val="16"/>
              </w:rPr>
              <w:t xml:space="preserve">OM225059/ OM709 </w:t>
            </w:r>
          </w:p>
        </w:tc>
        <w:tc>
          <w:tcPr>
            <w:tcW w:w="1265" w:type="dxa"/>
          </w:tcPr>
          <w:p w14:paraId="002F95A7" w14:textId="59A9BEFF" w:rsidR="007665C9" w:rsidRDefault="007665C9" w:rsidP="007665C9">
            <w:pPr>
              <w:autoSpaceDE w:val="0"/>
              <w:autoSpaceDN w:val="0"/>
              <w:adjustRightInd w:val="0"/>
              <w:rPr>
                <w:rFonts w:ascii="Calibri" w:hAnsi="Calibri" w:cs="Calibri"/>
                <w:color w:val="000000"/>
              </w:rPr>
            </w:pPr>
            <w:r w:rsidRPr="0002713E">
              <w:rPr>
                <w:rFonts w:ascii="Calibri" w:hAnsi="Calibri" w:cs="Calibri"/>
                <w:color w:val="000000"/>
                <w:sz w:val="16"/>
                <w:szCs w:val="16"/>
              </w:rPr>
              <w:t xml:space="preserve">LLUR </w:t>
            </w:r>
          </w:p>
        </w:tc>
        <w:tc>
          <w:tcPr>
            <w:tcW w:w="1148" w:type="dxa"/>
          </w:tcPr>
          <w:p w14:paraId="3C8CD18E" w14:textId="60112396" w:rsidR="007665C9" w:rsidRDefault="007665C9" w:rsidP="007665C9">
            <w:pPr>
              <w:autoSpaceDE w:val="0"/>
              <w:autoSpaceDN w:val="0"/>
              <w:adjustRightInd w:val="0"/>
              <w:rPr>
                <w:rFonts w:ascii="Calibri" w:hAnsi="Calibri" w:cs="Calibri"/>
                <w:color w:val="000000"/>
              </w:rPr>
            </w:pPr>
            <w:r w:rsidRPr="0002713E">
              <w:rPr>
                <w:rFonts w:ascii="Calibri" w:hAnsi="Calibri" w:cs="Calibri"/>
                <w:color w:val="000000"/>
                <w:sz w:val="16"/>
                <w:szCs w:val="16"/>
              </w:rPr>
              <w:t xml:space="preserve">54,45916667 </w:t>
            </w:r>
          </w:p>
        </w:tc>
        <w:tc>
          <w:tcPr>
            <w:tcW w:w="1067" w:type="dxa"/>
          </w:tcPr>
          <w:p w14:paraId="014FFCAC" w14:textId="0C8F215D" w:rsidR="007665C9" w:rsidRDefault="007665C9" w:rsidP="007665C9">
            <w:pPr>
              <w:autoSpaceDE w:val="0"/>
              <w:autoSpaceDN w:val="0"/>
              <w:adjustRightInd w:val="0"/>
              <w:rPr>
                <w:rFonts w:ascii="Calibri" w:hAnsi="Calibri" w:cs="Calibri"/>
                <w:color w:val="000000"/>
              </w:rPr>
            </w:pPr>
            <w:r w:rsidRPr="0002713E">
              <w:rPr>
                <w:rFonts w:ascii="Calibri" w:hAnsi="Calibri" w:cs="Calibri"/>
                <w:color w:val="000000"/>
                <w:sz w:val="16"/>
                <w:szCs w:val="16"/>
              </w:rPr>
              <w:t xml:space="preserve">10,245 </w:t>
            </w:r>
          </w:p>
        </w:tc>
        <w:tc>
          <w:tcPr>
            <w:tcW w:w="858" w:type="dxa"/>
          </w:tcPr>
          <w:p w14:paraId="749D0A4E" w14:textId="69FFA787" w:rsidR="007665C9" w:rsidRDefault="007665C9" w:rsidP="007665C9">
            <w:pPr>
              <w:autoSpaceDE w:val="0"/>
              <w:autoSpaceDN w:val="0"/>
              <w:adjustRightInd w:val="0"/>
              <w:rPr>
                <w:rFonts w:ascii="Calibri" w:hAnsi="Calibri" w:cs="Calibri"/>
                <w:color w:val="000000"/>
              </w:rPr>
            </w:pPr>
            <w:r w:rsidRPr="0002713E">
              <w:rPr>
                <w:rFonts w:ascii="Calibri" w:hAnsi="Calibri" w:cs="Calibri"/>
                <w:color w:val="000000"/>
                <w:sz w:val="16"/>
                <w:szCs w:val="16"/>
              </w:rPr>
              <w:t xml:space="preserve">K </w:t>
            </w:r>
          </w:p>
        </w:tc>
        <w:tc>
          <w:tcPr>
            <w:tcW w:w="1233" w:type="dxa"/>
          </w:tcPr>
          <w:p w14:paraId="47A1388A" w14:textId="0FCACF78" w:rsidR="007665C9" w:rsidRDefault="007665C9" w:rsidP="007665C9">
            <w:pPr>
              <w:autoSpaceDE w:val="0"/>
              <w:autoSpaceDN w:val="0"/>
              <w:adjustRightInd w:val="0"/>
              <w:rPr>
                <w:rFonts w:ascii="Calibri" w:hAnsi="Calibri" w:cs="Calibri"/>
                <w:color w:val="000000"/>
              </w:rPr>
            </w:pPr>
            <w:r w:rsidRPr="0002713E">
              <w:rPr>
                <w:rFonts w:ascii="Calibri" w:hAnsi="Calibri" w:cs="Calibri"/>
                <w:color w:val="000000"/>
                <w:sz w:val="16"/>
                <w:szCs w:val="16"/>
              </w:rPr>
              <w:t xml:space="preserve">B4.9610.09.10 </w:t>
            </w:r>
          </w:p>
        </w:tc>
        <w:tc>
          <w:tcPr>
            <w:tcW w:w="1208" w:type="dxa"/>
          </w:tcPr>
          <w:p w14:paraId="0F02E239" w14:textId="7285F7DF" w:rsidR="007665C9" w:rsidRDefault="007665C9" w:rsidP="007665C9">
            <w:pPr>
              <w:autoSpaceDE w:val="0"/>
              <w:autoSpaceDN w:val="0"/>
              <w:adjustRightInd w:val="0"/>
              <w:rPr>
                <w:rFonts w:ascii="Calibri" w:hAnsi="Calibri" w:cs="Calibri"/>
                <w:color w:val="000000"/>
              </w:rPr>
            </w:pPr>
            <w:r w:rsidRPr="0002713E">
              <w:rPr>
                <w:rFonts w:ascii="Calibri" w:hAnsi="Calibri" w:cs="Calibri"/>
                <w:color w:val="000000"/>
                <w:sz w:val="16"/>
                <w:szCs w:val="16"/>
              </w:rPr>
              <w:t xml:space="preserve">B4 </w:t>
            </w:r>
          </w:p>
        </w:tc>
      </w:tr>
      <w:tr w:rsidR="007665C9" w14:paraId="0AF0F8C0" w14:textId="77777777" w:rsidTr="00BB244E">
        <w:tc>
          <w:tcPr>
            <w:tcW w:w="1326" w:type="dxa"/>
          </w:tcPr>
          <w:p w14:paraId="3C506C73" w14:textId="18831894" w:rsidR="007665C9" w:rsidRDefault="007665C9" w:rsidP="007665C9">
            <w:pPr>
              <w:autoSpaceDE w:val="0"/>
              <w:autoSpaceDN w:val="0"/>
              <w:adjustRightInd w:val="0"/>
              <w:rPr>
                <w:rFonts w:ascii="Calibri" w:hAnsi="Calibri" w:cs="Calibri"/>
                <w:color w:val="000000"/>
              </w:rPr>
            </w:pPr>
            <w:r w:rsidRPr="0002713E">
              <w:rPr>
                <w:rFonts w:ascii="Calibri" w:hAnsi="Calibri" w:cs="Calibri"/>
                <w:color w:val="000000"/>
                <w:sz w:val="16"/>
                <w:szCs w:val="16"/>
              </w:rPr>
              <w:t xml:space="preserve">Westl. Ostsee </w:t>
            </w:r>
          </w:p>
        </w:tc>
        <w:tc>
          <w:tcPr>
            <w:tcW w:w="1290" w:type="dxa"/>
          </w:tcPr>
          <w:p w14:paraId="745D40AE" w14:textId="7852B543" w:rsidR="007665C9" w:rsidRDefault="007665C9" w:rsidP="007665C9">
            <w:pPr>
              <w:autoSpaceDE w:val="0"/>
              <w:autoSpaceDN w:val="0"/>
              <w:adjustRightInd w:val="0"/>
              <w:rPr>
                <w:rFonts w:ascii="Calibri" w:hAnsi="Calibri" w:cs="Calibri"/>
                <w:color w:val="000000"/>
              </w:rPr>
            </w:pPr>
            <w:r w:rsidRPr="0002713E">
              <w:rPr>
                <w:rFonts w:ascii="Calibri" w:hAnsi="Calibri" w:cs="Calibri"/>
                <w:color w:val="000000"/>
                <w:sz w:val="16"/>
                <w:szCs w:val="16"/>
              </w:rPr>
              <w:t xml:space="preserve">OMO22 </w:t>
            </w:r>
          </w:p>
        </w:tc>
        <w:tc>
          <w:tcPr>
            <w:tcW w:w="1265" w:type="dxa"/>
          </w:tcPr>
          <w:p w14:paraId="3887494C" w14:textId="1800C0D5" w:rsidR="007665C9" w:rsidRDefault="007665C9" w:rsidP="007665C9">
            <w:pPr>
              <w:autoSpaceDE w:val="0"/>
              <w:autoSpaceDN w:val="0"/>
              <w:adjustRightInd w:val="0"/>
              <w:rPr>
                <w:rFonts w:ascii="Calibri" w:hAnsi="Calibri" w:cs="Calibri"/>
                <w:color w:val="000000"/>
              </w:rPr>
            </w:pPr>
            <w:r w:rsidRPr="0002713E">
              <w:rPr>
                <w:rFonts w:ascii="Calibri" w:hAnsi="Calibri" w:cs="Calibri"/>
                <w:color w:val="000000"/>
                <w:sz w:val="16"/>
                <w:szCs w:val="16"/>
              </w:rPr>
              <w:t xml:space="preserve">LUNG </w:t>
            </w:r>
          </w:p>
        </w:tc>
        <w:tc>
          <w:tcPr>
            <w:tcW w:w="1148" w:type="dxa"/>
          </w:tcPr>
          <w:p w14:paraId="3913CCA4" w14:textId="6FF257A9" w:rsidR="007665C9" w:rsidRDefault="007665C9" w:rsidP="007665C9">
            <w:pPr>
              <w:autoSpaceDE w:val="0"/>
              <w:autoSpaceDN w:val="0"/>
              <w:adjustRightInd w:val="0"/>
              <w:rPr>
                <w:rFonts w:ascii="Calibri" w:hAnsi="Calibri" w:cs="Calibri"/>
                <w:color w:val="000000"/>
              </w:rPr>
            </w:pPr>
            <w:r w:rsidRPr="0002713E">
              <w:rPr>
                <w:rFonts w:ascii="Calibri" w:hAnsi="Calibri" w:cs="Calibri"/>
                <w:color w:val="000000"/>
                <w:sz w:val="16"/>
                <w:szCs w:val="16"/>
              </w:rPr>
              <w:t xml:space="preserve">54,11 </w:t>
            </w:r>
          </w:p>
        </w:tc>
        <w:tc>
          <w:tcPr>
            <w:tcW w:w="1067" w:type="dxa"/>
          </w:tcPr>
          <w:p w14:paraId="479E75DC" w14:textId="3F19D5A5" w:rsidR="007665C9" w:rsidRDefault="007665C9" w:rsidP="007665C9">
            <w:pPr>
              <w:autoSpaceDE w:val="0"/>
              <w:autoSpaceDN w:val="0"/>
              <w:adjustRightInd w:val="0"/>
              <w:rPr>
                <w:rFonts w:ascii="Calibri" w:hAnsi="Calibri" w:cs="Calibri"/>
                <w:color w:val="000000"/>
              </w:rPr>
            </w:pPr>
            <w:r w:rsidRPr="0002713E">
              <w:rPr>
                <w:rFonts w:ascii="Calibri" w:hAnsi="Calibri" w:cs="Calibri"/>
                <w:color w:val="000000"/>
                <w:sz w:val="16"/>
                <w:szCs w:val="16"/>
              </w:rPr>
              <w:t xml:space="preserve">11,175 </w:t>
            </w:r>
          </w:p>
        </w:tc>
        <w:tc>
          <w:tcPr>
            <w:tcW w:w="858" w:type="dxa"/>
          </w:tcPr>
          <w:p w14:paraId="251C614D" w14:textId="5D260078" w:rsidR="007665C9" w:rsidRDefault="007665C9" w:rsidP="007665C9">
            <w:pPr>
              <w:autoSpaceDE w:val="0"/>
              <w:autoSpaceDN w:val="0"/>
              <w:adjustRightInd w:val="0"/>
              <w:rPr>
                <w:rFonts w:ascii="Calibri" w:hAnsi="Calibri" w:cs="Calibri"/>
                <w:color w:val="000000"/>
              </w:rPr>
            </w:pPr>
            <w:r w:rsidRPr="0002713E">
              <w:rPr>
                <w:rFonts w:ascii="Calibri" w:hAnsi="Calibri" w:cs="Calibri"/>
                <w:color w:val="000000"/>
                <w:sz w:val="16"/>
                <w:szCs w:val="16"/>
              </w:rPr>
              <w:t xml:space="preserve">K </w:t>
            </w:r>
          </w:p>
        </w:tc>
        <w:tc>
          <w:tcPr>
            <w:tcW w:w="1233" w:type="dxa"/>
          </w:tcPr>
          <w:p w14:paraId="4CCD7B6C" w14:textId="15ECDA28" w:rsidR="007665C9" w:rsidRDefault="007665C9" w:rsidP="007665C9">
            <w:pPr>
              <w:autoSpaceDE w:val="0"/>
              <w:autoSpaceDN w:val="0"/>
              <w:adjustRightInd w:val="0"/>
              <w:rPr>
                <w:rFonts w:ascii="Calibri" w:hAnsi="Calibri" w:cs="Calibri"/>
                <w:color w:val="000000"/>
              </w:rPr>
            </w:pPr>
            <w:r w:rsidRPr="0002713E">
              <w:rPr>
                <w:rFonts w:ascii="Calibri" w:hAnsi="Calibri" w:cs="Calibri"/>
                <w:color w:val="000000"/>
                <w:sz w:val="16"/>
                <w:szCs w:val="16"/>
              </w:rPr>
              <w:t xml:space="preserve">WP_20 </w:t>
            </w:r>
          </w:p>
        </w:tc>
        <w:tc>
          <w:tcPr>
            <w:tcW w:w="1208" w:type="dxa"/>
          </w:tcPr>
          <w:p w14:paraId="0204BDC6" w14:textId="3A79ECD9" w:rsidR="007665C9" w:rsidRDefault="007665C9" w:rsidP="007665C9">
            <w:pPr>
              <w:autoSpaceDE w:val="0"/>
              <w:autoSpaceDN w:val="0"/>
              <w:adjustRightInd w:val="0"/>
              <w:rPr>
                <w:rFonts w:ascii="Calibri" w:hAnsi="Calibri" w:cs="Calibri"/>
                <w:color w:val="000000"/>
              </w:rPr>
            </w:pPr>
            <w:r w:rsidRPr="0002713E">
              <w:rPr>
                <w:rFonts w:ascii="Calibri" w:hAnsi="Calibri" w:cs="Calibri"/>
                <w:color w:val="000000"/>
                <w:sz w:val="16"/>
                <w:szCs w:val="16"/>
              </w:rPr>
              <w:t xml:space="preserve">MSRL Mecklenburger Bucht </w:t>
            </w:r>
          </w:p>
        </w:tc>
      </w:tr>
      <w:tr w:rsidR="007665C9" w14:paraId="6A12F970" w14:textId="77777777" w:rsidTr="00BB244E">
        <w:tc>
          <w:tcPr>
            <w:tcW w:w="1326" w:type="dxa"/>
          </w:tcPr>
          <w:p w14:paraId="48830FD6" w14:textId="72802323" w:rsidR="007665C9" w:rsidRDefault="007665C9" w:rsidP="007665C9">
            <w:pPr>
              <w:autoSpaceDE w:val="0"/>
              <w:autoSpaceDN w:val="0"/>
              <w:adjustRightInd w:val="0"/>
              <w:rPr>
                <w:rFonts w:ascii="Calibri" w:hAnsi="Calibri" w:cs="Calibri"/>
                <w:color w:val="000000"/>
              </w:rPr>
            </w:pPr>
            <w:r w:rsidRPr="0002713E">
              <w:rPr>
                <w:rFonts w:ascii="Calibri" w:hAnsi="Calibri" w:cs="Calibri"/>
                <w:color w:val="000000"/>
                <w:sz w:val="16"/>
                <w:szCs w:val="16"/>
              </w:rPr>
              <w:t xml:space="preserve">Westl. Ostsee </w:t>
            </w:r>
          </w:p>
        </w:tc>
        <w:tc>
          <w:tcPr>
            <w:tcW w:w="1290" w:type="dxa"/>
          </w:tcPr>
          <w:p w14:paraId="670355E3" w14:textId="38D0DB8B" w:rsidR="007665C9" w:rsidRDefault="007665C9" w:rsidP="007665C9">
            <w:pPr>
              <w:autoSpaceDE w:val="0"/>
              <w:autoSpaceDN w:val="0"/>
              <w:adjustRightInd w:val="0"/>
              <w:rPr>
                <w:rFonts w:ascii="Calibri" w:hAnsi="Calibri" w:cs="Calibri"/>
                <w:color w:val="000000"/>
              </w:rPr>
            </w:pPr>
            <w:r w:rsidRPr="0002713E">
              <w:rPr>
                <w:rFonts w:ascii="Calibri" w:hAnsi="Calibri" w:cs="Calibri"/>
                <w:color w:val="000000"/>
                <w:sz w:val="16"/>
                <w:szCs w:val="16"/>
              </w:rPr>
              <w:t xml:space="preserve">OMO5 </w:t>
            </w:r>
          </w:p>
        </w:tc>
        <w:tc>
          <w:tcPr>
            <w:tcW w:w="1265" w:type="dxa"/>
          </w:tcPr>
          <w:p w14:paraId="0602DACE" w14:textId="3F8337A4" w:rsidR="007665C9" w:rsidRDefault="007665C9" w:rsidP="007665C9">
            <w:pPr>
              <w:autoSpaceDE w:val="0"/>
              <w:autoSpaceDN w:val="0"/>
              <w:adjustRightInd w:val="0"/>
              <w:rPr>
                <w:rFonts w:ascii="Calibri" w:hAnsi="Calibri" w:cs="Calibri"/>
                <w:color w:val="000000"/>
              </w:rPr>
            </w:pPr>
            <w:r w:rsidRPr="0002713E">
              <w:rPr>
                <w:rFonts w:ascii="Calibri" w:hAnsi="Calibri" w:cs="Calibri"/>
                <w:color w:val="000000"/>
                <w:sz w:val="16"/>
                <w:szCs w:val="16"/>
              </w:rPr>
              <w:t xml:space="preserve">LUNG </w:t>
            </w:r>
          </w:p>
        </w:tc>
        <w:tc>
          <w:tcPr>
            <w:tcW w:w="1148" w:type="dxa"/>
          </w:tcPr>
          <w:p w14:paraId="3690D58C" w14:textId="27FA67BF" w:rsidR="007665C9" w:rsidRDefault="007665C9" w:rsidP="007665C9">
            <w:pPr>
              <w:autoSpaceDE w:val="0"/>
              <w:autoSpaceDN w:val="0"/>
              <w:adjustRightInd w:val="0"/>
              <w:rPr>
                <w:rFonts w:ascii="Calibri" w:hAnsi="Calibri" w:cs="Calibri"/>
                <w:color w:val="000000"/>
              </w:rPr>
            </w:pPr>
            <w:r w:rsidRPr="0002713E">
              <w:rPr>
                <w:rFonts w:ascii="Calibri" w:hAnsi="Calibri" w:cs="Calibri"/>
                <w:color w:val="000000"/>
                <w:sz w:val="16"/>
                <w:szCs w:val="16"/>
              </w:rPr>
              <w:t xml:space="preserve">54,23166667 </w:t>
            </w:r>
          </w:p>
        </w:tc>
        <w:tc>
          <w:tcPr>
            <w:tcW w:w="1067" w:type="dxa"/>
          </w:tcPr>
          <w:p w14:paraId="6D5D24FD" w14:textId="4C6AC3B5" w:rsidR="007665C9" w:rsidRDefault="007665C9" w:rsidP="007665C9">
            <w:pPr>
              <w:autoSpaceDE w:val="0"/>
              <w:autoSpaceDN w:val="0"/>
              <w:adjustRightInd w:val="0"/>
              <w:rPr>
                <w:rFonts w:ascii="Calibri" w:hAnsi="Calibri" w:cs="Calibri"/>
                <w:color w:val="000000"/>
              </w:rPr>
            </w:pPr>
            <w:r w:rsidRPr="0002713E">
              <w:rPr>
                <w:rFonts w:ascii="Calibri" w:hAnsi="Calibri" w:cs="Calibri"/>
                <w:color w:val="000000"/>
                <w:sz w:val="16"/>
                <w:szCs w:val="16"/>
              </w:rPr>
              <w:t xml:space="preserve">12,06666667 </w:t>
            </w:r>
          </w:p>
        </w:tc>
        <w:tc>
          <w:tcPr>
            <w:tcW w:w="858" w:type="dxa"/>
          </w:tcPr>
          <w:p w14:paraId="2960E28A" w14:textId="36E2CEDF" w:rsidR="007665C9" w:rsidRDefault="007665C9" w:rsidP="007665C9">
            <w:pPr>
              <w:autoSpaceDE w:val="0"/>
              <w:autoSpaceDN w:val="0"/>
              <w:adjustRightInd w:val="0"/>
              <w:rPr>
                <w:rFonts w:ascii="Calibri" w:hAnsi="Calibri" w:cs="Calibri"/>
                <w:color w:val="000000"/>
              </w:rPr>
            </w:pPr>
            <w:r w:rsidRPr="0002713E">
              <w:rPr>
                <w:rFonts w:ascii="Calibri" w:hAnsi="Calibri" w:cs="Calibri"/>
                <w:color w:val="000000"/>
                <w:sz w:val="16"/>
                <w:szCs w:val="16"/>
              </w:rPr>
              <w:t xml:space="preserve">K </w:t>
            </w:r>
          </w:p>
        </w:tc>
        <w:tc>
          <w:tcPr>
            <w:tcW w:w="1233" w:type="dxa"/>
          </w:tcPr>
          <w:p w14:paraId="04DF9FE1" w14:textId="36270BDE" w:rsidR="007665C9" w:rsidRDefault="007665C9" w:rsidP="007665C9">
            <w:pPr>
              <w:autoSpaceDE w:val="0"/>
              <w:autoSpaceDN w:val="0"/>
              <w:adjustRightInd w:val="0"/>
              <w:rPr>
                <w:rFonts w:ascii="Calibri" w:hAnsi="Calibri" w:cs="Calibri"/>
                <w:color w:val="000000"/>
              </w:rPr>
            </w:pPr>
            <w:r w:rsidRPr="0002713E">
              <w:rPr>
                <w:rFonts w:ascii="Calibri" w:hAnsi="Calibri" w:cs="Calibri"/>
                <w:color w:val="000000"/>
                <w:sz w:val="16"/>
                <w:szCs w:val="16"/>
              </w:rPr>
              <w:t xml:space="preserve">WP_20 </w:t>
            </w:r>
          </w:p>
        </w:tc>
        <w:tc>
          <w:tcPr>
            <w:tcW w:w="1208" w:type="dxa"/>
          </w:tcPr>
          <w:p w14:paraId="120522C1" w14:textId="12FF08BC" w:rsidR="007665C9" w:rsidRDefault="007665C9" w:rsidP="007665C9">
            <w:pPr>
              <w:autoSpaceDE w:val="0"/>
              <w:autoSpaceDN w:val="0"/>
              <w:adjustRightInd w:val="0"/>
              <w:rPr>
                <w:rFonts w:ascii="Calibri" w:hAnsi="Calibri" w:cs="Calibri"/>
                <w:color w:val="000000"/>
              </w:rPr>
            </w:pPr>
            <w:r w:rsidRPr="0002713E">
              <w:rPr>
                <w:rFonts w:ascii="Calibri" w:hAnsi="Calibri" w:cs="Calibri"/>
                <w:color w:val="000000"/>
                <w:sz w:val="16"/>
                <w:szCs w:val="16"/>
              </w:rPr>
              <w:t xml:space="preserve">MSRL Mecklenburger Bucht </w:t>
            </w:r>
          </w:p>
        </w:tc>
      </w:tr>
      <w:tr w:rsidR="007665C9" w14:paraId="7B9BC945" w14:textId="77777777" w:rsidTr="00BB244E">
        <w:tc>
          <w:tcPr>
            <w:tcW w:w="1326" w:type="dxa"/>
          </w:tcPr>
          <w:p w14:paraId="4ACBB01E" w14:textId="5CFED9E7" w:rsidR="007665C9" w:rsidRDefault="007665C9" w:rsidP="007665C9">
            <w:pPr>
              <w:autoSpaceDE w:val="0"/>
              <w:autoSpaceDN w:val="0"/>
              <w:adjustRightInd w:val="0"/>
              <w:rPr>
                <w:rFonts w:ascii="Calibri" w:hAnsi="Calibri" w:cs="Calibri"/>
                <w:color w:val="000000"/>
              </w:rPr>
            </w:pPr>
            <w:r w:rsidRPr="0002713E">
              <w:rPr>
                <w:rFonts w:ascii="Calibri" w:hAnsi="Calibri" w:cs="Calibri"/>
                <w:color w:val="000000"/>
                <w:sz w:val="16"/>
                <w:szCs w:val="16"/>
              </w:rPr>
              <w:t xml:space="preserve">Westl. Ostsee </w:t>
            </w:r>
          </w:p>
        </w:tc>
        <w:tc>
          <w:tcPr>
            <w:tcW w:w="1290" w:type="dxa"/>
          </w:tcPr>
          <w:p w14:paraId="03305747" w14:textId="37FA694E" w:rsidR="007665C9" w:rsidRDefault="007665C9" w:rsidP="007665C9">
            <w:pPr>
              <w:autoSpaceDE w:val="0"/>
              <w:autoSpaceDN w:val="0"/>
              <w:adjustRightInd w:val="0"/>
              <w:rPr>
                <w:rFonts w:ascii="Calibri" w:hAnsi="Calibri" w:cs="Calibri"/>
                <w:color w:val="000000"/>
              </w:rPr>
            </w:pPr>
            <w:r w:rsidRPr="0002713E">
              <w:rPr>
                <w:rFonts w:ascii="Calibri" w:hAnsi="Calibri" w:cs="Calibri"/>
                <w:b/>
                <w:bCs/>
                <w:color w:val="000000"/>
                <w:sz w:val="16"/>
                <w:szCs w:val="16"/>
              </w:rPr>
              <w:t xml:space="preserve">OMMVO7 </w:t>
            </w:r>
          </w:p>
        </w:tc>
        <w:tc>
          <w:tcPr>
            <w:tcW w:w="1265" w:type="dxa"/>
          </w:tcPr>
          <w:p w14:paraId="7090F33D" w14:textId="1CA6AEE1" w:rsidR="007665C9" w:rsidRDefault="007665C9" w:rsidP="007665C9">
            <w:pPr>
              <w:autoSpaceDE w:val="0"/>
              <w:autoSpaceDN w:val="0"/>
              <w:adjustRightInd w:val="0"/>
              <w:rPr>
                <w:rFonts w:ascii="Calibri" w:hAnsi="Calibri" w:cs="Calibri"/>
                <w:color w:val="000000"/>
              </w:rPr>
            </w:pPr>
            <w:r w:rsidRPr="0002713E">
              <w:rPr>
                <w:rFonts w:ascii="Calibri" w:hAnsi="Calibri" w:cs="Calibri"/>
                <w:color w:val="000000"/>
                <w:sz w:val="16"/>
                <w:szCs w:val="16"/>
              </w:rPr>
              <w:t xml:space="preserve">LUNG </w:t>
            </w:r>
          </w:p>
        </w:tc>
        <w:tc>
          <w:tcPr>
            <w:tcW w:w="1148" w:type="dxa"/>
          </w:tcPr>
          <w:p w14:paraId="03D07110" w14:textId="418FA389" w:rsidR="007665C9" w:rsidRDefault="007665C9" w:rsidP="007665C9">
            <w:pPr>
              <w:autoSpaceDE w:val="0"/>
              <w:autoSpaceDN w:val="0"/>
              <w:adjustRightInd w:val="0"/>
              <w:rPr>
                <w:rFonts w:ascii="Calibri" w:hAnsi="Calibri" w:cs="Calibri"/>
                <w:color w:val="000000"/>
              </w:rPr>
            </w:pPr>
            <w:r w:rsidRPr="0002713E">
              <w:rPr>
                <w:rFonts w:ascii="Calibri" w:hAnsi="Calibri" w:cs="Calibri"/>
                <w:color w:val="000000"/>
                <w:sz w:val="16"/>
                <w:szCs w:val="16"/>
              </w:rPr>
              <w:t xml:space="preserve">54,53 </w:t>
            </w:r>
          </w:p>
        </w:tc>
        <w:tc>
          <w:tcPr>
            <w:tcW w:w="1067" w:type="dxa"/>
          </w:tcPr>
          <w:p w14:paraId="6E8E2DA1" w14:textId="3E81A8A5" w:rsidR="007665C9" w:rsidRDefault="007665C9" w:rsidP="007665C9">
            <w:pPr>
              <w:autoSpaceDE w:val="0"/>
              <w:autoSpaceDN w:val="0"/>
              <w:adjustRightInd w:val="0"/>
              <w:rPr>
                <w:rFonts w:ascii="Calibri" w:hAnsi="Calibri" w:cs="Calibri"/>
                <w:color w:val="000000"/>
              </w:rPr>
            </w:pPr>
            <w:r w:rsidRPr="0002713E">
              <w:rPr>
                <w:rFonts w:ascii="Calibri" w:hAnsi="Calibri" w:cs="Calibri"/>
                <w:color w:val="000000"/>
                <w:sz w:val="16"/>
                <w:szCs w:val="16"/>
              </w:rPr>
              <w:t xml:space="preserve">12,525 </w:t>
            </w:r>
          </w:p>
        </w:tc>
        <w:tc>
          <w:tcPr>
            <w:tcW w:w="858" w:type="dxa"/>
          </w:tcPr>
          <w:p w14:paraId="5F7969E1" w14:textId="0F2F8EAC" w:rsidR="007665C9" w:rsidRDefault="007665C9" w:rsidP="007665C9">
            <w:pPr>
              <w:autoSpaceDE w:val="0"/>
              <w:autoSpaceDN w:val="0"/>
              <w:adjustRightInd w:val="0"/>
              <w:rPr>
                <w:rFonts w:ascii="Calibri" w:hAnsi="Calibri" w:cs="Calibri"/>
                <w:color w:val="000000"/>
              </w:rPr>
            </w:pPr>
            <w:r w:rsidRPr="0002713E">
              <w:rPr>
                <w:rFonts w:ascii="Calibri" w:hAnsi="Calibri" w:cs="Calibri"/>
                <w:color w:val="000000"/>
                <w:sz w:val="16"/>
                <w:szCs w:val="16"/>
              </w:rPr>
              <w:t xml:space="preserve">K </w:t>
            </w:r>
          </w:p>
        </w:tc>
        <w:tc>
          <w:tcPr>
            <w:tcW w:w="1233" w:type="dxa"/>
          </w:tcPr>
          <w:p w14:paraId="4FDFC842" w14:textId="2E810FF6" w:rsidR="007665C9" w:rsidRDefault="007665C9" w:rsidP="007665C9">
            <w:pPr>
              <w:autoSpaceDE w:val="0"/>
              <w:autoSpaceDN w:val="0"/>
              <w:adjustRightInd w:val="0"/>
              <w:rPr>
                <w:rFonts w:ascii="Calibri" w:hAnsi="Calibri" w:cs="Calibri"/>
                <w:color w:val="000000"/>
              </w:rPr>
            </w:pPr>
            <w:r w:rsidRPr="0002713E">
              <w:rPr>
                <w:rFonts w:ascii="Calibri" w:hAnsi="Calibri" w:cs="Calibri"/>
                <w:color w:val="000000"/>
                <w:sz w:val="16"/>
                <w:szCs w:val="16"/>
              </w:rPr>
              <w:t xml:space="preserve">WP_20 </w:t>
            </w:r>
          </w:p>
        </w:tc>
        <w:tc>
          <w:tcPr>
            <w:tcW w:w="1208" w:type="dxa"/>
          </w:tcPr>
          <w:p w14:paraId="57127EEA" w14:textId="284E220A" w:rsidR="007665C9" w:rsidRDefault="007665C9" w:rsidP="007665C9">
            <w:pPr>
              <w:autoSpaceDE w:val="0"/>
              <w:autoSpaceDN w:val="0"/>
              <w:adjustRightInd w:val="0"/>
              <w:rPr>
                <w:rFonts w:ascii="Calibri" w:hAnsi="Calibri" w:cs="Calibri"/>
                <w:color w:val="000000"/>
              </w:rPr>
            </w:pPr>
            <w:r w:rsidRPr="0002713E">
              <w:rPr>
                <w:rFonts w:ascii="Calibri" w:hAnsi="Calibri" w:cs="Calibri"/>
                <w:color w:val="000000"/>
                <w:sz w:val="16"/>
                <w:szCs w:val="16"/>
              </w:rPr>
              <w:t xml:space="preserve">MSRL Arkona Becken </w:t>
            </w:r>
          </w:p>
        </w:tc>
      </w:tr>
      <w:tr w:rsidR="007665C9" w14:paraId="07567156" w14:textId="77777777" w:rsidTr="00BB244E">
        <w:tc>
          <w:tcPr>
            <w:tcW w:w="1326" w:type="dxa"/>
          </w:tcPr>
          <w:p w14:paraId="418E1689" w14:textId="587CB305" w:rsidR="007665C9" w:rsidRDefault="007665C9" w:rsidP="007665C9">
            <w:pPr>
              <w:autoSpaceDE w:val="0"/>
              <w:autoSpaceDN w:val="0"/>
              <w:adjustRightInd w:val="0"/>
              <w:rPr>
                <w:rFonts w:ascii="Calibri" w:hAnsi="Calibri" w:cs="Calibri"/>
                <w:color w:val="000000"/>
              </w:rPr>
            </w:pPr>
            <w:r w:rsidRPr="0002713E">
              <w:rPr>
                <w:rFonts w:ascii="Calibri" w:hAnsi="Calibri" w:cs="Calibri"/>
                <w:color w:val="000000"/>
                <w:sz w:val="16"/>
                <w:szCs w:val="16"/>
              </w:rPr>
              <w:t xml:space="preserve">Östl. Ostsee </w:t>
            </w:r>
          </w:p>
        </w:tc>
        <w:tc>
          <w:tcPr>
            <w:tcW w:w="1290" w:type="dxa"/>
          </w:tcPr>
          <w:p w14:paraId="03035CD7" w14:textId="42ECBB68" w:rsidR="007665C9" w:rsidRDefault="007665C9" w:rsidP="007665C9">
            <w:pPr>
              <w:autoSpaceDE w:val="0"/>
              <w:autoSpaceDN w:val="0"/>
              <w:adjustRightInd w:val="0"/>
              <w:rPr>
                <w:rFonts w:ascii="Calibri" w:hAnsi="Calibri" w:cs="Calibri"/>
                <w:color w:val="000000"/>
              </w:rPr>
            </w:pPr>
            <w:r w:rsidRPr="0002713E">
              <w:rPr>
                <w:rFonts w:ascii="Calibri" w:hAnsi="Calibri" w:cs="Calibri"/>
                <w:b/>
                <w:bCs/>
                <w:color w:val="000000"/>
                <w:sz w:val="16"/>
                <w:szCs w:val="16"/>
              </w:rPr>
              <w:t xml:space="preserve">OMO9 </w:t>
            </w:r>
          </w:p>
        </w:tc>
        <w:tc>
          <w:tcPr>
            <w:tcW w:w="1265" w:type="dxa"/>
          </w:tcPr>
          <w:p w14:paraId="330D5A21" w14:textId="0EDE5089" w:rsidR="007665C9" w:rsidRDefault="007665C9" w:rsidP="007665C9">
            <w:pPr>
              <w:autoSpaceDE w:val="0"/>
              <w:autoSpaceDN w:val="0"/>
              <w:adjustRightInd w:val="0"/>
              <w:rPr>
                <w:rFonts w:ascii="Calibri" w:hAnsi="Calibri" w:cs="Calibri"/>
                <w:color w:val="000000"/>
              </w:rPr>
            </w:pPr>
            <w:r w:rsidRPr="0002713E">
              <w:rPr>
                <w:rFonts w:ascii="Calibri" w:hAnsi="Calibri" w:cs="Calibri"/>
                <w:color w:val="000000"/>
                <w:sz w:val="16"/>
                <w:szCs w:val="16"/>
              </w:rPr>
              <w:t xml:space="preserve">LUNG </w:t>
            </w:r>
          </w:p>
        </w:tc>
        <w:tc>
          <w:tcPr>
            <w:tcW w:w="1148" w:type="dxa"/>
          </w:tcPr>
          <w:p w14:paraId="22477C68" w14:textId="01C463C0" w:rsidR="007665C9" w:rsidRDefault="007665C9" w:rsidP="007665C9">
            <w:pPr>
              <w:autoSpaceDE w:val="0"/>
              <w:autoSpaceDN w:val="0"/>
              <w:adjustRightInd w:val="0"/>
              <w:rPr>
                <w:rFonts w:ascii="Calibri" w:hAnsi="Calibri" w:cs="Calibri"/>
                <w:color w:val="000000"/>
              </w:rPr>
            </w:pPr>
            <w:r w:rsidRPr="0002713E">
              <w:rPr>
                <w:rFonts w:ascii="Calibri" w:hAnsi="Calibri" w:cs="Calibri"/>
                <w:color w:val="000000"/>
                <w:sz w:val="16"/>
                <w:szCs w:val="16"/>
              </w:rPr>
              <w:t xml:space="preserve">54,6233333 </w:t>
            </w:r>
          </w:p>
        </w:tc>
        <w:tc>
          <w:tcPr>
            <w:tcW w:w="1067" w:type="dxa"/>
          </w:tcPr>
          <w:p w14:paraId="2B7C7926" w14:textId="66337744" w:rsidR="007665C9" w:rsidRDefault="007665C9" w:rsidP="007665C9">
            <w:pPr>
              <w:autoSpaceDE w:val="0"/>
              <w:autoSpaceDN w:val="0"/>
              <w:adjustRightInd w:val="0"/>
              <w:rPr>
                <w:rFonts w:ascii="Calibri" w:hAnsi="Calibri" w:cs="Calibri"/>
                <w:color w:val="000000"/>
              </w:rPr>
            </w:pPr>
            <w:r w:rsidRPr="0002713E">
              <w:rPr>
                <w:rFonts w:ascii="Calibri" w:hAnsi="Calibri" w:cs="Calibri"/>
                <w:color w:val="000000"/>
                <w:sz w:val="16"/>
                <w:szCs w:val="16"/>
              </w:rPr>
              <w:t xml:space="preserve">13,0283 </w:t>
            </w:r>
          </w:p>
        </w:tc>
        <w:tc>
          <w:tcPr>
            <w:tcW w:w="858" w:type="dxa"/>
          </w:tcPr>
          <w:p w14:paraId="614078B3" w14:textId="5F736696" w:rsidR="007665C9" w:rsidRDefault="007665C9" w:rsidP="007665C9">
            <w:pPr>
              <w:autoSpaceDE w:val="0"/>
              <w:autoSpaceDN w:val="0"/>
              <w:adjustRightInd w:val="0"/>
              <w:rPr>
                <w:rFonts w:ascii="Calibri" w:hAnsi="Calibri" w:cs="Calibri"/>
                <w:color w:val="000000"/>
              </w:rPr>
            </w:pPr>
            <w:r w:rsidRPr="0002713E">
              <w:rPr>
                <w:rFonts w:ascii="Calibri" w:hAnsi="Calibri" w:cs="Calibri"/>
                <w:color w:val="000000"/>
                <w:sz w:val="16"/>
                <w:szCs w:val="16"/>
              </w:rPr>
              <w:t xml:space="preserve">K </w:t>
            </w:r>
          </w:p>
        </w:tc>
        <w:tc>
          <w:tcPr>
            <w:tcW w:w="1233" w:type="dxa"/>
          </w:tcPr>
          <w:p w14:paraId="01635953" w14:textId="69337523" w:rsidR="007665C9" w:rsidRDefault="007665C9" w:rsidP="007665C9">
            <w:pPr>
              <w:autoSpaceDE w:val="0"/>
              <w:autoSpaceDN w:val="0"/>
              <w:adjustRightInd w:val="0"/>
              <w:rPr>
                <w:rFonts w:ascii="Calibri" w:hAnsi="Calibri" w:cs="Calibri"/>
                <w:color w:val="000000"/>
              </w:rPr>
            </w:pPr>
            <w:r w:rsidRPr="0002713E">
              <w:rPr>
                <w:rFonts w:ascii="Calibri" w:hAnsi="Calibri" w:cs="Calibri"/>
                <w:color w:val="000000"/>
                <w:sz w:val="16"/>
                <w:szCs w:val="16"/>
              </w:rPr>
              <w:t xml:space="preserve">WP_20 </w:t>
            </w:r>
          </w:p>
        </w:tc>
        <w:tc>
          <w:tcPr>
            <w:tcW w:w="1208" w:type="dxa"/>
          </w:tcPr>
          <w:p w14:paraId="5B668703" w14:textId="7621A816" w:rsidR="007665C9" w:rsidRDefault="007665C9" w:rsidP="007665C9">
            <w:pPr>
              <w:autoSpaceDE w:val="0"/>
              <w:autoSpaceDN w:val="0"/>
              <w:adjustRightInd w:val="0"/>
              <w:rPr>
                <w:rFonts w:ascii="Calibri" w:hAnsi="Calibri" w:cs="Calibri"/>
                <w:color w:val="000000"/>
              </w:rPr>
            </w:pPr>
            <w:r w:rsidRPr="0002713E">
              <w:rPr>
                <w:rFonts w:ascii="Calibri" w:hAnsi="Calibri" w:cs="Calibri"/>
                <w:color w:val="000000"/>
                <w:sz w:val="16"/>
                <w:szCs w:val="16"/>
              </w:rPr>
              <w:t xml:space="preserve">MSRL Arkona Becken </w:t>
            </w:r>
          </w:p>
        </w:tc>
      </w:tr>
      <w:tr w:rsidR="007665C9" w14:paraId="6234AA7A" w14:textId="77777777" w:rsidTr="00BB244E">
        <w:tc>
          <w:tcPr>
            <w:tcW w:w="1326" w:type="dxa"/>
          </w:tcPr>
          <w:p w14:paraId="23B19B87" w14:textId="043A552C" w:rsidR="007665C9" w:rsidRDefault="007665C9" w:rsidP="007665C9">
            <w:pPr>
              <w:autoSpaceDE w:val="0"/>
              <w:autoSpaceDN w:val="0"/>
              <w:adjustRightInd w:val="0"/>
              <w:rPr>
                <w:rFonts w:ascii="Calibri" w:hAnsi="Calibri" w:cs="Calibri"/>
                <w:color w:val="000000"/>
              </w:rPr>
            </w:pPr>
            <w:r w:rsidRPr="0002713E">
              <w:rPr>
                <w:rFonts w:ascii="Calibri" w:hAnsi="Calibri" w:cs="Calibri"/>
                <w:color w:val="000000"/>
                <w:sz w:val="16"/>
                <w:szCs w:val="16"/>
              </w:rPr>
              <w:t xml:space="preserve">Boddengewässer östl. Ostsee </w:t>
            </w:r>
          </w:p>
        </w:tc>
        <w:tc>
          <w:tcPr>
            <w:tcW w:w="1290" w:type="dxa"/>
          </w:tcPr>
          <w:p w14:paraId="6FA854BE" w14:textId="4CE23227" w:rsidR="007665C9" w:rsidRDefault="007665C9" w:rsidP="007665C9">
            <w:pPr>
              <w:autoSpaceDE w:val="0"/>
              <w:autoSpaceDN w:val="0"/>
              <w:adjustRightInd w:val="0"/>
              <w:rPr>
                <w:rFonts w:ascii="Calibri" w:hAnsi="Calibri" w:cs="Calibri"/>
                <w:color w:val="000000"/>
              </w:rPr>
            </w:pPr>
            <w:r w:rsidRPr="0002713E">
              <w:rPr>
                <w:rFonts w:ascii="Calibri" w:hAnsi="Calibri" w:cs="Calibri"/>
                <w:b/>
                <w:bCs/>
                <w:color w:val="000000"/>
                <w:sz w:val="16"/>
                <w:szCs w:val="16"/>
              </w:rPr>
              <w:t xml:space="preserve">OMMVKB90 </w:t>
            </w:r>
          </w:p>
        </w:tc>
        <w:tc>
          <w:tcPr>
            <w:tcW w:w="1265" w:type="dxa"/>
          </w:tcPr>
          <w:p w14:paraId="27C800E6" w14:textId="1CAAF2B6" w:rsidR="007665C9" w:rsidRDefault="007665C9" w:rsidP="007665C9">
            <w:pPr>
              <w:autoSpaceDE w:val="0"/>
              <w:autoSpaceDN w:val="0"/>
              <w:adjustRightInd w:val="0"/>
              <w:rPr>
                <w:rFonts w:ascii="Calibri" w:hAnsi="Calibri" w:cs="Calibri"/>
                <w:color w:val="000000"/>
              </w:rPr>
            </w:pPr>
            <w:r w:rsidRPr="0002713E">
              <w:rPr>
                <w:rFonts w:ascii="Calibri" w:hAnsi="Calibri" w:cs="Calibri"/>
                <w:color w:val="000000"/>
                <w:sz w:val="16"/>
                <w:szCs w:val="16"/>
              </w:rPr>
              <w:t xml:space="preserve">LUNG </w:t>
            </w:r>
          </w:p>
        </w:tc>
        <w:tc>
          <w:tcPr>
            <w:tcW w:w="1148" w:type="dxa"/>
          </w:tcPr>
          <w:p w14:paraId="3ED74568" w14:textId="652E0336" w:rsidR="007665C9" w:rsidRDefault="007665C9" w:rsidP="007665C9">
            <w:pPr>
              <w:autoSpaceDE w:val="0"/>
              <w:autoSpaceDN w:val="0"/>
              <w:adjustRightInd w:val="0"/>
              <w:rPr>
                <w:rFonts w:ascii="Calibri" w:hAnsi="Calibri" w:cs="Calibri"/>
                <w:color w:val="000000"/>
              </w:rPr>
            </w:pPr>
            <w:r w:rsidRPr="0002713E">
              <w:rPr>
                <w:rFonts w:ascii="Calibri" w:hAnsi="Calibri" w:cs="Calibri"/>
                <w:color w:val="000000"/>
                <w:sz w:val="16"/>
                <w:szCs w:val="16"/>
              </w:rPr>
              <w:t xml:space="preserve">54,4016667 </w:t>
            </w:r>
          </w:p>
        </w:tc>
        <w:tc>
          <w:tcPr>
            <w:tcW w:w="1067" w:type="dxa"/>
          </w:tcPr>
          <w:p w14:paraId="638E760E" w14:textId="313E1951" w:rsidR="007665C9" w:rsidRDefault="007665C9" w:rsidP="007665C9">
            <w:pPr>
              <w:autoSpaceDE w:val="0"/>
              <w:autoSpaceDN w:val="0"/>
              <w:adjustRightInd w:val="0"/>
              <w:rPr>
                <w:rFonts w:ascii="Calibri" w:hAnsi="Calibri" w:cs="Calibri"/>
                <w:color w:val="000000"/>
              </w:rPr>
            </w:pPr>
            <w:r w:rsidRPr="0002713E">
              <w:rPr>
                <w:rFonts w:ascii="Calibri" w:hAnsi="Calibri" w:cs="Calibri"/>
                <w:color w:val="000000"/>
                <w:sz w:val="16"/>
                <w:szCs w:val="16"/>
              </w:rPr>
              <w:t xml:space="preserve">13,105 </w:t>
            </w:r>
          </w:p>
        </w:tc>
        <w:tc>
          <w:tcPr>
            <w:tcW w:w="858" w:type="dxa"/>
          </w:tcPr>
          <w:p w14:paraId="6B53D7AB" w14:textId="365E0514" w:rsidR="007665C9" w:rsidRDefault="007665C9" w:rsidP="007665C9">
            <w:pPr>
              <w:autoSpaceDE w:val="0"/>
              <w:autoSpaceDN w:val="0"/>
              <w:adjustRightInd w:val="0"/>
              <w:rPr>
                <w:rFonts w:ascii="Calibri" w:hAnsi="Calibri" w:cs="Calibri"/>
                <w:color w:val="000000"/>
              </w:rPr>
            </w:pPr>
            <w:r w:rsidRPr="0002713E">
              <w:rPr>
                <w:rFonts w:ascii="Calibri" w:hAnsi="Calibri" w:cs="Calibri"/>
                <w:color w:val="000000"/>
                <w:sz w:val="16"/>
                <w:szCs w:val="16"/>
              </w:rPr>
              <w:t xml:space="preserve">K </w:t>
            </w:r>
          </w:p>
        </w:tc>
        <w:tc>
          <w:tcPr>
            <w:tcW w:w="1233" w:type="dxa"/>
          </w:tcPr>
          <w:p w14:paraId="0A859A22" w14:textId="4FF5A323" w:rsidR="007665C9" w:rsidRDefault="007665C9" w:rsidP="007665C9">
            <w:pPr>
              <w:autoSpaceDE w:val="0"/>
              <w:autoSpaceDN w:val="0"/>
              <w:adjustRightInd w:val="0"/>
              <w:rPr>
                <w:rFonts w:ascii="Calibri" w:hAnsi="Calibri" w:cs="Calibri"/>
                <w:color w:val="000000"/>
              </w:rPr>
            </w:pPr>
            <w:r w:rsidRPr="0002713E">
              <w:rPr>
                <w:rFonts w:ascii="Calibri" w:hAnsi="Calibri" w:cs="Calibri"/>
                <w:color w:val="000000"/>
                <w:sz w:val="16"/>
                <w:szCs w:val="16"/>
              </w:rPr>
              <w:t xml:space="preserve">WP_11 </w:t>
            </w:r>
          </w:p>
        </w:tc>
        <w:tc>
          <w:tcPr>
            <w:tcW w:w="1208" w:type="dxa"/>
          </w:tcPr>
          <w:p w14:paraId="4276CA1E" w14:textId="1D804B83" w:rsidR="007665C9" w:rsidRDefault="007665C9" w:rsidP="007665C9">
            <w:pPr>
              <w:autoSpaceDE w:val="0"/>
              <w:autoSpaceDN w:val="0"/>
              <w:adjustRightInd w:val="0"/>
              <w:rPr>
                <w:rFonts w:ascii="Calibri" w:hAnsi="Calibri" w:cs="Calibri"/>
                <w:color w:val="000000"/>
              </w:rPr>
            </w:pPr>
            <w:r w:rsidRPr="0002713E">
              <w:rPr>
                <w:rFonts w:ascii="Calibri" w:hAnsi="Calibri" w:cs="Calibri"/>
                <w:color w:val="000000"/>
                <w:sz w:val="16"/>
                <w:szCs w:val="16"/>
              </w:rPr>
              <w:t xml:space="preserve">B2a </w:t>
            </w:r>
          </w:p>
        </w:tc>
      </w:tr>
      <w:tr w:rsidR="007665C9" w14:paraId="7EA8C6D3" w14:textId="77777777" w:rsidTr="00BB244E">
        <w:tc>
          <w:tcPr>
            <w:tcW w:w="1326" w:type="dxa"/>
          </w:tcPr>
          <w:p w14:paraId="6D7B8D36" w14:textId="5DDD933D" w:rsidR="007665C9" w:rsidRDefault="007665C9" w:rsidP="007665C9">
            <w:pPr>
              <w:autoSpaceDE w:val="0"/>
              <w:autoSpaceDN w:val="0"/>
              <w:adjustRightInd w:val="0"/>
              <w:rPr>
                <w:rFonts w:ascii="Calibri" w:hAnsi="Calibri" w:cs="Calibri"/>
                <w:color w:val="000000"/>
              </w:rPr>
            </w:pPr>
            <w:r w:rsidRPr="0002713E">
              <w:rPr>
                <w:rFonts w:ascii="Calibri" w:hAnsi="Calibri" w:cs="Calibri"/>
                <w:color w:val="000000"/>
                <w:sz w:val="16"/>
                <w:szCs w:val="16"/>
              </w:rPr>
              <w:t xml:space="preserve">Östl. Ostsee </w:t>
            </w:r>
          </w:p>
        </w:tc>
        <w:tc>
          <w:tcPr>
            <w:tcW w:w="1290" w:type="dxa"/>
          </w:tcPr>
          <w:p w14:paraId="37E53DCA" w14:textId="18668346" w:rsidR="007665C9" w:rsidRDefault="007665C9" w:rsidP="007665C9">
            <w:pPr>
              <w:autoSpaceDE w:val="0"/>
              <w:autoSpaceDN w:val="0"/>
              <w:adjustRightInd w:val="0"/>
              <w:rPr>
                <w:rFonts w:ascii="Calibri" w:hAnsi="Calibri" w:cs="Calibri"/>
                <w:color w:val="000000"/>
              </w:rPr>
            </w:pPr>
            <w:r w:rsidRPr="0002713E">
              <w:rPr>
                <w:rFonts w:ascii="Calibri" w:hAnsi="Calibri" w:cs="Calibri"/>
                <w:b/>
                <w:bCs/>
                <w:color w:val="000000"/>
                <w:sz w:val="16"/>
                <w:szCs w:val="16"/>
              </w:rPr>
              <w:t xml:space="preserve">OMO11 </w:t>
            </w:r>
          </w:p>
        </w:tc>
        <w:tc>
          <w:tcPr>
            <w:tcW w:w="1265" w:type="dxa"/>
          </w:tcPr>
          <w:p w14:paraId="70803AE2" w14:textId="2FC6CE6D" w:rsidR="007665C9" w:rsidRDefault="007665C9" w:rsidP="007665C9">
            <w:pPr>
              <w:autoSpaceDE w:val="0"/>
              <w:autoSpaceDN w:val="0"/>
              <w:adjustRightInd w:val="0"/>
              <w:rPr>
                <w:rFonts w:ascii="Calibri" w:hAnsi="Calibri" w:cs="Calibri"/>
                <w:color w:val="000000"/>
              </w:rPr>
            </w:pPr>
            <w:r w:rsidRPr="0002713E">
              <w:rPr>
                <w:rFonts w:ascii="Calibri" w:hAnsi="Calibri" w:cs="Calibri"/>
                <w:color w:val="000000"/>
                <w:sz w:val="16"/>
                <w:szCs w:val="16"/>
              </w:rPr>
              <w:t xml:space="preserve">LUNG </w:t>
            </w:r>
          </w:p>
        </w:tc>
        <w:tc>
          <w:tcPr>
            <w:tcW w:w="1148" w:type="dxa"/>
          </w:tcPr>
          <w:p w14:paraId="025FDB67" w14:textId="78E9F5B3" w:rsidR="007665C9" w:rsidRDefault="007665C9" w:rsidP="007665C9">
            <w:pPr>
              <w:autoSpaceDE w:val="0"/>
              <w:autoSpaceDN w:val="0"/>
              <w:adjustRightInd w:val="0"/>
              <w:rPr>
                <w:rFonts w:ascii="Calibri" w:hAnsi="Calibri" w:cs="Calibri"/>
                <w:color w:val="000000"/>
              </w:rPr>
            </w:pPr>
            <w:r w:rsidRPr="0002713E">
              <w:rPr>
                <w:rFonts w:ascii="Calibri" w:hAnsi="Calibri" w:cs="Calibri"/>
                <w:color w:val="000000"/>
                <w:sz w:val="16"/>
                <w:szCs w:val="16"/>
              </w:rPr>
              <w:t xml:space="preserve">54,535 </w:t>
            </w:r>
          </w:p>
        </w:tc>
        <w:tc>
          <w:tcPr>
            <w:tcW w:w="1067" w:type="dxa"/>
          </w:tcPr>
          <w:p w14:paraId="3270B617" w14:textId="4283C685" w:rsidR="007665C9" w:rsidRDefault="007665C9" w:rsidP="007665C9">
            <w:pPr>
              <w:autoSpaceDE w:val="0"/>
              <w:autoSpaceDN w:val="0"/>
              <w:adjustRightInd w:val="0"/>
              <w:rPr>
                <w:rFonts w:ascii="Calibri" w:hAnsi="Calibri" w:cs="Calibri"/>
                <w:color w:val="000000"/>
              </w:rPr>
            </w:pPr>
            <w:r w:rsidRPr="0002713E">
              <w:rPr>
                <w:rFonts w:ascii="Calibri" w:hAnsi="Calibri" w:cs="Calibri"/>
                <w:color w:val="000000"/>
                <w:sz w:val="16"/>
                <w:szCs w:val="16"/>
              </w:rPr>
              <w:t xml:space="preserve">13,77 </w:t>
            </w:r>
          </w:p>
        </w:tc>
        <w:tc>
          <w:tcPr>
            <w:tcW w:w="858" w:type="dxa"/>
          </w:tcPr>
          <w:p w14:paraId="290668A0" w14:textId="5463A4C5" w:rsidR="007665C9" w:rsidRDefault="007665C9" w:rsidP="007665C9">
            <w:pPr>
              <w:autoSpaceDE w:val="0"/>
              <w:autoSpaceDN w:val="0"/>
              <w:adjustRightInd w:val="0"/>
              <w:rPr>
                <w:rFonts w:ascii="Calibri" w:hAnsi="Calibri" w:cs="Calibri"/>
                <w:color w:val="000000"/>
              </w:rPr>
            </w:pPr>
            <w:r w:rsidRPr="0002713E">
              <w:rPr>
                <w:rFonts w:ascii="Calibri" w:hAnsi="Calibri" w:cs="Calibri"/>
                <w:color w:val="000000"/>
                <w:sz w:val="16"/>
                <w:szCs w:val="16"/>
              </w:rPr>
              <w:t xml:space="preserve">K </w:t>
            </w:r>
          </w:p>
        </w:tc>
        <w:tc>
          <w:tcPr>
            <w:tcW w:w="1233" w:type="dxa"/>
          </w:tcPr>
          <w:p w14:paraId="75E88B8D" w14:textId="0DB50C36" w:rsidR="007665C9" w:rsidRDefault="007665C9" w:rsidP="007665C9">
            <w:pPr>
              <w:autoSpaceDE w:val="0"/>
              <w:autoSpaceDN w:val="0"/>
              <w:adjustRightInd w:val="0"/>
              <w:rPr>
                <w:rFonts w:ascii="Calibri" w:hAnsi="Calibri" w:cs="Calibri"/>
                <w:color w:val="000000"/>
              </w:rPr>
            </w:pPr>
            <w:r w:rsidRPr="0002713E">
              <w:rPr>
                <w:rFonts w:ascii="Calibri" w:hAnsi="Calibri" w:cs="Calibri"/>
                <w:color w:val="000000"/>
                <w:sz w:val="16"/>
                <w:szCs w:val="16"/>
              </w:rPr>
              <w:t xml:space="preserve">WP_20 </w:t>
            </w:r>
          </w:p>
        </w:tc>
        <w:tc>
          <w:tcPr>
            <w:tcW w:w="1208" w:type="dxa"/>
          </w:tcPr>
          <w:p w14:paraId="753EA0B9" w14:textId="75A223A5" w:rsidR="007665C9" w:rsidRDefault="007665C9" w:rsidP="007665C9">
            <w:pPr>
              <w:autoSpaceDE w:val="0"/>
              <w:autoSpaceDN w:val="0"/>
              <w:adjustRightInd w:val="0"/>
              <w:rPr>
                <w:rFonts w:ascii="Calibri" w:hAnsi="Calibri" w:cs="Calibri"/>
                <w:color w:val="000000"/>
              </w:rPr>
            </w:pPr>
            <w:r w:rsidRPr="0002713E">
              <w:rPr>
                <w:rFonts w:ascii="Calibri" w:hAnsi="Calibri" w:cs="Calibri"/>
                <w:color w:val="000000"/>
                <w:sz w:val="16"/>
                <w:szCs w:val="16"/>
              </w:rPr>
              <w:t xml:space="preserve">MSRL Arkona Becken </w:t>
            </w:r>
          </w:p>
        </w:tc>
      </w:tr>
      <w:tr w:rsidR="007665C9" w14:paraId="4D9FFA67" w14:textId="77777777" w:rsidTr="00BB244E">
        <w:tc>
          <w:tcPr>
            <w:tcW w:w="1326" w:type="dxa"/>
          </w:tcPr>
          <w:p w14:paraId="69E9C15E" w14:textId="0D5F57D0" w:rsidR="007665C9" w:rsidRDefault="007665C9" w:rsidP="007665C9">
            <w:pPr>
              <w:autoSpaceDE w:val="0"/>
              <w:autoSpaceDN w:val="0"/>
              <w:adjustRightInd w:val="0"/>
              <w:rPr>
                <w:rFonts w:ascii="Calibri" w:hAnsi="Calibri" w:cs="Calibri"/>
                <w:color w:val="000000"/>
              </w:rPr>
            </w:pPr>
            <w:r w:rsidRPr="007665C9">
              <w:rPr>
                <w:rFonts w:ascii="Calibri" w:hAnsi="Calibri" w:cs="Calibri"/>
                <w:color w:val="000000"/>
                <w:sz w:val="16"/>
                <w:szCs w:val="16"/>
              </w:rPr>
              <w:t xml:space="preserve">Boddengewässer östl. Ostsee </w:t>
            </w:r>
          </w:p>
        </w:tc>
        <w:tc>
          <w:tcPr>
            <w:tcW w:w="1290" w:type="dxa"/>
          </w:tcPr>
          <w:p w14:paraId="47AC31C7" w14:textId="1DB87073" w:rsidR="007665C9" w:rsidRDefault="007665C9" w:rsidP="007665C9">
            <w:pPr>
              <w:autoSpaceDE w:val="0"/>
              <w:autoSpaceDN w:val="0"/>
              <w:adjustRightInd w:val="0"/>
              <w:rPr>
                <w:rFonts w:ascii="Calibri" w:hAnsi="Calibri" w:cs="Calibri"/>
                <w:color w:val="000000"/>
              </w:rPr>
            </w:pPr>
            <w:r w:rsidRPr="007665C9">
              <w:rPr>
                <w:rFonts w:ascii="Calibri" w:hAnsi="Calibri" w:cs="Calibri"/>
                <w:color w:val="000000"/>
                <w:sz w:val="16"/>
                <w:szCs w:val="16"/>
              </w:rPr>
              <w:t xml:space="preserve">OMMVGB19 </w:t>
            </w:r>
          </w:p>
        </w:tc>
        <w:tc>
          <w:tcPr>
            <w:tcW w:w="1265" w:type="dxa"/>
          </w:tcPr>
          <w:p w14:paraId="33FE7816" w14:textId="47BEB3DC" w:rsidR="007665C9" w:rsidRDefault="007665C9" w:rsidP="007665C9">
            <w:pPr>
              <w:autoSpaceDE w:val="0"/>
              <w:autoSpaceDN w:val="0"/>
              <w:adjustRightInd w:val="0"/>
              <w:rPr>
                <w:rFonts w:ascii="Calibri" w:hAnsi="Calibri" w:cs="Calibri"/>
                <w:color w:val="000000"/>
              </w:rPr>
            </w:pPr>
            <w:r w:rsidRPr="007665C9">
              <w:rPr>
                <w:rFonts w:ascii="Calibri" w:hAnsi="Calibri" w:cs="Calibri"/>
                <w:color w:val="000000"/>
                <w:sz w:val="16"/>
                <w:szCs w:val="16"/>
              </w:rPr>
              <w:t xml:space="preserve">LUNG </w:t>
            </w:r>
          </w:p>
        </w:tc>
        <w:tc>
          <w:tcPr>
            <w:tcW w:w="1148" w:type="dxa"/>
          </w:tcPr>
          <w:p w14:paraId="4451A0D6" w14:textId="7A06CEB8" w:rsidR="007665C9" w:rsidRDefault="007665C9" w:rsidP="007665C9">
            <w:pPr>
              <w:autoSpaceDE w:val="0"/>
              <w:autoSpaceDN w:val="0"/>
              <w:adjustRightInd w:val="0"/>
              <w:rPr>
                <w:rFonts w:ascii="Calibri" w:hAnsi="Calibri" w:cs="Calibri"/>
                <w:color w:val="000000"/>
              </w:rPr>
            </w:pPr>
            <w:r w:rsidRPr="007665C9">
              <w:rPr>
                <w:rFonts w:ascii="Calibri" w:hAnsi="Calibri" w:cs="Calibri"/>
                <w:color w:val="000000"/>
                <w:sz w:val="16"/>
                <w:szCs w:val="16"/>
              </w:rPr>
              <w:t xml:space="preserve">54,20666667 </w:t>
            </w:r>
          </w:p>
        </w:tc>
        <w:tc>
          <w:tcPr>
            <w:tcW w:w="1067" w:type="dxa"/>
          </w:tcPr>
          <w:p w14:paraId="0A93F81A" w14:textId="723553D7" w:rsidR="007665C9" w:rsidRDefault="007665C9" w:rsidP="007665C9">
            <w:pPr>
              <w:autoSpaceDE w:val="0"/>
              <w:autoSpaceDN w:val="0"/>
              <w:adjustRightInd w:val="0"/>
              <w:rPr>
                <w:rFonts w:ascii="Calibri" w:hAnsi="Calibri" w:cs="Calibri"/>
                <w:color w:val="000000"/>
              </w:rPr>
            </w:pPr>
            <w:r w:rsidRPr="007665C9">
              <w:rPr>
                <w:rFonts w:ascii="Calibri" w:hAnsi="Calibri" w:cs="Calibri"/>
                <w:color w:val="000000"/>
                <w:sz w:val="16"/>
                <w:szCs w:val="16"/>
              </w:rPr>
              <w:t xml:space="preserve">13,56666667 </w:t>
            </w:r>
          </w:p>
        </w:tc>
        <w:tc>
          <w:tcPr>
            <w:tcW w:w="858" w:type="dxa"/>
          </w:tcPr>
          <w:p w14:paraId="69A1C66C" w14:textId="02DE47A2" w:rsidR="007665C9" w:rsidRDefault="007665C9" w:rsidP="007665C9">
            <w:pPr>
              <w:autoSpaceDE w:val="0"/>
              <w:autoSpaceDN w:val="0"/>
              <w:adjustRightInd w:val="0"/>
              <w:rPr>
                <w:rFonts w:ascii="Calibri" w:hAnsi="Calibri" w:cs="Calibri"/>
                <w:color w:val="000000"/>
              </w:rPr>
            </w:pPr>
            <w:r w:rsidRPr="007665C9">
              <w:rPr>
                <w:rFonts w:ascii="Calibri" w:hAnsi="Calibri" w:cs="Calibri"/>
                <w:color w:val="000000"/>
                <w:sz w:val="16"/>
                <w:szCs w:val="16"/>
              </w:rPr>
              <w:t xml:space="preserve">K </w:t>
            </w:r>
          </w:p>
        </w:tc>
        <w:tc>
          <w:tcPr>
            <w:tcW w:w="1233" w:type="dxa"/>
          </w:tcPr>
          <w:p w14:paraId="7E461A49" w14:textId="246ED451" w:rsidR="007665C9" w:rsidRDefault="007665C9" w:rsidP="007665C9">
            <w:pPr>
              <w:autoSpaceDE w:val="0"/>
              <w:autoSpaceDN w:val="0"/>
              <w:adjustRightInd w:val="0"/>
              <w:rPr>
                <w:rFonts w:ascii="Calibri" w:hAnsi="Calibri" w:cs="Calibri"/>
                <w:color w:val="000000"/>
              </w:rPr>
            </w:pPr>
            <w:r w:rsidRPr="007665C9">
              <w:rPr>
                <w:rFonts w:ascii="Calibri" w:hAnsi="Calibri" w:cs="Calibri"/>
                <w:color w:val="000000"/>
                <w:sz w:val="16"/>
                <w:szCs w:val="16"/>
              </w:rPr>
              <w:t xml:space="preserve">WP_13 </w:t>
            </w:r>
          </w:p>
        </w:tc>
        <w:tc>
          <w:tcPr>
            <w:tcW w:w="1208" w:type="dxa"/>
          </w:tcPr>
          <w:p w14:paraId="626B68CA" w14:textId="4AD3DF53" w:rsidR="007665C9" w:rsidRDefault="007665C9" w:rsidP="007665C9">
            <w:pPr>
              <w:autoSpaceDE w:val="0"/>
              <w:autoSpaceDN w:val="0"/>
              <w:adjustRightInd w:val="0"/>
              <w:rPr>
                <w:rFonts w:ascii="Calibri" w:hAnsi="Calibri" w:cs="Calibri"/>
                <w:color w:val="000000"/>
              </w:rPr>
            </w:pPr>
            <w:r w:rsidRPr="007665C9">
              <w:rPr>
                <w:rFonts w:ascii="Calibri" w:hAnsi="Calibri" w:cs="Calibri"/>
                <w:color w:val="000000"/>
                <w:sz w:val="16"/>
                <w:szCs w:val="16"/>
              </w:rPr>
              <w:t xml:space="preserve">B2a </w:t>
            </w:r>
          </w:p>
        </w:tc>
      </w:tr>
      <w:tr w:rsidR="007665C9" w14:paraId="3371F538" w14:textId="77777777" w:rsidTr="00BB244E">
        <w:tc>
          <w:tcPr>
            <w:tcW w:w="1326" w:type="dxa"/>
          </w:tcPr>
          <w:p w14:paraId="156C4A0C" w14:textId="3D2B50F7" w:rsidR="007665C9" w:rsidRDefault="007665C9" w:rsidP="007665C9">
            <w:pPr>
              <w:autoSpaceDE w:val="0"/>
              <w:autoSpaceDN w:val="0"/>
              <w:adjustRightInd w:val="0"/>
              <w:rPr>
                <w:rFonts w:ascii="Calibri" w:hAnsi="Calibri" w:cs="Calibri"/>
                <w:color w:val="000000"/>
              </w:rPr>
            </w:pPr>
            <w:r w:rsidRPr="007665C9">
              <w:rPr>
                <w:rFonts w:ascii="Calibri" w:hAnsi="Calibri" w:cs="Calibri"/>
                <w:color w:val="000000"/>
                <w:sz w:val="16"/>
                <w:szCs w:val="16"/>
              </w:rPr>
              <w:t xml:space="preserve">Östl. Ostsee </w:t>
            </w:r>
          </w:p>
        </w:tc>
        <w:tc>
          <w:tcPr>
            <w:tcW w:w="1290" w:type="dxa"/>
          </w:tcPr>
          <w:p w14:paraId="76615C83" w14:textId="41CDD717" w:rsidR="007665C9" w:rsidRDefault="007665C9" w:rsidP="007665C9">
            <w:pPr>
              <w:autoSpaceDE w:val="0"/>
              <w:autoSpaceDN w:val="0"/>
              <w:adjustRightInd w:val="0"/>
              <w:rPr>
                <w:rFonts w:ascii="Calibri" w:hAnsi="Calibri" w:cs="Calibri"/>
                <w:color w:val="000000"/>
              </w:rPr>
            </w:pPr>
            <w:r w:rsidRPr="007665C9">
              <w:rPr>
                <w:rFonts w:ascii="Calibri" w:hAnsi="Calibri" w:cs="Calibri"/>
                <w:b/>
                <w:bCs/>
                <w:color w:val="000000"/>
                <w:sz w:val="16"/>
                <w:szCs w:val="16"/>
              </w:rPr>
              <w:t xml:space="preserve">OMO133 </w:t>
            </w:r>
          </w:p>
        </w:tc>
        <w:tc>
          <w:tcPr>
            <w:tcW w:w="1265" w:type="dxa"/>
          </w:tcPr>
          <w:p w14:paraId="10270999" w14:textId="10C17283" w:rsidR="007665C9" w:rsidRDefault="007665C9" w:rsidP="007665C9">
            <w:pPr>
              <w:autoSpaceDE w:val="0"/>
              <w:autoSpaceDN w:val="0"/>
              <w:adjustRightInd w:val="0"/>
              <w:rPr>
                <w:rFonts w:ascii="Calibri" w:hAnsi="Calibri" w:cs="Calibri"/>
                <w:color w:val="000000"/>
              </w:rPr>
            </w:pPr>
            <w:r w:rsidRPr="007665C9">
              <w:rPr>
                <w:rFonts w:ascii="Calibri" w:hAnsi="Calibri" w:cs="Calibri"/>
                <w:color w:val="000000"/>
                <w:sz w:val="16"/>
                <w:szCs w:val="16"/>
              </w:rPr>
              <w:t xml:space="preserve">LUNG </w:t>
            </w:r>
          </w:p>
        </w:tc>
        <w:tc>
          <w:tcPr>
            <w:tcW w:w="1148" w:type="dxa"/>
          </w:tcPr>
          <w:p w14:paraId="44A7FDBC" w14:textId="6852C74E" w:rsidR="007665C9" w:rsidRDefault="007665C9" w:rsidP="007665C9">
            <w:pPr>
              <w:autoSpaceDE w:val="0"/>
              <w:autoSpaceDN w:val="0"/>
              <w:adjustRightInd w:val="0"/>
              <w:rPr>
                <w:rFonts w:ascii="Calibri" w:hAnsi="Calibri" w:cs="Calibri"/>
                <w:color w:val="000000"/>
              </w:rPr>
            </w:pPr>
            <w:r w:rsidRPr="007665C9">
              <w:rPr>
                <w:rFonts w:ascii="Calibri" w:hAnsi="Calibri" w:cs="Calibri"/>
                <w:color w:val="000000"/>
                <w:sz w:val="16"/>
                <w:szCs w:val="16"/>
              </w:rPr>
              <w:t xml:space="preserve">54,2033333 </w:t>
            </w:r>
          </w:p>
        </w:tc>
        <w:tc>
          <w:tcPr>
            <w:tcW w:w="1067" w:type="dxa"/>
          </w:tcPr>
          <w:p w14:paraId="7BBDF640" w14:textId="4AB4F29F" w:rsidR="007665C9" w:rsidRDefault="007665C9" w:rsidP="007665C9">
            <w:pPr>
              <w:autoSpaceDE w:val="0"/>
              <w:autoSpaceDN w:val="0"/>
              <w:adjustRightInd w:val="0"/>
              <w:rPr>
                <w:rFonts w:ascii="Calibri" w:hAnsi="Calibri" w:cs="Calibri"/>
                <w:color w:val="000000"/>
              </w:rPr>
            </w:pPr>
            <w:r w:rsidRPr="007665C9">
              <w:rPr>
                <w:rFonts w:ascii="Calibri" w:hAnsi="Calibri" w:cs="Calibri"/>
                <w:color w:val="000000"/>
                <w:sz w:val="16"/>
                <w:szCs w:val="16"/>
              </w:rPr>
              <w:t xml:space="preserve">13,905 </w:t>
            </w:r>
          </w:p>
        </w:tc>
        <w:tc>
          <w:tcPr>
            <w:tcW w:w="858" w:type="dxa"/>
          </w:tcPr>
          <w:p w14:paraId="419CF71A" w14:textId="1ACC9E32" w:rsidR="007665C9" w:rsidRDefault="007665C9" w:rsidP="007665C9">
            <w:pPr>
              <w:autoSpaceDE w:val="0"/>
              <w:autoSpaceDN w:val="0"/>
              <w:adjustRightInd w:val="0"/>
              <w:rPr>
                <w:rFonts w:ascii="Calibri" w:hAnsi="Calibri" w:cs="Calibri"/>
                <w:color w:val="000000"/>
              </w:rPr>
            </w:pPr>
            <w:r w:rsidRPr="007665C9">
              <w:rPr>
                <w:rFonts w:ascii="Calibri" w:hAnsi="Calibri" w:cs="Calibri"/>
                <w:color w:val="000000"/>
                <w:sz w:val="16"/>
                <w:szCs w:val="16"/>
              </w:rPr>
              <w:t xml:space="preserve">K </w:t>
            </w:r>
          </w:p>
        </w:tc>
        <w:tc>
          <w:tcPr>
            <w:tcW w:w="1233" w:type="dxa"/>
          </w:tcPr>
          <w:p w14:paraId="3DC0720B" w14:textId="36DDB53D" w:rsidR="007665C9" w:rsidRDefault="007665C9" w:rsidP="007665C9">
            <w:pPr>
              <w:autoSpaceDE w:val="0"/>
              <w:autoSpaceDN w:val="0"/>
              <w:adjustRightInd w:val="0"/>
              <w:rPr>
                <w:rFonts w:ascii="Calibri" w:hAnsi="Calibri" w:cs="Calibri"/>
                <w:color w:val="000000"/>
              </w:rPr>
            </w:pPr>
            <w:r w:rsidRPr="007665C9">
              <w:rPr>
                <w:rFonts w:ascii="Calibri" w:hAnsi="Calibri" w:cs="Calibri"/>
                <w:color w:val="000000"/>
                <w:sz w:val="16"/>
                <w:szCs w:val="16"/>
              </w:rPr>
              <w:t xml:space="preserve">WP_18 </w:t>
            </w:r>
          </w:p>
        </w:tc>
        <w:tc>
          <w:tcPr>
            <w:tcW w:w="1208" w:type="dxa"/>
          </w:tcPr>
          <w:p w14:paraId="1AE3E26B" w14:textId="727EAD2A" w:rsidR="007665C9" w:rsidRDefault="007665C9" w:rsidP="007665C9">
            <w:pPr>
              <w:autoSpaceDE w:val="0"/>
              <w:autoSpaceDN w:val="0"/>
              <w:adjustRightInd w:val="0"/>
              <w:rPr>
                <w:rFonts w:ascii="Calibri" w:hAnsi="Calibri" w:cs="Calibri"/>
                <w:color w:val="000000"/>
              </w:rPr>
            </w:pPr>
            <w:r w:rsidRPr="007665C9">
              <w:rPr>
                <w:rFonts w:ascii="Calibri" w:hAnsi="Calibri" w:cs="Calibri"/>
                <w:color w:val="000000"/>
                <w:sz w:val="16"/>
                <w:szCs w:val="16"/>
              </w:rPr>
              <w:t xml:space="preserve">B3a </w:t>
            </w:r>
          </w:p>
        </w:tc>
      </w:tr>
      <w:tr w:rsidR="007665C9" w14:paraId="4A0B1001" w14:textId="77777777" w:rsidTr="00BB244E">
        <w:tc>
          <w:tcPr>
            <w:tcW w:w="1326" w:type="dxa"/>
          </w:tcPr>
          <w:p w14:paraId="4F1B4543" w14:textId="00C61375" w:rsidR="007665C9" w:rsidRDefault="007665C9" w:rsidP="007665C9">
            <w:pPr>
              <w:autoSpaceDE w:val="0"/>
              <w:autoSpaceDN w:val="0"/>
              <w:adjustRightInd w:val="0"/>
              <w:rPr>
                <w:rFonts w:ascii="Calibri" w:hAnsi="Calibri" w:cs="Calibri"/>
                <w:color w:val="000000"/>
              </w:rPr>
            </w:pPr>
            <w:r w:rsidRPr="007665C9">
              <w:rPr>
                <w:rFonts w:ascii="Calibri" w:hAnsi="Calibri" w:cs="Calibri"/>
                <w:color w:val="000000"/>
                <w:sz w:val="16"/>
                <w:szCs w:val="16"/>
              </w:rPr>
              <w:t xml:space="preserve">Östl. Ostsee </w:t>
            </w:r>
          </w:p>
        </w:tc>
        <w:tc>
          <w:tcPr>
            <w:tcW w:w="1290" w:type="dxa"/>
          </w:tcPr>
          <w:p w14:paraId="643D0B35" w14:textId="49E511E5" w:rsidR="007665C9" w:rsidRDefault="007665C9" w:rsidP="007665C9">
            <w:pPr>
              <w:autoSpaceDE w:val="0"/>
              <w:autoSpaceDN w:val="0"/>
              <w:adjustRightInd w:val="0"/>
              <w:rPr>
                <w:rFonts w:ascii="Calibri" w:hAnsi="Calibri" w:cs="Calibri"/>
                <w:color w:val="000000"/>
              </w:rPr>
            </w:pPr>
            <w:r w:rsidRPr="007665C9">
              <w:rPr>
                <w:rFonts w:ascii="Calibri" w:hAnsi="Calibri" w:cs="Calibri"/>
                <w:b/>
                <w:bCs/>
                <w:color w:val="000000"/>
                <w:sz w:val="16"/>
                <w:szCs w:val="16"/>
              </w:rPr>
              <w:t xml:space="preserve">OMTF160 </w:t>
            </w:r>
          </w:p>
        </w:tc>
        <w:tc>
          <w:tcPr>
            <w:tcW w:w="1265" w:type="dxa"/>
          </w:tcPr>
          <w:p w14:paraId="14E3D15D" w14:textId="73EC6657" w:rsidR="007665C9" w:rsidRDefault="007665C9" w:rsidP="007665C9">
            <w:pPr>
              <w:autoSpaceDE w:val="0"/>
              <w:autoSpaceDN w:val="0"/>
              <w:adjustRightInd w:val="0"/>
              <w:rPr>
                <w:rFonts w:ascii="Calibri" w:hAnsi="Calibri" w:cs="Calibri"/>
                <w:color w:val="000000"/>
              </w:rPr>
            </w:pPr>
            <w:r w:rsidRPr="007665C9">
              <w:rPr>
                <w:rFonts w:ascii="Calibri" w:hAnsi="Calibri" w:cs="Calibri"/>
                <w:color w:val="000000"/>
                <w:sz w:val="16"/>
                <w:szCs w:val="16"/>
              </w:rPr>
              <w:t xml:space="preserve">IOW </w:t>
            </w:r>
          </w:p>
        </w:tc>
        <w:tc>
          <w:tcPr>
            <w:tcW w:w="1148" w:type="dxa"/>
          </w:tcPr>
          <w:p w14:paraId="02E39FDA" w14:textId="4F1F0F57" w:rsidR="007665C9" w:rsidRDefault="007665C9" w:rsidP="007665C9">
            <w:pPr>
              <w:autoSpaceDE w:val="0"/>
              <w:autoSpaceDN w:val="0"/>
              <w:adjustRightInd w:val="0"/>
              <w:rPr>
                <w:rFonts w:ascii="Calibri" w:hAnsi="Calibri" w:cs="Calibri"/>
                <w:color w:val="000000"/>
              </w:rPr>
            </w:pPr>
            <w:r w:rsidRPr="007665C9">
              <w:rPr>
                <w:rFonts w:ascii="Calibri" w:hAnsi="Calibri" w:cs="Calibri"/>
                <w:color w:val="000000"/>
                <w:sz w:val="16"/>
                <w:szCs w:val="16"/>
              </w:rPr>
              <w:t xml:space="preserve">54,24 </w:t>
            </w:r>
          </w:p>
        </w:tc>
        <w:tc>
          <w:tcPr>
            <w:tcW w:w="1067" w:type="dxa"/>
          </w:tcPr>
          <w:p w14:paraId="7178111C" w14:textId="759C60A2" w:rsidR="007665C9" w:rsidRDefault="007665C9" w:rsidP="007665C9">
            <w:pPr>
              <w:autoSpaceDE w:val="0"/>
              <w:autoSpaceDN w:val="0"/>
              <w:adjustRightInd w:val="0"/>
              <w:rPr>
                <w:rFonts w:ascii="Calibri" w:hAnsi="Calibri" w:cs="Calibri"/>
                <w:color w:val="000000"/>
              </w:rPr>
            </w:pPr>
            <w:r w:rsidRPr="007665C9">
              <w:rPr>
                <w:rFonts w:ascii="Calibri" w:hAnsi="Calibri" w:cs="Calibri"/>
                <w:color w:val="000000"/>
                <w:sz w:val="16"/>
                <w:szCs w:val="16"/>
              </w:rPr>
              <w:t xml:space="preserve">14,0683 </w:t>
            </w:r>
          </w:p>
        </w:tc>
        <w:tc>
          <w:tcPr>
            <w:tcW w:w="858" w:type="dxa"/>
          </w:tcPr>
          <w:p w14:paraId="263551BE" w14:textId="0B341380" w:rsidR="007665C9" w:rsidRDefault="007665C9" w:rsidP="007665C9">
            <w:pPr>
              <w:autoSpaceDE w:val="0"/>
              <w:autoSpaceDN w:val="0"/>
              <w:adjustRightInd w:val="0"/>
              <w:rPr>
                <w:rFonts w:ascii="Calibri" w:hAnsi="Calibri" w:cs="Calibri"/>
                <w:color w:val="000000"/>
              </w:rPr>
            </w:pPr>
            <w:r w:rsidRPr="007665C9">
              <w:rPr>
                <w:rFonts w:ascii="Calibri" w:hAnsi="Calibri" w:cs="Calibri"/>
                <w:color w:val="000000"/>
                <w:sz w:val="16"/>
                <w:szCs w:val="16"/>
              </w:rPr>
              <w:t xml:space="preserve">K </w:t>
            </w:r>
          </w:p>
        </w:tc>
        <w:tc>
          <w:tcPr>
            <w:tcW w:w="1233" w:type="dxa"/>
          </w:tcPr>
          <w:p w14:paraId="668DA616" w14:textId="67DCD7A9" w:rsidR="007665C9" w:rsidRDefault="007665C9" w:rsidP="007665C9">
            <w:pPr>
              <w:autoSpaceDE w:val="0"/>
              <w:autoSpaceDN w:val="0"/>
              <w:adjustRightInd w:val="0"/>
              <w:rPr>
                <w:rFonts w:ascii="Calibri" w:hAnsi="Calibri" w:cs="Calibri"/>
                <w:color w:val="000000"/>
              </w:rPr>
            </w:pPr>
            <w:r w:rsidRPr="007665C9">
              <w:rPr>
                <w:rFonts w:ascii="Calibri" w:hAnsi="Calibri" w:cs="Calibri"/>
                <w:color w:val="000000"/>
                <w:sz w:val="16"/>
                <w:szCs w:val="16"/>
              </w:rPr>
              <w:t xml:space="preserve">WP_18 </w:t>
            </w:r>
          </w:p>
        </w:tc>
        <w:tc>
          <w:tcPr>
            <w:tcW w:w="1208" w:type="dxa"/>
          </w:tcPr>
          <w:p w14:paraId="63297F71" w14:textId="1E4A5726" w:rsidR="007665C9" w:rsidRDefault="007665C9" w:rsidP="007665C9">
            <w:pPr>
              <w:autoSpaceDE w:val="0"/>
              <w:autoSpaceDN w:val="0"/>
              <w:adjustRightInd w:val="0"/>
              <w:rPr>
                <w:rFonts w:ascii="Calibri" w:hAnsi="Calibri" w:cs="Calibri"/>
                <w:color w:val="000000"/>
              </w:rPr>
            </w:pPr>
            <w:r w:rsidRPr="007665C9">
              <w:rPr>
                <w:rFonts w:ascii="Calibri" w:hAnsi="Calibri" w:cs="Calibri"/>
                <w:color w:val="000000"/>
                <w:sz w:val="16"/>
                <w:szCs w:val="16"/>
              </w:rPr>
              <w:t xml:space="preserve">B3 </w:t>
            </w:r>
          </w:p>
        </w:tc>
      </w:tr>
      <w:tr w:rsidR="007665C9" w14:paraId="09FBB977" w14:textId="77777777" w:rsidTr="00BB244E">
        <w:tc>
          <w:tcPr>
            <w:tcW w:w="1326" w:type="dxa"/>
          </w:tcPr>
          <w:p w14:paraId="7C544040" w14:textId="24FDFDBC" w:rsidR="007665C9" w:rsidRDefault="007665C9" w:rsidP="007665C9">
            <w:pPr>
              <w:autoSpaceDE w:val="0"/>
              <w:autoSpaceDN w:val="0"/>
              <w:adjustRightInd w:val="0"/>
              <w:rPr>
                <w:rFonts w:ascii="Calibri" w:hAnsi="Calibri" w:cs="Calibri"/>
                <w:color w:val="000000"/>
              </w:rPr>
            </w:pPr>
            <w:r w:rsidRPr="007665C9">
              <w:rPr>
                <w:rFonts w:ascii="Calibri" w:hAnsi="Calibri" w:cs="Calibri"/>
                <w:color w:val="000000"/>
                <w:sz w:val="16"/>
                <w:szCs w:val="16"/>
              </w:rPr>
              <w:t xml:space="preserve">Östl. Ostsee </w:t>
            </w:r>
          </w:p>
        </w:tc>
        <w:tc>
          <w:tcPr>
            <w:tcW w:w="1290" w:type="dxa"/>
          </w:tcPr>
          <w:p w14:paraId="4731DF2B" w14:textId="3EFBE03A" w:rsidR="007665C9" w:rsidRDefault="007665C9" w:rsidP="007665C9">
            <w:pPr>
              <w:autoSpaceDE w:val="0"/>
              <w:autoSpaceDN w:val="0"/>
              <w:adjustRightInd w:val="0"/>
              <w:rPr>
                <w:rFonts w:ascii="Calibri" w:hAnsi="Calibri" w:cs="Calibri"/>
                <w:color w:val="000000"/>
              </w:rPr>
            </w:pPr>
            <w:r w:rsidRPr="007665C9">
              <w:rPr>
                <w:rFonts w:ascii="Calibri" w:hAnsi="Calibri" w:cs="Calibri"/>
                <w:color w:val="000000"/>
                <w:sz w:val="16"/>
                <w:szCs w:val="16"/>
              </w:rPr>
              <w:t xml:space="preserve">OMOB4 </w:t>
            </w:r>
          </w:p>
        </w:tc>
        <w:tc>
          <w:tcPr>
            <w:tcW w:w="1265" w:type="dxa"/>
          </w:tcPr>
          <w:p w14:paraId="5F4B61A4" w14:textId="5FD5DD1F" w:rsidR="007665C9" w:rsidRDefault="007665C9" w:rsidP="007665C9">
            <w:pPr>
              <w:autoSpaceDE w:val="0"/>
              <w:autoSpaceDN w:val="0"/>
              <w:adjustRightInd w:val="0"/>
              <w:rPr>
                <w:rFonts w:ascii="Calibri" w:hAnsi="Calibri" w:cs="Calibri"/>
                <w:color w:val="000000"/>
              </w:rPr>
            </w:pPr>
            <w:r w:rsidRPr="007665C9">
              <w:rPr>
                <w:rFonts w:ascii="Calibri" w:hAnsi="Calibri" w:cs="Calibri"/>
                <w:color w:val="000000"/>
                <w:sz w:val="16"/>
                <w:szCs w:val="16"/>
              </w:rPr>
              <w:t xml:space="preserve">LUNG </w:t>
            </w:r>
          </w:p>
        </w:tc>
        <w:tc>
          <w:tcPr>
            <w:tcW w:w="1148" w:type="dxa"/>
          </w:tcPr>
          <w:p w14:paraId="69EDB56E" w14:textId="2A90D61D" w:rsidR="007665C9" w:rsidRDefault="007665C9" w:rsidP="007665C9">
            <w:pPr>
              <w:autoSpaceDE w:val="0"/>
              <w:autoSpaceDN w:val="0"/>
              <w:adjustRightInd w:val="0"/>
              <w:rPr>
                <w:rFonts w:ascii="Calibri" w:hAnsi="Calibri" w:cs="Calibri"/>
                <w:color w:val="000000"/>
              </w:rPr>
            </w:pPr>
            <w:r w:rsidRPr="007665C9">
              <w:rPr>
                <w:rFonts w:ascii="Calibri" w:hAnsi="Calibri" w:cs="Calibri"/>
                <w:color w:val="000000"/>
                <w:sz w:val="16"/>
                <w:szCs w:val="16"/>
              </w:rPr>
              <w:t xml:space="preserve">54,00666667 </w:t>
            </w:r>
          </w:p>
        </w:tc>
        <w:tc>
          <w:tcPr>
            <w:tcW w:w="1067" w:type="dxa"/>
          </w:tcPr>
          <w:p w14:paraId="5F562988" w14:textId="1172E6F0" w:rsidR="007665C9" w:rsidRDefault="007665C9" w:rsidP="007665C9">
            <w:pPr>
              <w:autoSpaceDE w:val="0"/>
              <w:autoSpaceDN w:val="0"/>
              <w:adjustRightInd w:val="0"/>
              <w:rPr>
                <w:rFonts w:ascii="Calibri" w:hAnsi="Calibri" w:cs="Calibri"/>
                <w:color w:val="000000"/>
              </w:rPr>
            </w:pPr>
            <w:r w:rsidRPr="007665C9">
              <w:rPr>
                <w:rFonts w:ascii="Calibri" w:hAnsi="Calibri" w:cs="Calibri"/>
                <w:color w:val="000000"/>
                <w:sz w:val="16"/>
                <w:szCs w:val="16"/>
              </w:rPr>
              <w:t xml:space="preserve">14,23333333 </w:t>
            </w:r>
          </w:p>
        </w:tc>
        <w:tc>
          <w:tcPr>
            <w:tcW w:w="858" w:type="dxa"/>
          </w:tcPr>
          <w:p w14:paraId="078427D1" w14:textId="001234D9" w:rsidR="007665C9" w:rsidRDefault="007665C9" w:rsidP="007665C9">
            <w:pPr>
              <w:autoSpaceDE w:val="0"/>
              <w:autoSpaceDN w:val="0"/>
              <w:adjustRightInd w:val="0"/>
              <w:rPr>
                <w:rFonts w:ascii="Calibri" w:hAnsi="Calibri" w:cs="Calibri"/>
                <w:color w:val="000000"/>
              </w:rPr>
            </w:pPr>
            <w:r w:rsidRPr="007665C9">
              <w:rPr>
                <w:rFonts w:ascii="Calibri" w:hAnsi="Calibri" w:cs="Calibri"/>
                <w:color w:val="000000"/>
                <w:sz w:val="16"/>
                <w:szCs w:val="16"/>
              </w:rPr>
              <w:t xml:space="preserve">K </w:t>
            </w:r>
          </w:p>
        </w:tc>
        <w:tc>
          <w:tcPr>
            <w:tcW w:w="1233" w:type="dxa"/>
          </w:tcPr>
          <w:p w14:paraId="73F8357E" w14:textId="55820A06" w:rsidR="007665C9" w:rsidRDefault="007665C9" w:rsidP="007665C9">
            <w:pPr>
              <w:autoSpaceDE w:val="0"/>
              <w:autoSpaceDN w:val="0"/>
              <w:adjustRightInd w:val="0"/>
              <w:rPr>
                <w:rFonts w:ascii="Calibri" w:hAnsi="Calibri" w:cs="Calibri"/>
                <w:color w:val="000000"/>
              </w:rPr>
            </w:pPr>
            <w:r w:rsidRPr="007665C9">
              <w:rPr>
                <w:rFonts w:ascii="Calibri" w:hAnsi="Calibri" w:cs="Calibri"/>
                <w:color w:val="000000"/>
                <w:sz w:val="16"/>
                <w:szCs w:val="16"/>
              </w:rPr>
              <w:t xml:space="preserve">WP_20 </w:t>
            </w:r>
          </w:p>
        </w:tc>
        <w:tc>
          <w:tcPr>
            <w:tcW w:w="1208" w:type="dxa"/>
          </w:tcPr>
          <w:p w14:paraId="1429284C" w14:textId="78C773ED" w:rsidR="007665C9" w:rsidRDefault="007665C9" w:rsidP="007665C9">
            <w:pPr>
              <w:autoSpaceDE w:val="0"/>
              <w:autoSpaceDN w:val="0"/>
              <w:adjustRightInd w:val="0"/>
              <w:rPr>
                <w:rFonts w:ascii="Calibri" w:hAnsi="Calibri" w:cs="Calibri"/>
                <w:color w:val="000000"/>
              </w:rPr>
            </w:pPr>
            <w:r w:rsidRPr="007665C9">
              <w:rPr>
                <w:rFonts w:ascii="Calibri" w:hAnsi="Calibri" w:cs="Calibri"/>
                <w:color w:val="000000"/>
                <w:sz w:val="16"/>
                <w:szCs w:val="16"/>
              </w:rPr>
              <w:t xml:space="preserve">MSRL Bornholm Becken </w:t>
            </w:r>
          </w:p>
        </w:tc>
      </w:tr>
      <w:tr w:rsidR="007665C9" w14:paraId="70324313" w14:textId="77777777" w:rsidTr="00BB244E">
        <w:tc>
          <w:tcPr>
            <w:tcW w:w="1326" w:type="dxa"/>
          </w:tcPr>
          <w:p w14:paraId="10295797" w14:textId="16B73A38" w:rsidR="007665C9" w:rsidRDefault="007665C9" w:rsidP="007665C9">
            <w:pPr>
              <w:autoSpaceDE w:val="0"/>
              <w:autoSpaceDN w:val="0"/>
              <w:adjustRightInd w:val="0"/>
              <w:rPr>
                <w:rFonts w:ascii="Calibri" w:hAnsi="Calibri" w:cs="Calibri"/>
                <w:color w:val="000000"/>
              </w:rPr>
            </w:pPr>
            <w:r w:rsidRPr="007665C9">
              <w:rPr>
                <w:rFonts w:ascii="Calibri" w:hAnsi="Calibri" w:cs="Calibri"/>
                <w:color w:val="000000"/>
                <w:sz w:val="16"/>
                <w:szCs w:val="16"/>
              </w:rPr>
              <w:t xml:space="preserve">Boddengewässer östl. Ostsee </w:t>
            </w:r>
          </w:p>
        </w:tc>
        <w:tc>
          <w:tcPr>
            <w:tcW w:w="1290" w:type="dxa"/>
          </w:tcPr>
          <w:p w14:paraId="1D120237" w14:textId="0E413836" w:rsidR="007665C9" w:rsidRDefault="007665C9" w:rsidP="007665C9">
            <w:pPr>
              <w:autoSpaceDE w:val="0"/>
              <w:autoSpaceDN w:val="0"/>
              <w:adjustRightInd w:val="0"/>
              <w:rPr>
                <w:rFonts w:ascii="Calibri" w:hAnsi="Calibri" w:cs="Calibri"/>
                <w:color w:val="000000"/>
              </w:rPr>
            </w:pPr>
            <w:r w:rsidRPr="007665C9">
              <w:rPr>
                <w:rFonts w:ascii="Calibri" w:hAnsi="Calibri" w:cs="Calibri"/>
                <w:b/>
                <w:bCs/>
                <w:color w:val="000000"/>
                <w:sz w:val="16"/>
                <w:szCs w:val="16"/>
              </w:rPr>
              <w:t xml:space="preserve">OMMVKHM </w:t>
            </w:r>
          </w:p>
        </w:tc>
        <w:tc>
          <w:tcPr>
            <w:tcW w:w="1265" w:type="dxa"/>
          </w:tcPr>
          <w:p w14:paraId="56EBC0F6" w14:textId="77161621" w:rsidR="007665C9" w:rsidRDefault="007665C9" w:rsidP="007665C9">
            <w:pPr>
              <w:autoSpaceDE w:val="0"/>
              <w:autoSpaceDN w:val="0"/>
              <w:adjustRightInd w:val="0"/>
              <w:rPr>
                <w:rFonts w:ascii="Calibri" w:hAnsi="Calibri" w:cs="Calibri"/>
                <w:color w:val="000000"/>
              </w:rPr>
            </w:pPr>
            <w:r w:rsidRPr="007665C9">
              <w:rPr>
                <w:rFonts w:ascii="Calibri" w:hAnsi="Calibri" w:cs="Calibri"/>
                <w:color w:val="000000"/>
                <w:sz w:val="16"/>
                <w:szCs w:val="16"/>
              </w:rPr>
              <w:t xml:space="preserve">LUNG </w:t>
            </w:r>
          </w:p>
        </w:tc>
        <w:tc>
          <w:tcPr>
            <w:tcW w:w="1148" w:type="dxa"/>
          </w:tcPr>
          <w:p w14:paraId="2D567410" w14:textId="255BD7C4" w:rsidR="007665C9" w:rsidRDefault="007665C9" w:rsidP="007665C9">
            <w:pPr>
              <w:autoSpaceDE w:val="0"/>
              <w:autoSpaceDN w:val="0"/>
              <w:adjustRightInd w:val="0"/>
              <w:rPr>
                <w:rFonts w:ascii="Calibri" w:hAnsi="Calibri" w:cs="Calibri"/>
                <w:color w:val="000000"/>
              </w:rPr>
            </w:pPr>
            <w:r w:rsidRPr="007665C9">
              <w:rPr>
                <w:rFonts w:ascii="Calibri" w:hAnsi="Calibri" w:cs="Calibri"/>
                <w:color w:val="000000"/>
                <w:sz w:val="16"/>
                <w:szCs w:val="16"/>
              </w:rPr>
              <w:t xml:space="preserve">53,825 </w:t>
            </w:r>
          </w:p>
        </w:tc>
        <w:tc>
          <w:tcPr>
            <w:tcW w:w="1067" w:type="dxa"/>
          </w:tcPr>
          <w:p w14:paraId="68AF435B" w14:textId="4F7143B5" w:rsidR="007665C9" w:rsidRDefault="007665C9" w:rsidP="007665C9">
            <w:pPr>
              <w:autoSpaceDE w:val="0"/>
              <w:autoSpaceDN w:val="0"/>
              <w:adjustRightInd w:val="0"/>
              <w:rPr>
                <w:rFonts w:ascii="Calibri" w:hAnsi="Calibri" w:cs="Calibri"/>
                <w:color w:val="000000"/>
              </w:rPr>
            </w:pPr>
            <w:r w:rsidRPr="007665C9">
              <w:rPr>
                <w:rFonts w:ascii="Calibri" w:hAnsi="Calibri" w:cs="Calibri"/>
                <w:color w:val="000000"/>
                <w:sz w:val="16"/>
                <w:szCs w:val="16"/>
              </w:rPr>
              <w:t xml:space="preserve">14,1 </w:t>
            </w:r>
          </w:p>
        </w:tc>
        <w:tc>
          <w:tcPr>
            <w:tcW w:w="858" w:type="dxa"/>
          </w:tcPr>
          <w:p w14:paraId="26B7E715" w14:textId="473F57DC" w:rsidR="007665C9" w:rsidRDefault="007665C9" w:rsidP="007665C9">
            <w:pPr>
              <w:autoSpaceDE w:val="0"/>
              <w:autoSpaceDN w:val="0"/>
              <w:adjustRightInd w:val="0"/>
              <w:rPr>
                <w:rFonts w:ascii="Calibri" w:hAnsi="Calibri" w:cs="Calibri"/>
                <w:color w:val="000000"/>
              </w:rPr>
            </w:pPr>
            <w:r w:rsidRPr="007665C9">
              <w:rPr>
                <w:rFonts w:ascii="Calibri" w:hAnsi="Calibri" w:cs="Calibri"/>
                <w:color w:val="000000"/>
                <w:sz w:val="16"/>
                <w:szCs w:val="16"/>
              </w:rPr>
              <w:t xml:space="preserve">K </w:t>
            </w:r>
          </w:p>
        </w:tc>
        <w:tc>
          <w:tcPr>
            <w:tcW w:w="1233" w:type="dxa"/>
          </w:tcPr>
          <w:p w14:paraId="7828CF1E" w14:textId="641A7C58" w:rsidR="007665C9" w:rsidRDefault="007665C9" w:rsidP="007665C9">
            <w:pPr>
              <w:autoSpaceDE w:val="0"/>
              <w:autoSpaceDN w:val="0"/>
              <w:adjustRightInd w:val="0"/>
              <w:rPr>
                <w:rFonts w:ascii="Calibri" w:hAnsi="Calibri" w:cs="Calibri"/>
                <w:color w:val="000000"/>
              </w:rPr>
            </w:pPr>
            <w:r w:rsidRPr="007665C9">
              <w:rPr>
                <w:rFonts w:ascii="Calibri" w:hAnsi="Calibri" w:cs="Calibri"/>
                <w:color w:val="000000"/>
                <w:sz w:val="16"/>
                <w:szCs w:val="16"/>
              </w:rPr>
              <w:t xml:space="preserve">OD_01 </w:t>
            </w:r>
          </w:p>
        </w:tc>
        <w:tc>
          <w:tcPr>
            <w:tcW w:w="1208" w:type="dxa"/>
          </w:tcPr>
          <w:p w14:paraId="509E9E78" w14:textId="67212B9C" w:rsidR="007665C9" w:rsidRDefault="007665C9" w:rsidP="007665C9">
            <w:pPr>
              <w:autoSpaceDE w:val="0"/>
              <w:autoSpaceDN w:val="0"/>
              <w:adjustRightInd w:val="0"/>
              <w:rPr>
                <w:rFonts w:ascii="Calibri" w:hAnsi="Calibri" w:cs="Calibri"/>
                <w:color w:val="000000"/>
              </w:rPr>
            </w:pPr>
            <w:r w:rsidRPr="007665C9">
              <w:rPr>
                <w:rFonts w:ascii="Calibri" w:hAnsi="Calibri" w:cs="Calibri"/>
                <w:color w:val="000000"/>
                <w:sz w:val="16"/>
                <w:szCs w:val="16"/>
              </w:rPr>
              <w:t xml:space="preserve">B1 </w:t>
            </w:r>
          </w:p>
        </w:tc>
      </w:tr>
      <w:tr w:rsidR="007665C9" w14:paraId="527069C4" w14:textId="77777777" w:rsidTr="00BB244E">
        <w:tc>
          <w:tcPr>
            <w:tcW w:w="1326" w:type="dxa"/>
          </w:tcPr>
          <w:p w14:paraId="6DC1442C" w14:textId="7E92F23C" w:rsidR="007665C9" w:rsidRDefault="007665C9" w:rsidP="007665C9">
            <w:pPr>
              <w:autoSpaceDE w:val="0"/>
              <w:autoSpaceDN w:val="0"/>
              <w:adjustRightInd w:val="0"/>
              <w:rPr>
                <w:rFonts w:ascii="Calibri" w:hAnsi="Calibri" w:cs="Calibri"/>
                <w:color w:val="000000"/>
              </w:rPr>
            </w:pPr>
            <w:r w:rsidRPr="007665C9">
              <w:rPr>
                <w:rFonts w:ascii="Calibri" w:hAnsi="Calibri" w:cs="Calibri"/>
                <w:color w:val="000000"/>
                <w:sz w:val="16"/>
                <w:szCs w:val="16"/>
              </w:rPr>
              <w:lastRenderedPageBreak/>
              <w:t xml:space="preserve">Meeresgewässer Ostsee </w:t>
            </w:r>
          </w:p>
        </w:tc>
        <w:tc>
          <w:tcPr>
            <w:tcW w:w="1290" w:type="dxa"/>
          </w:tcPr>
          <w:p w14:paraId="2A613350" w14:textId="6663DD95" w:rsidR="007665C9" w:rsidRDefault="007665C9" w:rsidP="007665C9">
            <w:pPr>
              <w:autoSpaceDE w:val="0"/>
              <w:autoSpaceDN w:val="0"/>
              <w:adjustRightInd w:val="0"/>
              <w:rPr>
                <w:rFonts w:ascii="Calibri" w:hAnsi="Calibri" w:cs="Calibri"/>
                <w:color w:val="000000"/>
              </w:rPr>
            </w:pPr>
            <w:r w:rsidRPr="007665C9">
              <w:rPr>
                <w:rFonts w:ascii="Calibri" w:hAnsi="Calibri" w:cs="Calibri"/>
                <w:color w:val="000000"/>
                <w:sz w:val="16"/>
                <w:szCs w:val="16"/>
              </w:rPr>
              <w:t>N3</w:t>
            </w:r>
            <w:r w:rsidRPr="007665C9">
              <w:rPr>
                <w:rFonts w:ascii="Calibri" w:hAnsi="Calibri" w:cs="Calibri"/>
                <w:b/>
                <w:bCs/>
                <w:color w:val="000000"/>
                <w:sz w:val="16"/>
                <w:szCs w:val="16"/>
              </w:rPr>
              <w:t>/</w:t>
            </w:r>
            <w:r w:rsidRPr="007665C9">
              <w:rPr>
                <w:rFonts w:ascii="Calibri" w:hAnsi="Calibri" w:cs="Calibri"/>
                <w:color w:val="000000"/>
                <w:sz w:val="16"/>
                <w:szCs w:val="16"/>
              </w:rPr>
              <w:t xml:space="preserve">OMBMPN3 </w:t>
            </w:r>
          </w:p>
        </w:tc>
        <w:tc>
          <w:tcPr>
            <w:tcW w:w="1265" w:type="dxa"/>
          </w:tcPr>
          <w:p w14:paraId="6DFA4A1E" w14:textId="20388BA7" w:rsidR="007665C9" w:rsidRDefault="007665C9" w:rsidP="007665C9">
            <w:pPr>
              <w:autoSpaceDE w:val="0"/>
              <w:autoSpaceDN w:val="0"/>
              <w:adjustRightInd w:val="0"/>
              <w:rPr>
                <w:rFonts w:ascii="Calibri" w:hAnsi="Calibri" w:cs="Calibri"/>
                <w:color w:val="000000"/>
              </w:rPr>
            </w:pPr>
            <w:r w:rsidRPr="007665C9">
              <w:rPr>
                <w:rFonts w:ascii="Calibri" w:hAnsi="Calibri" w:cs="Calibri"/>
                <w:color w:val="000000"/>
                <w:sz w:val="16"/>
                <w:szCs w:val="16"/>
              </w:rPr>
              <w:t xml:space="preserve">BSH/IOW </w:t>
            </w:r>
          </w:p>
        </w:tc>
        <w:tc>
          <w:tcPr>
            <w:tcW w:w="1148" w:type="dxa"/>
          </w:tcPr>
          <w:p w14:paraId="35FA5ABC" w14:textId="34523613" w:rsidR="007665C9" w:rsidRDefault="007665C9" w:rsidP="007665C9">
            <w:pPr>
              <w:autoSpaceDE w:val="0"/>
              <w:autoSpaceDN w:val="0"/>
              <w:adjustRightInd w:val="0"/>
              <w:rPr>
                <w:rFonts w:ascii="Calibri" w:hAnsi="Calibri" w:cs="Calibri"/>
                <w:color w:val="000000"/>
              </w:rPr>
            </w:pPr>
            <w:r w:rsidRPr="007665C9">
              <w:rPr>
                <w:rFonts w:ascii="Calibri" w:hAnsi="Calibri" w:cs="Calibri"/>
                <w:color w:val="000000"/>
                <w:sz w:val="16"/>
                <w:szCs w:val="16"/>
              </w:rPr>
              <w:t xml:space="preserve">54,6 </w:t>
            </w:r>
          </w:p>
        </w:tc>
        <w:tc>
          <w:tcPr>
            <w:tcW w:w="1067" w:type="dxa"/>
          </w:tcPr>
          <w:p w14:paraId="60779F42" w14:textId="50F1376A" w:rsidR="007665C9" w:rsidRDefault="007665C9" w:rsidP="007665C9">
            <w:pPr>
              <w:autoSpaceDE w:val="0"/>
              <w:autoSpaceDN w:val="0"/>
              <w:adjustRightInd w:val="0"/>
              <w:rPr>
                <w:rFonts w:ascii="Calibri" w:hAnsi="Calibri" w:cs="Calibri"/>
                <w:color w:val="000000"/>
              </w:rPr>
            </w:pPr>
            <w:r w:rsidRPr="007665C9">
              <w:rPr>
                <w:rFonts w:ascii="Calibri" w:hAnsi="Calibri" w:cs="Calibri"/>
                <w:color w:val="000000"/>
                <w:sz w:val="16"/>
                <w:szCs w:val="16"/>
              </w:rPr>
              <w:t xml:space="preserve">10,45 </w:t>
            </w:r>
          </w:p>
        </w:tc>
        <w:tc>
          <w:tcPr>
            <w:tcW w:w="858" w:type="dxa"/>
          </w:tcPr>
          <w:p w14:paraId="68259352" w14:textId="50E7C668" w:rsidR="007665C9" w:rsidRDefault="007665C9" w:rsidP="007665C9">
            <w:pPr>
              <w:autoSpaceDE w:val="0"/>
              <w:autoSpaceDN w:val="0"/>
              <w:adjustRightInd w:val="0"/>
              <w:rPr>
                <w:rFonts w:ascii="Calibri" w:hAnsi="Calibri" w:cs="Calibri"/>
                <w:color w:val="000000"/>
              </w:rPr>
            </w:pPr>
            <w:r w:rsidRPr="007665C9">
              <w:rPr>
                <w:rFonts w:ascii="Calibri" w:hAnsi="Calibri" w:cs="Calibri"/>
                <w:color w:val="000000"/>
                <w:sz w:val="16"/>
                <w:szCs w:val="16"/>
              </w:rPr>
              <w:t xml:space="preserve">M </w:t>
            </w:r>
          </w:p>
        </w:tc>
        <w:tc>
          <w:tcPr>
            <w:tcW w:w="1233" w:type="dxa"/>
          </w:tcPr>
          <w:p w14:paraId="0491A3A8" w14:textId="3CF7F730" w:rsidR="007665C9" w:rsidRDefault="007665C9" w:rsidP="007665C9">
            <w:pPr>
              <w:autoSpaceDE w:val="0"/>
              <w:autoSpaceDN w:val="0"/>
              <w:adjustRightInd w:val="0"/>
              <w:rPr>
                <w:rFonts w:ascii="Calibri" w:hAnsi="Calibri" w:cs="Calibri"/>
                <w:color w:val="000000"/>
              </w:rPr>
            </w:pPr>
          </w:p>
        </w:tc>
        <w:tc>
          <w:tcPr>
            <w:tcW w:w="1208" w:type="dxa"/>
          </w:tcPr>
          <w:p w14:paraId="624028F7" w14:textId="0FD2CC80" w:rsidR="007665C9" w:rsidRDefault="007665C9" w:rsidP="007665C9">
            <w:pPr>
              <w:autoSpaceDE w:val="0"/>
              <w:autoSpaceDN w:val="0"/>
              <w:adjustRightInd w:val="0"/>
              <w:rPr>
                <w:rFonts w:ascii="Calibri" w:hAnsi="Calibri" w:cs="Calibri"/>
                <w:color w:val="000000"/>
              </w:rPr>
            </w:pPr>
            <w:r w:rsidRPr="007665C9">
              <w:rPr>
                <w:rFonts w:ascii="Calibri" w:hAnsi="Calibri" w:cs="Calibri"/>
                <w:color w:val="000000"/>
                <w:sz w:val="16"/>
                <w:szCs w:val="16"/>
              </w:rPr>
              <w:t>MSRL Kieler Bucht</w:t>
            </w:r>
          </w:p>
        </w:tc>
      </w:tr>
      <w:tr w:rsidR="007665C9" w14:paraId="4E188E14" w14:textId="77777777" w:rsidTr="00BB244E">
        <w:tc>
          <w:tcPr>
            <w:tcW w:w="1326" w:type="dxa"/>
          </w:tcPr>
          <w:p w14:paraId="2FD57C1F" w14:textId="0BD05AC8" w:rsidR="007665C9" w:rsidRDefault="007665C9" w:rsidP="007665C9">
            <w:pPr>
              <w:autoSpaceDE w:val="0"/>
              <w:autoSpaceDN w:val="0"/>
              <w:adjustRightInd w:val="0"/>
              <w:rPr>
                <w:rFonts w:ascii="Calibri" w:hAnsi="Calibri" w:cs="Calibri"/>
                <w:color w:val="000000"/>
              </w:rPr>
            </w:pPr>
            <w:r w:rsidRPr="007665C9">
              <w:rPr>
                <w:rFonts w:ascii="Calibri" w:hAnsi="Calibri" w:cs="Calibri"/>
                <w:color w:val="000000"/>
                <w:sz w:val="16"/>
                <w:szCs w:val="16"/>
              </w:rPr>
              <w:t xml:space="preserve">Meeresgewässer Ostsee </w:t>
            </w:r>
          </w:p>
        </w:tc>
        <w:tc>
          <w:tcPr>
            <w:tcW w:w="1290" w:type="dxa"/>
          </w:tcPr>
          <w:p w14:paraId="2C078F86" w14:textId="53375118" w:rsidR="007665C9" w:rsidRDefault="007665C9" w:rsidP="007665C9">
            <w:pPr>
              <w:autoSpaceDE w:val="0"/>
              <w:autoSpaceDN w:val="0"/>
              <w:adjustRightInd w:val="0"/>
              <w:rPr>
                <w:rFonts w:ascii="Calibri" w:hAnsi="Calibri" w:cs="Calibri"/>
                <w:color w:val="000000"/>
              </w:rPr>
            </w:pPr>
            <w:r w:rsidRPr="007665C9">
              <w:rPr>
                <w:rFonts w:ascii="Calibri" w:hAnsi="Calibri" w:cs="Calibri"/>
                <w:b/>
                <w:bCs/>
                <w:color w:val="000000"/>
                <w:sz w:val="16"/>
                <w:szCs w:val="16"/>
              </w:rPr>
              <w:t xml:space="preserve">N1/OMBMPN1 </w:t>
            </w:r>
          </w:p>
        </w:tc>
        <w:tc>
          <w:tcPr>
            <w:tcW w:w="1265" w:type="dxa"/>
          </w:tcPr>
          <w:p w14:paraId="3919CE7D" w14:textId="0C2EE688" w:rsidR="007665C9" w:rsidRDefault="007665C9" w:rsidP="007665C9">
            <w:pPr>
              <w:autoSpaceDE w:val="0"/>
              <w:autoSpaceDN w:val="0"/>
              <w:adjustRightInd w:val="0"/>
              <w:rPr>
                <w:rFonts w:ascii="Calibri" w:hAnsi="Calibri" w:cs="Calibri"/>
                <w:color w:val="000000"/>
              </w:rPr>
            </w:pPr>
            <w:r w:rsidRPr="007665C9">
              <w:rPr>
                <w:rFonts w:ascii="Calibri" w:hAnsi="Calibri" w:cs="Calibri"/>
                <w:color w:val="000000"/>
                <w:sz w:val="16"/>
                <w:szCs w:val="16"/>
              </w:rPr>
              <w:t xml:space="preserve">BSH/IOW </w:t>
            </w:r>
          </w:p>
        </w:tc>
        <w:tc>
          <w:tcPr>
            <w:tcW w:w="1148" w:type="dxa"/>
          </w:tcPr>
          <w:p w14:paraId="2E135DD7" w14:textId="7E4E9697" w:rsidR="007665C9" w:rsidRDefault="007665C9" w:rsidP="007665C9">
            <w:pPr>
              <w:autoSpaceDE w:val="0"/>
              <w:autoSpaceDN w:val="0"/>
              <w:adjustRightInd w:val="0"/>
              <w:rPr>
                <w:rFonts w:ascii="Calibri" w:hAnsi="Calibri" w:cs="Calibri"/>
                <w:color w:val="000000"/>
              </w:rPr>
            </w:pPr>
            <w:r w:rsidRPr="007665C9">
              <w:rPr>
                <w:rFonts w:ascii="Calibri" w:hAnsi="Calibri" w:cs="Calibri"/>
                <w:color w:val="000000"/>
                <w:sz w:val="16"/>
                <w:szCs w:val="16"/>
              </w:rPr>
              <w:t xml:space="preserve">54,5516667 </w:t>
            </w:r>
          </w:p>
        </w:tc>
        <w:tc>
          <w:tcPr>
            <w:tcW w:w="1067" w:type="dxa"/>
          </w:tcPr>
          <w:p w14:paraId="3803BF12" w14:textId="27F41EFC" w:rsidR="007665C9" w:rsidRDefault="007665C9" w:rsidP="007665C9">
            <w:pPr>
              <w:autoSpaceDE w:val="0"/>
              <w:autoSpaceDN w:val="0"/>
              <w:adjustRightInd w:val="0"/>
              <w:rPr>
                <w:rFonts w:ascii="Calibri" w:hAnsi="Calibri" w:cs="Calibri"/>
                <w:color w:val="000000"/>
              </w:rPr>
            </w:pPr>
            <w:r w:rsidRPr="007665C9">
              <w:rPr>
                <w:rFonts w:ascii="Calibri" w:hAnsi="Calibri" w:cs="Calibri"/>
                <w:color w:val="000000"/>
                <w:sz w:val="16"/>
                <w:szCs w:val="16"/>
              </w:rPr>
              <w:t xml:space="preserve">11,32 </w:t>
            </w:r>
          </w:p>
        </w:tc>
        <w:tc>
          <w:tcPr>
            <w:tcW w:w="858" w:type="dxa"/>
          </w:tcPr>
          <w:p w14:paraId="02C5F7B3" w14:textId="5B557466" w:rsidR="007665C9" w:rsidRDefault="007665C9" w:rsidP="007665C9">
            <w:pPr>
              <w:autoSpaceDE w:val="0"/>
              <w:autoSpaceDN w:val="0"/>
              <w:adjustRightInd w:val="0"/>
              <w:rPr>
                <w:rFonts w:ascii="Calibri" w:hAnsi="Calibri" w:cs="Calibri"/>
                <w:color w:val="000000"/>
              </w:rPr>
            </w:pPr>
            <w:r w:rsidRPr="007665C9">
              <w:rPr>
                <w:rFonts w:ascii="Calibri" w:hAnsi="Calibri" w:cs="Calibri"/>
                <w:color w:val="000000"/>
                <w:sz w:val="16"/>
                <w:szCs w:val="16"/>
              </w:rPr>
              <w:t xml:space="preserve">M </w:t>
            </w:r>
          </w:p>
        </w:tc>
        <w:tc>
          <w:tcPr>
            <w:tcW w:w="1233" w:type="dxa"/>
          </w:tcPr>
          <w:p w14:paraId="7FBC3F8D" w14:textId="4F881AF1" w:rsidR="007665C9" w:rsidRDefault="007665C9" w:rsidP="007665C9">
            <w:pPr>
              <w:autoSpaceDE w:val="0"/>
              <w:autoSpaceDN w:val="0"/>
              <w:adjustRightInd w:val="0"/>
              <w:rPr>
                <w:rFonts w:ascii="Calibri" w:hAnsi="Calibri" w:cs="Calibri"/>
                <w:color w:val="000000"/>
              </w:rPr>
            </w:pPr>
          </w:p>
        </w:tc>
        <w:tc>
          <w:tcPr>
            <w:tcW w:w="1208" w:type="dxa"/>
          </w:tcPr>
          <w:p w14:paraId="73DF06E6" w14:textId="337E7FF2" w:rsidR="007665C9" w:rsidRDefault="007665C9" w:rsidP="007665C9">
            <w:pPr>
              <w:autoSpaceDE w:val="0"/>
              <w:autoSpaceDN w:val="0"/>
              <w:adjustRightInd w:val="0"/>
              <w:rPr>
                <w:rFonts w:ascii="Calibri" w:hAnsi="Calibri" w:cs="Calibri"/>
                <w:color w:val="000000"/>
              </w:rPr>
            </w:pPr>
            <w:r w:rsidRPr="007665C9">
              <w:rPr>
                <w:rFonts w:ascii="Calibri" w:hAnsi="Calibri" w:cs="Calibri"/>
                <w:color w:val="000000"/>
                <w:sz w:val="16"/>
                <w:szCs w:val="16"/>
              </w:rPr>
              <w:t>MSRL Kieler Bucht</w:t>
            </w:r>
          </w:p>
        </w:tc>
      </w:tr>
      <w:tr w:rsidR="007665C9" w14:paraId="62CCDEBB" w14:textId="77777777" w:rsidTr="00BB244E">
        <w:tc>
          <w:tcPr>
            <w:tcW w:w="1326" w:type="dxa"/>
          </w:tcPr>
          <w:p w14:paraId="56F84B27" w14:textId="7CD31278" w:rsidR="007665C9" w:rsidRDefault="007665C9" w:rsidP="007665C9">
            <w:pPr>
              <w:autoSpaceDE w:val="0"/>
              <w:autoSpaceDN w:val="0"/>
              <w:adjustRightInd w:val="0"/>
              <w:rPr>
                <w:rFonts w:ascii="Calibri" w:hAnsi="Calibri" w:cs="Calibri"/>
                <w:color w:val="000000"/>
              </w:rPr>
            </w:pPr>
            <w:r w:rsidRPr="007665C9">
              <w:rPr>
                <w:rFonts w:ascii="Calibri" w:hAnsi="Calibri" w:cs="Calibri"/>
                <w:color w:val="000000"/>
                <w:sz w:val="16"/>
                <w:szCs w:val="16"/>
              </w:rPr>
              <w:t xml:space="preserve">Östl. Ostsee </w:t>
            </w:r>
          </w:p>
        </w:tc>
        <w:tc>
          <w:tcPr>
            <w:tcW w:w="1290" w:type="dxa"/>
          </w:tcPr>
          <w:p w14:paraId="0E680D1C" w14:textId="48787C0E" w:rsidR="007665C9" w:rsidRDefault="007665C9" w:rsidP="007665C9">
            <w:pPr>
              <w:autoSpaceDE w:val="0"/>
              <w:autoSpaceDN w:val="0"/>
              <w:adjustRightInd w:val="0"/>
              <w:rPr>
                <w:rFonts w:ascii="Calibri" w:hAnsi="Calibri" w:cs="Calibri"/>
                <w:color w:val="000000"/>
              </w:rPr>
            </w:pPr>
            <w:r w:rsidRPr="007665C9">
              <w:rPr>
                <w:rFonts w:ascii="Calibri" w:hAnsi="Calibri" w:cs="Calibri"/>
                <w:b/>
                <w:bCs/>
                <w:color w:val="000000"/>
                <w:sz w:val="16"/>
                <w:szCs w:val="16"/>
              </w:rPr>
              <w:t xml:space="preserve">M1/OMBMPM1 </w:t>
            </w:r>
          </w:p>
        </w:tc>
        <w:tc>
          <w:tcPr>
            <w:tcW w:w="1265" w:type="dxa"/>
          </w:tcPr>
          <w:p w14:paraId="48CB9AE7" w14:textId="513C05AB" w:rsidR="007665C9" w:rsidRDefault="007665C9" w:rsidP="007665C9">
            <w:pPr>
              <w:autoSpaceDE w:val="0"/>
              <w:autoSpaceDN w:val="0"/>
              <w:adjustRightInd w:val="0"/>
              <w:rPr>
                <w:rFonts w:ascii="Calibri" w:hAnsi="Calibri" w:cs="Calibri"/>
                <w:color w:val="000000"/>
              </w:rPr>
            </w:pPr>
            <w:r w:rsidRPr="007665C9">
              <w:rPr>
                <w:rFonts w:ascii="Calibri" w:hAnsi="Calibri" w:cs="Calibri"/>
                <w:color w:val="000000"/>
                <w:sz w:val="16"/>
                <w:szCs w:val="16"/>
              </w:rPr>
              <w:t xml:space="preserve">BSH/IOW </w:t>
            </w:r>
          </w:p>
        </w:tc>
        <w:tc>
          <w:tcPr>
            <w:tcW w:w="1148" w:type="dxa"/>
          </w:tcPr>
          <w:p w14:paraId="46025E71" w14:textId="06B25022" w:rsidR="007665C9" w:rsidRDefault="007665C9" w:rsidP="007665C9">
            <w:pPr>
              <w:autoSpaceDE w:val="0"/>
              <w:autoSpaceDN w:val="0"/>
              <w:adjustRightInd w:val="0"/>
              <w:rPr>
                <w:rFonts w:ascii="Calibri" w:hAnsi="Calibri" w:cs="Calibri"/>
                <w:color w:val="000000"/>
              </w:rPr>
            </w:pPr>
            <w:r w:rsidRPr="007665C9">
              <w:rPr>
                <w:rFonts w:ascii="Calibri" w:hAnsi="Calibri" w:cs="Calibri"/>
                <w:color w:val="000000"/>
                <w:sz w:val="16"/>
                <w:szCs w:val="16"/>
              </w:rPr>
              <w:t xml:space="preserve">54,4666667 </w:t>
            </w:r>
          </w:p>
        </w:tc>
        <w:tc>
          <w:tcPr>
            <w:tcW w:w="1067" w:type="dxa"/>
          </w:tcPr>
          <w:p w14:paraId="63EDFCAD" w14:textId="01B8E81F" w:rsidR="007665C9" w:rsidRDefault="007665C9" w:rsidP="007665C9">
            <w:pPr>
              <w:autoSpaceDE w:val="0"/>
              <w:autoSpaceDN w:val="0"/>
              <w:adjustRightInd w:val="0"/>
              <w:rPr>
                <w:rFonts w:ascii="Calibri" w:hAnsi="Calibri" w:cs="Calibri"/>
                <w:color w:val="000000"/>
              </w:rPr>
            </w:pPr>
            <w:r w:rsidRPr="007665C9">
              <w:rPr>
                <w:rFonts w:ascii="Calibri" w:hAnsi="Calibri" w:cs="Calibri"/>
                <w:color w:val="000000"/>
                <w:sz w:val="16"/>
                <w:szCs w:val="16"/>
              </w:rPr>
              <w:t xml:space="preserve">12,2166667 </w:t>
            </w:r>
          </w:p>
        </w:tc>
        <w:tc>
          <w:tcPr>
            <w:tcW w:w="858" w:type="dxa"/>
          </w:tcPr>
          <w:p w14:paraId="3C035AB4" w14:textId="2DAD907B" w:rsidR="007665C9" w:rsidRDefault="007665C9" w:rsidP="007665C9">
            <w:pPr>
              <w:autoSpaceDE w:val="0"/>
              <w:autoSpaceDN w:val="0"/>
              <w:adjustRightInd w:val="0"/>
              <w:rPr>
                <w:rFonts w:ascii="Calibri" w:hAnsi="Calibri" w:cs="Calibri"/>
                <w:color w:val="000000"/>
              </w:rPr>
            </w:pPr>
            <w:r w:rsidRPr="007665C9">
              <w:rPr>
                <w:rFonts w:ascii="Calibri" w:hAnsi="Calibri" w:cs="Calibri"/>
                <w:color w:val="000000"/>
                <w:sz w:val="16"/>
                <w:szCs w:val="16"/>
              </w:rPr>
              <w:t xml:space="preserve">K </w:t>
            </w:r>
          </w:p>
        </w:tc>
        <w:tc>
          <w:tcPr>
            <w:tcW w:w="1233" w:type="dxa"/>
          </w:tcPr>
          <w:p w14:paraId="67BB8DC5" w14:textId="3C08174D" w:rsidR="007665C9" w:rsidRDefault="007665C9" w:rsidP="007665C9">
            <w:pPr>
              <w:autoSpaceDE w:val="0"/>
              <w:autoSpaceDN w:val="0"/>
              <w:adjustRightInd w:val="0"/>
              <w:rPr>
                <w:rFonts w:ascii="Calibri" w:hAnsi="Calibri" w:cs="Calibri"/>
                <w:color w:val="000000"/>
              </w:rPr>
            </w:pPr>
          </w:p>
        </w:tc>
        <w:tc>
          <w:tcPr>
            <w:tcW w:w="1208" w:type="dxa"/>
          </w:tcPr>
          <w:p w14:paraId="213AAB5D" w14:textId="1D72C6AE" w:rsidR="007665C9" w:rsidRDefault="007665C9" w:rsidP="007665C9">
            <w:pPr>
              <w:autoSpaceDE w:val="0"/>
              <w:autoSpaceDN w:val="0"/>
              <w:adjustRightInd w:val="0"/>
              <w:rPr>
                <w:rFonts w:ascii="Calibri" w:hAnsi="Calibri" w:cs="Calibri"/>
                <w:color w:val="000000"/>
              </w:rPr>
            </w:pPr>
            <w:r w:rsidRPr="007665C9">
              <w:rPr>
                <w:rFonts w:ascii="Calibri" w:hAnsi="Calibri" w:cs="Calibri"/>
                <w:color w:val="000000"/>
                <w:sz w:val="16"/>
                <w:szCs w:val="16"/>
              </w:rPr>
              <w:t>MSRL Mecklenburger Bucht</w:t>
            </w:r>
          </w:p>
        </w:tc>
      </w:tr>
      <w:tr w:rsidR="007665C9" w14:paraId="2F1CFEAD" w14:textId="77777777" w:rsidTr="00BB244E">
        <w:tc>
          <w:tcPr>
            <w:tcW w:w="1326" w:type="dxa"/>
          </w:tcPr>
          <w:p w14:paraId="11F9C548" w14:textId="07269F00" w:rsidR="007665C9" w:rsidRDefault="007665C9" w:rsidP="007665C9">
            <w:pPr>
              <w:autoSpaceDE w:val="0"/>
              <w:autoSpaceDN w:val="0"/>
              <w:adjustRightInd w:val="0"/>
              <w:rPr>
                <w:rFonts w:ascii="Calibri" w:hAnsi="Calibri" w:cs="Calibri"/>
                <w:color w:val="000000"/>
              </w:rPr>
            </w:pPr>
            <w:r w:rsidRPr="007665C9">
              <w:rPr>
                <w:rFonts w:ascii="Calibri" w:hAnsi="Calibri" w:cs="Calibri"/>
                <w:b/>
                <w:bCs/>
                <w:color w:val="000000"/>
                <w:sz w:val="16"/>
                <w:szCs w:val="16"/>
              </w:rPr>
              <w:t xml:space="preserve">Westl. Ostsee </w:t>
            </w:r>
          </w:p>
        </w:tc>
        <w:tc>
          <w:tcPr>
            <w:tcW w:w="1290" w:type="dxa"/>
          </w:tcPr>
          <w:p w14:paraId="3612044B" w14:textId="6FAE83A9" w:rsidR="007665C9" w:rsidRDefault="007665C9" w:rsidP="007665C9">
            <w:pPr>
              <w:autoSpaceDE w:val="0"/>
              <w:autoSpaceDN w:val="0"/>
              <w:adjustRightInd w:val="0"/>
              <w:rPr>
                <w:rFonts w:ascii="Calibri" w:hAnsi="Calibri" w:cs="Calibri"/>
                <w:color w:val="000000"/>
              </w:rPr>
            </w:pPr>
            <w:r w:rsidRPr="007665C9">
              <w:rPr>
                <w:rFonts w:ascii="Calibri" w:hAnsi="Calibri" w:cs="Calibri"/>
                <w:b/>
                <w:bCs/>
                <w:color w:val="000000"/>
                <w:sz w:val="16"/>
                <w:szCs w:val="16"/>
              </w:rPr>
              <w:t xml:space="preserve">M2/OMBMPM2 </w:t>
            </w:r>
          </w:p>
        </w:tc>
        <w:tc>
          <w:tcPr>
            <w:tcW w:w="1265" w:type="dxa"/>
          </w:tcPr>
          <w:p w14:paraId="6C3B805E" w14:textId="14FDE13C" w:rsidR="007665C9" w:rsidRDefault="007665C9" w:rsidP="007665C9">
            <w:pPr>
              <w:autoSpaceDE w:val="0"/>
              <w:autoSpaceDN w:val="0"/>
              <w:adjustRightInd w:val="0"/>
              <w:rPr>
                <w:rFonts w:ascii="Calibri" w:hAnsi="Calibri" w:cs="Calibri"/>
                <w:color w:val="000000"/>
              </w:rPr>
            </w:pPr>
            <w:r w:rsidRPr="007665C9">
              <w:rPr>
                <w:rFonts w:ascii="Calibri" w:hAnsi="Calibri" w:cs="Calibri"/>
                <w:color w:val="000000"/>
                <w:sz w:val="16"/>
                <w:szCs w:val="16"/>
              </w:rPr>
              <w:t xml:space="preserve">BSH/IOW/LLUR </w:t>
            </w:r>
          </w:p>
        </w:tc>
        <w:tc>
          <w:tcPr>
            <w:tcW w:w="1148" w:type="dxa"/>
          </w:tcPr>
          <w:p w14:paraId="41B88F28" w14:textId="6AB67191" w:rsidR="007665C9" w:rsidRDefault="007665C9" w:rsidP="007665C9">
            <w:pPr>
              <w:autoSpaceDE w:val="0"/>
              <w:autoSpaceDN w:val="0"/>
              <w:adjustRightInd w:val="0"/>
              <w:rPr>
                <w:rFonts w:ascii="Calibri" w:hAnsi="Calibri" w:cs="Calibri"/>
                <w:color w:val="000000"/>
              </w:rPr>
            </w:pPr>
            <w:r w:rsidRPr="007665C9">
              <w:rPr>
                <w:rFonts w:ascii="Calibri" w:hAnsi="Calibri" w:cs="Calibri"/>
                <w:color w:val="000000"/>
                <w:sz w:val="16"/>
                <w:szCs w:val="16"/>
              </w:rPr>
              <w:t xml:space="preserve">54,315 </w:t>
            </w:r>
          </w:p>
        </w:tc>
        <w:tc>
          <w:tcPr>
            <w:tcW w:w="1067" w:type="dxa"/>
          </w:tcPr>
          <w:p w14:paraId="6058D8DB" w14:textId="742FBF69" w:rsidR="007665C9" w:rsidRDefault="007665C9" w:rsidP="007665C9">
            <w:pPr>
              <w:autoSpaceDE w:val="0"/>
              <w:autoSpaceDN w:val="0"/>
              <w:adjustRightInd w:val="0"/>
              <w:rPr>
                <w:rFonts w:ascii="Calibri" w:hAnsi="Calibri" w:cs="Calibri"/>
                <w:color w:val="000000"/>
              </w:rPr>
            </w:pPr>
            <w:r w:rsidRPr="007665C9">
              <w:rPr>
                <w:rFonts w:ascii="Calibri" w:hAnsi="Calibri" w:cs="Calibri"/>
                <w:color w:val="000000"/>
                <w:sz w:val="16"/>
                <w:szCs w:val="16"/>
              </w:rPr>
              <w:t xml:space="preserve">11,55 </w:t>
            </w:r>
          </w:p>
        </w:tc>
        <w:tc>
          <w:tcPr>
            <w:tcW w:w="858" w:type="dxa"/>
          </w:tcPr>
          <w:p w14:paraId="4B8435E8" w14:textId="66CF0306" w:rsidR="007665C9" w:rsidRDefault="007665C9" w:rsidP="007665C9">
            <w:pPr>
              <w:autoSpaceDE w:val="0"/>
              <w:autoSpaceDN w:val="0"/>
              <w:adjustRightInd w:val="0"/>
              <w:rPr>
                <w:rFonts w:ascii="Calibri" w:hAnsi="Calibri" w:cs="Calibri"/>
                <w:color w:val="000000"/>
              </w:rPr>
            </w:pPr>
            <w:r w:rsidRPr="007665C9">
              <w:rPr>
                <w:rFonts w:ascii="Calibri" w:hAnsi="Calibri" w:cs="Calibri"/>
                <w:color w:val="000000"/>
                <w:sz w:val="16"/>
                <w:szCs w:val="16"/>
              </w:rPr>
              <w:t xml:space="preserve">K </w:t>
            </w:r>
          </w:p>
        </w:tc>
        <w:tc>
          <w:tcPr>
            <w:tcW w:w="1233" w:type="dxa"/>
          </w:tcPr>
          <w:p w14:paraId="2A14D1C9" w14:textId="2EB3DBF7" w:rsidR="007665C9" w:rsidRDefault="007665C9" w:rsidP="007665C9">
            <w:pPr>
              <w:autoSpaceDE w:val="0"/>
              <w:autoSpaceDN w:val="0"/>
              <w:adjustRightInd w:val="0"/>
              <w:rPr>
                <w:rFonts w:ascii="Calibri" w:hAnsi="Calibri" w:cs="Calibri"/>
                <w:color w:val="000000"/>
              </w:rPr>
            </w:pPr>
            <w:r w:rsidRPr="007665C9">
              <w:rPr>
                <w:rFonts w:ascii="Calibri" w:hAnsi="Calibri" w:cs="Calibri"/>
                <w:color w:val="000000"/>
                <w:sz w:val="16"/>
                <w:szCs w:val="16"/>
              </w:rPr>
              <w:t xml:space="preserve">B0.9610 </w:t>
            </w:r>
          </w:p>
        </w:tc>
        <w:tc>
          <w:tcPr>
            <w:tcW w:w="1208" w:type="dxa"/>
          </w:tcPr>
          <w:p w14:paraId="7BC0D0F3" w14:textId="450A63F4" w:rsidR="007665C9" w:rsidRDefault="007665C9" w:rsidP="007665C9">
            <w:pPr>
              <w:autoSpaceDE w:val="0"/>
              <w:autoSpaceDN w:val="0"/>
              <w:adjustRightInd w:val="0"/>
              <w:rPr>
                <w:rFonts w:ascii="Calibri" w:hAnsi="Calibri" w:cs="Calibri"/>
                <w:color w:val="000000"/>
              </w:rPr>
            </w:pPr>
            <w:r w:rsidRPr="007665C9">
              <w:rPr>
                <w:rFonts w:ascii="Calibri" w:hAnsi="Calibri" w:cs="Calibri"/>
                <w:color w:val="000000"/>
                <w:sz w:val="16"/>
                <w:szCs w:val="16"/>
              </w:rPr>
              <w:t xml:space="preserve">MSRL Mecklenburger Bucht </w:t>
            </w:r>
          </w:p>
        </w:tc>
      </w:tr>
      <w:tr w:rsidR="007665C9" w14:paraId="0E39B691" w14:textId="77777777" w:rsidTr="00BB244E">
        <w:tc>
          <w:tcPr>
            <w:tcW w:w="1326" w:type="dxa"/>
          </w:tcPr>
          <w:p w14:paraId="243E0697" w14:textId="3AA95D96" w:rsidR="007665C9" w:rsidRDefault="007665C9" w:rsidP="007665C9">
            <w:pPr>
              <w:autoSpaceDE w:val="0"/>
              <w:autoSpaceDN w:val="0"/>
              <w:adjustRightInd w:val="0"/>
              <w:rPr>
                <w:rFonts w:ascii="Calibri" w:hAnsi="Calibri" w:cs="Calibri"/>
                <w:color w:val="000000"/>
              </w:rPr>
            </w:pPr>
            <w:r w:rsidRPr="007665C9">
              <w:rPr>
                <w:rFonts w:ascii="Calibri" w:hAnsi="Calibri" w:cs="Calibri"/>
                <w:color w:val="000000"/>
                <w:sz w:val="16"/>
                <w:szCs w:val="16"/>
              </w:rPr>
              <w:t xml:space="preserve">Östl. Ostsee </w:t>
            </w:r>
          </w:p>
        </w:tc>
        <w:tc>
          <w:tcPr>
            <w:tcW w:w="1290" w:type="dxa"/>
          </w:tcPr>
          <w:p w14:paraId="7A8F8A1F" w14:textId="0E780415" w:rsidR="007665C9" w:rsidRDefault="007665C9" w:rsidP="007665C9">
            <w:pPr>
              <w:autoSpaceDE w:val="0"/>
              <w:autoSpaceDN w:val="0"/>
              <w:adjustRightInd w:val="0"/>
              <w:rPr>
                <w:rFonts w:ascii="Calibri" w:hAnsi="Calibri" w:cs="Calibri"/>
                <w:color w:val="000000"/>
              </w:rPr>
            </w:pPr>
            <w:r w:rsidRPr="007665C9">
              <w:rPr>
                <w:rFonts w:ascii="Calibri" w:hAnsi="Calibri" w:cs="Calibri"/>
                <w:b/>
                <w:bCs/>
                <w:color w:val="000000"/>
                <w:sz w:val="16"/>
                <w:szCs w:val="16"/>
              </w:rPr>
              <w:t xml:space="preserve">K8/OMBMPK8 </w:t>
            </w:r>
          </w:p>
        </w:tc>
        <w:tc>
          <w:tcPr>
            <w:tcW w:w="1265" w:type="dxa"/>
          </w:tcPr>
          <w:p w14:paraId="6FB2BB19" w14:textId="2D416323" w:rsidR="007665C9" w:rsidRDefault="007665C9" w:rsidP="007665C9">
            <w:pPr>
              <w:autoSpaceDE w:val="0"/>
              <w:autoSpaceDN w:val="0"/>
              <w:adjustRightInd w:val="0"/>
              <w:rPr>
                <w:rFonts w:ascii="Calibri" w:hAnsi="Calibri" w:cs="Calibri"/>
                <w:color w:val="000000"/>
              </w:rPr>
            </w:pPr>
            <w:r w:rsidRPr="007665C9">
              <w:rPr>
                <w:rFonts w:ascii="Calibri" w:hAnsi="Calibri" w:cs="Calibri"/>
                <w:color w:val="000000"/>
                <w:sz w:val="16"/>
                <w:szCs w:val="16"/>
              </w:rPr>
              <w:t xml:space="preserve">IOW </w:t>
            </w:r>
          </w:p>
        </w:tc>
        <w:tc>
          <w:tcPr>
            <w:tcW w:w="1148" w:type="dxa"/>
          </w:tcPr>
          <w:p w14:paraId="36C0A764" w14:textId="4084F075" w:rsidR="007665C9" w:rsidRDefault="007665C9" w:rsidP="007665C9">
            <w:pPr>
              <w:autoSpaceDE w:val="0"/>
              <w:autoSpaceDN w:val="0"/>
              <w:adjustRightInd w:val="0"/>
              <w:rPr>
                <w:rFonts w:ascii="Calibri" w:hAnsi="Calibri" w:cs="Calibri"/>
                <w:color w:val="000000"/>
              </w:rPr>
            </w:pPr>
            <w:r w:rsidRPr="007665C9">
              <w:rPr>
                <w:rFonts w:ascii="Calibri" w:hAnsi="Calibri" w:cs="Calibri"/>
                <w:color w:val="000000"/>
                <w:sz w:val="16"/>
                <w:szCs w:val="16"/>
              </w:rPr>
              <w:t xml:space="preserve">54,7233333 </w:t>
            </w:r>
          </w:p>
        </w:tc>
        <w:tc>
          <w:tcPr>
            <w:tcW w:w="1067" w:type="dxa"/>
          </w:tcPr>
          <w:p w14:paraId="17E2842B" w14:textId="4709A1EE" w:rsidR="007665C9" w:rsidRDefault="007665C9" w:rsidP="007665C9">
            <w:pPr>
              <w:autoSpaceDE w:val="0"/>
              <w:autoSpaceDN w:val="0"/>
              <w:adjustRightInd w:val="0"/>
              <w:rPr>
                <w:rFonts w:ascii="Calibri" w:hAnsi="Calibri" w:cs="Calibri"/>
                <w:color w:val="000000"/>
              </w:rPr>
            </w:pPr>
            <w:r w:rsidRPr="007665C9">
              <w:rPr>
                <w:rFonts w:ascii="Calibri" w:hAnsi="Calibri" w:cs="Calibri"/>
                <w:color w:val="000000"/>
                <w:sz w:val="16"/>
                <w:szCs w:val="16"/>
              </w:rPr>
              <w:t xml:space="preserve">12,7833333 </w:t>
            </w:r>
          </w:p>
        </w:tc>
        <w:tc>
          <w:tcPr>
            <w:tcW w:w="858" w:type="dxa"/>
          </w:tcPr>
          <w:p w14:paraId="67F51B1E" w14:textId="5795F0BD" w:rsidR="007665C9" w:rsidRDefault="007665C9" w:rsidP="007665C9">
            <w:pPr>
              <w:autoSpaceDE w:val="0"/>
              <w:autoSpaceDN w:val="0"/>
              <w:adjustRightInd w:val="0"/>
              <w:rPr>
                <w:rFonts w:ascii="Calibri" w:hAnsi="Calibri" w:cs="Calibri"/>
                <w:color w:val="000000"/>
              </w:rPr>
            </w:pPr>
            <w:r w:rsidRPr="007665C9">
              <w:rPr>
                <w:rFonts w:ascii="Calibri" w:hAnsi="Calibri" w:cs="Calibri"/>
                <w:color w:val="000000"/>
                <w:sz w:val="16"/>
                <w:szCs w:val="16"/>
              </w:rPr>
              <w:t xml:space="preserve">K </w:t>
            </w:r>
          </w:p>
        </w:tc>
        <w:tc>
          <w:tcPr>
            <w:tcW w:w="1233" w:type="dxa"/>
          </w:tcPr>
          <w:p w14:paraId="411E4243" w14:textId="2E41753A" w:rsidR="007665C9" w:rsidRDefault="007665C9" w:rsidP="007665C9">
            <w:pPr>
              <w:autoSpaceDE w:val="0"/>
              <w:autoSpaceDN w:val="0"/>
              <w:adjustRightInd w:val="0"/>
              <w:rPr>
                <w:rFonts w:ascii="Calibri" w:hAnsi="Calibri" w:cs="Calibri"/>
                <w:color w:val="000000"/>
              </w:rPr>
            </w:pPr>
            <w:r w:rsidRPr="007665C9">
              <w:rPr>
                <w:rFonts w:ascii="Calibri" w:hAnsi="Calibri" w:cs="Calibri"/>
                <w:color w:val="000000"/>
                <w:sz w:val="16"/>
                <w:szCs w:val="16"/>
              </w:rPr>
              <w:t xml:space="preserve">WP_20 </w:t>
            </w:r>
          </w:p>
        </w:tc>
        <w:tc>
          <w:tcPr>
            <w:tcW w:w="1208" w:type="dxa"/>
          </w:tcPr>
          <w:p w14:paraId="40E0E18D" w14:textId="203B017F" w:rsidR="007665C9" w:rsidRDefault="007665C9" w:rsidP="007665C9">
            <w:pPr>
              <w:autoSpaceDE w:val="0"/>
              <w:autoSpaceDN w:val="0"/>
              <w:adjustRightInd w:val="0"/>
              <w:rPr>
                <w:rFonts w:ascii="Calibri" w:hAnsi="Calibri" w:cs="Calibri"/>
                <w:color w:val="000000"/>
              </w:rPr>
            </w:pPr>
            <w:r w:rsidRPr="007665C9">
              <w:rPr>
                <w:rFonts w:ascii="Calibri" w:hAnsi="Calibri" w:cs="Calibri"/>
                <w:color w:val="000000"/>
                <w:sz w:val="16"/>
                <w:szCs w:val="16"/>
              </w:rPr>
              <w:t xml:space="preserve">MSRL Arkona Becken </w:t>
            </w:r>
          </w:p>
        </w:tc>
      </w:tr>
      <w:tr w:rsidR="002C6562" w14:paraId="2C570452" w14:textId="77777777" w:rsidTr="00BB244E">
        <w:tc>
          <w:tcPr>
            <w:tcW w:w="1326" w:type="dxa"/>
          </w:tcPr>
          <w:p w14:paraId="182D2608" w14:textId="12B52D4C" w:rsidR="007665C9" w:rsidRDefault="007665C9" w:rsidP="007665C9">
            <w:pPr>
              <w:autoSpaceDE w:val="0"/>
              <w:autoSpaceDN w:val="0"/>
              <w:adjustRightInd w:val="0"/>
              <w:rPr>
                <w:rFonts w:ascii="Calibri" w:hAnsi="Calibri" w:cs="Calibri"/>
                <w:color w:val="000000"/>
              </w:rPr>
            </w:pPr>
            <w:r w:rsidRPr="007665C9">
              <w:rPr>
                <w:rFonts w:ascii="Calibri" w:hAnsi="Calibri" w:cs="Calibri"/>
                <w:color w:val="000000"/>
                <w:sz w:val="16"/>
                <w:szCs w:val="16"/>
              </w:rPr>
              <w:t xml:space="preserve">Meeresgewässer Ostsee </w:t>
            </w:r>
          </w:p>
        </w:tc>
        <w:tc>
          <w:tcPr>
            <w:tcW w:w="1290" w:type="dxa"/>
          </w:tcPr>
          <w:p w14:paraId="1718C5FE" w14:textId="4B976D03" w:rsidR="007665C9" w:rsidRDefault="007665C9" w:rsidP="007665C9">
            <w:pPr>
              <w:autoSpaceDE w:val="0"/>
              <w:autoSpaceDN w:val="0"/>
              <w:adjustRightInd w:val="0"/>
              <w:rPr>
                <w:rFonts w:ascii="Calibri" w:hAnsi="Calibri" w:cs="Calibri"/>
                <w:color w:val="000000"/>
              </w:rPr>
            </w:pPr>
            <w:r w:rsidRPr="007665C9">
              <w:rPr>
                <w:rFonts w:ascii="Calibri" w:hAnsi="Calibri" w:cs="Calibri"/>
                <w:b/>
                <w:bCs/>
                <w:color w:val="000000"/>
                <w:sz w:val="16"/>
                <w:szCs w:val="16"/>
              </w:rPr>
              <w:t xml:space="preserve">K5/OMBMPK5 </w:t>
            </w:r>
          </w:p>
        </w:tc>
        <w:tc>
          <w:tcPr>
            <w:tcW w:w="1265" w:type="dxa"/>
          </w:tcPr>
          <w:p w14:paraId="2C7066E2" w14:textId="0B3DF2F8" w:rsidR="007665C9" w:rsidRDefault="007665C9" w:rsidP="007665C9">
            <w:pPr>
              <w:autoSpaceDE w:val="0"/>
              <w:autoSpaceDN w:val="0"/>
              <w:adjustRightInd w:val="0"/>
              <w:rPr>
                <w:rFonts w:ascii="Calibri" w:hAnsi="Calibri" w:cs="Calibri"/>
                <w:color w:val="000000"/>
              </w:rPr>
            </w:pPr>
            <w:r w:rsidRPr="007665C9">
              <w:rPr>
                <w:rFonts w:ascii="Calibri" w:hAnsi="Calibri" w:cs="Calibri"/>
                <w:color w:val="000000"/>
                <w:sz w:val="16"/>
                <w:szCs w:val="16"/>
              </w:rPr>
              <w:t xml:space="preserve">IOW </w:t>
            </w:r>
          </w:p>
        </w:tc>
        <w:tc>
          <w:tcPr>
            <w:tcW w:w="1148" w:type="dxa"/>
          </w:tcPr>
          <w:p w14:paraId="6F27BC1F" w14:textId="629ED6A1" w:rsidR="007665C9" w:rsidRDefault="007665C9" w:rsidP="007665C9">
            <w:pPr>
              <w:autoSpaceDE w:val="0"/>
              <w:autoSpaceDN w:val="0"/>
              <w:adjustRightInd w:val="0"/>
              <w:rPr>
                <w:rFonts w:ascii="Calibri" w:hAnsi="Calibri" w:cs="Calibri"/>
                <w:color w:val="000000"/>
              </w:rPr>
            </w:pPr>
            <w:r w:rsidRPr="007665C9">
              <w:rPr>
                <w:rFonts w:ascii="Calibri" w:hAnsi="Calibri" w:cs="Calibri"/>
                <w:color w:val="000000"/>
                <w:sz w:val="16"/>
                <w:szCs w:val="16"/>
              </w:rPr>
              <w:t xml:space="preserve">54,925 </w:t>
            </w:r>
          </w:p>
        </w:tc>
        <w:tc>
          <w:tcPr>
            <w:tcW w:w="1067" w:type="dxa"/>
          </w:tcPr>
          <w:p w14:paraId="6268F12A" w14:textId="029CC3B8" w:rsidR="007665C9" w:rsidRDefault="007665C9" w:rsidP="007665C9">
            <w:pPr>
              <w:autoSpaceDE w:val="0"/>
              <w:autoSpaceDN w:val="0"/>
              <w:adjustRightInd w:val="0"/>
              <w:rPr>
                <w:rFonts w:ascii="Calibri" w:hAnsi="Calibri" w:cs="Calibri"/>
                <w:color w:val="000000"/>
              </w:rPr>
            </w:pPr>
            <w:r w:rsidRPr="007665C9">
              <w:rPr>
                <w:rFonts w:ascii="Calibri" w:hAnsi="Calibri" w:cs="Calibri"/>
                <w:color w:val="000000"/>
                <w:sz w:val="16"/>
                <w:szCs w:val="16"/>
              </w:rPr>
              <w:t xml:space="preserve">13,5 </w:t>
            </w:r>
          </w:p>
        </w:tc>
        <w:tc>
          <w:tcPr>
            <w:tcW w:w="858" w:type="dxa"/>
          </w:tcPr>
          <w:p w14:paraId="6EF8B47E" w14:textId="530D2C87" w:rsidR="007665C9" w:rsidRDefault="007665C9" w:rsidP="007665C9">
            <w:pPr>
              <w:autoSpaceDE w:val="0"/>
              <w:autoSpaceDN w:val="0"/>
              <w:adjustRightInd w:val="0"/>
              <w:rPr>
                <w:rFonts w:ascii="Calibri" w:hAnsi="Calibri" w:cs="Calibri"/>
                <w:color w:val="000000"/>
              </w:rPr>
            </w:pPr>
            <w:r w:rsidRPr="007665C9">
              <w:rPr>
                <w:rFonts w:ascii="Calibri" w:hAnsi="Calibri" w:cs="Calibri"/>
                <w:color w:val="000000"/>
                <w:sz w:val="16"/>
                <w:szCs w:val="16"/>
              </w:rPr>
              <w:t xml:space="preserve">M </w:t>
            </w:r>
          </w:p>
        </w:tc>
        <w:tc>
          <w:tcPr>
            <w:tcW w:w="1233" w:type="dxa"/>
          </w:tcPr>
          <w:p w14:paraId="5631369D" w14:textId="0D68625E" w:rsidR="007665C9" w:rsidRDefault="007665C9" w:rsidP="007665C9">
            <w:pPr>
              <w:autoSpaceDE w:val="0"/>
              <w:autoSpaceDN w:val="0"/>
              <w:adjustRightInd w:val="0"/>
              <w:rPr>
                <w:rFonts w:ascii="Calibri" w:hAnsi="Calibri" w:cs="Calibri"/>
                <w:color w:val="000000"/>
              </w:rPr>
            </w:pPr>
          </w:p>
        </w:tc>
        <w:tc>
          <w:tcPr>
            <w:tcW w:w="1208" w:type="dxa"/>
          </w:tcPr>
          <w:p w14:paraId="39091428" w14:textId="359B50ED" w:rsidR="007665C9" w:rsidRDefault="007665C9" w:rsidP="007665C9">
            <w:pPr>
              <w:autoSpaceDE w:val="0"/>
              <w:autoSpaceDN w:val="0"/>
              <w:adjustRightInd w:val="0"/>
              <w:rPr>
                <w:rFonts w:ascii="Calibri" w:hAnsi="Calibri" w:cs="Calibri"/>
                <w:color w:val="000000"/>
              </w:rPr>
            </w:pPr>
            <w:r w:rsidRPr="007665C9">
              <w:rPr>
                <w:rFonts w:ascii="Calibri" w:hAnsi="Calibri" w:cs="Calibri"/>
                <w:color w:val="000000"/>
                <w:sz w:val="16"/>
                <w:szCs w:val="16"/>
              </w:rPr>
              <w:t xml:space="preserve">MSRL Arkona Becken </w:t>
            </w:r>
          </w:p>
        </w:tc>
      </w:tr>
      <w:tr w:rsidR="002C6562" w14:paraId="4DED597E" w14:textId="77777777" w:rsidTr="00BB244E">
        <w:tc>
          <w:tcPr>
            <w:tcW w:w="1326" w:type="dxa"/>
          </w:tcPr>
          <w:p w14:paraId="214D83B3" w14:textId="25CA2B11" w:rsidR="007665C9" w:rsidRDefault="007665C9" w:rsidP="007665C9">
            <w:pPr>
              <w:autoSpaceDE w:val="0"/>
              <w:autoSpaceDN w:val="0"/>
              <w:adjustRightInd w:val="0"/>
              <w:rPr>
                <w:rFonts w:ascii="Calibri" w:hAnsi="Calibri" w:cs="Calibri"/>
                <w:color w:val="000000"/>
              </w:rPr>
            </w:pPr>
            <w:r w:rsidRPr="007665C9">
              <w:rPr>
                <w:rFonts w:ascii="Calibri" w:hAnsi="Calibri" w:cs="Calibri"/>
                <w:color w:val="000000"/>
                <w:sz w:val="16"/>
                <w:szCs w:val="16"/>
              </w:rPr>
              <w:t xml:space="preserve">Meeresgewässer Ostsee </w:t>
            </w:r>
          </w:p>
        </w:tc>
        <w:tc>
          <w:tcPr>
            <w:tcW w:w="1290" w:type="dxa"/>
          </w:tcPr>
          <w:p w14:paraId="35C22F90" w14:textId="57E2EFA9" w:rsidR="007665C9" w:rsidRDefault="007665C9" w:rsidP="007665C9">
            <w:pPr>
              <w:autoSpaceDE w:val="0"/>
              <w:autoSpaceDN w:val="0"/>
              <w:adjustRightInd w:val="0"/>
              <w:rPr>
                <w:rFonts w:ascii="Calibri" w:hAnsi="Calibri" w:cs="Calibri"/>
                <w:color w:val="000000"/>
              </w:rPr>
            </w:pPr>
            <w:r w:rsidRPr="007665C9">
              <w:rPr>
                <w:rFonts w:ascii="Calibri" w:hAnsi="Calibri" w:cs="Calibri"/>
                <w:b/>
                <w:bCs/>
                <w:color w:val="000000"/>
                <w:sz w:val="16"/>
                <w:szCs w:val="16"/>
              </w:rPr>
              <w:t xml:space="preserve">OMTF0121 </w:t>
            </w:r>
          </w:p>
        </w:tc>
        <w:tc>
          <w:tcPr>
            <w:tcW w:w="1265" w:type="dxa"/>
          </w:tcPr>
          <w:p w14:paraId="75A7705D" w14:textId="381100FC" w:rsidR="007665C9" w:rsidRDefault="007665C9" w:rsidP="007665C9">
            <w:pPr>
              <w:autoSpaceDE w:val="0"/>
              <w:autoSpaceDN w:val="0"/>
              <w:adjustRightInd w:val="0"/>
              <w:rPr>
                <w:rFonts w:ascii="Calibri" w:hAnsi="Calibri" w:cs="Calibri"/>
                <w:color w:val="000000"/>
              </w:rPr>
            </w:pPr>
            <w:r w:rsidRPr="007665C9">
              <w:rPr>
                <w:rFonts w:ascii="Calibri" w:hAnsi="Calibri" w:cs="Calibri"/>
                <w:color w:val="000000"/>
                <w:sz w:val="16"/>
                <w:szCs w:val="16"/>
              </w:rPr>
              <w:t xml:space="preserve">IOW </w:t>
            </w:r>
          </w:p>
        </w:tc>
        <w:tc>
          <w:tcPr>
            <w:tcW w:w="1148" w:type="dxa"/>
          </w:tcPr>
          <w:p w14:paraId="338EA3CF" w14:textId="7F5F8E2C" w:rsidR="007665C9" w:rsidRDefault="007665C9" w:rsidP="007665C9">
            <w:pPr>
              <w:autoSpaceDE w:val="0"/>
              <w:autoSpaceDN w:val="0"/>
              <w:adjustRightInd w:val="0"/>
              <w:rPr>
                <w:rFonts w:ascii="Calibri" w:hAnsi="Calibri" w:cs="Calibri"/>
                <w:color w:val="000000"/>
              </w:rPr>
            </w:pPr>
            <w:r w:rsidRPr="007665C9">
              <w:rPr>
                <w:rFonts w:ascii="Calibri" w:hAnsi="Calibri" w:cs="Calibri"/>
                <w:color w:val="000000"/>
                <w:sz w:val="16"/>
                <w:szCs w:val="16"/>
              </w:rPr>
              <w:t xml:space="preserve">54,71 </w:t>
            </w:r>
          </w:p>
        </w:tc>
        <w:tc>
          <w:tcPr>
            <w:tcW w:w="1067" w:type="dxa"/>
          </w:tcPr>
          <w:p w14:paraId="022F1824" w14:textId="0FDE2AE5" w:rsidR="007665C9" w:rsidRDefault="007665C9" w:rsidP="007665C9">
            <w:pPr>
              <w:autoSpaceDE w:val="0"/>
              <w:autoSpaceDN w:val="0"/>
              <w:adjustRightInd w:val="0"/>
              <w:rPr>
                <w:rFonts w:ascii="Calibri" w:hAnsi="Calibri" w:cs="Calibri"/>
                <w:color w:val="000000"/>
              </w:rPr>
            </w:pPr>
            <w:r w:rsidRPr="007665C9">
              <w:rPr>
                <w:rFonts w:ascii="Calibri" w:hAnsi="Calibri" w:cs="Calibri"/>
                <w:color w:val="000000"/>
                <w:sz w:val="16"/>
                <w:szCs w:val="16"/>
              </w:rPr>
              <w:t xml:space="preserve">13,9466667 </w:t>
            </w:r>
          </w:p>
        </w:tc>
        <w:tc>
          <w:tcPr>
            <w:tcW w:w="858" w:type="dxa"/>
          </w:tcPr>
          <w:p w14:paraId="63BDCBAF" w14:textId="59203EE0" w:rsidR="007665C9" w:rsidRDefault="007665C9" w:rsidP="007665C9">
            <w:pPr>
              <w:autoSpaceDE w:val="0"/>
              <w:autoSpaceDN w:val="0"/>
              <w:adjustRightInd w:val="0"/>
              <w:rPr>
                <w:rFonts w:ascii="Calibri" w:hAnsi="Calibri" w:cs="Calibri"/>
                <w:color w:val="000000"/>
              </w:rPr>
            </w:pPr>
            <w:r w:rsidRPr="007665C9">
              <w:rPr>
                <w:rFonts w:ascii="Calibri" w:hAnsi="Calibri" w:cs="Calibri"/>
                <w:color w:val="000000"/>
                <w:sz w:val="16"/>
                <w:szCs w:val="16"/>
              </w:rPr>
              <w:t xml:space="preserve">M </w:t>
            </w:r>
          </w:p>
        </w:tc>
        <w:tc>
          <w:tcPr>
            <w:tcW w:w="1233" w:type="dxa"/>
          </w:tcPr>
          <w:p w14:paraId="033BD1AC" w14:textId="7892747B" w:rsidR="007665C9" w:rsidRDefault="007665C9" w:rsidP="007665C9">
            <w:pPr>
              <w:autoSpaceDE w:val="0"/>
              <w:autoSpaceDN w:val="0"/>
              <w:adjustRightInd w:val="0"/>
              <w:rPr>
                <w:rFonts w:ascii="Calibri" w:hAnsi="Calibri" w:cs="Calibri"/>
                <w:color w:val="000000"/>
              </w:rPr>
            </w:pPr>
          </w:p>
        </w:tc>
        <w:tc>
          <w:tcPr>
            <w:tcW w:w="1208" w:type="dxa"/>
          </w:tcPr>
          <w:p w14:paraId="28E7567A" w14:textId="227C585C" w:rsidR="007665C9" w:rsidRDefault="007665C9" w:rsidP="007665C9">
            <w:pPr>
              <w:autoSpaceDE w:val="0"/>
              <w:autoSpaceDN w:val="0"/>
              <w:adjustRightInd w:val="0"/>
              <w:rPr>
                <w:rFonts w:ascii="Calibri" w:hAnsi="Calibri" w:cs="Calibri"/>
                <w:color w:val="000000"/>
              </w:rPr>
            </w:pPr>
            <w:r w:rsidRPr="007665C9">
              <w:rPr>
                <w:rFonts w:ascii="Calibri" w:hAnsi="Calibri" w:cs="Calibri"/>
                <w:color w:val="000000"/>
                <w:sz w:val="16"/>
                <w:szCs w:val="16"/>
              </w:rPr>
              <w:t xml:space="preserve">MSRL Arkona Becken </w:t>
            </w:r>
          </w:p>
        </w:tc>
      </w:tr>
      <w:tr w:rsidR="002C6562" w14:paraId="5E6BA421" w14:textId="77777777" w:rsidTr="00BB244E">
        <w:tc>
          <w:tcPr>
            <w:tcW w:w="1326" w:type="dxa"/>
          </w:tcPr>
          <w:p w14:paraId="258F1915" w14:textId="68524381" w:rsidR="007665C9" w:rsidRDefault="007665C9" w:rsidP="007665C9">
            <w:pPr>
              <w:autoSpaceDE w:val="0"/>
              <w:autoSpaceDN w:val="0"/>
              <w:adjustRightInd w:val="0"/>
              <w:rPr>
                <w:rFonts w:ascii="Calibri" w:hAnsi="Calibri" w:cs="Calibri"/>
                <w:color w:val="000000"/>
              </w:rPr>
            </w:pPr>
            <w:r w:rsidRPr="007665C9">
              <w:rPr>
                <w:rFonts w:ascii="Calibri" w:hAnsi="Calibri" w:cs="Calibri"/>
                <w:color w:val="000000"/>
                <w:sz w:val="16"/>
                <w:szCs w:val="16"/>
              </w:rPr>
              <w:t xml:space="preserve">Meeresgewässer Ostsee </w:t>
            </w:r>
          </w:p>
        </w:tc>
        <w:tc>
          <w:tcPr>
            <w:tcW w:w="1290" w:type="dxa"/>
          </w:tcPr>
          <w:p w14:paraId="7DC1FA17" w14:textId="36F49FDA" w:rsidR="007665C9" w:rsidRDefault="007665C9" w:rsidP="007665C9">
            <w:pPr>
              <w:autoSpaceDE w:val="0"/>
              <w:autoSpaceDN w:val="0"/>
              <w:adjustRightInd w:val="0"/>
              <w:rPr>
                <w:rFonts w:ascii="Calibri" w:hAnsi="Calibri" w:cs="Calibri"/>
                <w:color w:val="000000"/>
              </w:rPr>
            </w:pPr>
            <w:r w:rsidRPr="007665C9">
              <w:rPr>
                <w:rFonts w:ascii="Calibri" w:hAnsi="Calibri" w:cs="Calibri"/>
                <w:b/>
                <w:bCs/>
                <w:color w:val="000000"/>
                <w:sz w:val="16"/>
                <w:szCs w:val="16"/>
              </w:rPr>
              <w:t xml:space="preserve">OMTF0150 </w:t>
            </w:r>
          </w:p>
        </w:tc>
        <w:tc>
          <w:tcPr>
            <w:tcW w:w="1265" w:type="dxa"/>
          </w:tcPr>
          <w:p w14:paraId="15A43ECB" w14:textId="61A54EED" w:rsidR="007665C9" w:rsidRDefault="007665C9" w:rsidP="007665C9">
            <w:pPr>
              <w:autoSpaceDE w:val="0"/>
              <w:autoSpaceDN w:val="0"/>
              <w:adjustRightInd w:val="0"/>
              <w:rPr>
                <w:rFonts w:ascii="Calibri" w:hAnsi="Calibri" w:cs="Calibri"/>
                <w:color w:val="000000"/>
              </w:rPr>
            </w:pPr>
            <w:r w:rsidRPr="007665C9">
              <w:rPr>
                <w:rFonts w:ascii="Calibri" w:hAnsi="Calibri" w:cs="Calibri"/>
                <w:color w:val="000000"/>
                <w:sz w:val="16"/>
                <w:szCs w:val="16"/>
              </w:rPr>
              <w:t xml:space="preserve">IOW </w:t>
            </w:r>
          </w:p>
        </w:tc>
        <w:tc>
          <w:tcPr>
            <w:tcW w:w="1148" w:type="dxa"/>
          </w:tcPr>
          <w:p w14:paraId="59099DBA" w14:textId="1DD1C70C" w:rsidR="007665C9" w:rsidRDefault="007665C9" w:rsidP="007665C9">
            <w:pPr>
              <w:autoSpaceDE w:val="0"/>
              <w:autoSpaceDN w:val="0"/>
              <w:adjustRightInd w:val="0"/>
              <w:rPr>
                <w:rFonts w:ascii="Calibri" w:hAnsi="Calibri" w:cs="Calibri"/>
                <w:color w:val="000000"/>
              </w:rPr>
            </w:pPr>
            <w:r w:rsidRPr="007665C9">
              <w:rPr>
                <w:rFonts w:ascii="Calibri" w:hAnsi="Calibri" w:cs="Calibri"/>
                <w:color w:val="000000"/>
                <w:sz w:val="16"/>
                <w:szCs w:val="16"/>
              </w:rPr>
              <w:t xml:space="preserve">54,6116667 </w:t>
            </w:r>
          </w:p>
        </w:tc>
        <w:tc>
          <w:tcPr>
            <w:tcW w:w="1067" w:type="dxa"/>
          </w:tcPr>
          <w:p w14:paraId="60F4DA4F" w14:textId="13CDCEE2" w:rsidR="007665C9" w:rsidRDefault="007665C9" w:rsidP="007665C9">
            <w:pPr>
              <w:autoSpaceDE w:val="0"/>
              <w:autoSpaceDN w:val="0"/>
              <w:adjustRightInd w:val="0"/>
              <w:rPr>
                <w:rFonts w:ascii="Calibri" w:hAnsi="Calibri" w:cs="Calibri"/>
                <w:color w:val="000000"/>
              </w:rPr>
            </w:pPr>
            <w:r w:rsidRPr="007665C9">
              <w:rPr>
                <w:rFonts w:ascii="Calibri" w:hAnsi="Calibri" w:cs="Calibri"/>
                <w:color w:val="000000"/>
                <w:sz w:val="16"/>
                <w:szCs w:val="16"/>
              </w:rPr>
              <w:t xml:space="preserve">14,0433 </w:t>
            </w:r>
          </w:p>
        </w:tc>
        <w:tc>
          <w:tcPr>
            <w:tcW w:w="858" w:type="dxa"/>
          </w:tcPr>
          <w:p w14:paraId="2C67FE90" w14:textId="59867E6E" w:rsidR="007665C9" w:rsidRDefault="007665C9" w:rsidP="007665C9">
            <w:pPr>
              <w:autoSpaceDE w:val="0"/>
              <w:autoSpaceDN w:val="0"/>
              <w:adjustRightInd w:val="0"/>
              <w:rPr>
                <w:rFonts w:ascii="Calibri" w:hAnsi="Calibri" w:cs="Calibri"/>
                <w:color w:val="000000"/>
              </w:rPr>
            </w:pPr>
            <w:r w:rsidRPr="007665C9">
              <w:rPr>
                <w:rFonts w:ascii="Calibri" w:hAnsi="Calibri" w:cs="Calibri"/>
                <w:color w:val="000000"/>
                <w:sz w:val="16"/>
                <w:szCs w:val="16"/>
              </w:rPr>
              <w:t xml:space="preserve">M </w:t>
            </w:r>
          </w:p>
        </w:tc>
        <w:tc>
          <w:tcPr>
            <w:tcW w:w="1233" w:type="dxa"/>
          </w:tcPr>
          <w:p w14:paraId="2C9DA970" w14:textId="258B85B3" w:rsidR="007665C9" w:rsidRDefault="007665C9" w:rsidP="007665C9">
            <w:pPr>
              <w:autoSpaceDE w:val="0"/>
              <w:autoSpaceDN w:val="0"/>
              <w:adjustRightInd w:val="0"/>
              <w:rPr>
                <w:rFonts w:ascii="Calibri" w:hAnsi="Calibri" w:cs="Calibri"/>
                <w:color w:val="000000"/>
              </w:rPr>
            </w:pPr>
          </w:p>
        </w:tc>
        <w:tc>
          <w:tcPr>
            <w:tcW w:w="1208" w:type="dxa"/>
          </w:tcPr>
          <w:p w14:paraId="377A0056" w14:textId="1756871C" w:rsidR="007665C9" w:rsidRDefault="007665C9" w:rsidP="007665C9">
            <w:pPr>
              <w:autoSpaceDE w:val="0"/>
              <w:autoSpaceDN w:val="0"/>
              <w:adjustRightInd w:val="0"/>
              <w:rPr>
                <w:rFonts w:ascii="Calibri" w:hAnsi="Calibri" w:cs="Calibri"/>
                <w:color w:val="000000"/>
              </w:rPr>
            </w:pPr>
            <w:r w:rsidRPr="007665C9">
              <w:rPr>
                <w:rFonts w:ascii="Calibri" w:hAnsi="Calibri" w:cs="Calibri"/>
                <w:color w:val="000000"/>
                <w:sz w:val="16"/>
                <w:szCs w:val="16"/>
              </w:rPr>
              <w:t xml:space="preserve">MSRL Arkona Becken </w:t>
            </w:r>
          </w:p>
        </w:tc>
      </w:tr>
    </w:tbl>
    <w:p w14:paraId="700AD5FE" w14:textId="77777777" w:rsidR="0002713E" w:rsidRDefault="0002713E" w:rsidP="0002713E">
      <w:pPr>
        <w:autoSpaceDE w:val="0"/>
        <w:autoSpaceDN w:val="0"/>
        <w:adjustRightInd w:val="0"/>
        <w:spacing w:after="0" w:line="240" w:lineRule="auto"/>
        <w:rPr>
          <w:rFonts w:ascii="Calibri" w:hAnsi="Calibri" w:cs="Calibri"/>
          <w:color w:val="000000"/>
          <w:sz w:val="20"/>
          <w:szCs w:val="20"/>
          <w:lang w:val="de-DE"/>
        </w:rPr>
      </w:pPr>
    </w:p>
    <w:p w14:paraId="0FA33E0B" w14:textId="7B8C178D" w:rsidR="002C6562" w:rsidRPr="00637248" w:rsidRDefault="002C6562" w:rsidP="00637248">
      <w:pPr>
        <w:pStyle w:val="Default"/>
        <w:rPr>
          <w:color w:val="auto"/>
          <w:sz w:val="16"/>
          <w:szCs w:val="16"/>
          <w:lang w:val="de-DE"/>
        </w:rPr>
      </w:pPr>
      <w:r w:rsidRPr="002C6562">
        <w:rPr>
          <w:color w:val="auto"/>
          <w:sz w:val="16"/>
          <w:szCs w:val="16"/>
          <w:lang w:val="de-DE"/>
        </w:rPr>
        <w:t xml:space="preserve">*Datenlieferanten: </w:t>
      </w:r>
      <w:r>
        <w:rPr>
          <w:color w:val="auto"/>
          <w:sz w:val="16"/>
          <w:szCs w:val="16"/>
          <w:lang w:val="de-DE"/>
        </w:rPr>
        <w:tab/>
      </w:r>
      <w:r w:rsidRPr="002C6562">
        <w:rPr>
          <w:color w:val="auto"/>
          <w:sz w:val="16"/>
          <w:szCs w:val="16"/>
          <w:lang w:val="de-DE"/>
        </w:rPr>
        <w:t>NLWKN: Niedersächsischer Landesbetrieb für Wasser, Küsten- und Naturschutz</w:t>
      </w:r>
    </w:p>
    <w:p w14:paraId="048FDBBB" w14:textId="1D852CC7" w:rsidR="002C6562" w:rsidRPr="002C6562" w:rsidRDefault="00637248" w:rsidP="00637248">
      <w:pPr>
        <w:pStyle w:val="Default"/>
        <w:ind w:left="720" w:firstLine="720"/>
        <w:rPr>
          <w:color w:val="auto"/>
          <w:sz w:val="16"/>
          <w:szCs w:val="16"/>
          <w:lang w:val="de-DE"/>
        </w:rPr>
      </w:pPr>
      <w:r>
        <w:rPr>
          <w:color w:val="auto"/>
          <w:sz w:val="16"/>
          <w:szCs w:val="16"/>
          <w:lang w:val="de-DE"/>
        </w:rPr>
        <w:t xml:space="preserve">WGEHH: </w:t>
      </w:r>
      <w:r w:rsidR="002C6562" w:rsidRPr="002C6562">
        <w:rPr>
          <w:color w:val="auto"/>
          <w:sz w:val="16"/>
          <w:szCs w:val="16"/>
          <w:lang w:val="de-DE"/>
        </w:rPr>
        <w:t xml:space="preserve">Wassergütestelle Elbe </w:t>
      </w:r>
    </w:p>
    <w:p w14:paraId="314DA959" w14:textId="2E17DBF4" w:rsidR="002C6562" w:rsidRPr="002C6562" w:rsidRDefault="00637248" w:rsidP="00637248">
      <w:pPr>
        <w:pStyle w:val="Default"/>
        <w:ind w:left="720" w:firstLine="720"/>
        <w:rPr>
          <w:color w:val="auto"/>
          <w:sz w:val="16"/>
          <w:szCs w:val="16"/>
          <w:lang w:val="de-DE"/>
        </w:rPr>
      </w:pPr>
      <w:r>
        <w:rPr>
          <w:color w:val="auto"/>
          <w:sz w:val="16"/>
          <w:szCs w:val="16"/>
          <w:lang w:val="de-DE"/>
        </w:rPr>
        <w:t xml:space="preserve">LLUR: </w:t>
      </w:r>
      <w:r w:rsidR="002C6562" w:rsidRPr="002C6562">
        <w:rPr>
          <w:color w:val="auto"/>
          <w:sz w:val="16"/>
          <w:szCs w:val="16"/>
          <w:lang w:val="de-DE"/>
        </w:rPr>
        <w:t xml:space="preserve">Landesamt für Landwirtschaft, Umwelt und ländliche Räume des Landes Schleswig-Holstein </w:t>
      </w:r>
    </w:p>
    <w:p w14:paraId="74E95F08" w14:textId="75FAB5A8" w:rsidR="002C6562" w:rsidRPr="002C6562" w:rsidRDefault="00637248" w:rsidP="00637248">
      <w:pPr>
        <w:pStyle w:val="Default"/>
        <w:ind w:left="720" w:firstLine="720"/>
        <w:rPr>
          <w:color w:val="auto"/>
          <w:sz w:val="16"/>
          <w:szCs w:val="16"/>
          <w:lang w:val="de-DE"/>
        </w:rPr>
      </w:pPr>
      <w:r>
        <w:rPr>
          <w:color w:val="auto"/>
          <w:sz w:val="16"/>
          <w:szCs w:val="16"/>
          <w:lang w:val="de-DE"/>
        </w:rPr>
        <w:t xml:space="preserve">AWI: </w:t>
      </w:r>
      <w:r w:rsidR="002C6562" w:rsidRPr="002C6562">
        <w:rPr>
          <w:color w:val="auto"/>
          <w:sz w:val="16"/>
          <w:szCs w:val="16"/>
          <w:lang w:val="de-DE"/>
        </w:rPr>
        <w:t xml:space="preserve">Alfred-Wegener-Institut Helmholtz-Zentrum für Polar- und Meeresforschung </w:t>
      </w:r>
    </w:p>
    <w:p w14:paraId="7F41A356" w14:textId="1ADB9BF5" w:rsidR="002C6562" w:rsidRPr="002C6562" w:rsidRDefault="00637248" w:rsidP="00637248">
      <w:pPr>
        <w:pStyle w:val="Default"/>
        <w:ind w:left="720" w:firstLine="720"/>
        <w:rPr>
          <w:color w:val="auto"/>
          <w:sz w:val="16"/>
          <w:szCs w:val="16"/>
          <w:lang w:val="de-DE"/>
        </w:rPr>
      </w:pPr>
      <w:r>
        <w:rPr>
          <w:color w:val="auto"/>
          <w:sz w:val="16"/>
          <w:szCs w:val="16"/>
          <w:lang w:val="de-DE"/>
        </w:rPr>
        <w:t xml:space="preserve">LUNG: </w:t>
      </w:r>
      <w:r w:rsidR="002C6562" w:rsidRPr="002C6562">
        <w:rPr>
          <w:color w:val="auto"/>
          <w:sz w:val="16"/>
          <w:szCs w:val="16"/>
          <w:lang w:val="de-DE"/>
        </w:rPr>
        <w:t xml:space="preserve">Landesamt für Umwelt, Naturschutz und Geologie Mecklenburg-Vorpommern </w:t>
      </w:r>
    </w:p>
    <w:p w14:paraId="470085C8" w14:textId="487064E6" w:rsidR="002C6562" w:rsidRPr="002C6562" w:rsidRDefault="00637248" w:rsidP="00637248">
      <w:pPr>
        <w:pStyle w:val="Default"/>
        <w:ind w:left="720" w:firstLine="720"/>
        <w:rPr>
          <w:color w:val="auto"/>
          <w:sz w:val="16"/>
          <w:szCs w:val="16"/>
          <w:lang w:val="de-DE"/>
        </w:rPr>
      </w:pPr>
      <w:r>
        <w:rPr>
          <w:color w:val="auto"/>
          <w:sz w:val="16"/>
          <w:szCs w:val="16"/>
          <w:lang w:val="de-DE"/>
        </w:rPr>
        <w:t xml:space="preserve">BSH: </w:t>
      </w:r>
      <w:r w:rsidR="002C6562" w:rsidRPr="002C6562">
        <w:rPr>
          <w:color w:val="auto"/>
          <w:sz w:val="16"/>
          <w:szCs w:val="16"/>
          <w:lang w:val="de-DE"/>
        </w:rPr>
        <w:t xml:space="preserve">Bundesamt für Seeschifffahrt und Hydrographie </w:t>
      </w:r>
    </w:p>
    <w:p w14:paraId="7A191ABA" w14:textId="13DE925C" w:rsidR="002C6562" w:rsidRPr="002C6562" w:rsidRDefault="00637248" w:rsidP="00637248">
      <w:pPr>
        <w:pStyle w:val="Default"/>
        <w:ind w:left="720" w:firstLine="720"/>
        <w:rPr>
          <w:color w:val="auto"/>
          <w:sz w:val="16"/>
          <w:szCs w:val="16"/>
          <w:lang w:val="de-DE"/>
        </w:rPr>
      </w:pPr>
      <w:r>
        <w:rPr>
          <w:color w:val="auto"/>
          <w:sz w:val="16"/>
          <w:szCs w:val="16"/>
          <w:lang w:val="de-DE"/>
        </w:rPr>
        <w:t xml:space="preserve">IOW: </w:t>
      </w:r>
      <w:r w:rsidR="002C6562" w:rsidRPr="002C6562">
        <w:rPr>
          <w:color w:val="auto"/>
          <w:sz w:val="16"/>
          <w:szCs w:val="16"/>
          <w:lang w:val="de-DE"/>
        </w:rPr>
        <w:t xml:space="preserve">Leibnitz-Institut für Ostseeforschung Warnemünde </w:t>
      </w:r>
    </w:p>
    <w:p w14:paraId="2DC7A737" w14:textId="645DE519" w:rsidR="0002713E" w:rsidRDefault="0002713E" w:rsidP="0002713E">
      <w:pPr>
        <w:autoSpaceDE w:val="0"/>
        <w:autoSpaceDN w:val="0"/>
        <w:adjustRightInd w:val="0"/>
        <w:spacing w:after="0" w:line="240" w:lineRule="auto"/>
        <w:rPr>
          <w:rFonts w:ascii="Calibri" w:hAnsi="Calibri" w:cs="Calibri"/>
          <w:color w:val="000000"/>
          <w:sz w:val="20"/>
          <w:szCs w:val="20"/>
          <w:lang w:val="de-DE"/>
        </w:rPr>
      </w:pPr>
    </w:p>
    <w:p w14:paraId="012AD889" w14:textId="63C1BB30" w:rsidR="00637248" w:rsidRDefault="00637248" w:rsidP="0002713E">
      <w:pPr>
        <w:autoSpaceDE w:val="0"/>
        <w:autoSpaceDN w:val="0"/>
        <w:adjustRightInd w:val="0"/>
        <w:spacing w:after="0" w:line="240" w:lineRule="auto"/>
        <w:rPr>
          <w:rFonts w:ascii="Calibri" w:hAnsi="Calibri" w:cs="Calibri"/>
          <w:color w:val="000000"/>
          <w:sz w:val="20"/>
          <w:szCs w:val="20"/>
          <w:lang w:val="de-DE"/>
        </w:rPr>
      </w:pPr>
    </w:p>
    <w:p w14:paraId="1A36FBDB" w14:textId="4A68B036" w:rsidR="00637248" w:rsidRDefault="00637248" w:rsidP="0002713E">
      <w:pPr>
        <w:autoSpaceDE w:val="0"/>
        <w:autoSpaceDN w:val="0"/>
        <w:adjustRightInd w:val="0"/>
        <w:spacing w:after="0" w:line="240" w:lineRule="auto"/>
        <w:rPr>
          <w:rFonts w:ascii="Calibri" w:hAnsi="Calibri" w:cs="Calibri"/>
          <w:color w:val="000000"/>
          <w:sz w:val="20"/>
          <w:szCs w:val="20"/>
          <w:lang w:val="de-DE"/>
        </w:rPr>
      </w:pPr>
    </w:p>
    <w:p w14:paraId="2D3CF58A" w14:textId="16A47485" w:rsidR="00637248" w:rsidRDefault="00637248" w:rsidP="0002713E">
      <w:pPr>
        <w:autoSpaceDE w:val="0"/>
        <w:autoSpaceDN w:val="0"/>
        <w:adjustRightInd w:val="0"/>
        <w:spacing w:after="0" w:line="240" w:lineRule="auto"/>
        <w:rPr>
          <w:rFonts w:ascii="Calibri" w:hAnsi="Calibri" w:cs="Calibri"/>
          <w:color w:val="000000"/>
          <w:sz w:val="20"/>
          <w:szCs w:val="20"/>
          <w:lang w:val="de-DE"/>
        </w:rPr>
      </w:pPr>
    </w:p>
    <w:p w14:paraId="3E16CD6F" w14:textId="77777777" w:rsidR="00637248" w:rsidRPr="0002713E" w:rsidRDefault="00637248" w:rsidP="0002713E">
      <w:pPr>
        <w:autoSpaceDE w:val="0"/>
        <w:autoSpaceDN w:val="0"/>
        <w:adjustRightInd w:val="0"/>
        <w:spacing w:after="0" w:line="240" w:lineRule="auto"/>
        <w:rPr>
          <w:rFonts w:ascii="Calibri" w:hAnsi="Calibri" w:cs="Calibri"/>
          <w:color w:val="000000"/>
          <w:sz w:val="20"/>
          <w:szCs w:val="20"/>
          <w:lang w:val="de-DE"/>
        </w:rPr>
      </w:pPr>
    </w:p>
    <w:p w14:paraId="245A5474" w14:textId="77777777" w:rsidR="002C6562" w:rsidRPr="00637248" w:rsidRDefault="002C6562" w:rsidP="002C6562">
      <w:pPr>
        <w:pStyle w:val="Default"/>
        <w:rPr>
          <w:color w:val="auto"/>
          <w:lang w:val="de-DE"/>
        </w:rPr>
        <w:sectPr w:rsidR="002C6562" w:rsidRPr="00637248">
          <w:pgSz w:w="11904" w:h="17338"/>
          <w:pgMar w:top="1890" w:right="1247" w:bottom="655" w:left="1249" w:header="720" w:footer="720" w:gutter="0"/>
          <w:cols w:space="720"/>
          <w:noEndnote/>
        </w:sectPr>
      </w:pPr>
    </w:p>
    <w:p w14:paraId="68CEBD40" w14:textId="77777777" w:rsidR="0073328D" w:rsidRDefault="0073328D" w:rsidP="0073328D">
      <w:pPr>
        <w:spacing w:after="120"/>
        <w:rPr>
          <w:szCs w:val="24"/>
          <w:lang w:val="en-US"/>
        </w:rPr>
      </w:pPr>
    </w:p>
    <w:p w14:paraId="5E3F2254" w14:textId="77777777" w:rsidR="0073328D" w:rsidRPr="0006289C" w:rsidRDefault="0073328D" w:rsidP="0073328D">
      <w:pPr>
        <w:keepNext/>
        <w:tabs>
          <w:tab w:val="left" w:pos="0"/>
        </w:tabs>
        <w:spacing w:after="240"/>
        <w:outlineLvl w:val="2"/>
        <w:rPr>
          <w:rFonts w:ascii="Garamond" w:hAnsi="Garamond"/>
          <w:b/>
          <w:sz w:val="25"/>
          <w:lang w:val="en-US"/>
        </w:rPr>
      </w:pPr>
      <w:commentRangeStart w:id="110"/>
      <w:r>
        <w:rPr>
          <w:rFonts w:ascii="Garamond" w:hAnsi="Garamond"/>
          <w:b/>
          <w:sz w:val="25"/>
          <w:highlight w:val="yellow"/>
          <w:lang w:val="en-US"/>
        </w:rPr>
        <w:t>Table to include as annex to reports: p</w:t>
      </w:r>
      <w:r w:rsidRPr="00220ABC">
        <w:rPr>
          <w:rFonts w:ascii="Garamond" w:hAnsi="Garamond"/>
          <w:b/>
          <w:sz w:val="25"/>
          <w:highlight w:val="yellow"/>
          <w:lang w:val="en-US"/>
        </w:rPr>
        <w:t xml:space="preserve">arameters used in </w:t>
      </w:r>
      <w:r>
        <w:rPr>
          <w:rFonts w:ascii="Garamond" w:hAnsi="Garamond"/>
          <w:b/>
          <w:sz w:val="25"/>
          <w:highlight w:val="yellow"/>
          <w:lang w:val="en-US"/>
        </w:rPr>
        <w:t xml:space="preserve">the </w:t>
      </w:r>
      <w:r w:rsidRPr="00220ABC">
        <w:rPr>
          <w:rFonts w:ascii="Garamond" w:hAnsi="Garamond"/>
          <w:b/>
          <w:sz w:val="25"/>
          <w:highlight w:val="yellow"/>
          <w:lang w:val="en-US"/>
        </w:rPr>
        <w:t>eutrophication assessment</w:t>
      </w:r>
      <w:r>
        <w:rPr>
          <w:rFonts w:ascii="Garamond" w:hAnsi="Garamond"/>
          <w:b/>
          <w:sz w:val="25"/>
          <w:lang w:val="en-US"/>
        </w:rPr>
        <w:t xml:space="preserve"> </w:t>
      </w:r>
      <w:r>
        <w:rPr>
          <w:rFonts w:ascii="Garamond" w:hAnsi="Garamond"/>
          <w:b/>
          <w:sz w:val="25"/>
          <w:highlight w:val="yellow"/>
          <w:lang w:val="en-US"/>
        </w:rPr>
        <w:t>for</w:t>
      </w:r>
      <w:r w:rsidRPr="00220ABC">
        <w:rPr>
          <w:rFonts w:ascii="Garamond" w:hAnsi="Garamond"/>
          <w:b/>
          <w:sz w:val="25"/>
          <w:highlight w:val="yellow"/>
          <w:lang w:val="en-US"/>
        </w:rPr>
        <w:t xml:space="preserve"> the Nitrates Directive</w:t>
      </w:r>
      <w:r w:rsidRPr="0006289C">
        <w:rPr>
          <w:rFonts w:ascii="Garamond" w:hAnsi="Garamond"/>
          <w:b/>
          <w:sz w:val="25"/>
          <w:lang w:val="en-US"/>
        </w:rPr>
        <w:t xml:space="preserve"> </w:t>
      </w:r>
      <w:commentRangeEnd w:id="110"/>
      <w:r w:rsidR="00636034">
        <w:rPr>
          <w:rStyle w:val="Kommentarzeichen"/>
        </w:rPr>
        <w:commentReference w:id="110"/>
      </w:r>
      <w:r>
        <w:rPr>
          <w:rStyle w:val="Funotenzeichen"/>
          <w:rFonts w:ascii="Garamond" w:hAnsi="Garamond"/>
          <w:b/>
          <w:sz w:val="25"/>
          <w:lang w:val="en-US"/>
        </w:rPr>
        <w:footnoteReference w:id="1"/>
      </w:r>
    </w:p>
    <w:tbl>
      <w:tblPr>
        <w:tblW w:w="1368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3"/>
        <w:gridCol w:w="226"/>
        <w:gridCol w:w="82"/>
        <w:gridCol w:w="508"/>
        <w:gridCol w:w="113"/>
        <w:gridCol w:w="113"/>
        <w:gridCol w:w="113"/>
        <w:gridCol w:w="317"/>
        <w:gridCol w:w="113"/>
        <w:gridCol w:w="113"/>
        <w:gridCol w:w="113"/>
        <w:gridCol w:w="1138"/>
        <w:gridCol w:w="113"/>
        <w:gridCol w:w="113"/>
        <w:gridCol w:w="113"/>
        <w:gridCol w:w="1551"/>
        <w:gridCol w:w="113"/>
        <w:gridCol w:w="113"/>
        <w:gridCol w:w="113"/>
        <w:gridCol w:w="1072"/>
        <w:gridCol w:w="113"/>
        <w:gridCol w:w="113"/>
        <w:gridCol w:w="113"/>
        <w:gridCol w:w="1081"/>
        <w:gridCol w:w="113"/>
        <w:gridCol w:w="113"/>
        <w:gridCol w:w="113"/>
        <w:gridCol w:w="993"/>
        <w:gridCol w:w="113"/>
        <w:gridCol w:w="113"/>
        <w:gridCol w:w="113"/>
        <w:gridCol w:w="835"/>
        <w:gridCol w:w="113"/>
        <w:gridCol w:w="113"/>
        <w:gridCol w:w="113"/>
        <w:gridCol w:w="1067"/>
        <w:gridCol w:w="113"/>
        <w:gridCol w:w="113"/>
        <w:gridCol w:w="113"/>
        <w:gridCol w:w="1310"/>
        <w:gridCol w:w="113"/>
        <w:gridCol w:w="113"/>
        <w:gridCol w:w="113"/>
      </w:tblGrid>
      <w:tr w:rsidR="00636034" w:rsidRPr="0006289C" w14:paraId="1934DAB3" w14:textId="77777777" w:rsidTr="00636034">
        <w:trPr>
          <w:gridBefore w:val="2"/>
          <w:wBefore w:w="339" w:type="dxa"/>
          <w:trHeight w:val="280"/>
          <w:jc w:val="center"/>
        </w:trPr>
        <w:tc>
          <w:tcPr>
            <w:tcW w:w="929" w:type="dxa"/>
            <w:gridSpan w:val="5"/>
            <w:tcBorders>
              <w:top w:val="single" w:sz="4" w:space="0" w:color="auto"/>
              <w:left w:val="single" w:sz="4" w:space="0" w:color="auto"/>
              <w:bottom w:val="single" w:sz="4" w:space="0" w:color="auto"/>
              <w:right w:val="single" w:sz="4" w:space="0" w:color="auto"/>
            </w:tcBorders>
            <w:shd w:val="clear" w:color="auto" w:fill="737373"/>
          </w:tcPr>
          <w:p w14:paraId="3BA61274" w14:textId="77777777" w:rsidR="00636034" w:rsidRPr="0006289C" w:rsidRDefault="00636034" w:rsidP="00220ABC">
            <w:pPr>
              <w:autoSpaceDE w:val="0"/>
              <w:autoSpaceDN w:val="0"/>
              <w:adjustRightInd w:val="0"/>
              <w:rPr>
                <w:rFonts w:ascii="Garamond" w:hAnsi="Garamond" w:cs="Arial"/>
                <w:b/>
                <w:bCs/>
                <w:color w:val="FFFFFF"/>
                <w:lang w:val="en-US"/>
              </w:rPr>
            </w:pPr>
            <w:r w:rsidRPr="0006289C">
              <w:rPr>
                <w:rFonts w:ascii="Garamond" w:hAnsi="Garamond" w:cs="Arial"/>
                <w:lang w:val="en-US"/>
              </w:rPr>
              <w:t>Water category</w:t>
            </w:r>
          </w:p>
        </w:tc>
        <w:tc>
          <w:tcPr>
            <w:tcW w:w="656" w:type="dxa"/>
            <w:gridSpan w:val="4"/>
            <w:tcBorders>
              <w:top w:val="single" w:sz="4" w:space="0" w:color="auto"/>
              <w:left w:val="single" w:sz="4" w:space="0" w:color="auto"/>
              <w:bottom w:val="single" w:sz="4" w:space="0" w:color="auto"/>
              <w:right w:val="single" w:sz="4" w:space="0" w:color="auto"/>
            </w:tcBorders>
            <w:shd w:val="clear" w:color="auto" w:fill="737373"/>
          </w:tcPr>
          <w:p w14:paraId="6D1EB8FA" w14:textId="77777777" w:rsidR="00636034" w:rsidRPr="0006289C" w:rsidRDefault="00636034" w:rsidP="00220ABC">
            <w:pPr>
              <w:autoSpaceDE w:val="0"/>
              <w:autoSpaceDN w:val="0"/>
              <w:adjustRightInd w:val="0"/>
              <w:rPr>
                <w:rFonts w:ascii="Garamond" w:hAnsi="Garamond" w:cs="Arial"/>
                <w:b/>
                <w:bCs/>
                <w:color w:val="FFFFFF"/>
                <w:lang w:val="en-US"/>
              </w:rPr>
            </w:pPr>
            <w:r w:rsidRPr="0006289C">
              <w:rPr>
                <w:rFonts w:ascii="Garamond" w:hAnsi="Garamond" w:cs="Arial"/>
                <w:lang w:val="en-US"/>
              </w:rPr>
              <w:t>Type or types</w:t>
            </w:r>
          </w:p>
        </w:tc>
        <w:tc>
          <w:tcPr>
            <w:tcW w:w="1477" w:type="dxa"/>
            <w:gridSpan w:val="4"/>
            <w:tcBorders>
              <w:top w:val="single" w:sz="4" w:space="0" w:color="auto"/>
              <w:left w:val="single" w:sz="4" w:space="0" w:color="auto"/>
              <w:bottom w:val="single" w:sz="4" w:space="0" w:color="auto"/>
              <w:right w:val="single" w:sz="4" w:space="0" w:color="auto"/>
            </w:tcBorders>
            <w:shd w:val="clear" w:color="auto" w:fill="737373"/>
            <w:vAlign w:val="center"/>
            <w:hideMark/>
          </w:tcPr>
          <w:p w14:paraId="4EAB4641" w14:textId="77777777" w:rsidR="00636034" w:rsidRPr="0006289C" w:rsidRDefault="00636034" w:rsidP="00220ABC">
            <w:pPr>
              <w:autoSpaceDE w:val="0"/>
              <w:autoSpaceDN w:val="0"/>
              <w:adjustRightInd w:val="0"/>
              <w:rPr>
                <w:rFonts w:ascii="Garamond" w:hAnsi="Garamond" w:cs="Arial"/>
                <w:b/>
                <w:bCs/>
                <w:color w:val="FFFFFF"/>
                <w:lang w:val="en-US"/>
              </w:rPr>
            </w:pPr>
            <w:r w:rsidRPr="0006289C">
              <w:rPr>
                <w:rFonts w:ascii="Garamond" w:hAnsi="Garamond" w:cs="Arial"/>
                <w:b/>
                <w:bCs/>
                <w:color w:val="FFFFFF"/>
                <w:lang w:val="en-US"/>
              </w:rPr>
              <w:t>Parameter</w:t>
            </w:r>
            <w:r>
              <w:rPr>
                <w:rStyle w:val="Funotenzeichen"/>
                <w:rFonts w:ascii="Garamond" w:hAnsi="Garamond" w:cs="Arial"/>
                <w:b/>
                <w:bCs/>
                <w:color w:val="FFFFFF"/>
                <w:lang w:val="en-US"/>
              </w:rPr>
              <w:footnoteReference w:id="2"/>
            </w:r>
            <w:r w:rsidRPr="0006289C">
              <w:rPr>
                <w:rFonts w:ascii="Garamond" w:hAnsi="Garamond" w:cs="Arial"/>
                <w:b/>
                <w:bCs/>
                <w:color w:val="FFFFFF"/>
                <w:lang w:val="en-US"/>
              </w:rPr>
              <w:t xml:space="preserve"> </w:t>
            </w:r>
          </w:p>
        </w:tc>
        <w:tc>
          <w:tcPr>
            <w:tcW w:w="1890" w:type="dxa"/>
            <w:gridSpan w:val="4"/>
            <w:tcBorders>
              <w:top w:val="single" w:sz="4" w:space="0" w:color="auto"/>
              <w:left w:val="single" w:sz="4" w:space="0" w:color="auto"/>
              <w:bottom w:val="single" w:sz="4" w:space="0" w:color="auto"/>
              <w:right w:val="single" w:sz="4" w:space="0" w:color="auto"/>
            </w:tcBorders>
            <w:shd w:val="clear" w:color="auto" w:fill="737373"/>
            <w:vAlign w:val="center"/>
            <w:hideMark/>
          </w:tcPr>
          <w:p w14:paraId="1BB31A23" w14:textId="77777777" w:rsidR="00636034" w:rsidRPr="0006289C" w:rsidRDefault="00636034" w:rsidP="00220ABC">
            <w:pPr>
              <w:autoSpaceDE w:val="0"/>
              <w:autoSpaceDN w:val="0"/>
              <w:adjustRightInd w:val="0"/>
              <w:rPr>
                <w:rFonts w:ascii="Garamond" w:hAnsi="Garamond" w:cs="Arial"/>
                <w:b/>
                <w:bCs/>
                <w:color w:val="FFFFFF"/>
                <w:lang w:val="en-US"/>
              </w:rPr>
            </w:pPr>
            <w:r w:rsidRPr="0006289C">
              <w:rPr>
                <w:rFonts w:ascii="Garamond" w:hAnsi="Garamond" w:cs="Arial"/>
                <w:b/>
                <w:bCs/>
                <w:color w:val="FFFFFF"/>
                <w:lang w:val="en-US"/>
              </w:rPr>
              <w:t>Definition</w:t>
            </w:r>
          </w:p>
        </w:tc>
        <w:tc>
          <w:tcPr>
            <w:tcW w:w="1411" w:type="dxa"/>
            <w:gridSpan w:val="4"/>
            <w:tcBorders>
              <w:top w:val="single" w:sz="4" w:space="0" w:color="auto"/>
              <w:left w:val="single" w:sz="4" w:space="0" w:color="auto"/>
              <w:bottom w:val="single" w:sz="4" w:space="0" w:color="auto"/>
              <w:right w:val="single" w:sz="4" w:space="0" w:color="auto"/>
            </w:tcBorders>
            <w:shd w:val="clear" w:color="auto" w:fill="737373"/>
            <w:hideMark/>
          </w:tcPr>
          <w:p w14:paraId="40FE611E" w14:textId="77777777" w:rsidR="00636034" w:rsidRPr="0006289C" w:rsidRDefault="00636034" w:rsidP="00220ABC">
            <w:pPr>
              <w:autoSpaceDE w:val="0"/>
              <w:autoSpaceDN w:val="0"/>
              <w:adjustRightInd w:val="0"/>
              <w:rPr>
                <w:rFonts w:ascii="Arial" w:hAnsi="Arial"/>
                <w:color w:val="FFFFFF"/>
                <w:sz w:val="24"/>
                <w:szCs w:val="24"/>
                <w:lang w:val="en-US"/>
              </w:rPr>
            </w:pPr>
            <w:r w:rsidRPr="0006289C">
              <w:rPr>
                <w:rFonts w:ascii="Garamond" w:hAnsi="Garamond"/>
                <w:b/>
                <w:bCs/>
                <w:color w:val="FFFFFF"/>
                <w:szCs w:val="24"/>
                <w:lang w:val="en-US"/>
              </w:rPr>
              <w:t>Measuring unit</w:t>
            </w:r>
          </w:p>
        </w:tc>
        <w:tc>
          <w:tcPr>
            <w:tcW w:w="1420" w:type="dxa"/>
            <w:gridSpan w:val="4"/>
            <w:tcBorders>
              <w:top w:val="single" w:sz="4" w:space="0" w:color="auto"/>
              <w:left w:val="single" w:sz="4" w:space="0" w:color="auto"/>
              <w:bottom w:val="single" w:sz="4" w:space="0" w:color="auto"/>
              <w:right w:val="single" w:sz="4" w:space="0" w:color="auto"/>
            </w:tcBorders>
            <w:shd w:val="clear" w:color="auto" w:fill="737373"/>
          </w:tcPr>
          <w:p w14:paraId="79E0A2C6" w14:textId="77777777" w:rsidR="00636034" w:rsidRPr="0006289C" w:rsidRDefault="00636034" w:rsidP="00220ABC">
            <w:pPr>
              <w:autoSpaceDE w:val="0"/>
              <w:autoSpaceDN w:val="0"/>
              <w:adjustRightInd w:val="0"/>
              <w:rPr>
                <w:rFonts w:ascii="Garamond" w:hAnsi="Garamond"/>
                <w:b/>
                <w:bCs/>
                <w:color w:val="FFFFFF"/>
                <w:szCs w:val="24"/>
                <w:lang w:val="en-US"/>
              </w:rPr>
            </w:pPr>
            <w:r w:rsidRPr="0006289C">
              <w:rPr>
                <w:rFonts w:ascii="Garamond" w:hAnsi="Garamond"/>
                <w:b/>
                <w:bCs/>
                <w:color w:val="FFFFFF"/>
                <w:szCs w:val="24"/>
                <w:lang w:val="en-US"/>
              </w:rPr>
              <w:t xml:space="preserve">Sampling season </w:t>
            </w:r>
          </w:p>
        </w:tc>
        <w:tc>
          <w:tcPr>
            <w:tcW w:w="1332" w:type="dxa"/>
            <w:gridSpan w:val="4"/>
            <w:tcBorders>
              <w:top w:val="single" w:sz="4" w:space="0" w:color="auto"/>
              <w:left w:val="single" w:sz="4" w:space="0" w:color="auto"/>
              <w:bottom w:val="single" w:sz="4" w:space="0" w:color="auto"/>
              <w:right w:val="single" w:sz="4" w:space="0" w:color="auto"/>
            </w:tcBorders>
            <w:shd w:val="clear" w:color="auto" w:fill="737373"/>
          </w:tcPr>
          <w:p w14:paraId="39D16ED4" w14:textId="77777777" w:rsidR="00636034" w:rsidRPr="0006289C" w:rsidRDefault="00636034" w:rsidP="00220ABC">
            <w:pPr>
              <w:autoSpaceDE w:val="0"/>
              <w:autoSpaceDN w:val="0"/>
              <w:adjustRightInd w:val="0"/>
              <w:rPr>
                <w:rFonts w:ascii="Garamond" w:hAnsi="Garamond"/>
                <w:b/>
                <w:bCs/>
                <w:color w:val="FFFFFF"/>
                <w:szCs w:val="24"/>
                <w:lang w:val="en-US"/>
              </w:rPr>
            </w:pPr>
            <w:r w:rsidRPr="0006289C">
              <w:rPr>
                <w:rFonts w:ascii="Garamond" w:hAnsi="Garamond"/>
                <w:b/>
                <w:bCs/>
                <w:color w:val="FFFFFF"/>
                <w:szCs w:val="24"/>
                <w:lang w:val="en-US"/>
              </w:rPr>
              <w:t xml:space="preserve">Metrics </w:t>
            </w:r>
          </w:p>
        </w:tc>
        <w:tc>
          <w:tcPr>
            <w:tcW w:w="1174" w:type="dxa"/>
            <w:gridSpan w:val="4"/>
            <w:tcBorders>
              <w:top w:val="single" w:sz="4" w:space="0" w:color="auto"/>
              <w:left w:val="single" w:sz="4" w:space="0" w:color="auto"/>
              <w:bottom w:val="single" w:sz="4" w:space="0" w:color="auto"/>
              <w:right w:val="single" w:sz="4" w:space="0" w:color="auto"/>
            </w:tcBorders>
            <w:shd w:val="clear" w:color="auto" w:fill="737373"/>
          </w:tcPr>
          <w:p w14:paraId="3295A03F" w14:textId="77777777" w:rsidR="00636034" w:rsidRPr="0006289C" w:rsidRDefault="00636034" w:rsidP="00220ABC">
            <w:pPr>
              <w:autoSpaceDE w:val="0"/>
              <w:autoSpaceDN w:val="0"/>
              <w:adjustRightInd w:val="0"/>
              <w:rPr>
                <w:rFonts w:ascii="Garamond" w:hAnsi="Garamond"/>
                <w:b/>
                <w:bCs/>
                <w:color w:val="FFFFFF"/>
                <w:szCs w:val="24"/>
                <w:lang w:val="en-US"/>
              </w:rPr>
            </w:pPr>
            <w:r w:rsidRPr="0006289C">
              <w:rPr>
                <w:rFonts w:ascii="Garamond" w:hAnsi="Garamond"/>
                <w:b/>
                <w:bCs/>
                <w:color w:val="FFFFFF"/>
                <w:szCs w:val="24"/>
                <w:lang w:val="en-US"/>
              </w:rPr>
              <w:t>Threshold</w:t>
            </w:r>
          </w:p>
        </w:tc>
        <w:tc>
          <w:tcPr>
            <w:tcW w:w="1406" w:type="dxa"/>
            <w:gridSpan w:val="4"/>
            <w:tcBorders>
              <w:top w:val="single" w:sz="4" w:space="0" w:color="auto"/>
              <w:left w:val="single" w:sz="4" w:space="0" w:color="auto"/>
              <w:bottom w:val="single" w:sz="4" w:space="0" w:color="auto"/>
              <w:right w:val="single" w:sz="4" w:space="0" w:color="auto"/>
            </w:tcBorders>
            <w:shd w:val="clear" w:color="auto" w:fill="737373"/>
          </w:tcPr>
          <w:p w14:paraId="31315393" w14:textId="77777777" w:rsidR="00636034" w:rsidRPr="0006289C" w:rsidRDefault="00636034" w:rsidP="00220ABC">
            <w:pPr>
              <w:autoSpaceDE w:val="0"/>
              <w:autoSpaceDN w:val="0"/>
              <w:adjustRightInd w:val="0"/>
              <w:rPr>
                <w:rFonts w:ascii="Garamond" w:hAnsi="Garamond"/>
                <w:b/>
                <w:bCs/>
                <w:color w:val="FFFFFF"/>
                <w:szCs w:val="24"/>
                <w:lang w:val="en-US"/>
              </w:rPr>
            </w:pPr>
            <w:r w:rsidRPr="0006289C">
              <w:rPr>
                <w:rFonts w:ascii="Garamond" w:hAnsi="Garamond"/>
                <w:b/>
                <w:bCs/>
                <w:color w:val="FFFFFF"/>
                <w:szCs w:val="24"/>
                <w:lang w:val="en-US"/>
              </w:rPr>
              <w:t>Notes</w:t>
            </w:r>
          </w:p>
        </w:tc>
        <w:tc>
          <w:tcPr>
            <w:tcW w:w="1649" w:type="dxa"/>
            <w:gridSpan w:val="4"/>
            <w:tcBorders>
              <w:top w:val="single" w:sz="4" w:space="0" w:color="auto"/>
              <w:left w:val="single" w:sz="4" w:space="0" w:color="auto"/>
              <w:bottom w:val="single" w:sz="4" w:space="0" w:color="auto"/>
              <w:right w:val="single" w:sz="4" w:space="0" w:color="auto"/>
            </w:tcBorders>
            <w:shd w:val="clear" w:color="auto" w:fill="737373"/>
          </w:tcPr>
          <w:p w14:paraId="4C5FFB34" w14:textId="77777777" w:rsidR="00636034" w:rsidRPr="0006289C" w:rsidRDefault="00636034" w:rsidP="00220ABC">
            <w:pPr>
              <w:autoSpaceDE w:val="0"/>
              <w:autoSpaceDN w:val="0"/>
              <w:adjustRightInd w:val="0"/>
              <w:rPr>
                <w:rFonts w:ascii="Garamond" w:hAnsi="Garamond"/>
                <w:b/>
                <w:bCs/>
                <w:color w:val="FFFFFF"/>
                <w:szCs w:val="24"/>
                <w:lang w:val="en-US"/>
              </w:rPr>
            </w:pPr>
            <w:r w:rsidRPr="0006289C">
              <w:rPr>
                <w:rFonts w:ascii="Garamond" w:hAnsi="Garamond"/>
                <w:b/>
                <w:bCs/>
                <w:color w:val="FFFFFF"/>
                <w:szCs w:val="24"/>
                <w:lang w:val="en-US"/>
              </w:rPr>
              <w:t>The same as WFD</w:t>
            </w:r>
          </w:p>
        </w:tc>
      </w:tr>
      <w:tr w:rsidR="00636034" w:rsidRPr="0006289C" w14:paraId="4FB95187" w14:textId="77777777" w:rsidTr="00636034">
        <w:trPr>
          <w:gridBefore w:val="2"/>
          <w:wBefore w:w="339" w:type="dxa"/>
          <w:trHeight w:val="328"/>
          <w:jc w:val="center"/>
        </w:trPr>
        <w:tc>
          <w:tcPr>
            <w:tcW w:w="13344" w:type="dxa"/>
            <w:gridSpan w:val="41"/>
            <w:tcBorders>
              <w:top w:val="single" w:sz="4" w:space="0" w:color="auto"/>
              <w:left w:val="single" w:sz="4" w:space="0" w:color="auto"/>
              <w:bottom w:val="single" w:sz="4" w:space="0" w:color="auto"/>
            </w:tcBorders>
          </w:tcPr>
          <w:p w14:paraId="1BB6D295" w14:textId="77777777" w:rsidR="00636034" w:rsidRPr="0006289C" w:rsidRDefault="00636034" w:rsidP="00220ABC">
            <w:pPr>
              <w:autoSpaceDE w:val="0"/>
              <w:autoSpaceDN w:val="0"/>
              <w:adjustRightInd w:val="0"/>
              <w:rPr>
                <w:rFonts w:ascii="Garamond" w:hAnsi="Garamond"/>
                <w:szCs w:val="24"/>
              </w:rPr>
            </w:pPr>
            <w:r w:rsidRPr="0006289C">
              <w:rPr>
                <w:rFonts w:ascii="Garamond" w:hAnsi="Garamond"/>
                <w:szCs w:val="24"/>
              </w:rPr>
              <w:t>NUTRIENTS</w:t>
            </w:r>
          </w:p>
        </w:tc>
      </w:tr>
      <w:tr w:rsidR="00636034" w:rsidRPr="0006289C" w14:paraId="3E847997" w14:textId="77777777" w:rsidTr="007E0E09">
        <w:trPr>
          <w:gridBefore w:val="3"/>
          <w:gridAfter w:val="1"/>
          <w:wBefore w:w="421" w:type="dxa"/>
          <w:wAfter w:w="113" w:type="dxa"/>
          <w:trHeight w:val="328"/>
          <w:jc w:val="center"/>
        </w:trPr>
        <w:tc>
          <w:tcPr>
            <w:tcW w:w="734" w:type="dxa"/>
            <w:gridSpan w:val="3"/>
            <w:tcBorders>
              <w:top w:val="single" w:sz="4" w:space="0" w:color="auto"/>
              <w:left w:val="single" w:sz="4" w:space="0" w:color="auto"/>
              <w:bottom w:val="single" w:sz="4" w:space="0" w:color="auto"/>
              <w:right w:val="single" w:sz="4" w:space="0" w:color="auto"/>
            </w:tcBorders>
          </w:tcPr>
          <w:p w14:paraId="4E18462A" w14:textId="77777777" w:rsidR="00636034" w:rsidRPr="0006289C" w:rsidRDefault="00636034" w:rsidP="00220ABC">
            <w:pPr>
              <w:autoSpaceDE w:val="0"/>
              <w:autoSpaceDN w:val="0"/>
              <w:adjustRightInd w:val="0"/>
              <w:rPr>
                <w:rFonts w:ascii="Garamond" w:hAnsi="Garamond" w:cs="Arial"/>
                <w:lang w:val="en-US"/>
              </w:rPr>
            </w:pPr>
            <w:r w:rsidRPr="0006289C">
              <w:rPr>
                <w:rFonts w:ascii="Garamond" w:hAnsi="Garamond" w:cs="Arial"/>
                <w:lang w:val="en-US"/>
              </w:rPr>
              <w:t>L, R, C, T</w:t>
            </w:r>
          </w:p>
        </w:tc>
        <w:tc>
          <w:tcPr>
            <w:tcW w:w="656" w:type="dxa"/>
            <w:gridSpan w:val="4"/>
            <w:tcBorders>
              <w:top w:val="single" w:sz="4" w:space="0" w:color="auto"/>
              <w:left w:val="single" w:sz="4" w:space="0" w:color="auto"/>
              <w:bottom w:val="single" w:sz="4" w:space="0" w:color="auto"/>
              <w:right w:val="single" w:sz="4" w:space="0" w:color="auto"/>
            </w:tcBorders>
          </w:tcPr>
          <w:p w14:paraId="1448A648" w14:textId="77777777" w:rsidR="00636034" w:rsidRPr="0006289C" w:rsidRDefault="00636034" w:rsidP="00220ABC">
            <w:pPr>
              <w:autoSpaceDE w:val="0"/>
              <w:autoSpaceDN w:val="0"/>
              <w:adjustRightInd w:val="0"/>
              <w:rPr>
                <w:rFonts w:ascii="Garamond" w:hAnsi="Garamond" w:cs="Arial"/>
                <w:lang w:val="en-US"/>
              </w:rPr>
            </w:pPr>
          </w:p>
        </w:tc>
        <w:tc>
          <w:tcPr>
            <w:tcW w:w="1477" w:type="dxa"/>
            <w:gridSpan w:val="4"/>
            <w:tcBorders>
              <w:top w:val="single" w:sz="4" w:space="0" w:color="auto"/>
              <w:left w:val="single" w:sz="4" w:space="0" w:color="auto"/>
              <w:bottom w:val="single" w:sz="4" w:space="0" w:color="auto"/>
              <w:right w:val="single" w:sz="4" w:space="0" w:color="auto"/>
            </w:tcBorders>
            <w:vAlign w:val="center"/>
          </w:tcPr>
          <w:p w14:paraId="421FD6A6" w14:textId="77777777" w:rsidR="00636034" w:rsidRPr="0006289C" w:rsidRDefault="00636034" w:rsidP="00220ABC">
            <w:pPr>
              <w:autoSpaceDE w:val="0"/>
              <w:autoSpaceDN w:val="0"/>
              <w:adjustRightInd w:val="0"/>
              <w:rPr>
                <w:rFonts w:ascii="Garamond" w:hAnsi="Garamond" w:cs="Arial"/>
                <w:lang w:val="en-US"/>
              </w:rPr>
            </w:pPr>
            <w:r w:rsidRPr="0006289C">
              <w:rPr>
                <w:rFonts w:ascii="Garamond" w:hAnsi="Garamond" w:cs="Arial"/>
                <w:lang w:val="en-US"/>
              </w:rPr>
              <w:t>P-tot</w:t>
            </w:r>
          </w:p>
        </w:tc>
        <w:tc>
          <w:tcPr>
            <w:tcW w:w="1890" w:type="dxa"/>
            <w:gridSpan w:val="4"/>
            <w:tcBorders>
              <w:top w:val="single" w:sz="4" w:space="0" w:color="auto"/>
              <w:left w:val="single" w:sz="4" w:space="0" w:color="auto"/>
              <w:bottom w:val="single" w:sz="4" w:space="0" w:color="auto"/>
              <w:right w:val="single" w:sz="4" w:space="0" w:color="auto"/>
            </w:tcBorders>
            <w:vAlign w:val="center"/>
          </w:tcPr>
          <w:p w14:paraId="5A7A6483" w14:textId="77777777" w:rsidR="00636034" w:rsidRPr="0006289C" w:rsidRDefault="00636034" w:rsidP="00220ABC">
            <w:pPr>
              <w:rPr>
                <w:rFonts w:ascii="Garamond" w:hAnsi="Garamond" w:cs="Arial"/>
                <w:lang w:val="en-US"/>
              </w:rPr>
            </w:pPr>
            <w:r w:rsidRPr="0006289C">
              <w:rPr>
                <w:rFonts w:ascii="Garamond" w:hAnsi="Garamond" w:cs="Arial"/>
                <w:lang w:val="en-US"/>
              </w:rPr>
              <w:t>Total Phosphorus</w:t>
            </w:r>
          </w:p>
        </w:tc>
        <w:tc>
          <w:tcPr>
            <w:tcW w:w="1411" w:type="dxa"/>
            <w:gridSpan w:val="4"/>
            <w:tcBorders>
              <w:top w:val="single" w:sz="4" w:space="0" w:color="auto"/>
              <w:left w:val="single" w:sz="4" w:space="0" w:color="auto"/>
              <w:bottom w:val="single" w:sz="4" w:space="0" w:color="auto"/>
              <w:right w:val="single" w:sz="4" w:space="0" w:color="auto"/>
            </w:tcBorders>
            <w:vAlign w:val="center"/>
          </w:tcPr>
          <w:p w14:paraId="246ED700" w14:textId="77777777" w:rsidR="00636034" w:rsidRPr="0006289C" w:rsidRDefault="00636034" w:rsidP="00220ABC">
            <w:pPr>
              <w:autoSpaceDE w:val="0"/>
              <w:autoSpaceDN w:val="0"/>
              <w:adjustRightInd w:val="0"/>
              <w:rPr>
                <w:rFonts w:ascii="Garamond" w:hAnsi="Garamond"/>
                <w:szCs w:val="24"/>
              </w:rPr>
            </w:pPr>
            <w:r w:rsidRPr="0006289C">
              <w:rPr>
                <w:rFonts w:ascii="Garamond" w:hAnsi="Garamond"/>
                <w:szCs w:val="24"/>
              </w:rPr>
              <w:t>mg/l P (or other)</w:t>
            </w:r>
          </w:p>
        </w:tc>
        <w:tc>
          <w:tcPr>
            <w:tcW w:w="1420" w:type="dxa"/>
            <w:gridSpan w:val="4"/>
            <w:tcBorders>
              <w:top w:val="single" w:sz="4" w:space="0" w:color="auto"/>
              <w:left w:val="single" w:sz="4" w:space="0" w:color="auto"/>
              <w:bottom w:val="single" w:sz="4" w:space="0" w:color="auto"/>
              <w:right w:val="single" w:sz="4" w:space="0" w:color="auto"/>
            </w:tcBorders>
          </w:tcPr>
          <w:p w14:paraId="4B3AD392" w14:textId="77777777" w:rsidR="00636034" w:rsidRPr="0006289C" w:rsidRDefault="00636034" w:rsidP="00220ABC">
            <w:pPr>
              <w:autoSpaceDE w:val="0"/>
              <w:autoSpaceDN w:val="0"/>
              <w:adjustRightInd w:val="0"/>
              <w:jc w:val="center"/>
              <w:rPr>
                <w:rFonts w:ascii="Garamond" w:hAnsi="Garamond"/>
                <w:color w:val="FF0000"/>
                <w:szCs w:val="24"/>
              </w:rPr>
            </w:pPr>
            <w:r w:rsidRPr="0006289C">
              <w:rPr>
                <w:rFonts w:ascii="Garamond" w:hAnsi="Garamond"/>
                <w:szCs w:val="24"/>
              </w:rPr>
              <w:t xml:space="preserve">Annual, growing season, summer, winter, other   </w:t>
            </w:r>
          </w:p>
        </w:tc>
        <w:tc>
          <w:tcPr>
            <w:tcW w:w="1332" w:type="dxa"/>
            <w:gridSpan w:val="4"/>
            <w:tcBorders>
              <w:top w:val="single" w:sz="4" w:space="0" w:color="auto"/>
              <w:left w:val="single" w:sz="4" w:space="0" w:color="auto"/>
              <w:bottom w:val="single" w:sz="4" w:space="0" w:color="auto"/>
              <w:right w:val="single" w:sz="4" w:space="0" w:color="auto"/>
            </w:tcBorders>
          </w:tcPr>
          <w:p w14:paraId="2AD36733" w14:textId="77777777" w:rsidR="00636034" w:rsidRPr="0006289C" w:rsidRDefault="00636034" w:rsidP="00220ABC">
            <w:pPr>
              <w:autoSpaceDE w:val="0"/>
              <w:autoSpaceDN w:val="0"/>
              <w:adjustRightInd w:val="0"/>
              <w:jc w:val="center"/>
              <w:rPr>
                <w:rFonts w:ascii="Garamond" w:hAnsi="Garamond"/>
                <w:szCs w:val="24"/>
              </w:rPr>
            </w:pPr>
            <w:r w:rsidRPr="0006289C">
              <w:rPr>
                <w:rFonts w:ascii="Garamond" w:hAnsi="Garamond"/>
                <w:szCs w:val="24"/>
              </w:rPr>
              <w:t xml:space="preserve">Mean, median, max, 90th percentile, other </w:t>
            </w:r>
          </w:p>
        </w:tc>
        <w:tc>
          <w:tcPr>
            <w:tcW w:w="1174" w:type="dxa"/>
            <w:gridSpan w:val="4"/>
            <w:tcBorders>
              <w:top w:val="single" w:sz="4" w:space="0" w:color="auto"/>
              <w:left w:val="single" w:sz="4" w:space="0" w:color="auto"/>
              <w:bottom w:val="single" w:sz="4" w:space="0" w:color="auto"/>
              <w:right w:val="single" w:sz="4" w:space="0" w:color="auto"/>
            </w:tcBorders>
          </w:tcPr>
          <w:p w14:paraId="0B2ADD3B" w14:textId="77777777" w:rsidR="00636034" w:rsidRPr="0006289C" w:rsidRDefault="00636034" w:rsidP="00220ABC">
            <w:pPr>
              <w:autoSpaceDE w:val="0"/>
              <w:autoSpaceDN w:val="0"/>
              <w:adjustRightInd w:val="0"/>
              <w:jc w:val="center"/>
              <w:rPr>
                <w:rFonts w:ascii="Garamond" w:hAnsi="Garamond"/>
                <w:szCs w:val="24"/>
              </w:rPr>
            </w:pPr>
          </w:p>
        </w:tc>
        <w:tc>
          <w:tcPr>
            <w:tcW w:w="1406" w:type="dxa"/>
            <w:gridSpan w:val="4"/>
            <w:tcBorders>
              <w:top w:val="single" w:sz="4" w:space="0" w:color="auto"/>
              <w:left w:val="single" w:sz="4" w:space="0" w:color="auto"/>
              <w:bottom w:val="single" w:sz="4" w:space="0" w:color="auto"/>
              <w:right w:val="single" w:sz="4" w:space="0" w:color="auto"/>
            </w:tcBorders>
          </w:tcPr>
          <w:p w14:paraId="0675E1C6" w14:textId="77777777" w:rsidR="00636034" w:rsidRPr="0006289C" w:rsidRDefault="00636034" w:rsidP="00220ABC">
            <w:pPr>
              <w:autoSpaceDE w:val="0"/>
              <w:autoSpaceDN w:val="0"/>
              <w:adjustRightInd w:val="0"/>
              <w:jc w:val="center"/>
              <w:rPr>
                <w:rFonts w:ascii="Garamond" w:hAnsi="Garamond"/>
                <w:szCs w:val="24"/>
              </w:rPr>
            </w:pPr>
          </w:p>
        </w:tc>
        <w:tc>
          <w:tcPr>
            <w:tcW w:w="1649" w:type="dxa"/>
            <w:gridSpan w:val="4"/>
            <w:tcBorders>
              <w:top w:val="single" w:sz="4" w:space="0" w:color="auto"/>
              <w:left w:val="single" w:sz="4" w:space="0" w:color="auto"/>
              <w:bottom w:val="single" w:sz="4" w:space="0" w:color="auto"/>
              <w:right w:val="single" w:sz="4" w:space="0" w:color="auto"/>
            </w:tcBorders>
          </w:tcPr>
          <w:p w14:paraId="73632B63" w14:textId="77777777" w:rsidR="00636034" w:rsidRPr="0006289C" w:rsidRDefault="00636034" w:rsidP="00220ABC">
            <w:pPr>
              <w:autoSpaceDE w:val="0"/>
              <w:autoSpaceDN w:val="0"/>
              <w:adjustRightInd w:val="0"/>
              <w:jc w:val="center"/>
              <w:rPr>
                <w:rFonts w:ascii="Garamond" w:hAnsi="Garamond"/>
                <w:szCs w:val="24"/>
              </w:rPr>
            </w:pPr>
            <w:r w:rsidRPr="0006289C">
              <w:rPr>
                <w:rFonts w:ascii="Garamond" w:hAnsi="Garamond"/>
                <w:szCs w:val="24"/>
              </w:rPr>
              <w:t>Yes/no/partially</w:t>
            </w:r>
          </w:p>
        </w:tc>
      </w:tr>
      <w:tr w:rsidR="00636034" w:rsidRPr="0006289C" w14:paraId="19628F19" w14:textId="77777777" w:rsidTr="007E0E09">
        <w:trPr>
          <w:gridBefore w:val="3"/>
          <w:gridAfter w:val="1"/>
          <w:wBefore w:w="421" w:type="dxa"/>
          <w:wAfter w:w="113" w:type="dxa"/>
          <w:trHeight w:val="280"/>
          <w:jc w:val="center"/>
        </w:trPr>
        <w:tc>
          <w:tcPr>
            <w:tcW w:w="734" w:type="dxa"/>
            <w:gridSpan w:val="3"/>
            <w:tcBorders>
              <w:top w:val="single" w:sz="4" w:space="0" w:color="auto"/>
              <w:left w:val="single" w:sz="4" w:space="0" w:color="auto"/>
              <w:bottom w:val="single" w:sz="4" w:space="0" w:color="auto"/>
              <w:right w:val="single" w:sz="4" w:space="0" w:color="auto"/>
            </w:tcBorders>
          </w:tcPr>
          <w:p w14:paraId="7B395CCF" w14:textId="77777777" w:rsidR="00636034" w:rsidRPr="0006289C" w:rsidRDefault="00636034" w:rsidP="00220ABC">
            <w:pPr>
              <w:autoSpaceDE w:val="0"/>
              <w:autoSpaceDN w:val="0"/>
              <w:adjustRightInd w:val="0"/>
              <w:rPr>
                <w:rFonts w:ascii="Garamond" w:hAnsi="Garamond" w:cs="Arial"/>
              </w:rPr>
            </w:pPr>
          </w:p>
        </w:tc>
        <w:tc>
          <w:tcPr>
            <w:tcW w:w="656" w:type="dxa"/>
            <w:gridSpan w:val="4"/>
            <w:tcBorders>
              <w:top w:val="single" w:sz="4" w:space="0" w:color="auto"/>
              <w:left w:val="single" w:sz="4" w:space="0" w:color="auto"/>
              <w:bottom w:val="single" w:sz="4" w:space="0" w:color="auto"/>
              <w:right w:val="single" w:sz="4" w:space="0" w:color="auto"/>
            </w:tcBorders>
          </w:tcPr>
          <w:p w14:paraId="62AA71ED" w14:textId="77777777" w:rsidR="00636034" w:rsidRPr="0006289C" w:rsidRDefault="00636034" w:rsidP="00220ABC">
            <w:pPr>
              <w:autoSpaceDE w:val="0"/>
              <w:autoSpaceDN w:val="0"/>
              <w:adjustRightInd w:val="0"/>
              <w:rPr>
                <w:rFonts w:ascii="Garamond" w:hAnsi="Garamond" w:cs="Arial"/>
              </w:rPr>
            </w:pPr>
          </w:p>
        </w:tc>
        <w:tc>
          <w:tcPr>
            <w:tcW w:w="1477" w:type="dxa"/>
            <w:gridSpan w:val="4"/>
            <w:tcBorders>
              <w:top w:val="single" w:sz="4" w:space="0" w:color="auto"/>
              <w:left w:val="single" w:sz="4" w:space="0" w:color="auto"/>
              <w:bottom w:val="single" w:sz="4" w:space="0" w:color="auto"/>
              <w:right w:val="single" w:sz="4" w:space="0" w:color="auto"/>
            </w:tcBorders>
            <w:vAlign w:val="center"/>
          </w:tcPr>
          <w:p w14:paraId="3FE16D56" w14:textId="77777777" w:rsidR="00636034" w:rsidRPr="0006289C" w:rsidRDefault="00636034" w:rsidP="00220ABC">
            <w:pPr>
              <w:autoSpaceDE w:val="0"/>
              <w:autoSpaceDN w:val="0"/>
              <w:adjustRightInd w:val="0"/>
              <w:rPr>
                <w:rFonts w:ascii="Garamond" w:hAnsi="Garamond"/>
                <w:szCs w:val="24"/>
              </w:rPr>
            </w:pPr>
            <w:r w:rsidRPr="0006289C">
              <w:rPr>
                <w:rFonts w:ascii="Garamond" w:hAnsi="Garamond" w:cs="Arial"/>
              </w:rPr>
              <w:t>P-PO</w:t>
            </w:r>
            <w:r w:rsidRPr="0006289C">
              <w:rPr>
                <w:rFonts w:ascii="Garamond" w:hAnsi="Garamond" w:cs="Arial"/>
                <w:vertAlign w:val="subscript"/>
              </w:rPr>
              <w:t>4</w:t>
            </w:r>
            <w:r w:rsidRPr="0006289C">
              <w:rPr>
                <w:rFonts w:ascii="Garamond" w:hAnsi="Garamond" w:cs="Arial"/>
              </w:rPr>
              <w:t>-</w:t>
            </w:r>
          </w:p>
        </w:tc>
        <w:tc>
          <w:tcPr>
            <w:tcW w:w="1890" w:type="dxa"/>
            <w:gridSpan w:val="4"/>
            <w:tcBorders>
              <w:top w:val="single" w:sz="4" w:space="0" w:color="auto"/>
              <w:left w:val="single" w:sz="4" w:space="0" w:color="auto"/>
              <w:bottom w:val="single" w:sz="4" w:space="0" w:color="auto"/>
              <w:right w:val="single" w:sz="4" w:space="0" w:color="auto"/>
            </w:tcBorders>
          </w:tcPr>
          <w:p w14:paraId="462C46B9" w14:textId="77777777" w:rsidR="00636034" w:rsidRPr="0006289C" w:rsidRDefault="00636034" w:rsidP="00220ABC">
            <w:pPr>
              <w:rPr>
                <w:rFonts w:ascii="Garamond" w:hAnsi="Garamond" w:cs="Arial"/>
                <w:lang w:val="en-US"/>
              </w:rPr>
            </w:pPr>
            <w:r w:rsidRPr="0006289C">
              <w:rPr>
                <w:rFonts w:ascii="Garamond" w:hAnsi="Garamond" w:cs="Arial"/>
                <w:lang w:val="en-US"/>
              </w:rPr>
              <w:t>Orthophosphate phosphorus (=soluble reactive phosphorus)</w:t>
            </w:r>
          </w:p>
        </w:tc>
        <w:tc>
          <w:tcPr>
            <w:tcW w:w="1411" w:type="dxa"/>
            <w:gridSpan w:val="4"/>
            <w:tcBorders>
              <w:top w:val="single" w:sz="4" w:space="0" w:color="auto"/>
              <w:left w:val="single" w:sz="4" w:space="0" w:color="auto"/>
              <w:bottom w:val="single" w:sz="4" w:space="0" w:color="auto"/>
              <w:right w:val="single" w:sz="4" w:space="0" w:color="auto"/>
            </w:tcBorders>
          </w:tcPr>
          <w:p w14:paraId="2BA1EFD0" w14:textId="77777777" w:rsidR="00636034" w:rsidRPr="0006289C" w:rsidRDefault="00636034" w:rsidP="00220ABC">
            <w:pPr>
              <w:autoSpaceDE w:val="0"/>
              <w:autoSpaceDN w:val="0"/>
              <w:adjustRightInd w:val="0"/>
              <w:rPr>
                <w:rFonts w:ascii="Garamond" w:hAnsi="Garamond"/>
                <w:szCs w:val="24"/>
              </w:rPr>
            </w:pPr>
            <w:r w:rsidRPr="0006289C">
              <w:rPr>
                <w:rFonts w:ascii="Garamond" w:hAnsi="Garamond"/>
                <w:szCs w:val="24"/>
              </w:rPr>
              <w:t>mg/l P-PO</w:t>
            </w:r>
            <w:r w:rsidRPr="0006289C">
              <w:rPr>
                <w:rFonts w:ascii="Garamond" w:hAnsi="Garamond"/>
                <w:szCs w:val="24"/>
                <w:vertAlign w:val="subscript"/>
              </w:rPr>
              <w:t>4</w:t>
            </w:r>
            <w:r w:rsidRPr="0006289C">
              <w:rPr>
                <w:rFonts w:ascii="Garamond" w:hAnsi="Garamond"/>
                <w:szCs w:val="24"/>
              </w:rPr>
              <w:t>-</w:t>
            </w:r>
          </w:p>
        </w:tc>
        <w:tc>
          <w:tcPr>
            <w:tcW w:w="1420" w:type="dxa"/>
            <w:gridSpan w:val="4"/>
            <w:tcBorders>
              <w:top w:val="single" w:sz="4" w:space="0" w:color="auto"/>
              <w:left w:val="single" w:sz="4" w:space="0" w:color="auto"/>
              <w:bottom w:val="single" w:sz="4" w:space="0" w:color="auto"/>
              <w:right w:val="single" w:sz="4" w:space="0" w:color="auto"/>
            </w:tcBorders>
          </w:tcPr>
          <w:p w14:paraId="7E79D8C6" w14:textId="77777777" w:rsidR="00636034" w:rsidRPr="0006289C" w:rsidRDefault="00636034" w:rsidP="00220ABC">
            <w:pPr>
              <w:autoSpaceDE w:val="0"/>
              <w:autoSpaceDN w:val="0"/>
              <w:adjustRightInd w:val="0"/>
              <w:jc w:val="center"/>
              <w:rPr>
                <w:rFonts w:ascii="Garamond" w:hAnsi="Garamond"/>
                <w:color w:val="FF0000"/>
                <w:szCs w:val="24"/>
              </w:rPr>
            </w:pPr>
          </w:p>
        </w:tc>
        <w:tc>
          <w:tcPr>
            <w:tcW w:w="1332" w:type="dxa"/>
            <w:gridSpan w:val="4"/>
            <w:tcBorders>
              <w:top w:val="single" w:sz="4" w:space="0" w:color="auto"/>
              <w:left w:val="single" w:sz="4" w:space="0" w:color="auto"/>
              <w:bottom w:val="single" w:sz="4" w:space="0" w:color="auto"/>
              <w:right w:val="single" w:sz="4" w:space="0" w:color="auto"/>
            </w:tcBorders>
          </w:tcPr>
          <w:p w14:paraId="237E1872" w14:textId="77777777" w:rsidR="00636034" w:rsidRPr="0006289C" w:rsidRDefault="00636034" w:rsidP="00220ABC">
            <w:pPr>
              <w:autoSpaceDE w:val="0"/>
              <w:autoSpaceDN w:val="0"/>
              <w:adjustRightInd w:val="0"/>
              <w:jc w:val="center"/>
              <w:rPr>
                <w:rFonts w:ascii="Garamond" w:hAnsi="Garamond"/>
                <w:szCs w:val="24"/>
              </w:rPr>
            </w:pPr>
          </w:p>
        </w:tc>
        <w:tc>
          <w:tcPr>
            <w:tcW w:w="1174" w:type="dxa"/>
            <w:gridSpan w:val="4"/>
            <w:tcBorders>
              <w:top w:val="single" w:sz="4" w:space="0" w:color="auto"/>
              <w:left w:val="single" w:sz="4" w:space="0" w:color="auto"/>
              <w:bottom w:val="single" w:sz="4" w:space="0" w:color="auto"/>
              <w:right w:val="single" w:sz="4" w:space="0" w:color="auto"/>
            </w:tcBorders>
          </w:tcPr>
          <w:p w14:paraId="377C9246" w14:textId="77777777" w:rsidR="00636034" w:rsidRPr="0006289C" w:rsidRDefault="00636034" w:rsidP="00220ABC">
            <w:pPr>
              <w:autoSpaceDE w:val="0"/>
              <w:autoSpaceDN w:val="0"/>
              <w:adjustRightInd w:val="0"/>
              <w:jc w:val="center"/>
              <w:rPr>
                <w:rFonts w:ascii="Garamond" w:hAnsi="Garamond"/>
                <w:szCs w:val="24"/>
              </w:rPr>
            </w:pPr>
          </w:p>
        </w:tc>
        <w:tc>
          <w:tcPr>
            <w:tcW w:w="1406" w:type="dxa"/>
            <w:gridSpan w:val="4"/>
            <w:tcBorders>
              <w:top w:val="single" w:sz="4" w:space="0" w:color="auto"/>
              <w:left w:val="single" w:sz="4" w:space="0" w:color="auto"/>
              <w:bottom w:val="single" w:sz="4" w:space="0" w:color="auto"/>
              <w:right w:val="single" w:sz="4" w:space="0" w:color="auto"/>
            </w:tcBorders>
          </w:tcPr>
          <w:p w14:paraId="41045E7F" w14:textId="77777777" w:rsidR="00636034" w:rsidRPr="0006289C" w:rsidRDefault="00636034" w:rsidP="00220ABC">
            <w:pPr>
              <w:autoSpaceDE w:val="0"/>
              <w:autoSpaceDN w:val="0"/>
              <w:adjustRightInd w:val="0"/>
              <w:jc w:val="center"/>
              <w:rPr>
                <w:rFonts w:ascii="Garamond" w:hAnsi="Garamond"/>
                <w:szCs w:val="24"/>
              </w:rPr>
            </w:pPr>
          </w:p>
        </w:tc>
        <w:tc>
          <w:tcPr>
            <w:tcW w:w="1649" w:type="dxa"/>
            <w:gridSpan w:val="4"/>
            <w:tcBorders>
              <w:top w:val="single" w:sz="4" w:space="0" w:color="auto"/>
              <w:left w:val="single" w:sz="4" w:space="0" w:color="auto"/>
              <w:bottom w:val="single" w:sz="4" w:space="0" w:color="auto"/>
              <w:right w:val="single" w:sz="4" w:space="0" w:color="auto"/>
            </w:tcBorders>
          </w:tcPr>
          <w:p w14:paraId="5FAA0A86" w14:textId="77777777" w:rsidR="00636034" w:rsidRPr="0006289C" w:rsidRDefault="00636034" w:rsidP="00220ABC">
            <w:pPr>
              <w:autoSpaceDE w:val="0"/>
              <w:autoSpaceDN w:val="0"/>
              <w:adjustRightInd w:val="0"/>
              <w:jc w:val="center"/>
              <w:rPr>
                <w:rFonts w:ascii="Garamond" w:hAnsi="Garamond"/>
                <w:szCs w:val="24"/>
              </w:rPr>
            </w:pPr>
          </w:p>
        </w:tc>
      </w:tr>
      <w:tr w:rsidR="00636034" w:rsidRPr="0006289C" w14:paraId="0F56C874" w14:textId="77777777" w:rsidTr="007E0E09">
        <w:trPr>
          <w:gridBefore w:val="3"/>
          <w:gridAfter w:val="1"/>
          <w:wBefore w:w="421" w:type="dxa"/>
          <w:wAfter w:w="113" w:type="dxa"/>
          <w:trHeight w:val="280"/>
          <w:jc w:val="center"/>
        </w:trPr>
        <w:tc>
          <w:tcPr>
            <w:tcW w:w="734" w:type="dxa"/>
            <w:gridSpan w:val="3"/>
            <w:tcBorders>
              <w:top w:val="single" w:sz="4" w:space="0" w:color="auto"/>
              <w:left w:val="single" w:sz="4" w:space="0" w:color="auto"/>
              <w:bottom w:val="single" w:sz="4" w:space="0" w:color="auto"/>
              <w:right w:val="single" w:sz="4" w:space="0" w:color="auto"/>
            </w:tcBorders>
          </w:tcPr>
          <w:p w14:paraId="75187271" w14:textId="77777777" w:rsidR="00636034" w:rsidRPr="0006289C" w:rsidRDefault="00636034" w:rsidP="00220ABC">
            <w:pPr>
              <w:autoSpaceDE w:val="0"/>
              <w:autoSpaceDN w:val="0"/>
              <w:adjustRightInd w:val="0"/>
              <w:rPr>
                <w:rFonts w:ascii="Garamond" w:hAnsi="Garamond"/>
                <w:szCs w:val="24"/>
              </w:rPr>
            </w:pPr>
          </w:p>
        </w:tc>
        <w:tc>
          <w:tcPr>
            <w:tcW w:w="656" w:type="dxa"/>
            <w:gridSpan w:val="4"/>
            <w:tcBorders>
              <w:top w:val="single" w:sz="4" w:space="0" w:color="auto"/>
              <w:left w:val="single" w:sz="4" w:space="0" w:color="auto"/>
              <w:bottom w:val="single" w:sz="4" w:space="0" w:color="auto"/>
              <w:right w:val="single" w:sz="4" w:space="0" w:color="auto"/>
            </w:tcBorders>
          </w:tcPr>
          <w:p w14:paraId="45EB5A61" w14:textId="77777777" w:rsidR="00636034" w:rsidRPr="0006289C" w:rsidRDefault="00636034" w:rsidP="00220ABC">
            <w:pPr>
              <w:autoSpaceDE w:val="0"/>
              <w:autoSpaceDN w:val="0"/>
              <w:adjustRightInd w:val="0"/>
              <w:rPr>
                <w:rFonts w:ascii="Garamond" w:hAnsi="Garamond"/>
                <w:szCs w:val="24"/>
              </w:rPr>
            </w:pPr>
          </w:p>
        </w:tc>
        <w:tc>
          <w:tcPr>
            <w:tcW w:w="1477" w:type="dxa"/>
            <w:gridSpan w:val="4"/>
            <w:tcBorders>
              <w:top w:val="single" w:sz="4" w:space="0" w:color="auto"/>
              <w:left w:val="single" w:sz="4" w:space="0" w:color="auto"/>
              <w:bottom w:val="single" w:sz="4" w:space="0" w:color="auto"/>
              <w:right w:val="single" w:sz="4" w:space="0" w:color="auto"/>
            </w:tcBorders>
            <w:vAlign w:val="center"/>
          </w:tcPr>
          <w:p w14:paraId="70F7027E" w14:textId="77777777" w:rsidR="00636034" w:rsidRPr="0006289C" w:rsidRDefault="00636034" w:rsidP="00220ABC">
            <w:pPr>
              <w:autoSpaceDE w:val="0"/>
              <w:autoSpaceDN w:val="0"/>
              <w:adjustRightInd w:val="0"/>
              <w:rPr>
                <w:rFonts w:ascii="Garamond" w:hAnsi="Garamond" w:cs="Arial"/>
                <w:lang w:val="en-US"/>
              </w:rPr>
            </w:pPr>
            <w:r w:rsidRPr="0006289C">
              <w:rPr>
                <w:rFonts w:ascii="Garamond" w:hAnsi="Garamond"/>
                <w:szCs w:val="24"/>
              </w:rPr>
              <w:t>PO</w:t>
            </w:r>
            <w:r w:rsidRPr="0006289C">
              <w:rPr>
                <w:rFonts w:ascii="Garamond" w:hAnsi="Garamond"/>
                <w:szCs w:val="24"/>
                <w:vertAlign w:val="subscript"/>
              </w:rPr>
              <w:t>4</w:t>
            </w:r>
            <w:r w:rsidRPr="0006289C">
              <w:rPr>
                <w:rFonts w:ascii="Garamond" w:hAnsi="Garamond"/>
                <w:szCs w:val="24"/>
              </w:rPr>
              <w:t>-</w:t>
            </w:r>
          </w:p>
        </w:tc>
        <w:tc>
          <w:tcPr>
            <w:tcW w:w="1890" w:type="dxa"/>
            <w:gridSpan w:val="4"/>
            <w:tcBorders>
              <w:top w:val="single" w:sz="4" w:space="0" w:color="auto"/>
              <w:left w:val="single" w:sz="4" w:space="0" w:color="auto"/>
              <w:bottom w:val="single" w:sz="4" w:space="0" w:color="auto"/>
              <w:right w:val="single" w:sz="4" w:space="0" w:color="auto"/>
            </w:tcBorders>
          </w:tcPr>
          <w:p w14:paraId="4F279202" w14:textId="77777777" w:rsidR="00636034" w:rsidRPr="0006289C" w:rsidRDefault="00636034" w:rsidP="00220ABC">
            <w:pPr>
              <w:rPr>
                <w:rFonts w:ascii="Garamond" w:hAnsi="Garamond" w:cs="Arial"/>
                <w:lang w:val="en-US"/>
              </w:rPr>
            </w:pPr>
            <w:r w:rsidRPr="0006289C">
              <w:rPr>
                <w:rFonts w:ascii="Garamond" w:hAnsi="Garamond" w:cs="Arial"/>
                <w:lang w:val="en-US"/>
              </w:rPr>
              <w:t xml:space="preserve">Orthophosphates </w:t>
            </w:r>
          </w:p>
        </w:tc>
        <w:tc>
          <w:tcPr>
            <w:tcW w:w="1411" w:type="dxa"/>
            <w:gridSpan w:val="4"/>
            <w:tcBorders>
              <w:top w:val="single" w:sz="4" w:space="0" w:color="auto"/>
              <w:left w:val="single" w:sz="4" w:space="0" w:color="auto"/>
              <w:bottom w:val="single" w:sz="4" w:space="0" w:color="auto"/>
              <w:right w:val="single" w:sz="4" w:space="0" w:color="auto"/>
            </w:tcBorders>
          </w:tcPr>
          <w:p w14:paraId="3C1948D8" w14:textId="77777777" w:rsidR="00636034" w:rsidRPr="0006289C" w:rsidRDefault="00636034" w:rsidP="00220ABC">
            <w:pPr>
              <w:autoSpaceDE w:val="0"/>
              <w:autoSpaceDN w:val="0"/>
              <w:adjustRightInd w:val="0"/>
              <w:rPr>
                <w:rFonts w:ascii="Garamond" w:hAnsi="Garamond"/>
                <w:szCs w:val="24"/>
              </w:rPr>
            </w:pPr>
            <w:r w:rsidRPr="0006289C">
              <w:rPr>
                <w:rFonts w:ascii="Garamond" w:hAnsi="Garamond"/>
                <w:szCs w:val="24"/>
              </w:rPr>
              <w:t>mg/l PO</w:t>
            </w:r>
            <w:r w:rsidRPr="0006289C">
              <w:rPr>
                <w:rFonts w:ascii="Garamond" w:hAnsi="Garamond"/>
                <w:szCs w:val="24"/>
                <w:vertAlign w:val="subscript"/>
              </w:rPr>
              <w:t>4</w:t>
            </w:r>
            <w:r w:rsidRPr="0006289C">
              <w:rPr>
                <w:rFonts w:ascii="Garamond" w:hAnsi="Garamond"/>
                <w:szCs w:val="24"/>
              </w:rPr>
              <w:t>-</w:t>
            </w:r>
          </w:p>
        </w:tc>
        <w:tc>
          <w:tcPr>
            <w:tcW w:w="1420" w:type="dxa"/>
            <w:gridSpan w:val="4"/>
            <w:tcBorders>
              <w:top w:val="single" w:sz="4" w:space="0" w:color="auto"/>
              <w:left w:val="single" w:sz="4" w:space="0" w:color="auto"/>
              <w:bottom w:val="single" w:sz="4" w:space="0" w:color="auto"/>
              <w:right w:val="single" w:sz="4" w:space="0" w:color="auto"/>
            </w:tcBorders>
          </w:tcPr>
          <w:p w14:paraId="310C5273" w14:textId="77777777" w:rsidR="00636034" w:rsidRPr="0006289C" w:rsidRDefault="00636034" w:rsidP="00220ABC">
            <w:pPr>
              <w:autoSpaceDE w:val="0"/>
              <w:autoSpaceDN w:val="0"/>
              <w:adjustRightInd w:val="0"/>
              <w:jc w:val="center"/>
              <w:rPr>
                <w:rFonts w:ascii="Garamond" w:hAnsi="Garamond"/>
                <w:color w:val="FF0000"/>
                <w:szCs w:val="24"/>
              </w:rPr>
            </w:pPr>
          </w:p>
        </w:tc>
        <w:tc>
          <w:tcPr>
            <w:tcW w:w="1332" w:type="dxa"/>
            <w:gridSpan w:val="4"/>
            <w:tcBorders>
              <w:top w:val="single" w:sz="4" w:space="0" w:color="auto"/>
              <w:left w:val="single" w:sz="4" w:space="0" w:color="auto"/>
              <w:bottom w:val="single" w:sz="4" w:space="0" w:color="auto"/>
              <w:right w:val="single" w:sz="4" w:space="0" w:color="auto"/>
            </w:tcBorders>
          </w:tcPr>
          <w:p w14:paraId="40C3C04C" w14:textId="77777777" w:rsidR="00636034" w:rsidRPr="0006289C" w:rsidRDefault="00636034" w:rsidP="00220ABC">
            <w:pPr>
              <w:autoSpaceDE w:val="0"/>
              <w:autoSpaceDN w:val="0"/>
              <w:adjustRightInd w:val="0"/>
              <w:jc w:val="center"/>
              <w:rPr>
                <w:rFonts w:ascii="Garamond" w:hAnsi="Garamond"/>
                <w:szCs w:val="24"/>
              </w:rPr>
            </w:pPr>
          </w:p>
        </w:tc>
        <w:tc>
          <w:tcPr>
            <w:tcW w:w="1174" w:type="dxa"/>
            <w:gridSpan w:val="4"/>
            <w:tcBorders>
              <w:top w:val="single" w:sz="4" w:space="0" w:color="auto"/>
              <w:left w:val="single" w:sz="4" w:space="0" w:color="auto"/>
              <w:bottom w:val="single" w:sz="4" w:space="0" w:color="auto"/>
              <w:right w:val="single" w:sz="4" w:space="0" w:color="auto"/>
            </w:tcBorders>
          </w:tcPr>
          <w:p w14:paraId="30B4F821" w14:textId="77777777" w:rsidR="00636034" w:rsidRPr="0006289C" w:rsidRDefault="00636034" w:rsidP="00220ABC">
            <w:pPr>
              <w:autoSpaceDE w:val="0"/>
              <w:autoSpaceDN w:val="0"/>
              <w:adjustRightInd w:val="0"/>
              <w:jc w:val="center"/>
              <w:rPr>
                <w:rFonts w:ascii="Garamond" w:hAnsi="Garamond"/>
                <w:szCs w:val="24"/>
              </w:rPr>
            </w:pPr>
          </w:p>
        </w:tc>
        <w:tc>
          <w:tcPr>
            <w:tcW w:w="1406" w:type="dxa"/>
            <w:gridSpan w:val="4"/>
            <w:tcBorders>
              <w:top w:val="single" w:sz="4" w:space="0" w:color="auto"/>
              <w:left w:val="single" w:sz="4" w:space="0" w:color="auto"/>
              <w:bottom w:val="single" w:sz="4" w:space="0" w:color="auto"/>
              <w:right w:val="single" w:sz="4" w:space="0" w:color="auto"/>
            </w:tcBorders>
          </w:tcPr>
          <w:p w14:paraId="299FDFA2" w14:textId="77777777" w:rsidR="00636034" w:rsidRPr="0006289C" w:rsidRDefault="00636034" w:rsidP="00220ABC">
            <w:pPr>
              <w:autoSpaceDE w:val="0"/>
              <w:autoSpaceDN w:val="0"/>
              <w:adjustRightInd w:val="0"/>
              <w:jc w:val="center"/>
              <w:rPr>
                <w:rFonts w:ascii="Garamond" w:hAnsi="Garamond"/>
                <w:szCs w:val="24"/>
              </w:rPr>
            </w:pPr>
          </w:p>
        </w:tc>
        <w:tc>
          <w:tcPr>
            <w:tcW w:w="1649" w:type="dxa"/>
            <w:gridSpan w:val="4"/>
            <w:tcBorders>
              <w:top w:val="single" w:sz="4" w:space="0" w:color="auto"/>
              <w:left w:val="single" w:sz="4" w:space="0" w:color="auto"/>
              <w:bottom w:val="single" w:sz="4" w:space="0" w:color="auto"/>
              <w:right w:val="single" w:sz="4" w:space="0" w:color="auto"/>
            </w:tcBorders>
          </w:tcPr>
          <w:p w14:paraId="755314ED" w14:textId="77777777" w:rsidR="00636034" w:rsidRPr="0006289C" w:rsidRDefault="00636034" w:rsidP="00220ABC">
            <w:pPr>
              <w:autoSpaceDE w:val="0"/>
              <w:autoSpaceDN w:val="0"/>
              <w:adjustRightInd w:val="0"/>
              <w:jc w:val="center"/>
              <w:rPr>
                <w:rFonts w:ascii="Garamond" w:hAnsi="Garamond"/>
                <w:szCs w:val="24"/>
              </w:rPr>
            </w:pPr>
          </w:p>
        </w:tc>
      </w:tr>
      <w:tr w:rsidR="00636034" w:rsidRPr="0006289C" w14:paraId="6C63FCE6" w14:textId="77777777" w:rsidTr="007E0E09">
        <w:trPr>
          <w:gridBefore w:val="3"/>
          <w:gridAfter w:val="1"/>
          <w:wBefore w:w="421" w:type="dxa"/>
          <w:wAfter w:w="113" w:type="dxa"/>
          <w:trHeight w:val="280"/>
          <w:jc w:val="center"/>
        </w:trPr>
        <w:tc>
          <w:tcPr>
            <w:tcW w:w="734" w:type="dxa"/>
            <w:gridSpan w:val="3"/>
            <w:tcBorders>
              <w:top w:val="single" w:sz="4" w:space="0" w:color="auto"/>
              <w:left w:val="single" w:sz="4" w:space="0" w:color="auto"/>
              <w:bottom w:val="single" w:sz="4" w:space="0" w:color="auto"/>
              <w:right w:val="single" w:sz="4" w:space="0" w:color="auto"/>
            </w:tcBorders>
          </w:tcPr>
          <w:p w14:paraId="0F54C377" w14:textId="77777777" w:rsidR="00636034" w:rsidRPr="0006289C" w:rsidRDefault="00636034" w:rsidP="00220ABC">
            <w:pPr>
              <w:autoSpaceDE w:val="0"/>
              <w:autoSpaceDN w:val="0"/>
              <w:adjustRightInd w:val="0"/>
              <w:rPr>
                <w:rFonts w:ascii="Garamond" w:hAnsi="Garamond" w:cs="Arial"/>
                <w:lang w:val="en-US"/>
              </w:rPr>
            </w:pPr>
          </w:p>
        </w:tc>
        <w:tc>
          <w:tcPr>
            <w:tcW w:w="656" w:type="dxa"/>
            <w:gridSpan w:val="4"/>
            <w:tcBorders>
              <w:top w:val="single" w:sz="4" w:space="0" w:color="auto"/>
              <w:left w:val="single" w:sz="4" w:space="0" w:color="auto"/>
              <w:bottom w:val="single" w:sz="4" w:space="0" w:color="auto"/>
              <w:right w:val="single" w:sz="4" w:space="0" w:color="auto"/>
            </w:tcBorders>
          </w:tcPr>
          <w:p w14:paraId="41DB5DFC" w14:textId="77777777" w:rsidR="00636034" w:rsidRPr="0006289C" w:rsidRDefault="00636034" w:rsidP="00220ABC">
            <w:pPr>
              <w:autoSpaceDE w:val="0"/>
              <w:autoSpaceDN w:val="0"/>
              <w:adjustRightInd w:val="0"/>
              <w:rPr>
                <w:rFonts w:ascii="Garamond" w:hAnsi="Garamond" w:cs="Arial"/>
                <w:lang w:val="en-US"/>
              </w:rPr>
            </w:pPr>
          </w:p>
        </w:tc>
        <w:tc>
          <w:tcPr>
            <w:tcW w:w="1477" w:type="dxa"/>
            <w:gridSpan w:val="4"/>
            <w:tcBorders>
              <w:top w:val="single" w:sz="4" w:space="0" w:color="auto"/>
              <w:left w:val="single" w:sz="4" w:space="0" w:color="auto"/>
              <w:bottom w:val="single" w:sz="4" w:space="0" w:color="auto"/>
              <w:right w:val="single" w:sz="4" w:space="0" w:color="auto"/>
            </w:tcBorders>
            <w:vAlign w:val="center"/>
          </w:tcPr>
          <w:p w14:paraId="17B15767" w14:textId="77777777" w:rsidR="00636034" w:rsidRPr="0006289C" w:rsidRDefault="00636034" w:rsidP="00220ABC">
            <w:pPr>
              <w:autoSpaceDE w:val="0"/>
              <w:autoSpaceDN w:val="0"/>
              <w:adjustRightInd w:val="0"/>
              <w:rPr>
                <w:rFonts w:ascii="Garamond" w:hAnsi="Garamond" w:cs="Arial"/>
                <w:lang w:val="en-US"/>
              </w:rPr>
            </w:pPr>
            <w:r w:rsidRPr="0006289C">
              <w:rPr>
                <w:rFonts w:ascii="Garamond" w:hAnsi="Garamond" w:cs="Arial"/>
                <w:lang w:val="en-US"/>
              </w:rPr>
              <w:t xml:space="preserve"> </w:t>
            </w:r>
          </w:p>
        </w:tc>
        <w:tc>
          <w:tcPr>
            <w:tcW w:w="1890" w:type="dxa"/>
            <w:gridSpan w:val="4"/>
            <w:tcBorders>
              <w:top w:val="single" w:sz="4" w:space="0" w:color="auto"/>
              <w:left w:val="single" w:sz="4" w:space="0" w:color="auto"/>
              <w:bottom w:val="single" w:sz="4" w:space="0" w:color="auto"/>
              <w:right w:val="single" w:sz="4" w:space="0" w:color="auto"/>
            </w:tcBorders>
          </w:tcPr>
          <w:p w14:paraId="0972CF81" w14:textId="77777777" w:rsidR="00636034" w:rsidRPr="0006289C" w:rsidRDefault="00636034" w:rsidP="00220ABC">
            <w:pPr>
              <w:rPr>
                <w:rFonts w:ascii="Garamond" w:hAnsi="Garamond" w:cs="Arial"/>
                <w:lang w:val="en-US"/>
              </w:rPr>
            </w:pPr>
            <w:proofErr w:type="gramStart"/>
            <w:r w:rsidRPr="0006289C">
              <w:rPr>
                <w:rFonts w:ascii="Garamond" w:hAnsi="Garamond" w:cs="Arial"/>
                <w:lang w:val="en-US"/>
              </w:rPr>
              <w:t>Other</w:t>
            </w:r>
            <w:proofErr w:type="gramEnd"/>
            <w:r w:rsidRPr="0006289C">
              <w:rPr>
                <w:rFonts w:ascii="Garamond" w:hAnsi="Garamond" w:cs="Arial"/>
                <w:lang w:val="en-US"/>
              </w:rPr>
              <w:t xml:space="preserve"> P </w:t>
            </w:r>
          </w:p>
        </w:tc>
        <w:tc>
          <w:tcPr>
            <w:tcW w:w="1411" w:type="dxa"/>
            <w:gridSpan w:val="4"/>
            <w:tcBorders>
              <w:top w:val="single" w:sz="4" w:space="0" w:color="auto"/>
              <w:left w:val="single" w:sz="4" w:space="0" w:color="auto"/>
              <w:bottom w:val="single" w:sz="4" w:space="0" w:color="auto"/>
              <w:right w:val="single" w:sz="4" w:space="0" w:color="auto"/>
            </w:tcBorders>
          </w:tcPr>
          <w:p w14:paraId="148F4D7A" w14:textId="77777777" w:rsidR="00636034" w:rsidRPr="0006289C" w:rsidRDefault="00636034" w:rsidP="00220ABC">
            <w:pPr>
              <w:autoSpaceDE w:val="0"/>
              <w:autoSpaceDN w:val="0"/>
              <w:adjustRightInd w:val="0"/>
              <w:rPr>
                <w:rFonts w:ascii="Garamond" w:hAnsi="Garamond"/>
                <w:szCs w:val="24"/>
              </w:rPr>
            </w:pPr>
          </w:p>
        </w:tc>
        <w:tc>
          <w:tcPr>
            <w:tcW w:w="1420" w:type="dxa"/>
            <w:gridSpan w:val="4"/>
            <w:tcBorders>
              <w:top w:val="single" w:sz="4" w:space="0" w:color="auto"/>
              <w:left w:val="single" w:sz="4" w:space="0" w:color="auto"/>
              <w:bottom w:val="single" w:sz="4" w:space="0" w:color="auto"/>
              <w:right w:val="single" w:sz="4" w:space="0" w:color="auto"/>
            </w:tcBorders>
          </w:tcPr>
          <w:p w14:paraId="589BEAFB" w14:textId="77777777" w:rsidR="00636034" w:rsidRPr="0006289C" w:rsidRDefault="00636034" w:rsidP="00220ABC">
            <w:pPr>
              <w:autoSpaceDE w:val="0"/>
              <w:autoSpaceDN w:val="0"/>
              <w:adjustRightInd w:val="0"/>
              <w:jc w:val="center"/>
              <w:rPr>
                <w:rFonts w:ascii="Garamond" w:hAnsi="Garamond"/>
                <w:color w:val="FF0000"/>
                <w:szCs w:val="24"/>
              </w:rPr>
            </w:pPr>
          </w:p>
        </w:tc>
        <w:tc>
          <w:tcPr>
            <w:tcW w:w="1332" w:type="dxa"/>
            <w:gridSpan w:val="4"/>
            <w:tcBorders>
              <w:top w:val="single" w:sz="4" w:space="0" w:color="auto"/>
              <w:left w:val="single" w:sz="4" w:space="0" w:color="auto"/>
              <w:bottom w:val="single" w:sz="4" w:space="0" w:color="auto"/>
              <w:right w:val="single" w:sz="4" w:space="0" w:color="auto"/>
            </w:tcBorders>
          </w:tcPr>
          <w:p w14:paraId="709278B8" w14:textId="77777777" w:rsidR="00636034" w:rsidRPr="0006289C" w:rsidRDefault="00636034" w:rsidP="00220ABC">
            <w:pPr>
              <w:autoSpaceDE w:val="0"/>
              <w:autoSpaceDN w:val="0"/>
              <w:adjustRightInd w:val="0"/>
              <w:jc w:val="center"/>
              <w:rPr>
                <w:rFonts w:ascii="Garamond" w:hAnsi="Garamond"/>
                <w:szCs w:val="24"/>
              </w:rPr>
            </w:pPr>
          </w:p>
        </w:tc>
        <w:tc>
          <w:tcPr>
            <w:tcW w:w="1174" w:type="dxa"/>
            <w:gridSpan w:val="4"/>
            <w:tcBorders>
              <w:top w:val="single" w:sz="4" w:space="0" w:color="auto"/>
              <w:left w:val="single" w:sz="4" w:space="0" w:color="auto"/>
              <w:bottom w:val="single" w:sz="4" w:space="0" w:color="auto"/>
              <w:right w:val="single" w:sz="4" w:space="0" w:color="auto"/>
            </w:tcBorders>
          </w:tcPr>
          <w:p w14:paraId="3E2E2D5F" w14:textId="77777777" w:rsidR="00636034" w:rsidRPr="0006289C" w:rsidRDefault="00636034" w:rsidP="00220ABC">
            <w:pPr>
              <w:autoSpaceDE w:val="0"/>
              <w:autoSpaceDN w:val="0"/>
              <w:adjustRightInd w:val="0"/>
              <w:jc w:val="center"/>
              <w:rPr>
                <w:rFonts w:ascii="Garamond" w:hAnsi="Garamond"/>
                <w:szCs w:val="24"/>
              </w:rPr>
            </w:pPr>
          </w:p>
        </w:tc>
        <w:tc>
          <w:tcPr>
            <w:tcW w:w="1406" w:type="dxa"/>
            <w:gridSpan w:val="4"/>
            <w:tcBorders>
              <w:top w:val="single" w:sz="4" w:space="0" w:color="auto"/>
              <w:left w:val="single" w:sz="4" w:space="0" w:color="auto"/>
              <w:bottom w:val="single" w:sz="4" w:space="0" w:color="auto"/>
              <w:right w:val="single" w:sz="4" w:space="0" w:color="auto"/>
            </w:tcBorders>
          </w:tcPr>
          <w:p w14:paraId="0C8F592D" w14:textId="77777777" w:rsidR="00636034" w:rsidRPr="0006289C" w:rsidRDefault="00636034" w:rsidP="00220ABC">
            <w:pPr>
              <w:autoSpaceDE w:val="0"/>
              <w:autoSpaceDN w:val="0"/>
              <w:adjustRightInd w:val="0"/>
              <w:jc w:val="center"/>
              <w:rPr>
                <w:rFonts w:ascii="Garamond" w:hAnsi="Garamond"/>
                <w:szCs w:val="24"/>
              </w:rPr>
            </w:pPr>
          </w:p>
        </w:tc>
        <w:tc>
          <w:tcPr>
            <w:tcW w:w="1649" w:type="dxa"/>
            <w:gridSpan w:val="4"/>
            <w:tcBorders>
              <w:top w:val="single" w:sz="4" w:space="0" w:color="auto"/>
              <w:left w:val="single" w:sz="4" w:space="0" w:color="auto"/>
              <w:bottom w:val="single" w:sz="4" w:space="0" w:color="auto"/>
              <w:right w:val="single" w:sz="4" w:space="0" w:color="auto"/>
            </w:tcBorders>
          </w:tcPr>
          <w:p w14:paraId="725CC7A5" w14:textId="77777777" w:rsidR="00636034" w:rsidRPr="0006289C" w:rsidRDefault="00636034" w:rsidP="00220ABC">
            <w:pPr>
              <w:autoSpaceDE w:val="0"/>
              <w:autoSpaceDN w:val="0"/>
              <w:adjustRightInd w:val="0"/>
              <w:jc w:val="center"/>
              <w:rPr>
                <w:rFonts w:ascii="Garamond" w:hAnsi="Garamond"/>
                <w:szCs w:val="24"/>
              </w:rPr>
            </w:pPr>
          </w:p>
        </w:tc>
      </w:tr>
      <w:tr w:rsidR="00636034" w:rsidRPr="0006289C" w14:paraId="12348CA7" w14:textId="77777777" w:rsidTr="007E0E09">
        <w:trPr>
          <w:gridBefore w:val="3"/>
          <w:gridAfter w:val="1"/>
          <w:wBefore w:w="421" w:type="dxa"/>
          <w:wAfter w:w="113" w:type="dxa"/>
          <w:trHeight w:val="278"/>
          <w:jc w:val="center"/>
        </w:trPr>
        <w:tc>
          <w:tcPr>
            <w:tcW w:w="734" w:type="dxa"/>
            <w:gridSpan w:val="3"/>
            <w:tcBorders>
              <w:top w:val="single" w:sz="4" w:space="0" w:color="auto"/>
              <w:left w:val="single" w:sz="4" w:space="0" w:color="auto"/>
              <w:bottom w:val="single" w:sz="4" w:space="0" w:color="auto"/>
              <w:right w:val="single" w:sz="4" w:space="0" w:color="auto"/>
            </w:tcBorders>
          </w:tcPr>
          <w:p w14:paraId="52E9FC6A" w14:textId="77777777" w:rsidR="00636034" w:rsidRPr="0006289C" w:rsidRDefault="00636034" w:rsidP="00220ABC">
            <w:pPr>
              <w:autoSpaceDE w:val="0"/>
              <w:autoSpaceDN w:val="0"/>
              <w:adjustRightInd w:val="0"/>
              <w:rPr>
                <w:rFonts w:ascii="Garamond" w:hAnsi="Garamond" w:cs="Arial"/>
              </w:rPr>
            </w:pPr>
          </w:p>
        </w:tc>
        <w:tc>
          <w:tcPr>
            <w:tcW w:w="656" w:type="dxa"/>
            <w:gridSpan w:val="4"/>
            <w:tcBorders>
              <w:top w:val="single" w:sz="4" w:space="0" w:color="auto"/>
              <w:left w:val="single" w:sz="4" w:space="0" w:color="auto"/>
              <w:bottom w:val="single" w:sz="4" w:space="0" w:color="auto"/>
              <w:right w:val="single" w:sz="4" w:space="0" w:color="auto"/>
            </w:tcBorders>
          </w:tcPr>
          <w:p w14:paraId="758547E5" w14:textId="77777777" w:rsidR="00636034" w:rsidRPr="0006289C" w:rsidRDefault="00636034" w:rsidP="00220ABC">
            <w:pPr>
              <w:autoSpaceDE w:val="0"/>
              <w:autoSpaceDN w:val="0"/>
              <w:adjustRightInd w:val="0"/>
              <w:rPr>
                <w:rFonts w:ascii="Garamond" w:hAnsi="Garamond" w:cs="Arial"/>
              </w:rPr>
            </w:pPr>
          </w:p>
        </w:tc>
        <w:tc>
          <w:tcPr>
            <w:tcW w:w="1477" w:type="dxa"/>
            <w:gridSpan w:val="4"/>
            <w:tcBorders>
              <w:top w:val="single" w:sz="4" w:space="0" w:color="auto"/>
              <w:left w:val="single" w:sz="4" w:space="0" w:color="auto"/>
              <w:bottom w:val="single" w:sz="4" w:space="0" w:color="auto"/>
              <w:right w:val="single" w:sz="4" w:space="0" w:color="auto"/>
            </w:tcBorders>
            <w:vAlign w:val="center"/>
          </w:tcPr>
          <w:p w14:paraId="152410C8" w14:textId="77777777" w:rsidR="00636034" w:rsidRPr="0006289C" w:rsidRDefault="00636034" w:rsidP="00220ABC">
            <w:pPr>
              <w:autoSpaceDE w:val="0"/>
              <w:autoSpaceDN w:val="0"/>
              <w:adjustRightInd w:val="0"/>
              <w:rPr>
                <w:rFonts w:ascii="Garamond" w:hAnsi="Garamond" w:cs="Arial"/>
              </w:rPr>
            </w:pPr>
            <w:r w:rsidRPr="0006289C">
              <w:rPr>
                <w:rFonts w:ascii="Garamond" w:hAnsi="Garamond" w:cs="Arial"/>
              </w:rPr>
              <w:t>N-tot</w:t>
            </w:r>
          </w:p>
        </w:tc>
        <w:tc>
          <w:tcPr>
            <w:tcW w:w="1890" w:type="dxa"/>
            <w:gridSpan w:val="4"/>
            <w:tcBorders>
              <w:top w:val="single" w:sz="4" w:space="0" w:color="auto"/>
              <w:left w:val="single" w:sz="4" w:space="0" w:color="auto"/>
              <w:bottom w:val="single" w:sz="4" w:space="0" w:color="auto"/>
              <w:right w:val="single" w:sz="4" w:space="0" w:color="auto"/>
            </w:tcBorders>
          </w:tcPr>
          <w:p w14:paraId="23A49469" w14:textId="77777777" w:rsidR="00636034" w:rsidRPr="0006289C" w:rsidRDefault="00636034" w:rsidP="00220ABC">
            <w:pPr>
              <w:rPr>
                <w:rFonts w:ascii="Garamond" w:hAnsi="Garamond" w:cs="Arial"/>
                <w:lang w:val="en-US"/>
              </w:rPr>
            </w:pPr>
            <w:r w:rsidRPr="0006289C">
              <w:rPr>
                <w:rFonts w:ascii="Garamond" w:hAnsi="Garamond"/>
                <w:szCs w:val="14"/>
              </w:rPr>
              <w:t>Total Nitrogen</w:t>
            </w:r>
          </w:p>
        </w:tc>
        <w:tc>
          <w:tcPr>
            <w:tcW w:w="1411" w:type="dxa"/>
            <w:gridSpan w:val="4"/>
            <w:tcBorders>
              <w:top w:val="single" w:sz="4" w:space="0" w:color="auto"/>
              <w:left w:val="single" w:sz="4" w:space="0" w:color="auto"/>
              <w:bottom w:val="single" w:sz="4" w:space="0" w:color="auto"/>
              <w:right w:val="single" w:sz="4" w:space="0" w:color="auto"/>
            </w:tcBorders>
          </w:tcPr>
          <w:p w14:paraId="7BDE4C1E" w14:textId="77777777" w:rsidR="00636034" w:rsidRPr="0006289C" w:rsidRDefault="00636034" w:rsidP="00220ABC">
            <w:pPr>
              <w:autoSpaceDE w:val="0"/>
              <w:autoSpaceDN w:val="0"/>
              <w:adjustRightInd w:val="0"/>
              <w:rPr>
                <w:rFonts w:ascii="Garamond" w:hAnsi="Garamond"/>
                <w:szCs w:val="24"/>
              </w:rPr>
            </w:pPr>
            <w:r w:rsidRPr="0006289C">
              <w:rPr>
                <w:rFonts w:ascii="Garamond" w:hAnsi="Garamond"/>
                <w:szCs w:val="24"/>
                <w:lang w:val="en-US"/>
              </w:rPr>
              <w:t>mg/l N</w:t>
            </w:r>
          </w:p>
        </w:tc>
        <w:tc>
          <w:tcPr>
            <w:tcW w:w="1420" w:type="dxa"/>
            <w:gridSpan w:val="4"/>
            <w:tcBorders>
              <w:top w:val="single" w:sz="4" w:space="0" w:color="auto"/>
              <w:left w:val="single" w:sz="4" w:space="0" w:color="auto"/>
              <w:bottom w:val="single" w:sz="4" w:space="0" w:color="auto"/>
              <w:right w:val="single" w:sz="4" w:space="0" w:color="auto"/>
            </w:tcBorders>
          </w:tcPr>
          <w:p w14:paraId="1A1B2226" w14:textId="77777777" w:rsidR="00636034" w:rsidRPr="0006289C" w:rsidRDefault="00636034" w:rsidP="00220ABC">
            <w:pPr>
              <w:autoSpaceDE w:val="0"/>
              <w:autoSpaceDN w:val="0"/>
              <w:adjustRightInd w:val="0"/>
              <w:jc w:val="center"/>
              <w:rPr>
                <w:rFonts w:ascii="Garamond" w:hAnsi="Garamond"/>
                <w:color w:val="FF0000"/>
                <w:szCs w:val="24"/>
              </w:rPr>
            </w:pPr>
            <w:r w:rsidRPr="0006289C">
              <w:rPr>
                <w:rFonts w:ascii="Garamond" w:hAnsi="Garamond"/>
                <w:color w:val="FF0000"/>
                <w:szCs w:val="24"/>
              </w:rPr>
              <w:t xml:space="preserve"> </w:t>
            </w:r>
          </w:p>
        </w:tc>
        <w:tc>
          <w:tcPr>
            <w:tcW w:w="1332" w:type="dxa"/>
            <w:gridSpan w:val="4"/>
            <w:tcBorders>
              <w:top w:val="single" w:sz="4" w:space="0" w:color="auto"/>
              <w:left w:val="single" w:sz="4" w:space="0" w:color="auto"/>
              <w:bottom w:val="single" w:sz="4" w:space="0" w:color="auto"/>
              <w:right w:val="single" w:sz="4" w:space="0" w:color="auto"/>
            </w:tcBorders>
          </w:tcPr>
          <w:p w14:paraId="1DF9BA0A" w14:textId="77777777" w:rsidR="00636034" w:rsidRPr="0006289C" w:rsidRDefault="00636034" w:rsidP="00220ABC">
            <w:pPr>
              <w:autoSpaceDE w:val="0"/>
              <w:autoSpaceDN w:val="0"/>
              <w:adjustRightInd w:val="0"/>
              <w:jc w:val="center"/>
              <w:rPr>
                <w:rFonts w:ascii="Garamond" w:hAnsi="Garamond"/>
                <w:szCs w:val="24"/>
              </w:rPr>
            </w:pPr>
          </w:p>
        </w:tc>
        <w:tc>
          <w:tcPr>
            <w:tcW w:w="1174" w:type="dxa"/>
            <w:gridSpan w:val="4"/>
            <w:tcBorders>
              <w:top w:val="single" w:sz="4" w:space="0" w:color="auto"/>
              <w:left w:val="single" w:sz="4" w:space="0" w:color="auto"/>
              <w:bottom w:val="single" w:sz="4" w:space="0" w:color="auto"/>
              <w:right w:val="single" w:sz="4" w:space="0" w:color="auto"/>
            </w:tcBorders>
          </w:tcPr>
          <w:p w14:paraId="1062C7E2" w14:textId="77777777" w:rsidR="00636034" w:rsidRPr="0006289C" w:rsidRDefault="00636034" w:rsidP="00220ABC">
            <w:pPr>
              <w:autoSpaceDE w:val="0"/>
              <w:autoSpaceDN w:val="0"/>
              <w:adjustRightInd w:val="0"/>
              <w:jc w:val="center"/>
              <w:rPr>
                <w:rFonts w:ascii="Garamond" w:hAnsi="Garamond"/>
                <w:szCs w:val="24"/>
              </w:rPr>
            </w:pPr>
          </w:p>
        </w:tc>
        <w:tc>
          <w:tcPr>
            <w:tcW w:w="1406" w:type="dxa"/>
            <w:gridSpan w:val="4"/>
            <w:tcBorders>
              <w:top w:val="single" w:sz="4" w:space="0" w:color="auto"/>
              <w:left w:val="single" w:sz="4" w:space="0" w:color="auto"/>
              <w:bottom w:val="single" w:sz="4" w:space="0" w:color="auto"/>
              <w:right w:val="single" w:sz="4" w:space="0" w:color="auto"/>
            </w:tcBorders>
          </w:tcPr>
          <w:p w14:paraId="389AF00F" w14:textId="77777777" w:rsidR="00636034" w:rsidRPr="0006289C" w:rsidRDefault="00636034" w:rsidP="00220ABC">
            <w:pPr>
              <w:autoSpaceDE w:val="0"/>
              <w:autoSpaceDN w:val="0"/>
              <w:adjustRightInd w:val="0"/>
              <w:jc w:val="center"/>
              <w:rPr>
                <w:rFonts w:ascii="Garamond" w:hAnsi="Garamond"/>
                <w:szCs w:val="24"/>
              </w:rPr>
            </w:pPr>
          </w:p>
        </w:tc>
        <w:tc>
          <w:tcPr>
            <w:tcW w:w="1649" w:type="dxa"/>
            <w:gridSpan w:val="4"/>
            <w:tcBorders>
              <w:top w:val="single" w:sz="4" w:space="0" w:color="auto"/>
              <w:left w:val="single" w:sz="4" w:space="0" w:color="auto"/>
              <w:bottom w:val="single" w:sz="4" w:space="0" w:color="auto"/>
              <w:right w:val="single" w:sz="4" w:space="0" w:color="auto"/>
            </w:tcBorders>
          </w:tcPr>
          <w:p w14:paraId="2AF849D0" w14:textId="77777777" w:rsidR="00636034" w:rsidRPr="0006289C" w:rsidRDefault="00636034" w:rsidP="00220ABC">
            <w:pPr>
              <w:autoSpaceDE w:val="0"/>
              <w:autoSpaceDN w:val="0"/>
              <w:adjustRightInd w:val="0"/>
              <w:jc w:val="center"/>
              <w:rPr>
                <w:rFonts w:ascii="Garamond" w:hAnsi="Garamond"/>
                <w:szCs w:val="24"/>
              </w:rPr>
            </w:pPr>
          </w:p>
        </w:tc>
      </w:tr>
      <w:tr w:rsidR="00636034" w:rsidRPr="0006289C" w14:paraId="0A6210F8" w14:textId="77777777" w:rsidTr="007E0E09">
        <w:trPr>
          <w:gridBefore w:val="3"/>
          <w:gridAfter w:val="1"/>
          <w:wBefore w:w="421" w:type="dxa"/>
          <w:wAfter w:w="113" w:type="dxa"/>
          <w:trHeight w:val="280"/>
          <w:jc w:val="center"/>
        </w:trPr>
        <w:tc>
          <w:tcPr>
            <w:tcW w:w="734" w:type="dxa"/>
            <w:gridSpan w:val="3"/>
            <w:tcBorders>
              <w:top w:val="single" w:sz="4" w:space="0" w:color="auto"/>
              <w:left w:val="single" w:sz="4" w:space="0" w:color="auto"/>
              <w:bottom w:val="single" w:sz="4" w:space="0" w:color="auto"/>
              <w:right w:val="single" w:sz="4" w:space="0" w:color="auto"/>
            </w:tcBorders>
          </w:tcPr>
          <w:p w14:paraId="05049F37" w14:textId="77777777" w:rsidR="00636034" w:rsidRPr="0006289C" w:rsidRDefault="00636034" w:rsidP="00220ABC">
            <w:pPr>
              <w:autoSpaceDE w:val="0"/>
              <w:autoSpaceDN w:val="0"/>
              <w:adjustRightInd w:val="0"/>
              <w:rPr>
                <w:rFonts w:ascii="Garamond" w:hAnsi="Garamond" w:cs="Arial"/>
                <w:lang w:val="en-US"/>
              </w:rPr>
            </w:pPr>
          </w:p>
        </w:tc>
        <w:tc>
          <w:tcPr>
            <w:tcW w:w="656" w:type="dxa"/>
            <w:gridSpan w:val="4"/>
            <w:tcBorders>
              <w:top w:val="single" w:sz="4" w:space="0" w:color="auto"/>
              <w:left w:val="single" w:sz="4" w:space="0" w:color="auto"/>
              <w:bottom w:val="single" w:sz="4" w:space="0" w:color="auto"/>
              <w:right w:val="single" w:sz="4" w:space="0" w:color="auto"/>
            </w:tcBorders>
          </w:tcPr>
          <w:p w14:paraId="1D5CAB78" w14:textId="77777777" w:rsidR="00636034" w:rsidRPr="0006289C" w:rsidRDefault="00636034" w:rsidP="00220ABC">
            <w:pPr>
              <w:autoSpaceDE w:val="0"/>
              <w:autoSpaceDN w:val="0"/>
              <w:adjustRightInd w:val="0"/>
              <w:rPr>
                <w:rFonts w:ascii="Garamond" w:hAnsi="Garamond" w:cs="Arial"/>
                <w:lang w:val="en-US"/>
              </w:rPr>
            </w:pPr>
          </w:p>
        </w:tc>
        <w:tc>
          <w:tcPr>
            <w:tcW w:w="1477" w:type="dxa"/>
            <w:gridSpan w:val="4"/>
            <w:tcBorders>
              <w:top w:val="single" w:sz="4" w:space="0" w:color="auto"/>
              <w:left w:val="single" w:sz="4" w:space="0" w:color="auto"/>
              <w:bottom w:val="single" w:sz="4" w:space="0" w:color="auto"/>
              <w:right w:val="single" w:sz="4" w:space="0" w:color="auto"/>
            </w:tcBorders>
            <w:vAlign w:val="center"/>
          </w:tcPr>
          <w:p w14:paraId="072ACDB3" w14:textId="77777777" w:rsidR="00636034" w:rsidRPr="0006289C" w:rsidRDefault="00636034" w:rsidP="00220ABC">
            <w:pPr>
              <w:autoSpaceDE w:val="0"/>
              <w:autoSpaceDN w:val="0"/>
              <w:adjustRightInd w:val="0"/>
              <w:rPr>
                <w:rFonts w:ascii="Garamond" w:hAnsi="Garamond" w:cs="Arial"/>
              </w:rPr>
            </w:pPr>
            <w:r w:rsidRPr="0006289C">
              <w:rPr>
                <w:rFonts w:ascii="Garamond" w:hAnsi="Garamond" w:cs="Arial"/>
                <w:lang w:val="en-US"/>
              </w:rPr>
              <w:t>N-NO</w:t>
            </w:r>
            <w:r w:rsidRPr="0006289C">
              <w:rPr>
                <w:rFonts w:ascii="Garamond" w:hAnsi="Garamond" w:cs="Arial"/>
                <w:vertAlign w:val="subscript"/>
                <w:lang w:val="en-US"/>
              </w:rPr>
              <w:t>3</w:t>
            </w:r>
          </w:p>
        </w:tc>
        <w:tc>
          <w:tcPr>
            <w:tcW w:w="1890" w:type="dxa"/>
            <w:gridSpan w:val="4"/>
            <w:tcBorders>
              <w:top w:val="single" w:sz="4" w:space="0" w:color="auto"/>
              <w:left w:val="single" w:sz="4" w:space="0" w:color="auto"/>
              <w:bottom w:val="single" w:sz="4" w:space="0" w:color="auto"/>
              <w:right w:val="single" w:sz="4" w:space="0" w:color="auto"/>
            </w:tcBorders>
          </w:tcPr>
          <w:p w14:paraId="1021FADC" w14:textId="77777777" w:rsidR="00636034" w:rsidRPr="0006289C" w:rsidRDefault="00636034" w:rsidP="00220ABC">
            <w:pPr>
              <w:rPr>
                <w:rFonts w:ascii="Garamond" w:hAnsi="Garamond" w:cs="Arial"/>
                <w:b/>
                <w:bCs/>
              </w:rPr>
            </w:pPr>
            <w:r w:rsidRPr="0006289C">
              <w:rPr>
                <w:rFonts w:ascii="Garamond" w:hAnsi="Garamond" w:cs="Arial"/>
                <w:lang w:val="en-US"/>
              </w:rPr>
              <w:t xml:space="preserve">Nitrate Nitrogen  </w:t>
            </w:r>
          </w:p>
        </w:tc>
        <w:tc>
          <w:tcPr>
            <w:tcW w:w="1411" w:type="dxa"/>
            <w:gridSpan w:val="4"/>
            <w:tcBorders>
              <w:top w:val="single" w:sz="4" w:space="0" w:color="auto"/>
              <w:left w:val="single" w:sz="4" w:space="0" w:color="auto"/>
              <w:bottom w:val="single" w:sz="4" w:space="0" w:color="auto"/>
              <w:right w:val="single" w:sz="4" w:space="0" w:color="auto"/>
            </w:tcBorders>
          </w:tcPr>
          <w:p w14:paraId="02A1918F" w14:textId="77777777" w:rsidR="00636034" w:rsidRPr="0006289C" w:rsidRDefault="00636034" w:rsidP="00220ABC">
            <w:pPr>
              <w:autoSpaceDE w:val="0"/>
              <w:autoSpaceDN w:val="0"/>
              <w:adjustRightInd w:val="0"/>
              <w:rPr>
                <w:rFonts w:ascii="Garamond" w:hAnsi="Garamond"/>
                <w:szCs w:val="24"/>
                <w:lang w:val="en-US"/>
              </w:rPr>
            </w:pPr>
            <w:r w:rsidRPr="0006289C">
              <w:rPr>
                <w:rFonts w:ascii="Garamond" w:hAnsi="Garamond"/>
                <w:szCs w:val="24"/>
                <w:lang w:val="en-US"/>
              </w:rPr>
              <w:t xml:space="preserve">mg/l </w:t>
            </w:r>
            <w:r>
              <w:rPr>
                <w:rFonts w:ascii="Garamond" w:hAnsi="Garamond"/>
                <w:szCs w:val="24"/>
                <w:lang w:val="en-US"/>
              </w:rPr>
              <w:t>N-</w:t>
            </w:r>
            <w:r w:rsidRPr="0006289C">
              <w:rPr>
                <w:rFonts w:ascii="Garamond" w:hAnsi="Garamond"/>
                <w:szCs w:val="24"/>
                <w:lang w:val="en-US"/>
              </w:rPr>
              <w:t>NO</w:t>
            </w:r>
            <w:r w:rsidRPr="0006289C">
              <w:rPr>
                <w:rFonts w:ascii="Garamond" w:hAnsi="Garamond"/>
                <w:szCs w:val="24"/>
                <w:vertAlign w:val="subscript"/>
                <w:lang w:val="en-US"/>
              </w:rPr>
              <w:t>3</w:t>
            </w:r>
          </w:p>
        </w:tc>
        <w:tc>
          <w:tcPr>
            <w:tcW w:w="1420" w:type="dxa"/>
            <w:gridSpan w:val="4"/>
            <w:tcBorders>
              <w:top w:val="single" w:sz="4" w:space="0" w:color="auto"/>
              <w:left w:val="single" w:sz="4" w:space="0" w:color="auto"/>
              <w:bottom w:val="single" w:sz="4" w:space="0" w:color="auto"/>
              <w:right w:val="single" w:sz="4" w:space="0" w:color="auto"/>
            </w:tcBorders>
          </w:tcPr>
          <w:p w14:paraId="0B59C0F1" w14:textId="77777777" w:rsidR="00636034" w:rsidRPr="0006289C" w:rsidRDefault="00636034" w:rsidP="00220ABC">
            <w:pPr>
              <w:autoSpaceDE w:val="0"/>
              <w:autoSpaceDN w:val="0"/>
              <w:adjustRightInd w:val="0"/>
              <w:jc w:val="center"/>
              <w:rPr>
                <w:rFonts w:ascii="Garamond" w:hAnsi="Garamond"/>
                <w:szCs w:val="24"/>
                <w:lang w:val="en-US"/>
              </w:rPr>
            </w:pPr>
          </w:p>
        </w:tc>
        <w:tc>
          <w:tcPr>
            <w:tcW w:w="1332" w:type="dxa"/>
            <w:gridSpan w:val="4"/>
            <w:tcBorders>
              <w:top w:val="single" w:sz="4" w:space="0" w:color="auto"/>
              <w:left w:val="single" w:sz="4" w:space="0" w:color="auto"/>
              <w:bottom w:val="single" w:sz="4" w:space="0" w:color="auto"/>
              <w:right w:val="single" w:sz="4" w:space="0" w:color="auto"/>
            </w:tcBorders>
          </w:tcPr>
          <w:p w14:paraId="0D4B948E" w14:textId="77777777" w:rsidR="00636034" w:rsidRPr="0006289C" w:rsidRDefault="00636034" w:rsidP="00220ABC">
            <w:pPr>
              <w:autoSpaceDE w:val="0"/>
              <w:autoSpaceDN w:val="0"/>
              <w:adjustRightInd w:val="0"/>
              <w:jc w:val="center"/>
              <w:rPr>
                <w:rFonts w:ascii="Garamond" w:hAnsi="Garamond"/>
                <w:szCs w:val="24"/>
                <w:lang w:val="en-US"/>
              </w:rPr>
            </w:pPr>
          </w:p>
        </w:tc>
        <w:tc>
          <w:tcPr>
            <w:tcW w:w="1174" w:type="dxa"/>
            <w:gridSpan w:val="4"/>
            <w:tcBorders>
              <w:top w:val="single" w:sz="4" w:space="0" w:color="auto"/>
              <w:left w:val="single" w:sz="4" w:space="0" w:color="auto"/>
              <w:bottom w:val="single" w:sz="4" w:space="0" w:color="auto"/>
              <w:right w:val="single" w:sz="4" w:space="0" w:color="auto"/>
            </w:tcBorders>
          </w:tcPr>
          <w:p w14:paraId="278EBC22" w14:textId="77777777" w:rsidR="00636034" w:rsidRPr="0006289C" w:rsidRDefault="00636034" w:rsidP="00220ABC">
            <w:pPr>
              <w:autoSpaceDE w:val="0"/>
              <w:autoSpaceDN w:val="0"/>
              <w:adjustRightInd w:val="0"/>
              <w:jc w:val="center"/>
              <w:rPr>
                <w:rFonts w:ascii="Garamond" w:hAnsi="Garamond"/>
                <w:szCs w:val="24"/>
                <w:lang w:val="en-US"/>
              </w:rPr>
            </w:pPr>
          </w:p>
        </w:tc>
        <w:tc>
          <w:tcPr>
            <w:tcW w:w="1406" w:type="dxa"/>
            <w:gridSpan w:val="4"/>
            <w:tcBorders>
              <w:top w:val="single" w:sz="4" w:space="0" w:color="auto"/>
              <w:left w:val="single" w:sz="4" w:space="0" w:color="auto"/>
              <w:bottom w:val="single" w:sz="4" w:space="0" w:color="auto"/>
              <w:right w:val="single" w:sz="4" w:space="0" w:color="auto"/>
            </w:tcBorders>
          </w:tcPr>
          <w:p w14:paraId="29D4238C" w14:textId="77777777" w:rsidR="00636034" w:rsidRPr="0006289C" w:rsidRDefault="00636034" w:rsidP="00220ABC">
            <w:pPr>
              <w:autoSpaceDE w:val="0"/>
              <w:autoSpaceDN w:val="0"/>
              <w:adjustRightInd w:val="0"/>
              <w:jc w:val="center"/>
              <w:rPr>
                <w:rFonts w:ascii="Garamond" w:hAnsi="Garamond"/>
                <w:szCs w:val="24"/>
                <w:lang w:val="en-US"/>
              </w:rPr>
            </w:pPr>
          </w:p>
        </w:tc>
        <w:tc>
          <w:tcPr>
            <w:tcW w:w="1649" w:type="dxa"/>
            <w:gridSpan w:val="4"/>
            <w:tcBorders>
              <w:top w:val="single" w:sz="4" w:space="0" w:color="auto"/>
              <w:left w:val="single" w:sz="4" w:space="0" w:color="auto"/>
              <w:bottom w:val="single" w:sz="4" w:space="0" w:color="auto"/>
              <w:right w:val="single" w:sz="4" w:space="0" w:color="auto"/>
            </w:tcBorders>
          </w:tcPr>
          <w:p w14:paraId="4A647179" w14:textId="77777777" w:rsidR="00636034" w:rsidRPr="0006289C" w:rsidRDefault="00636034" w:rsidP="00220ABC">
            <w:pPr>
              <w:autoSpaceDE w:val="0"/>
              <w:autoSpaceDN w:val="0"/>
              <w:adjustRightInd w:val="0"/>
              <w:jc w:val="center"/>
              <w:rPr>
                <w:rFonts w:ascii="Garamond" w:hAnsi="Garamond"/>
                <w:szCs w:val="24"/>
                <w:lang w:val="en-US"/>
              </w:rPr>
            </w:pPr>
          </w:p>
        </w:tc>
      </w:tr>
      <w:tr w:rsidR="00636034" w:rsidRPr="0006289C" w14:paraId="15B0424B" w14:textId="77777777" w:rsidTr="007E0E09">
        <w:trPr>
          <w:gridBefore w:val="3"/>
          <w:gridAfter w:val="1"/>
          <w:wBefore w:w="421" w:type="dxa"/>
          <w:wAfter w:w="113" w:type="dxa"/>
          <w:trHeight w:val="280"/>
          <w:jc w:val="center"/>
        </w:trPr>
        <w:tc>
          <w:tcPr>
            <w:tcW w:w="734" w:type="dxa"/>
            <w:gridSpan w:val="3"/>
            <w:tcBorders>
              <w:top w:val="single" w:sz="4" w:space="0" w:color="auto"/>
              <w:left w:val="single" w:sz="4" w:space="0" w:color="auto"/>
              <w:bottom w:val="single" w:sz="4" w:space="0" w:color="auto"/>
              <w:right w:val="single" w:sz="4" w:space="0" w:color="auto"/>
            </w:tcBorders>
          </w:tcPr>
          <w:p w14:paraId="6F319DAF" w14:textId="77777777" w:rsidR="00636034" w:rsidRPr="0006289C" w:rsidRDefault="00636034" w:rsidP="00220ABC">
            <w:pPr>
              <w:autoSpaceDE w:val="0"/>
              <w:autoSpaceDN w:val="0"/>
              <w:adjustRightInd w:val="0"/>
              <w:rPr>
                <w:rFonts w:ascii="Garamond" w:hAnsi="Garamond" w:cs="Arial"/>
                <w:lang w:val="en-US"/>
              </w:rPr>
            </w:pPr>
          </w:p>
        </w:tc>
        <w:tc>
          <w:tcPr>
            <w:tcW w:w="656" w:type="dxa"/>
            <w:gridSpan w:val="4"/>
            <w:tcBorders>
              <w:top w:val="single" w:sz="4" w:space="0" w:color="auto"/>
              <w:left w:val="single" w:sz="4" w:space="0" w:color="auto"/>
              <w:bottom w:val="single" w:sz="4" w:space="0" w:color="auto"/>
              <w:right w:val="single" w:sz="4" w:space="0" w:color="auto"/>
            </w:tcBorders>
          </w:tcPr>
          <w:p w14:paraId="5D7B2720" w14:textId="77777777" w:rsidR="00636034" w:rsidRPr="0006289C" w:rsidRDefault="00636034" w:rsidP="00220ABC">
            <w:pPr>
              <w:autoSpaceDE w:val="0"/>
              <w:autoSpaceDN w:val="0"/>
              <w:adjustRightInd w:val="0"/>
              <w:rPr>
                <w:rFonts w:ascii="Garamond" w:hAnsi="Garamond" w:cs="Arial"/>
                <w:lang w:val="en-US"/>
              </w:rPr>
            </w:pPr>
          </w:p>
        </w:tc>
        <w:tc>
          <w:tcPr>
            <w:tcW w:w="1477" w:type="dxa"/>
            <w:gridSpan w:val="4"/>
            <w:tcBorders>
              <w:top w:val="single" w:sz="4" w:space="0" w:color="auto"/>
              <w:left w:val="single" w:sz="4" w:space="0" w:color="auto"/>
              <w:bottom w:val="single" w:sz="4" w:space="0" w:color="auto"/>
              <w:right w:val="single" w:sz="4" w:space="0" w:color="auto"/>
            </w:tcBorders>
            <w:vAlign w:val="center"/>
          </w:tcPr>
          <w:p w14:paraId="5898EDD6" w14:textId="77777777" w:rsidR="00636034" w:rsidRPr="0006289C" w:rsidRDefault="00636034" w:rsidP="00220ABC">
            <w:pPr>
              <w:autoSpaceDE w:val="0"/>
              <w:autoSpaceDN w:val="0"/>
              <w:adjustRightInd w:val="0"/>
              <w:rPr>
                <w:rFonts w:ascii="Garamond" w:hAnsi="Garamond" w:cs="Arial"/>
                <w:lang w:val="en-US"/>
              </w:rPr>
            </w:pPr>
            <w:r w:rsidRPr="0006289C">
              <w:rPr>
                <w:rFonts w:ascii="Garamond" w:hAnsi="Garamond" w:cs="Arial"/>
                <w:lang w:val="en-US"/>
              </w:rPr>
              <w:t>NO</w:t>
            </w:r>
            <w:r w:rsidRPr="0006289C">
              <w:rPr>
                <w:rFonts w:ascii="Garamond" w:hAnsi="Garamond" w:cs="Arial"/>
                <w:vertAlign w:val="subscript"/>
                <w:lang w:val="en-US"/>
              </w:rPr>
              <w:t>3</w:t>
            </w:r>
          </w:p>
        </w:tc>
        <w:tc>
          <w:tcPr>
            <w:tcW w:w="1890" w:type="dxa"/>
            <w:gridSpan w:val="4"/>
            <w:tcBorders>
              <w:top w:val="single" w:sz="4" w:space="0" w:color="auto"/>
              <w:left w:val="single" w:sz="4" w:space="0" w:color="auto"/>
              <w:bottom w:val="single" w:sz="4" w:space="0" w:color="auto"/>
              <w:right w:val="single" w:sz="4" w:space="0" w:color="auto"/>
            </w:tcBorders>
          </w:tcPr>
          <w:p w14:paraId="7DE90434" w14:textId="77777777" w:rsidR="00636034" w:rsidRPr="0006289C" w:rsidRDefault="00636034" w:rsidP="00220ABC">
            <w:pPr>
              <w:rPr>
                <w:rFonts w:ascii="Garamond" w:hAnsi="Garamond" w:cs="Arial"/>
                <w:lang w:val="en-US"/>
              </w:rPr>
            </w:pPr>
            <w:r w:rsidRPr="0006289C">
              <w:rPr>
                <w:rFonts w:ascii="Garamond" w:hAnsi="Garamond" w:cs="Arial"/>
                <w:lang w:val="en-US"/>
              </w:rPr>
              <w:t>Nitrates</w:t>
            </w:r>
          </w:p>
        </w:tc>
        <w:tc>
          <w:tcPr>
            <w:tcW w:w="1411" w:type="dxa"/>
            <w:gridSpan w:val="4"/>
            <w:tcBorders>
              <w:top w:val="single" w:sz="4" w:space="0" w:color="auto"/>
              <w:left w:val="single" w:sz="4" w:space="0" w:color="auto"/>
              <w:bottom w:val="single" w:sz="4" w:space="0" w:color="auto"/>
              <w:right w:val="single" w:sz="4" w:space="0" w:color="auto"/>
            </w:tcBorders>
          </w:tcPr>
          <w:p w14:paraId="6F533A72" w14:textId="77777777" w:rsidR="00636034" w:rsidRPr="0006289C" w:rsidRDefault="00636034" w:rsidP="00220ABC">
            <w:pPr>
              <w:autoSpaceDE w:val="0"/>
              <w:autoSpaceDN w:val="0"/>
              <w:adjustRightInd w:val="0"/>
              <w:rPr>
                <w:rFonts w:ascii="Garamond" w:hAnsi="Garamond"/>
                <w:szCs w:val="24"/>
                <w:lang w:val="en-US"/>
              </w:rPr>
            </w:pPr>
            <w:r w:rsidRPr="0006289C">
              <w:rPr>
                <w:rFonts w:ascii="Garamond" w:hAnsi="Garamond"/>
                <w:szCs w:val="24"/>
                <w:lang w:val="en-US"/>
              </w:rPr>
              <w:t>mg/l NO</w:t>
            </w:r>
            <w:r w:rsidRPr="0006289C">
              <w:rPr>
                <w:rFonts w:ascii="Garamond" w:hAnsi="Garamond"/>
                <w:szCs w:val="24"/>
                <w:vertAlign w:val="subscript"/>
                <w:lang w:val="en-US"/>
              </w:rPr>
              <w:t>3</w:t>
            </w:r>
          </w:p>
        </w:tc>
        <w:tc>
          <w:tcPr>
            <w:tcW w:w="1420" w:type="dxa"/>
            <w:gridSpan w:val="4"/>
            <w:tcBorders>
              <w:top w:val="single" w:sz="4" w:space="0" w:color="auto"/>
              <w:left w:val="single" w:sz="4" w:space="0" w:color="auto"/>
              <w:bottom w:val="single" w:sz="4" w:space="0" w:color="auto"/>
              <w:right w:val="single" w:sz="4" w:space="0" w:color="auto"/>
            </w:tcBorders>
          </w:tcPr>
          <w:p w14:paraId="66F6157B" w14:textId="77777777" w:rsidR="00636034" w:rsidRPr="0006289C" w:rsidRDefault="00636034" w:rsidP="00220ABC">
            <w:pPr>
              <w:autoSpaceDE w:val="0"/>
              <w:autoSpaceDN w:val="0"/>
              <w:adjustRightInd w:val="0"/>
              <w:jc w:val="center"/>
              <w:rPr>
                <w:rFonts w:ascii="Garamond" w:hAnsi="Garamond"/>
                <w:szCs w:val="24"/>
                <w:lang w:val="en-US"/>
              </w:rPr>
            </w:pPr>
          </w:p>
        </w:tc>
        <w:tc>
          <w:tcPr>
            <w:tcW w:w="1332" w:type="dxa"/>
            <w:gridSpan w:val="4"/>
            <w:tcBorders>
              <w:top w:val="single" w:sz="4" w:space="0" w:color="auto"/>
              <w:left w:val="single" w:sz="4" w:space="0" w:color="auto"/>
              <w:bottom w:val="single" w:sz="4" w:space="0" w:color="auto"/>
              <w:right w:val="single" w:sz="4" w:space="0" w:color="auto"/>
            </w:tcBorders>
          </w:tcPr>
          <w:p w14:paraId="09A30972" w14:textId="77777777" w:rsidR="00636034" w:rsidRPr="0006289C" w:rsidRDefault="00636034" w:rsidP="00220ABC">
            <w:pPr>
              <w:autoSpaceDE w:val="0"/>
              <w:autoSpaceDN w:val="0"/>
              <w:adjustRightInd w:val="0"/>
              <w:jc w:val="center"/>
              <w:rPr>
                <w:rFonts w:ascii="Garamond" w:hAnsi="Garamond"/>
                <w:szCs w:val="24"/>
                <w:lang w:val="en-US"/>
              </w:rPr>
            </w:pPr>
          </w:p>
        </w:tc>
        <w:tc>
          <w:tcPr>
            <w:tcW w:w="1174" w:type="dxa"/>
            <w:gridSpan w:val="4"/>
            <w:tcBorders>
              <w:top w:val="single" w:sz="4" w:space="0" w:color="auto"/>
              <w:left w:val="single" w:sz="4" w:space="0" w:color="auto"/>
              <w:bottom w:val="single" w:sz="4" w:space="0" w:color="auto"/>
              <w:right w:val="single" w:sz="4" w:space="0" w:color="auto"/>
            </w:tcBorders>
          </w:tcPr>
          <w:p w14:paraId="4EAE1442" w14:textId="77777777" w:rsidR="00636034" w:rsidRPr="0006289C" w:rsidRDefault="00636034" w:rsidP="00220ABC">
            <w:pPr>
              <w:autoSpaceDE w:val="0"/>
              <w:autoSpaceDN w:val="0"/>
              <w:adjustRightInd w:val="0"/>
              <w:jc w:val="center"/>
              <w:rPr>
                <w:rFonts w:ascii="Garamond" w:hAnsi="Garamond"/>
                <w:szCs w:val="24"/>
                <w:lang w:val="en-US"/>
              </w:rPr>
            </w:pPr>
          </w:p>
        </w:tc>
        <w:tc>
          <w:tcPr>
            <w:tcW w:w="1406" w:type="dxa"/>
            <w:gridSpan w:val="4"/>
            <w:tcBorders>
              <w:top w:val="single" w:sz="4" w:space="0" w:color="auto"/>
              <w:left w:val="single" w:sz="4" w:space="0" w:color="auto"/>
              <w:bottom w:val="single" w:sz="4" w:space="0" w:color="auto"/>
              <w:right w:val="single" w:sz="4" w:space="0" w:color="auto"/>
            </w:tcBorders>
          </w:tcPr>
          <w:p w14:paraId="074C0A83" w14:textId="77777777" w:rsidR="00636034" w:rsidRPr="0006289C" w:rsidRDefault="00636034" w:rsidP="00220ABC">
            <w:pPr>
              <w:autoSpaceDE w:val="0"/>
              <w:autoSpaceDN w:val="0"/>
              <w:adjustRightInd w:val="0"/>
              <w:jc w:val="center"/>
              <w:rPr>
                <w:rFonts w:ascii="Garamond" w:hAnsi="Garamond"/>
                <w:szCs w:val="24"/>
                <w:lang w:val="en-US"/>
              </w:rPr>
            </w:pPr>
          </w:p>
        </w:tc>
        <w:tc>
          <w:tcPr>
            <w:tcW w:w="1649" w:type="dxa"/>
            <w:gridSpan w:val="4"/>
            <w:tcBorders>
              <w:top w:val="single" w:sz="4" w:space="0" w:color="auto"/>
              <w:left w:val="single" w:sz="4" w:space="0" w:color="auto"/>
              <w:bottom w:val="single" w:sz="4" w:space="0" w:color="auto"/>
              <w:right w:val="single" w:sz="4" w:space="0" w:color="auto"/>
            </w:tcBorders>
          </w:tcPr>
          <w:p w14:paraId="0B3BF199" w14:textId="77777777" w:rsidR="00636034" w:rsidRPr="0006289C" w:rsidRDefault="00636034" w:rsidP="00220ABC">
            <w:pPr>
              <w:autoSpaceDE w:val="0"/>
              <w:autoSpaceDN w:val="0"/>
              <w:adjustRightInd w:val="0"/>
              <w:jc w:val="center"/>
              <w:rPr>
                <w:rFonts w:ascii="Garamond" w:hAnsi="Garamond"/>
                <w:szCs w:val="24"/>
                <w:lang w:val="en-US"/>
              </w:rPr>
            </w:pPr>
          </w:p>
        </w:tc>
      </w:tr>
      <w:tr w:rsidR="00636034" w:rsidRPr="0006289C" w14:paraId="2498EC2F" w14:textId="77777777" w:rsidTr="007E0E09">
        <w:trPr>
          <w:gridBefore w:val="3"/>
          <w:gridAfter w:val="1"/>
          <w:wBefore w:w="421" w:type="dxa"/>
          <w:wAfter w:w="113" w:type="dxa"/>
          <w:trHeight w:val="280"/>
          <w:jc w:val="center"/>
        </w:trPr>
        <w:tc>
          <w:tcPr>
            <w:tcW w:w="734" w:type="dxa"/>
            <w:gridSpan w:val="3"/>
            <w:tcBorders>
              <w:top w:val="single" w:sz="4" w:space="0" w:color="auto"/>
              <w:left w:val="single" w:sz="4" w:space="0" w:color="auto"/>
              <w:bottom w:val="single" w:sz="4" w:space="0" w:color="auto"/>
              <w:right w:val="single" w:sz="4" w:space="0" w:color="auto"/>
            </w:tcBorders>
          </w:tcPr>
          <w:p w14:paraId="25EBE434" w14:textId="77777777" w:rsidR="00636034" w:rsidRPr="0006289C" w:rsidRDefault="00636034" w:rsidP="00220ABC">
            <w:pPr>
              <w:autoSpaceDE w:val="0"/>
              <w:autoSpaceDN w:val="0"/>
              <w:adjustRightInd w:val="0"/>
              <w:rPr>
                <w:rFonts w:ascii="Garamond" w:hAnsi="Garamond" w:cs="Arial"/>
                <w:lang w:val="en-US"/>
              </w:rPr>
            </w:pPr>
          </w:p>
        </w:tc>
        <w:tc>
          <w:tcPr>
            <w:tcW w:w="656" w:type="dxa"/>
            <w:gridSpan w:val="4"/>
            <w:tcBorders>
              <w:top w:val="single" w:sz="4" w:space="0" w:color="auto"/>
              <w:left w:val="single" w:sz="4" w:space="0" w:color="auto"/>
              <w:bottom w:val="single" w:sz="4" w:space="0" w:color="auto"/>
              <w:right w:val="single" w:sz="4" w:space="0" w:color="auto"/>
            </w:tcBorders>
          </w:tcPr>
          <w:p w14:paraId="659E7821" w14:textId="77777777" w:rsidR="00636034" w:rsidRPr="0006289C" w:rsidRDefault="00636034" w:rsidP="00220ABC">
            <w:pPr>
              <w:autoSpaceDE w:val="0"/>
              <w:autoSpaceDN w:val="0"/>
              <w:adjustRightInd w:val="0"/>
              <w:rPr>
                <w:rFonts w:ascii="Garamond" w:hAnsi="Garamond" w:cs="Arial"/>
                <w:lang w:val="en-US"/>
              </w:rPr>
            </w:pPr>
          </w:p>
        </w:tc>
        <w:tc>
          <w:tcPr>
            <w:tcW w:w="1477" w:type="dxa"/>
            <w:gridSpan w:val="4"/>
            <w:tcBorders>
              <w:top w:val="single" w:sz="4" w:space="0" w:color="auto"/>
              <w:left w:val="single" w:sz="4" w:space="0" w:color="auto"/>
              <w:bottom w:val="single" w:sz="4" w:space="0" w:color="auto"/>
              <w:right w:val="single" w:sz="4" w:space="0" w:color="auto"/>
            </w:tcBorders>
            <w:vAlign w:val="center"/>
          </w:tcPr>
          <w:p w14:paraId="0B7370A5" w14:textId="77777777" w:rsidR="00636034" w:rsidRPr="0006289C" w:rsidRDefault="00636034" w:rsidP="00220ABC">
            <w:pPr>
              <w:autoSpaceDE w:val="0"/>
              <w:autoSpaceDN w:val="0"/>
              <w:adjustRightInd w:val="0"/>
              <w:rPr>
                <w:rFonts w:ascii="Garamond" w:hAnsi="Garamond" w:cs="Arial"/>
                <w:lang w:val="en-US"/>
              </w:rPr>
            </w:pPr>
          </w:p>
        </w:tc>
        <w:tc>
          <w:tcPr>
            <w:tcW w:w="1890" w:type="dxa"/>
            <w:gridSpan w:val="4"/>
            <w:tcBorders>
              <w:top w:val="single" w:sz="4" w:space="0" w:color="auto"/>
              <w:left w:val="single" w:sz="4" w:space="0" w:color="auto"/>
              <w:bottom w:val="single" w:sz="4" w:space="0" w:color="auto"/>
              <w:right w:val="single" w:sz="4" w:space="0" w:color="auto"/>
            </w:tcBorders>
          </w:tcPr>
          <w:p w14:paraId="66B51792" w14:textId="77777777" w:rsidR="00636034" w:rsidRPr="0006289C" w:rsidRDefault="00636034" w:rsidP="00220ABC">
            <w:pPr>
              <w:rPr>
                <w:rFonts w:ascii="Garamond" w:hAnsi="Garamond" w:cs="Arial"/>
                <w:lang w:val="en-US"/>
              </w:rPr>
            </w:pPr>
          </w:p>
        </w:tc>
        <w:tc>
          <w:tcPr>
            <w:tcW w:w="1411" w:type="dxa"/>
            <w:gridSpan w:val="4"/>
            <w:tcBorders>
              <w:top w:val="single" w:sz="4" w:space="0" w:color="auto"/>
              <w:left w:val="single" w:sz="4" w:space="0" w:color="auto"/>
              <w:bottom w:val="single" w:sz="4" w:space="0" w:color="auto"/>
              <w:right w:val="single" w:sz="4" w:space="0" w:color="auto"/>
            </w:tcBorders>
          </w:tcPr>
          <w:p w14:paraId="4C562DA1" w14:textId="77777777" w:rsidR="00636034" w:rsidRPr="0006289C" w:rsidRDefault="00636034" w:rsidP="00220ABC">
            <w:pPr>
              <w:autoSpaceDE w:val="0"/>
              <w:autoSpaceDN w:val="0"/>
              <w:adjustRightInd w:val="0"/>
              <w:rPr>
                <w:rFonts w:ascii="Garamond" w:hAnsi="Garamond"/>
                <w:szCs w:val="24"/>
                <w:lang w:val="en-US"/>
              </w:rPr>
            </w:pPr>
          </w:p>
        </w:tc>
        <w:tc>
          <w:tcPr>
            <w:tcW w:w="1420" w:type="dxa"/>
            <w:gridSpan w:val="4"/>
            <w:tcBorders>
              <w:top w:val="single" w:sz="4" w:space="0" w:color="auto"/>
              <w:left w:val="single" w:sz="4" w:space="0" w:color="auto"/>
              <w:bottom w:val="single" w:sz="4" w:space="0" w:color="auto"/>
              <w:right w:val="single" w:sz="4" w:space="0" w:color="auto"/>
            </w:tcBorders>
          </w:tcPr>
          <w:p w14:paraId="2121616B" w14:textId="77777777" w:rsidR="00636034" w:rsidRPr="0006289C" w:rsidRDefault="00636034" w:rsidP="00220ABC">
            <w:pPr>
              <w:autoSpaceDE w:val="0"/>
              <w:autoSpaceDN w:val="0"/>
              <w:adjustRightInd w:val="0"/>
              <w:jc w:val="center"/>
              <w:rPr>
                <w:rFonts w:ascii="Garamond" w:hAnsi="Garamond"/>
                <w:szCs w:val="24"/>
                <w:lang w:val="en-US"/>
              </w:rPr>
            </w:pPr>
          </w:p>
        </w:tc>
        <w:tc>
          <w:tcPr>
            <w:tcW w:w="1332" w:type="dxa"/>
            <w:gridSpan w:val="4"/>
            <w:tcBorders>
              <w:top w:val="single" w:sz="4" w:space="0" w:color="auto"/>
              <w:left w:val="single" w:sz="4" w:space="0" w:color="auto"/>
              <w:bottom w:val="single" w:sz="4" w:space="0" w:color="auto"/>
              <w:right w:val="single" w:sz="4" w:space="0" w:color="auto"/>
            </w:tcBorders>
          </w:tcPr>
          <w:p w14:paraId="18A2F6E0" w14:textId="77777777" w:rsidR="00636034" w:rsidRPr="0006289C" w:rsidRDefault="00636034" w:rsidP="00220ABC">
            <w:pPr>
              <w:autoSpaceDE w:val="0"/>
              <w:autoSpaceDN w:val="0"/>
              <w:adjustRightInd w:val="0"/>
              <w:jc w:val="center"/>
              <w:rPr>
                <w:rFonts w:ascii="Garamond" w:hAnsi="Garamond"/>
                <w:szCs w:val="24"/>
                <w:lang w:val="en-US"/>
              </w:rPr>
            </w:pPr>
          </w:p>
        </w:tc>
        <w:tc>
          <w:tcPr>
            <w:tcW w:w="1174" w:type="dxa"/>
            <w:gridSpan w:val="4"/>
            <w:tcBorders>
              <w:top w:val="single" w:sz="4" w:space="0" w:color="auto"/>
              <w:left w:val="single" w:sz="4" w:space="0" w:color="auto"/>
              <w:bottom w:val="single" w:sz="4" w:space="0" w:color="auto"/>
              <w:right w:val="single" w:sz="4" w:space="0" w:color="auto"/>
            </w:tcBorders>
          </w:tcPr>
          <w:p w14:paraId="3EE5C146" w14:textId="77777777" w:rsidR="00636034" w:rsidRPr="0006289C" w:rsidRDefault="00636034" w:rsidP="00220ABC">
            <w:pPr>
              <w:autoSpaceDE w:val="0"/>
              <w:autoSpaceDN w:val="0"/>
              <w:adjustRightInd w:val="0"/>
              <w:jc w:val="center"/>
              <w:rPr>
                <w:rFonts w:ascii="Garamond" w:hAnsi="Garamond"/>
                <w:szCs w:val="24"/>
                <w:lang w:val="en-US"/>
              </w:rPr>
            </w:pPr>
          </w:p>
        </w:tc>
        <w:tc>
          <w:tcPr>
            <w:tcW w:w="1406" w:type="dxa"/>
            <w:gridSpan w:val="4"/>
            <w:tcBorders>
              <w:top w:val="single" w:sz="4" w:space="0" w:color="auto"/>
              <w:left w:val="single" w:sz="4" w:space="0" w:color="auto"/>
              <w:bottom w:val="single" w:sz="4" w:space="0" w:color="auto"/>
              <w:right w:val="single" w:sz="4" w:space="0" w:color="auto"/>
            </w:tcBorders>
          </w:tcPr>
          <w:p w14:paraId="0F34625D" w14:textId="77777777" w:rsidR="00636034" w:rsidRPr="0006289C" w:rsidRDefault="00636034" w:rsidP="00220ABC">
            <w:pPr>
              <w:autoSpaceDE w:val="0"/>
              <w:autoSpaceDN w:val="0"/>
              <w:adjustRightInd w:val="0"/>
              <w:jc w:val="center"/>
              <w:rPr>
                <w:rFonts w:ascii="Garamond" w:hAnsi="Garamond"/>
                <w:szCs w:val="24"/>
                <w:lang w:val="en-US"/>
              </w:rPr>
            </w:pPr>
          </w:p>
        </w:tc>
        <w:tc>
          <w:tcPr>
            <w:tcW w:w="1649" w:type="dxa"/>
            <w:gridSpan w:val="4"/>
            <w:tcBorders>
              <w:top w:val="single" w:sz="4" w:space="0" w:color="auto"/>
              <w:left w:val="single" w:sz="4" w:space="0" w:color="auto"/>
              <w:bottom w:val="single" w:sz="4" w:space="0" w:color="auto"/>
              <w:right w:val="single" w:sz="4" w:space="0" w:color="auto"/>
            </w:tcBorders>
          </w:tcPr>
          <w:p w14:paraId="67AE4BA5" w14:textId="77777777" w:rsidR="00636034" w:rsidRPr="0006289C" w:rsidRDefault="00636034" w:rsidP="00220ABC">
            <w:pPr>
              <w:autoSpaceDE w:val="0"/>
              <w:autoSpaceDN w:val="0"/>
              <w:adjustRightInd w:val="0"/>
              <w:jc w:val="center"/>
              <w:rPr>
                <w:rFonts w:ascii="Garamond" w:hAnsi="Garamond"/>
                <w:szCs w:val="24"/>
                <w:lang w:val="en-US"/>
              </w:rPr>
            </w:pPr>
          </w:p>
        </w:tc>
      </w:tr>
      <w:tr w:rsidR="00636034" w:rsidRPr="0006289C" w14:paraId="728BC57E" w14:textId="77777777" w:rsidTr="007E0E09">
        <w:trPr>
          <w:gridBefore w:val="3"/>
          <w:gridAfter w:val="1"/>
          <w:wBefore w:w="421" w:type="dxa"/>
          <w:wAfter w:w="113" w:type="dxa"/>
          <w:trHeight w:val="280"/>
          <w:jc w:val="center"/>
        </w:trPr>
        <w:tc>
          <w:tcPr>
            <w:tcW w:w="2867" w:type="dxa"/>
            <w:gridSpan w:val="11"/>
            <w:tcBorders>
              <w:top w:val="single" w:sz="4" w:space="0" w:color="auto"/>
              <w:left w:val="single" w:sz="4" w:space="0" w:color="auto"/>
              <w:bottom w:val="single" w:sz="4" w:space="0" w:color="auto"/>
              <w:right w:val="single" w:sz="4" w:space="0" w:color="auto"/>
            </w:tcBorders>
          </w:tcPr>
          <w:p w14:paraId="19A9887D" w14:textId="77777777" w:rsidR="00636034" w:rsidRPr="0006289C" w:rsidRDefault="00636034" w:rsidP="00220ABC">
            <w:pPr>
              <w:autoSpaceDE w:val="0"/>
              <w:autoSpaceDN w:val="0"/>
              <w:adjustRightInd w:val="0"/>
              <w:rPr>
                <w:rFonts w:ascii="Garamond" w:hAnsi="Garamond" w:cs="Arial"/>
                <w:lang w:val="en-US"/>
              </w:rPr>
            </w:pPr>
            <w:r w:rsidRPr="0006289C">
              <w:rPr>
                <w:rFonts w:ascii="Garamond" w:hAnsi="Garamond" w:cs="Arial"/>
                <w:lang w:val="en-US"/>
              </w:rPr>
              <w:t xml:space="preserve">TRANSPARENCY </w:t>
            </w:r>
          </w:p>
        </w:tc>
        <w:tc>
          <w:tcPr>
            <w:tcW w:w="1890" w:type="dxa"/>
            <w:gridSpan w:val="4"/>
            <w:tcBorders>
              <w:top w:val="single" w:sz="4" w:space="0" w:color="auto"/>
              <w:left w:val="single" w:sz="4" w:space="0" w:color="auto"/>
              <w:bottom w:val="single" w:sz="4" w:space="0" w:color="auto"/>
              <w:right w:val="single" w:sz="4" w:space="0" w:color="auto"/>
            </w:tcBorders>
          </w:tcPr>
          <w:p w14:paraId="17E5ECD8" w14:textId="77777777" w:rsidR="00636034" w:rsidRPr="0006289C" w:rsidRDefault="00636034" w:rsidP="00220ABC">
            <w:pPr>
              <w:rPr>
                <w:rFonts w:ascii="Garamond" w:hAnsi="Garamond" w:cs="Arial"/>
                <w:lang w:val="en-US"/>
              </w:rPr>
            </w:pPr>
          </w:p>
        </w:tc>
        <w:tc>
          <w:tcPr>
            <w:tcW w:w="1411" w:type="dxa"/>
            <w:gridSpan w:val="4"/>
            <w:tcBorders>
              <w:top w:val="single" w:sz="4" w:space="0" w:color="auto"/>
              <w:left w:val="single" w:sz="4" w:space="0" w:color="auto"/>
              <w:bottom w:val="single" w:sz="4" w:space="0" w:color="auto"/>
              <w:right w:val="single" w:sz="4" w:space="0" w:color="auto"/>
            </w:tcBorders>
          </w:tcPr>
          <w:p w14:paraId="6ABBCE3E" w14:textId="77777777" w:rsidR="00636034" w:rsidRPr="0006289C" w:rsidRDefault="00636034" w:rsidP="00220ABC">
            <w:pPr>
              <w:autoSpaceDE w:val="0"/>
              <w:autoSpaceDN w:val="0"/>
              <w:adjustRightInd w:val="0"/>
              <w:rPr>
                <w:rFonts w:ascii="Garamond" w:hAnsi="Garamond"/>
                <w:szCs w:val="24"/>
                <w:lang w:val="en-US"/>
              </w:rPr>
            </w:pPr>
          </w:p>
        </w:tc>
        <w:tc>
          <w:tcPr>
            <w:tcW w:w="1420" w:type="dxa"/>
            <w:gridSpan w:val="4"/>
            <w:tcBorders>
              <w:top w:val="single" w:sz="4" w:space="0" w:color="auto"/>
              <w:left w:val="single" w:sz="4" w:space="0" w:color="auto"/>
              <w:bottom w:val="single" w:sz="4" w:space="0" w:color="auto"/>
              <w:right w:val="single" w:sz="4" w:space="0" w:color="auto"/>
            </w:tcBorders>
          </w:tcPr>
          <w:p w14:paraId="41E40E12" w14:textId="77777777" w:rsidR="00636034" w:rsidRPr="0006289C" w:rsidRDefault="00636034" w:rsidP="00220ABC">
            <w:pPr>
              <w:autoSpaceDE w:val="0"/>
              <w:autoSpaceDN w:val="0"/>
              <w:adjustRightInd w:val="0"/>
              <w:jc w:val="center"/>
              <w:rPr>
                <w:rFonts w:ascii="Garamond" w:hAnsi="Garamond"/>
                <w:szCs w:val="24"/>
                <w:lang w:val="en-US"/>
              </w:rPr>
            </w:pPr>
          </w:p>
        </w:tc>
        <w:tc>
          <w:tcPr>
            <w:tcW w:w="1332" w:type="dxa"/>
            <w:gridSpan w:val="4"/>
            <w:tcBorders>
              <w:top w:val="single" w:sz="4" w:space="0" w:color="auto"/>
              <w:left w:val="single" w:sz="4" w:space="0" w:color="auto"/>
              <w:bottom w:val="single" w:sz="4" w:space="0" w:color="auto"/>
              <w:right w:val="single" w:sz="4" w:space="0" w:color="auto"/>
            </w:tcBorders>
          </w:tcPr>
          <w:p w14:paraId="64FC9171" w14:textId="77777777" w:rsidR="00636034" w:rsidRPr="0006289C" w:rsidRDefault="00636034" w:rsidP="00220ABC">
            <w:pPr>
              <w:autoSpaceDE w:val="0"/>
              <w:autoSpaceDN w:val="0"/>
              <w:adjustRightInd w:val="0"/>
              <w:jc w:val="center"/>
              <w:rPr>
                <w:rFonts w:ascii="Garamond" w:hAnsi="Garamond"/>
                <w:szCs w:val="24"/>
                <w:lang w:val="en-US"/>
              </w:rPr>
            </w:pPr>
          </w:p>
        </w:tc>
        <w:tc>
          <w:tcPr>
            <w:tcW w:w="1174" w:type="dxa"/>
            <w:gridSpan w:val="4"/>
            <w:tcBorders>
              <w:top w:val="single" w:sz="4" w:space="0" w:color="auto"/>
              <w:left w:val="single" w:sz="4" w:space="0" w:color="auto"/>
              <w:bottom w:val="single" w:sz="4" w:space="0" w:color="auto"/>
              <w:right w:val="single" w:sz="4" w:space="0" w:color="auto"/>
            </w:tcBorders>
          </w:tcPr>
          <w:p w14:paraId="48649223" w14:textId="77777777" w:rsidR="00636034" w:rsidRPr="0006289C" w:rsidRDefault="00636034" w:rsidP="00220ABC">
            <w:pPr>
              <w:autoSpaceDE w:val="0"/>
              <w:autoSpaceDN w:val="0"/>
              <w:adjustRightInd w:val="0"/>
              <w:jc w:val="center"/>
              <w:rPr>
                <w:rFonts w:ascii="Garamond" w:hAnsi="Garamond"/>
                <w:szCs w:val="24"/>
                <w:lang w:val="en-US"/>
              </w:rPr>
            </w:pPr>
          </w:p>
        </w:tc>
        <w:tc>
          <w:tcPr>
            <w:tcW w:w="1406" w:type="dxa"/>
            <w:gridSpan w:val="4"/>
            <w:tcBorders>
              <w:top w:val="single" w:sz="4" w:space="0" w:color="auto"/>
              <w:left w:val="single" w:sz="4" w:space="0" w:color="auto"/>
              <w:bottom w:val="single" w:sz="4" w:space="0" w:color="auto"/>
              <w:right w:val="single" w:sz="4" w:space="0" w:color="auto"/>
            </w:tcBorders>
          </w:tcPr>
          <w:p w14:paraId="55472CBE" w14:textId="77777777" w:rsidR="00636034" w:rsidRPr="0006289C" w:rsidRDefault="00636034" w:rsidP="00220ABC">
            <w:pPr>
              <w:autoSpaceDE w:val="0"/>
              <w:autoSpaceDN w:val="0"/>
              <w:adjustRightInd w:val="0"/>
              <w:jc w:val="center"/>
              <w:rPr>
                <w:rFonts w:ascii="Garamond" w:hAnsi="Garamond"/>
                <w:szCs w:val="24"/>
                <w:lang w:val="en-US"/>
              </w:rPr>
            </w:pPr>
          </w:p>
        </w:tc>
        <w:tc>
          <w:tcPr>
            <w:tcW w:w="1649" w:type="dxa"/>
            <w:gridSpan w:val="4"/>
            <w:tcBorders>
              <w:top w:val="single" w:sz="4" w:space="0" w:color="auto"/>
              <w:left w:val="single" w:sz="4" w:space="0" w:color="auto"/>
              <w:bottom w:val="single" w:sz="4" w:space="0" w:color="auto"/>
              <w:right w:val="single" w:sz="4" w:space="0" w:color="auto"/>
            </w:tcBorders>
          </w:tcPr>
          <w:p w14:paraId="268C61AC" w14:textId="77777777" w:rsidR="00636034" w:rsidRPr="0006289C" w:rsidRDefault="00636034" w:rsidP="00220ABC">
            <w:pPr>
              <w:autoSpaceDE w:val="0"/>
              <w:autoSpaceDN w:val="0"/>
              <w:adjustRightInd w:val="0"/>
              <w:jc w:val="center"/>
              <w:rPr>
                <w:rFonts w:ascii="Garamond" w:hAnsi="Garamond"/>
                <w:szCs w:val="24"/>
                <w:lang w:val="en-US"/>
              </w:rPr>
            </w:pPr>
          </w:p>
        </w:tc>
      </w:tr>
      <w:tr w:rsidR="00636034" w:rsidRPr="0006289C" w14:paraId="1746D54E" w14:textId="77777777" w:rsidTr="00636034">
        <w:trPr>
          <w:gridBefore w:val="1"/>
          <w:gridAfter w:val="2"/>
          <w:wBefore w:w="113" w:type="dxa"/>
          <w:wAfter w:w="226" w:type="dxa"/>
          <w:trHeight w:val="280"/>
          <w:jc w:val="center"/>
        </w:trPr>
        <w:tc>
          <w:tcPr>
            <w:tcW w:w="929" w:type="dxa"/>
            <w:gridSpan w:val="4"/>
            <w:tcBorders>
              <w:top w:val="single" w:sz="4" w:space="0" w:color="auto"/>
              <w:left w:val="single" w:sz="4" w:space="0" w:color="auto"/>
              <w:bottom w:val="single" w:sz="4" w:space="0" w:color="auto"/>
              <w:right w:val="single" w:sz="4" w:space="0" w:color="auto"/>
            </w:tcBorders>
          </w:tcPr>
          <w:p w14:paraId="0F008910" w14:textId="77777777" w:rsidR="00636034" w:rsidRPr="0006289C" w:rsidRDefault="00636034" w:rsidP="00220ABC">
            <w:pPr>
              <w:autoSpaceDE w:val="0"/>
              <w:autoSpaceDN w:val="0"/>
              <w:adjustRightInd w:val="0"/>
              <w:rPr>
                <w:rFonts w:ascii="Garamond" w:hAnsi="Garamond" w:cs="Arial"/>
                <w:lang w:val="en-US"/>
              </w:rPr>
            </w:pPr>
          </w:p>
        </w:tc>
        <w:tc>
          <w:tcPr>
            <w:tcW w:w="656" w:type="dxa"/>
            <w:gridSpan w:val="4"/>
            <w:tcBorders>
              <w:top w:val="single" w:sz="4" w:space="0" w:color="auto"/>
              <w:left w:val="single" w:sz="4" w:space="0" w:color="auto"/>
              <w:bottom w:val="single" w:sz="4" w:space="0" w:color="auto"/>
              <w:right w:val="single" w:sz="4" w:space="0" w:color="auto"/>
            </w:tcBorders>
          </w:tcPr>
          <w:p w14:paraId="2296DCCB" w14:textId="77777777" w:rsidR="00636034" w:rsidRPr="0006289C" w:rsidRDefault="00636034" w:rsidP="00220ABC">
            <w:pPr>
              <w:autoSpaceDE w:val="0"/>
              <w:autoSpaceDN w:val="0"/>
              <w:adjustRightInd w:val="0"/>
              <w:rPr>
                <w:rFonts w:ascii="Garamond" w:hAnsi="Garamond" w:cs="Arial"/>
                <w:lang w:val="en-US"/>
              </w:rPr>
            </w:pPr>
          </w:p>
        </w:tc>
        <w:tc>
          <w:tcPr>
            <w:tcW w:w="1477" w:type="dxa"/>
            <w:gridSpan w:val="4"/>
            <w:tcBorders>
              <w:top w:val="single" w:sz="4" w:space="0" w:color="auto"/>
              <w:left w:val="single" w:sz="4" w:space="0" w:color="auto"/>
              <w:bottom w:val="single" w:sz="4" w:space="0" w:color="auto"/>
              <w:right w:val="single" w:sz="4" w:space="0" w:color="auto"/>
            </w:tcBorders>
            <w:vAlign w:val="center"/>
          </w:tcPr>
          <w:p w14:paraId="10A11125" w14:textId="77777777" w:rsidR="00636034" w:rsidRPr="0006289C" w:rsidRDefault="00636034" w:rsidP="00220ABC">
            <w:pPr>
              <w:autoSpaceDE w:val="0"/>
              <w:autoSpaceDN w:val="0"/>
              <w:adjustRightInd w:val="0"/>
              <w:rPr>
                <w:rFonts w:ascii="Garamond" w:hAnsi="Garamond" w:cs="Arial"/>
                <w:lang w:val="en-US"/>
              </w:rPr>
            </w:pPr>
            <w:r w:rsidRPr="0006289C">
              <w:rPr>
                <w:rFonts w:ascii="Garamond" w:hAnsi="Garamond" w:cs="Arial"/>
                <w:lang w:val="en-US"/>
              </w:rPr>
              <w:t>SD</w:t>
            </w:r>
          </w:p>
        </w:tc>
        <w:tc>
          <w:tcPr>
            <w:tcW w:w="1890" w:type="dxa"/>
            <w:gridSpan w:val="4"/>
            <w:tcBorders>
              <w:top w:val="single" w:sz="4" w:space="0" w:color="auto"/>
              <w:left w:val="single" w:sz="4" w:space="0" w:color="auto"/>
              <w:bottom w:val="single" w:sz="4" w:space="0" w:color="auto"/>
              <w:right w:val="single" w:sz="4" w:space="0" w:color="auto"/>
            </w:tcBorders>
          </w:tcPr>
          <w:p w14:paraId="0E1B712A" w14:textId="77777777" w:rsidR="00636034" w:rsidRPr="0006289C" w:rsidRDefault="00636034" w:rsidP="00220ABC">
            <w:pPr>
              <w:rPr>
                <w:rFonts w:ascii="Garamond" w:hAnsi="Garamond" w:cs="Arial"/>
                <w:lang w:val="en-US"/>
              </w:rPr>
            </w:pPr>
            <w:r w:rsidRPr="0006289C">
              <w:rPr>
                <w:rFonts w:ascii="Garamond" w:hAnsi="Garamond" w:cs="Arial"/>
                <w:lang w:val="en-US"/>
              </w:rPr>
              <w:t xml:space="preserve">Secchi depth </w:t>
            </w:r>
          </w:p>
        </w:tc>
        <w:tc>
          <w:tcPr>
            <w:tcW w:w="1411" w:type="dxa"/>
            <w:gridSpan w:val="4"/>
            <w:tcBorders>
              <w:top w:val="single" w:sz="4" w:space="0" w:color="auto"/>
              <w:left w:val="single" w:sz="4" w:space="0" w:color="auto"/>
              <w:bottom w:val="single" w:sz="4" w:space="0" w:color="auto"/>
              <w:right w:val="single" w:sz="4" w:space="0" w:color="auto"/>
            </w:tcBorders>
          </w:tcPr>
          <w:p w14:paraId="4DD11EFD" w14:textId="77777777" w:rsidR="00636034" w:rsidRPr="0006289C" w:rsidRDefault="00636034" w:rsidP="00220ABC">
            <w:pPr>
              <w:autoSpaceDE w:val="0"/>
              <w:autoSpaceDN w:val="0"/>
              <w:adjustRightInd w:val="0"/>
              <w:rPr>
                <w:rFonts w:ascii="Garamond" w:hAnsi="Garamond"/>
                <w:szCs w:val="24"/>
                <w:lang w:val="en-US"/>
              </w:rPr>
            </w:pPr>
            <w:r w:rsidRPr="0006289C">
              <w:rPr>
                <w:rFonts w:ascii="Garamond" w:hAnsi="Garamond"/>
                <w:szCs w:val="24"/>
                <w:lang w:val="en-US"/>
              </w:rPr>
              <w:t>m</w:t>
            </w:r>
          </w:p>
        </w:tc>
        <w:tc>
          <w:tcPr>
            <w:tcW w:w="1420" w:type="dxa"/>
            <w:gridSpan w:val="4"/>
            <w:tcBorders>
              <w:top w:val="single" w:sz="4" w:space="0" w:color="auto"/>
              <w:left w:val="single" w:sz="4" w:space="0" w:color="auto"/>
              <w:bottom w:val="single" w:sz="4" w:space="0" w:color="auto"/>
              <w:right w:val="single" w:sz="4" w:space="0" w:color="auto"/>
            </w:tcBorders>
          </w:tcPr>
          <w:p w14:paraId="6A9EBBBB" w14:textId="77777777" w:rsidR="00636034" w:rsidRPr="0006289C" w:rsidRDefault="00636034" w:rsidP="00220ABC">
            <w:pPr>
              <w:autoSpaceDE w:val="0"/>
              <w:autoSpaceDN w:val="0"/>
              <w:adjustRightInd w:val="0"/>
              <w:jc w:val="center"/>
              <w:rPr>
                <w:rFonts w:ascii="Garamond" w:hAnsi="Garamond"/>
                <w:szCs w:val="24"/>
                <w:lang w:val="en-US"/>
              </w:rPr>
            </w:pPr>
          </w:p>
        </w:tc>
        <w:tc>
          <w:tcPr>
            <w:tcW w:w="1332" w:type="dxa"/>
            <w:gridSpan w:val="4"/>
            <w:tcBorders>
              <w:top w:val="single" w:sz="4" w:space="0" w:color="auto"/>
              <w:left w:val="single" w:sz="4" w:space="0" w:color="auto"/>
              <w:bottom w:val="single" w:sz="4" w:space="0" w:color="auto"/>
              <w:right w:val="single" w:sz="4" w:space="0" w:color="auto"/>
            </w:tcBorders>
          </w:tcPr>
          <w:p w14:paraId="6694DD62" w14:textId="77777777" w:rsidR="00636034" w:rsidRPr="0006289C" w:rsidRDefault="00636034" w:rsidP="00220ABC">
            <w:pPr>
              <w:autoSpaceDE w:val="0"/>
              <w:autoSpaceDN w:val="0"/>
              <w:adjustRightInd w:val="0"/>
              <w:jc w:val="center"/>
              <w:rPr>
                <w:rFonts w:ascii="Garamond" w:hAnsi="Garamond"/>
                <w:szCs w:val="24"/>
                <w:lang w:val="en-US"/>
              </w:rPr>
            </w:pPr>
          </w:p>
        </w:tc>
        <w:tc>
          <w:tcPr>
            <w:tcW w:w="1174" w:type="dxa"/>
            <w:gridSpan w:val="4"/>
            <w:tcBorders>
              <w:top w:val="single" w:sz="4" w:space="0" w:color="auto"/>
              <w:left w:val="single" w:sz="4" w:space="0" w:color="auto"/>
              <w:bottom w:val="single" w:sz="4" w:space="0" w:color="auto"/>
              <w:right w:val="single" w:sz="4" w:space="0" w:color="auto"/>
            </w:tcBorders>
          </w:tcPr>
          <w:p w14:paraId="77FDDA61" w14:textId="77777777" w:rsidR="00636034" w:rsidRPr="0006289C" w:rsidRDefault="00636034" w:rsidP="00220ABC">
            <w:pPr>
              <w:autoSpaceDE w:val="0"/>
              <w:autoSpaceDN w:val="0"/>
              <w:adjustRightInd w:val="0"/>
              <w:jc w:val="center"/>
              <w:rPr>
                <w:rFonts w:ascii="Garamond" w:hAnsi="Garamond"/>
                <w:szCs w:val="24"/>
                <w:lang w:val="en-US"/>
              </w:rPr>
            </w:pPr>
          </w:p>
        </w:tc>
        <w:tc>
          <w:tcPr>
            <w:tcW w:w="1406" w:type="dxa"/>
            <w:gridSpan w:val="4"/>
            <w:tcBorders>
              <w:top w:val="single" w:sz="4" w:space="0" w:color="auto"/>
              <w:left w:val="single" w:sz="4" w:space="0" w:color="auto"/>
              <w:bottom w:val="single" w:sz="4" w:space="0" w:color="auto"/>
              <w:right w:val="single" w:sz="4" w:space="0" w:color="auto"/>
            </w:tcBorders>
          </w:tcPr>
          <w:p w14:paraId="60AFBD03" w14:textId="77777777" w:rsidR="00636034" w:rsidRPr="0006289C" w:rsidRDefault="00636034" w:rsidP="00220ABC">
            <w:pPr>
              <w:autoSpaceDE w:val="0"/>
              <w:autoSpaceDN w:val="0"/>
              <w:adjustRightInd w:val="0"/>
              <w:jc w:val="center"/>
              <w:rPr>
                <w:rFonts w:ascii="Garamond" w:hAnsi="Garamond"/>
                <w:szCs w:val="24"/>
                <w:lang w:val="en-US"/>
              </w:rPr>
            </w:pPr>
          </w:p>
        </w:tc>
        <w:tc>
          <w:tcPr>
            <w:tcW w:w="1649" w:type="dxa"/>
            <w:gridSpan w:val="4"/>
            <w:tcBorders>
              <w:top w:val="single" w:sz="4" w:space="0" w:color="auto"/>
              <w:left w:val="single" w:sz="4" w:space="0" w:color="auto"/>
              <w:bottom w:val="single" w:sz="4" w:space="0" w:color="auto"/>
              <w:right w:val="single" w:sz="4" w:space="0" w:color="auto"/>
            </w:tcBorders>
          </w:tcPr>
          <w:p w14:paraId="50F30D02" w14:textId="77777777" w:rsidR="00636034" w:rsidRPr="0006289C" w:rsidRDefault="00636034" w:rsidP="00220ABC">
            <w:pPr>
              <w:autoSpaceDE w:val="0"/>
              <w:autoSpaceDN w:val="0"/>
              <w:adjustRightInd w:val="0"/>
              <w:jc w:val="center"/>
              <w:rPr>
                <w:rFonts w:ascii="Garamond" w:hAnsi="Garamond"/>
                <w:szCs w:val="24"/>
                <w:lang w:val="en-US"/>
              </w:rPr>
            </w:pPr>
          </w:p>
        </w:tc>
      </w:tr>
      <w:tr w:rsidR="00636034" w:rsidRPr="0006289C" w14:paraId="7CC7AC6C" w14:textId="77777777" w:rsidTr="00636034">
        <w:trPr>
          <w:gridBefore w:val="1"/>
          <w:gridAfter w:val="2"/>
          <w:wBefore w:w="113" w:type="dxa"/>
          <w:wAfter w:w="226" w:type="dxa"/>
          <w:trHeight w:val="280"/>
          <w:jc w:val="center"/>
        </w:trPr>
        <w:tc>
          <w:tcPr>
            <w:tcW w:w="929" w:type="dxa"/>
            <w:gridSpan w:val="4"/>
            <w:tcBorders>
              <w:top w:val="single" w:sz="4" w:space="0" w:color="auto"/>
              <w:left w:val="single" w:sz="4" w:space="0" w:color="auto"/>
              <w:bottom w:val="single" w:sz="4" w:space="0" w:color="auto"/>
              <w:right w:val="single" w:sz="4" w:space="0" w:color="auto"/>
            </w:tcBorders>
          </w:tcPr>
          <w:p w14:paraId="1371C111" w14:textId="77777777" w:rsidR="00636034" w:rsidRPr="0006289C" w:rsidRDefault="00636034" w:rsidP="00220ABC">
            <w:pPr>
              <w:autoSpaceDE w:val="0"/>
              <w:autoSpaceDN w:val="0"/>
              <w:adjustRightInd w:val="0"/>
              <w:rPr>
                <w:rFonts w:ascii="Garamond" w:hAnsi="Garamond" w:cs="Arial"/>
                <w:lang w:val="en-US"/>
              </w:rPr>
            </w:pPr>
          </w:p>
        </w:tc>
        <w:tc>
          <w:tcPr>
            <w:tcW w:w="656" w:type="dxa"/>
            <w:gridSpan w:val="4"/>
            <w:tcBorders>
              <w:top w:val="single" w:sz="4" w:space="0" w:color="auto"/>
              <w:left w:val="single" w:sz="4" w:space="0" w:color="auto"/>
              <w:bottom w:val="single" w:sz="4" w:space="0" w:color="auto"/>
              <w:right w:val="single" w:sz="4" w:space="0" w:color="auto"/>
            </w:tcBorders>
          </w:tcPr>
          <w:p w14:paraId="0E0877B4" w14:textId="77777777" w:rsidR="00636034" w:rsidRPr="0006289C" w:rsidRDefault="00636034" w:rsidP="00220ABC">
            <w:pPr>
              <w:autoSpaceDE w:val="0"/>
              <w:autoSpaceDN w:val="0"/>
              <w:adjustRightInd w:val="0"/>
              <w:rPr>
                <w:rFonts w:ascii="Garamond" w:hAnsi="Garamond" w:cs="Arial"/>
                <w:lang w:val="en-US"/>
              </w:rPr>
            </w:pPr>
          </w:p>
        </w:tc>
        <w:tc>
          <w:tcPr>
            <w:tcW w:w="1477" w:type="dxa"/>
            <w:gridSpan w:val="4"/>
            <w:tcBorders>
              <w:top w:val="single" w:sz="4" w:space="0" w:color="auto"/>
              <w:left w:val="single" w:sz="4" w:space="0" w:color="auto"/>
              <w:bottom w:val="single" w:sz="4" w:space="0" w:color="auto"/>
              <w:right w:val="single" w:sz="4" w:space="0" w:color="auto"/>
            </w:tcBorders>
            <w:vAlign w:val="center"/>
          </w:tcPr>
          <w:p w14:paraId="75E4F5A6" w14:textId="77777777" w:rsidR="00636034" w:rsidRPr="0006289C" w:rsidRDefault="00636034" w:rsidP="00220ABC">
            <w:pPr>
              <w:autoSpaceDE w:val="0"/>
              <w:autoSpaceDN w:val="0"/>
              <w:adjustRightInd w:val="0"/>
              <w:rPr>
                <w:rFonts w:ascii="Garamond" w:hAnsi="Garamond" w:cs="Arial"/>
                <w:lang w:val="en-US"/>
              </w:rPr>
            </w:pPr>
          </w:p>
        </w:tc>
        <w:tc>
          <w:tcPr>
            <w:tcW w:w="1890" w:type="dxa"/>
            <w:gridSpan w:val="4"/>
            <w:tcBorders>
              <w:top w:val="single" w:sz="4" w:space="0" w:color="auto"/>
              <w:left w:val="single" w:sz="4" w:space="0" w:color="auto"/>
              <w:bottom w:val="single" w:sz="4" w:space="0" w:color="auto"/>
              <w:right w:val="single" w:sz="4" w:space="0" w:color="auto"/>
            </w:tcBorders>
          </w:tcPr>
          <w:p w14:paraId="6BB0E986" w14:textId="77777777" w:rsidR="00636034" w:rsidRPr="0006289C" w:rsidRDefault="00636034" w:rsidP="00220ABC">
            <w:pPr>
              <w:rPr>
                <w:rFonts w:ascii="Garamond" w:hAnsi="Garamond" w:cs="Arial"/>
                <w:lang w:val="en-US"/>
              </w:rPr>
            </w:pPr>
            <w:r w:rsidRPr="0006289C">
              <w:rPr>
                <w:rFonts w:ascii="Garamond" w:hAnsi="Garamond" w:cs="Arial"/>
                <w:lang w:val="en-US"/>
              </w:rPr>
              <w:t xml:space="preserve">Other </w:t>
            </w:r>
          </w:p>
        </w:tc>
        <w:tc>
          <w:tcPr>
            <w:tcW w:w="1411" w:type="dxa"/>
            <w:gridSpan w:val="4"/>
            <w:tcBorders>
              <w:top w:val="single" w:sz="4" w:space="0" w:color="auto"/>
              <w:left w:val="single" w:sz="4" w:space="0" w:color="auto"/>
              <w:bottom w:val="single" w:sz="4" w:space="0" w:color="auto"/>
              <w:right w:val="single" w:sz="4" w:space="0" w:color="auto"/>
            </w:tcBorders>
          </w:tcPr>
          <w:p w14:paraId="7CFB9C35" w14:textId="77777777" w:rsidR="00636034" w:rsidRPr="0006289C" w:rsidRDefault="00636034" w:rsidP="00220ABC">
            <w:pPr>
              <w:autoSpaceDE w:val="0"/>
              <w:autoSpaceDN w:val="0"/>
              <w:adjustRightInd w:val="0"/>
              <w:rPr>
                <w:rFonts w:ascii="Garamond" w:hAnsi="Garamond"/>
                <w:szCs w:val="24"/>
                <w:lang w:val="en-US"/>
              </w:rPr>
            </w:pPr>
          </w:p>
        </w:tc>
        <w:tc>
          <w:tcPr>
            <w:tcW w:w="1420" w:type="dxa"/>
            <w:gridSpan w:val="4"/>
            <w:tcBorders>
              <w:top w:val="single" w:sz="4" w:space="0" w:color="auto"/>
              <w:left w:val="single" w:sz="4" w:space="0" w:color="auto"/>
              <w:bottom w:val="single" w:sz="4" w:space="0" w:color="auto"/>
              <w:right w:val="single" w:sz="4" w:space="0" w:color="auto"/>
            </w:tcBorders>
          </w:tcPr>
          <w:p w14:paraId="5BA4980F" w14:textId="77777777" w:rsidR="00636034" w:rsidRPr="0006289C" w:rsidRDefault="00636034" w:rsidP="00220ABC">
            <w:pPr>
              <w:autoSpaceDE w:val="0"/>
              <w:autoSpaceDN w:val="0"/>
              <w:adjustRightInd w:val="0"/>
              <w:jc w:val="center"/>
              <w:rPr>
                <w:rFonts w:ascii="Garamond" w:hAnsi="Garamond"/>
                <w:szCs w:val="24"/>
                <w:lang w:val="en-US"/>
              </w:rPr>
            </w:pPr>
          </w:p>
        </w:tc>
        <w:tc>
          <w:tcPr>
            <w:tcW w:w="1332" w:type="dxa"/>
            <w:gridSpan w:val="4"/>
            <w:tcBorders>
              <w:top w:val="single" w:sz="4" w:space="0" w:color="auto"/>
              <w:left w:val="single" w:sz="4" w:space="0" w:color="auto"/>
              <w:bottom w:val="single" w:sz="4" w:space="0" w:color="auto"/>
              <w:right w:val="single" w:sz="4" w:space="0" w:color="auto"/>
            </w:tcBorders>
          </w:tcPr>
          <w:p w14:paraId="546A6C90" w14:textId="77777777" w:rsidR="00636034" w:rsidRPr="0006289C" w:rsidRDefault="00636034" w:rsidP="00220ABC">
            <w:pPr>
              <w:autoSpaceDE w:val="0"/>
              <w:autoSpaceDN w:val="0"/>
              <w:adjustRightInd w:val="0"/>
              <w:jc w:val="center"/>
              <w:rPr>
                <w:rFonts w:ascii="Garamond" w:hAnsi="Garamond"/>
                <w:szCs w:val="24"/>
                <w:lang w:val="en-US"/>
              </w:rPr>
            </w:pPr>
          </w:p>
        </w:tc>
        <w:tc>
          <w:tcPr>
            <w:tcW w:w="1174" w:type="dxa"/>
            <w:gridSpan w:val="4"/>
            <w:tcBorders>
              <w:top w:val="single" w:sz="4" w:space="0" w:color="auto"/>
              <w:left w:val="single" w:sz="4" w:space="0" w:color="auto"/>
              <w:bottom w:val="single" w:sz="4" w:space="0" w:color="auto"/>
              <w:right w:val="single" w:sz="4" w:space="0" w:color="auto"/>
            </w:tcBorders>
          </w:tcPr>
          <w:p w14:paraId="11D3A67C" w14:textId="77777777" w:rsidR="00636034" w:rsidRPr="0006289C" w:rsidRDefault="00636034" w:rsidP="00220ABC">
            <w:pPr>
              <w:autoSpaceDE w:val="0"/>
              <w:autoSpaceDN w:val="0"/>
              <w:adjustRightInd w:val="0"/>
              <w:jc w:val="center"/>
              <w:rPr>
                <w:rFonts w:ascii="Garamond" w:hAnsi="Garamond"/>
                <w:szCs w:val="24"/>
                <w:lang w:val="en-US"/>
              </w:rPr>
            </w:pPr>
          </w:p>
        </w:tc>
        <w:tc>
          <w:tcPr>
            <w:tcW w:w="1406" w:type="dxa"/>
            <w:gridSpan w:val="4"/>
            <w:tcBorders>
              <w:top w:val="single" w:sz="4" w:space="0" w:color="auto"/>
              <w:left w:val="single" w:sz="4" w:space="0" w:color="auto"/>
              <w:bottom w:val="single" w:sz="4" w:space="0" w:color="auto"/>
              <w:right w:val="single" w:sz="4" w:space="0" w:color="auto"/>
            </w:tcBorders>
          </w:tcPr>
          <w:p w14:paraId="7FA6922C" w14:textId="77777777" w:rsidR="00636034" w:rsidRPr="0006289C" w:rsidRDefault="00636034" w:rsidP="00220ABC">
            <w:pPr>
              <w:autoSpaceDE w:val="0"/>
              <w:autoSpaceDN w:val="0"/>
              <w:adjustRightInd w:val="0"/>
              <w:jc w:val="center"/>
              <w:rPr>
                <w:rFonts w:ascii="Garamond" w:hAnsi="Garamond"/>
                <w:szCs w:val="24"/>
                <w:lang w:val="en-US"/>
              </w:rPr>
            </w:pPr>
          </w:p>
        </w:tc>
        <w:tc>
          <w:tcPr>
            <w:tcW w:w="1649" w:type="dxa"/>
            <w:gridSpan w:val="4"/>
            <w:tcBorders>
              <w:top w:val="single" w:sz="4" w:space="0" w:color="auto"/>
              <w:left w:val="single" w:sz="4" w:space="0" w:color="auto"/>
              <w:bottom w:val="single" w:sz="4" w:space="0" w:color="auto"/>
              <w:right w:val="single" w:sz="4" w:space="0" w:color="auto"/>
            </w:tcBorders>
          </w:tcPr>
          <w:p w14:paraId="3442ABDA" w14:textId="77777777" w:rsidR="00636034" w:rsidRPr="0006289C" w:rsidRDefault="00636034" w:rsidP="00220ABC">
            <w:pPr>
              <w:autoSpaceDE w:val="0"/>
              <w:autoSpaceDN w:val="0"/>
              <w:adjustRightInd w:val="0"/>
              <w:jc w:val="center"/>
              <w:rPr>
                <w:rFonts w:ascii="Garamond" w:hAnsi="Garamond"/>
                <w:szCs w:val="24"/>
                <w:lang w:val="en-US"/>
              </w:rPr>
            </w:pPr>
          </w:p>
        </w:tc>
      </w:tr>
      <w:tr w:rsidR="00636034" w:rsidRPr="0006289C" w14:paraId="4A9BA1EA" w14:textId="77777777" w:rsidTr="00636034">
        <w:trPr>
          <w:gridBefore w:val="1"/>
          <w:gridAfter w:val="2"/>
          <w:wBefore w:w="113" w:type="dxa"/>
          <w:wAfter w:w="226" w:type="dxa"/>
          <w:trHeight w:val="280"/>
          <w:jc w:val="center"/>
        </w:trPr>
        <w:tc>
          <w:tcPr>
            <w:tcW w:w="929" w:type="dxa"/>
            <w:gridSpan w:val="4"/>
            <w:tcBorders>
              <w:top w:val="single" w:sz="4" w:space="0" w:color="auto"/>
              <w:left w:val="single" w:sz="4" w:space="0" w:color="auto"/>
              <w:bottom w:val="single" w:sz="4" w:space="0" w:color="auto"/>
              <w:right w:val="single" w:sz="4" w:space="0" w:color="auto"/>
            </w:tcBorders>
          </w:tcPr>
          <w:p w14:paraId="132EB076" w14:textId="77777777" w:rsidR="00636034" w:rsidRPr="0006289C" w:rsidRDefault="00636034" w:rsidP="00220ABC">
            <w:pPr>
              <w:autoSpaceDE w:val="0"/>
              <w:autoSpaceDN w:val="0"/>
              <w:adjustRightInd w:val="0"/>
              <w:rPr>
                <w:rFonts w:ascii="Garamond" w:hAnsi="Garamond" w:cs="Arial"/>
                <w:lang w:val="en-US"/>
              </w:rPr>
            </w:pPr>
          </w:p>
        </w:tc>
        <w:tc>
          <w:tcPr>
            <w:tcW w:w="656" w:type="dxa"/>
            <w:gridSpan w:val="4"/>
            <w:tcBorders>
              <w:top w:val="single" w:sz="4" w:space="0" w:color="auto"/>
              <w:left w:val="single" w:sz="4" w:space="0" w:color="auto"/>
              <w:bottom w:val="single" w:sz="4" w:space="0" w:color="auto"/>
              <w:right w:val="single" w:sz="4" w:space="0" w:color="auto"/>
            </w:tcBorders>
          </w:tcPr>
          <w:p w14:paraId="013450D9" w14:textId="77777777" w:rsidR="00636034" w:rsidRPr="0006289C" w:rsidRDefault="00636034" w:rsidP="00220ABC">
            <w:pPr>
              <w:autoSpaceDE w:val="0"/>
              <w:autoSpaceDN w:val="0"/>
              <w:adjustRightInd w:val="0"/>
              <w:rPr>
                <w:rFonts w:ascii="Garamond" w:hAnsi="Garamond" w:cs="Arial"/>
                <w:lang w:val="en-US"/>
              </w:rPr>
            </w:pPr>
          </w:p>
        </w:tc>
        <w:tc>
          <w:tcPr>
            <w:tcW w:w="1477" w:type="dxa"/>
            <w:gridSpan w:val="4"/>
            <w:tcBorders>
              <w:top w:val="single" w:sz="4" w:space="0" w:color="auto"/>
              <w:left w:val="single" w:sz="4" w:space="0" w:color="auto"/>
              <w:bottom w:val="single" w:sz="4" w:space="0" w:color="auto"/>
              <w:right w:val="single" w:sz="4" w:space="0" w:color="auto"/>
            </w:tcBorders>
            <w:vAlign w:val="center"/>
            <w:hideMark/>
          </w:tcPr>
          <w:p w14:paraId="4F0E4E3A" w14:textId="77777777" w:rsidR="00636034" w:rsidRPr="0006289C" w:rsidRDefault="00636034" w:rsidP="00220ABC">
            <w:pPr>
              <w:autoSpaceDE w:val="0"/>
              <w:autoSpaceDN w:val="0"/>
              <w:adjustRightInd w:val="0"/>
              <w:rPr>
                <w:rFonts w:ascii="Garamond" w:hAnsi="Garamond" w:cs="Arial"/>
                <w:lang w:val="en-US"/>
              </w:rPr>
            </w:pPr>
            <w:r w:rsidRPr="0006289C">
              <w:rPr>
                <w:rFonts w:ascii="Garamond" w:hAnsi="Garamond" w:cs="Arial"/>
                <w:lang w:val="en-US"/>
              </w:rPr>
              <w:t xml:space="preserve"> </w:t>
            </w:r>
          </w:p>
        </w:tc>
        <w:tc>
          <w:tcPr>
            <w:tcW w:w="1890" w:type="dxa"/>
            <w:gridSpan w:val="4"/>
            <w:tcBorders>
              <w:top w:val="single" w:sz="4" w:space="0" w:color="auto"/>
              <w:left w:val="single" w:sz="4" w:space="0" w:color="auto"/>
              <w:bottom w:val="single" w:sz="4" w:space="0" w:color="auto"/>
              <w:right w:val="single" w:sz="4" w:space="0" w:color="auto"/>
            </w:tcBorders>
            <w:hideMark/>
          </w:tcPr>
          <w:p w14:paraId="72DBE627" w14:textId="77777777" w:rsidR="00636034" w:rsidRPr="0006289C" w:rsidRDefault="00636034" w:rsidP="00220ABC">
            <w:pPr>
              <w:rPr>
                <w:rFonts w:ascii="Garamond" w:hAnsi="Garamond" w:cs="Arial"/>
                <w:lang w:val="en-US"/>
              </w:rPr>
            </w:pPr>
            <w:r w:rsidRPr="0006289C">
              <w:rPr>
                <w:rFonts w:ascii="Garamond" w:hAnsi="Garamond" w:cs="Arial"/>
                <w:lang w:val="en-US"/>
              </w:rPr>
              <w:t xml:space="preserve"> </w:t>
            </w:r>
          </w:p>
        </w:tc>
        <w:tc>
          <w:tcPr>
            <w:tcW w:w="1411" w:type="dxa"/>
            <w:gridSpan w:val="4"/>
            <w:tcBorders>
              <w:top w:val="single" w:sz="4" w:space="0" w:color="auto"/>
              <w:left w:val="single" w:sz="4" w:space="0" w:color="auto"/>
              <w:bottom w:val="single" w:sz="4" w:space="0" w:color="auto"/>
              <w:right w:val="single" w:sz="4" w:space="0" w:color="auto"/>
            </w:tcBorders>
            <w:hideMark/>
          </w:tcPr>
          <w:p w14:paraId="79195EB9" w14:textId="77777777" w:rsidR="00636034" w:rsidRPr="0006289C" w:rsidRDefault="00636034" w:rsidP="00220ABC">
            <w:pPr>
              <w:autoSpaceDE w:val="0"/>
              <w:autoSpaceDN w:val="0"/>
              <w:adjustRightInd w:val="0"/>
              <w:rPr>
                <w:rFonts w:ascii="Garamond" w:hAnsi="Garamond"/>
                <w:szCs w:val="24"/>
                <w:lang w:val="en-US"/>
              </w:rPr>
            </w:pPr>
            <w:r w:rsidRPr="0006289C">
              <w:rPr>
                <w:rFonts w:ascii="Garamond" w:hAnsi="Garamond"/>
                <w:szCs w:val="24"/>
                <w:lang w:val="en-US"/>
              </w:rPr>
              <w:t xml:space="preserve"> </w:t>
            </w:r>
          </w:p>
        </w:tc>
        <w:tc>
          <w:tcPr>
            <w:tcW w:w="1420" w:type="dxa"/>
            <w:gridSpan w:val="4"/>
            <w:tcBorders>
              <w:top w:val="single" w:sz="4" w:space="0" w:color="auto"/>
              <w:left w:val="single" w:sz="4" w:space="0" w:color="auto"/>
              <w:bottom w:val="single" w:sz="4" w:space="0" w:color="auto"/>
              <w:right w:val="single" w:sz="4" w:space="0" w:color="auto"/>
            </w:tcBorders>
          </w:tcPr>
          <w:p w14:paraId="5D53E973" w14:textId="77777777" w:rsidR="00636034" w:rsidRPr="0006289C" w:rsidRDefault="00636034" w:rsidP="00220ABC">
            <w:pPr>
              <w:autoSpaceDE w:val="0"/>
              <w:autoSpaceDN w:val="0"/>
              <w:adjustRightInd w:val="0"/>
              <w:jc w:val="center"/>
              <w:rPr>
                <w:rFonts w:ascii="Garamond" w:hAnsi="Garamond"/>
                <w:szCs w:val="24"/>
                <w:lang w:val="en-US"/>
              </w:rPr>
            </w:pPr>
          </w:p>
        </w:tc>
        <w:tc>
          <w:tcPr>
            <w:tcW w:w="1332" w:type="dxa"/>
            <w:gridSpan w:val="4"/>
            <w:tcBorders>
              <w:top w:val="single" w:sz="4" w:space="0" w:color="auto"/>
              <w:left w:val="single" w:sz="4" w:space="0" w:color="auto"/>
              <w:bottom w:val="single" w:sz="4" w:space="0" w:color="auto"/>
              <w:right w:val="single" w:sz="4" w:space="0" w:color="auto"/>
            </w:tcBorders>
          </w:tcPr>
          <w:p w14:paraId="772FBF8F" w14:textId="77777777" w:rsidR="00636034" w:rsidRPr="0006289C" w:rsidRDefault="00636034" w:rsidP="00220ABC">
            <w:pPr>
              <w:autoSpaceDE w:val="0"/>
              <w:autoSpaceDN w:val="0"/>
              <w:adjustRightInd w:val="0"/>
              <w:jc w:val="center"/>
              <w:rPr>
                <w:rFonts w:ascii="Garamond" w:hAnsi="Garamond"/>
                <w:szCs w:val="24"/>
                <w:lang w:val="en-US"/>
              </w:rPr>
            </w:pPr>
          </w:p>
        </w:tc>
        <w:tc>
          <w:tcPr>
            <w:tcW w:w="1174" w:type="dxa"/>
            <w:gridSpan w:val="4"/>
            <w:tcBorders>
              <w:top w:val="single" w:sz="4" w:space="0" w:color="auto"/>
              <w:left w:val="single" w:sz="4" w:space="0" w:color="auto"/>
              <w:bottom w:val="single" w:sz="4" w:space="0" w:color="auto"/>
              <w:right w:val="single" w:sz="4" w:space="0" w:color="auto"/>
            </w:tcBorders>
          </w:tcPr>
          <w:p w14:paraId="7DD4C888" w14:textId="77777777" w:rsidR="00636034" w:rsidRPr="0006289C" w:rsidRDefault="00636034" w:rsidP="00220ABC">
            <w:pPr>
              <w:autoSpaceDE w:val="0"/>
              <w:autoSpaceDN w:val="0"/>
              <w:adjustRightInd w:val="0"/>
              <w:jc w:val="center"/>
              <w:rPr>
                <w:rFonts w:ascii="Garamond" w:hAnsi="Garamond"/>
                <w:szCs w:val="24"/>
                <w:lang w:val="en-US"/>
              </w:rPr>
            </w:pPr>
          </w:p>
        </w:tc>
        <w:tc>
          <w:tcPr>
            <w:tcW w:w="1406" w:type="dxa"/>
            <w:gridSpan w:val="4"/>
            <w:tcBorders>
              <w:top w:val="single" w:sz="4" w:space="0" w:color="auto"/>
              <w:left w:val="single" w:sz="4" w:space="0" w:color="auto"/>
              <w:bottom w:val="single" w:sz="4" w:space="0" w:color="auto"/>
              <w:right w:val="single" w:sz="4" w:space="0" w:color="auto"/>
            </w:tcBorders>
          </w:tcPr>
          <w:p w14:paraId="671E05B6" w14:textId="77777777" w:rsidR="00636034" w:rsidRPr="0006289C" w:rsidRDefault="00636034" w:rsidP="00220ABC">
            <w:pPr>
              <w:autoSpaceDE w:val="0"/>
              <w:autoSpaceDN w:val="0"/>
              <w:adjustRightInd w:val="0"/>
              <w:jc w:val="center"/>
              <w:rPr>
                <w:rFonts w:ascii="Garamond" w:hAnsi="Garamond"/>
                <w:szCs w:val="24"/>
                <w:lang w:val="en-US"/>
              </w:rPr>
            </w:pPr>
          </w:p>
        </w:tc>
        <w:tc>
          <w:tcPr>
            <w:tcW w:w="1649" w:type="dxa"/>
            <w:gridSpan w:val="4"/>
            <w:tcBorders>
              <w:top w:val="single" w:sz="4" w:space="0" w:color="auto"/>
              <w:left w:val="single" w:sz="4" w:space="0" w:color="auto"/>
              <w:bottom w:val="single" w:sz="4" w:space="0" w:color="auto"/>
              <w:right w:val="single" w:sz="4" w:space="0" w:color="auto"/>
            </w:tcBorders>
          </w:tcPr>
          <w:p w14:paraId="05CDFE26" w14:textId="77777777" w:rsidR="00636034" w:rsidRPr="0006289C" w:rsidRDefault="00636034" w:rsidP="00220ABC">
            <w:pPr>
              <w:autoSpaceDE w:val="0"/>
              <w:autoSpaceDN w:val="0"/>
              <w:adjustRightInd w:val="0"/>
              <w:jc w:val="center"/>
              <w:rPr>
                <w:rFonts w:ascii="Garamond" w:hAnsi="Garamond"/>
                <w:szCs w:val="24"/>
                <w:lang w:val="en-US"/>
              </w:rPr>
            </w:pPr>
          </w:p>
        </w:tc>
      </w:tr>
      <w:tr w:rsidR="00636034" w:rsidRPr="0006289C" w14:paraId="0ADC781A" w14:textId="77777777" w:rsidTr="00636034">
        <w:trPr>
          <w:gridBefore w:val="1"/>
          <w:gridAfter w:val="2"/>
          <w:wBefore w:w="113" w:type="dxa"/>
          <w:wAfter w:w="226" w:type="dxa"/>
          <w:trHeight w:val="280"/>
          <w:jc w:val="center"/>
        </w:trPr>
        <w:tc>
          <w:tcPr>
            <w:tcW w:w="929" w:type="dxa"/>
            <w:gridSpan w:val="4"/>
            <w:tcBorders>
              <w:top w:val="single" w:sz="4" w:space="0" w:color="auto"/>
              <w:left w:val="single" w:sz="4" w:space="0" w:color="auto"/>
              <w:bottom w:val="single" w:sz="4" w:space="0" w:color="auto"/>
              <w:right w:val="single" w:sz="4" w:space="0" w:color="auto"/>
            </w:tcBorders>
          </w:tcPr>
          <w:p w14:paraId="4F9F6AFE" w14:textId="77777777" w:rsidR="00636034" w:rsidRPr="0006289C" w:rsidRDefault="00636034" w:rsidP="00220ABC">
            <w:pPr>
              <w:autoSpaceDE w:val="0"/>
              <w:autoSpaceDN w:val="0"/>
              <w:adjustRightInd w:val="0"/>
              <w:rPr>
                <w:rFonts w:ascii="Garamond" w:hAnsi="Garamond" w:cs="Arial"/>
                <w:lang w:val="en-US"/>
              </w:rPr>
            </w:pPr>
          </w:p>
        </w:tc>
        <w:tc>
          <w:tcPr>
            <w:tcW w:w="656" w:type="dxa"/>
            <w:gridSpan w:val="4"/>
            <w:tcBorders>
              <w:top w:val="single" w:sz="4" w:space="0" w:color="auto"/>
              <w:left w:val="single" w:sz="4" w:space="0" w:color="auto"/>
              <w:bottom w:val="single" w:sz="4" w:space="0" w:color="auto"/>
              <w:right w:val="single" w:sz="4" w:space="0" w:color="auto"/>
            </w:tcBorders>
          </w:tcPr>
          <w:p w14:paraId="31D87C13" w14:textId="77777777" w:rsidR="00636034" w:rsidRPr="0006289C" w:rsidRDefault="00636034" w:rsidP="00220ABC">
            <w:pPr>
              <w:autoSpaceDE w:val="0"/>
              <w:autoSpaceDN w:val="0"/>
              <w:adjustRightInd w:val="0"/>
              <w:rPr>
                <w:rFonts w:ascii="Garamond" w:hAnsi="Garamond" w:cs="Arial"/>
                <w:lang w:val="en-US"/>
              </w:rPr>
            </w:pPr>
          </w:p>
        </w:tc>
        <w:tc>
          <w:tcPr>
            <w:tcW w:w="1477" w:type="dxa"/>
            <w:gridSpan w:val="4"/>
            <w:tcBorders>
              <w:top w:val="single" w:sz="4" w:space="0" w:color="auto"/>
              <w:left w:val="single" w:sz="4" w:space="0" w:color="auto"/>
              <w:bottom w:val="single" w:sz="4" w:space="0" w:color="auto"/>
              <w:right w:val="single" w:sz="4" w:space="0" w:color="auto"/>
            </w:tcBorders>
            <w:vAlign w:val="center"/>
          </w:tcPr>
          <w:p w14:paraId="591CAAA9" w14:textId="77777777" w:rsidR="00636034" w:rsidRPr="0006289C" w:rsidRDefault="00636034" w:rsidP="00220ABC">
            <w:pPr>
              <w:autoSpaceDE w:val="0"/>
              <w:autoSpaceDN w:val="0"/>
              <w:adjustRightInd w:val="0"/>
              <w:rPr>
                <w:rFonts w:ascii="Garamond" w:hAnsi="Garamond" w:cs="Arial"/>
                <w:lang w:val="en-US"/>
              </w:rPr>
            </w:pPr>
          </w:p>
        </w:tc>
        <w:tc>
          <w:tcPr>
            <w:tcW w:w="1890" w:type="dxa"/>
            <w:gridSpan w:val="4"/>
            <w:tcBorders>
              <w:top w:val="single" w:sz="4" w:space="0" w:color="auto"/>
              <w:left w:val="single" w:sz="4" w:space="0" w:color="auto"/>
              <w:bottom w:val="single" w:sz="4" w:space="0" w:color="auto"/>
              <w:right w:val="single" w:sz="4" w:space="0" w:color="auto"/>
            </w:tcBorders>
          </w:tcPr>
          <w:p w14:paraId="3BCBF35B" w14:textId="77777777" w:rsidR="00636034" w:rsidRPr="0006289C" w:rsidRDefault="00636034" w:rsidP="00220ABC">
            <w:pPr>
              <w:rPr>
                <w:rFonts w:ascii="Garamond" w:hAnsi="Garamond" w:cs="Arial"/>
              </w:rPr>
            </w:pPr>
          </w:p>
        </w:tc>
        <w:tc>
          <w:tcPr>
            <w:tcW w:w="1411" w:type="dxa"/>
            <w:gridSpan w:val="4"/>
            <w:tcBorders>
              <w:top w:val="single" w:sz="4" w:space="0" w:color="auto"/>
              <w:left w:val="single" w:sz="4" w:space="0" w:color="auto"/>
              <w:bottom w:val="single" w:sz="4" w:space="0" w:color="auto"/>
              <w:right w:val="single" w:sz="4" w:space="0" w:color="auto"/>
            </w:tcBorders>
          </w:tcPr>
          <w:p w14:paraId="1A43BB5C" w14:textId="77777777" w:rsidR="00636034" w:rsidRPr="0006289C" w:rsidRDefault="00636034" w:rsidP="00220ABC">
            <w:pPr>
              <w:autoSpaceDE w:val="0"/>
              <w:autoSpaceDN w:val="0"/>
              <w:adjustRightInd w:val="0"/>
              <w:rPr>
                <w:rFonts w:ascii="Garamond" w:hAnsi="Garamond"/>
                <w:szCs w:val="24"/>
                <w:lang w:val="en-US"/>
              </w:rPr>
            </w:pPr>
          </w:p>
        </w:tc>
        <w:tc>
          <w:tcPr>
            <w:tcW w:w="1420" w:type="dxa"/>
            <w:gridSpan w:val="4"/>
            <w:tcBorders>
              <w:top w:val="single" w:sz="4" w:space="0" w:color="auto"/>
              <w:left w:val="single" w:sz="4" w:space="0" w:color="auto"/>
              <w:bottom w:val="single" w:sz="4" w:space="0" w:color="auto"/>
              <w:right w:val="single" w:sz="4" w:space="0" w:color="auto"/>
            </w:tcBorders>
          </w:tcPr>
          <w:p w14:paraId="33776EF9" w14:textId="77777777" w:rsidR="00636034" w:rsidRPr="0006289C" w:rsidRDefault="00636034" w:rsidP="00220ABC">
            <w:pPr>
              <w:autoSpaceDE w:val="0"/>
              <w:autoSpaceDN w:val="0"/>
              <w:adjustRightInd w:val="0"/>
              <w:jc w:val="center"/>
              <w:rPr>
                <w:rFonts w:ascii="Garamond" w:hAnsi="Garamond"/>
                <w:szCs w:val="24"/>
                <w:lang w:val="en-US"/>
              </w:rPr>
            </w:pPr>
          </w:p>
        </w:tc>
        <w:tc>
          <w:tcPr>
            <w:tcW w:w="1332" w:type="dxa"/>
            <w:gridSpan w:val="4"/>
            <w:tcBorders>
              <w:top w:val="single" w:sz="4" w:space="0" w:color="auto"/>
              <w:left w:val="single" w:sz="4" w:space="0" w:color="auto"/>
              <w:bottom w:val="single" w:sz="4" w:space="0" w:color="auto"/>
              <w:right w:val="single" w:sz="4" w:space="0" w:color="auto"/>
            </w:tcBorders>
          </w:tcPr>
          <w:p w14:paraId="07E902EE" w14:textId="77777777" w:rsidR="00636034" w:rsidRPr="0006289C" w:rsidRDefault="00636034" w:rsidP="00220ABC">
            <w:pPr>
              <w:autoSpaceDE w:val="0"/>
              <w:autoSpaceDN w:val="0"/>
              <w:adjustRightInd w:val="0"/>
              <w:jc w:val="center"/>
              <w:rPr>
                <w:rFonts w:ascii="Garamond" w:hAnsi="Garamond"/>
                <w:szCs w:val="24"/>
                <w:lang w:val="en-US"/>
              </w:rPr>
            </w:pPr>
          </w:p>
        </w:tc>
        <w:tc>
          <w:tcPr>
            <w:tcW w:w="1174" w:type="dxa"/>
            <w:gridSpan w:val="4"/>
            <w:tcBorders>
              <w:top w:val="single" w:sz="4" w:space="0" w:color="auto"/>
              <w:left w:val="single" w:sz="4" w:space="0" w:color="auto"/>
              <w:bottom w:val="single" w:sz="4" w:space="0" w:color="auto"/>
              <w:right w:val="single" w:sz="4" w:space="0" w:color="auto"/>
            </w:tcBorders>
          </w:tcPr>
          <w:p w14:paraId="112207FB" w14:textId="77777777" w:rsidR="00636034" w:rsidRPr="0006289C" w:rsidRDefault="00636034" w:rsidP="00220ABC">
            <w:pPr>
              <w:autoSpaceDE w:val="0"/>
              <w:autoSpaceDN w:val="0"/>
              <w:adjustRightInd w:val="0"/>
              <w:jc w:val="center"/>
              <w:rPr>
                <w:rFonts w:ascii="Garamond" w:hAnsi="Garamond"/>
                <w:szCs w:val="24"/>
                <w:lang w:val="en-US"/>
              </w:rPr>
            </w:pPr>
          </w:p>
        </w:tc>
        <w:tc>
          <w:tcPr>
            <w:tcW w:w="1406" w:type="dxa"/>
            <w:gridSpan w:val="4"/>
            <w:tcBorders>
              <w:top w:val="single" w:sz="4" w:space="0" w:color="auto"/>
              <w:left w:val="single" w:sz="4" w:space="0" w:color="auto"/>
              <w:bottom w:val="single" w:sz="4" w:space="0" w:color="auto"/>
              <w:right w:val="single" w:sz="4" w:space="0" w:color="auto"/>
            </w:tcBorders>
          </w:tcPr>
          <w:p w14:paraId="6198DF67" w14:textId="77777777" w:rsidR="00636034" w:rsidRPr="0006289C" w:rsidRDefault="00636034" w:rsidP="00220ABC">
            <w:pPr>
              <w:autoSpaceDE w:val="0"/>
              <w:autoSpaceDN w:val="0"/>
              <w:adjustRightInd w:val="0"/>
              <w:jc w:val="center"/>
              <w:rPr>
                <w:rFonts w:ascii="Garamond" w:hAnsi="Garamond"/>
                <w:szCs w:val="24"/>
                <w:lang w:val="en-US"/>
              </w:rPr>
            </w:pPr>
          </w:p>
        </w:tc>
        <w:tc>
          <w:tcPr>
            <w:tcW w:w="1649" w:type="dxa"/>
            <w:gridSpan w:val="4"/>
            <w:tcBorders>
              <w:top w:val="single" w:sz="4" w:space="0" w:color="auto"/>
              <w:left w:val="single" w:sz="4" w:space="0" w:color="auto"/>
              <w:bottom w:val="single" w:sz="4" w:space="0" w:color="auto"/>
              <w:right w:val="single" w:sz="4" w:space="0" w:color="auto"/>
            </w:tcBorders>
          </w:tcPr>
          <w:p w14:paraId="40BF6D9A" w14:textId="77777777" w:rsidR="00636034" w:rsidRPr="0006289C" w:rsidRDefault="00636034" w:rsidP="00220ABC">
            <w:pPr>
              <w:autoSpaceDE w:val="0"/>
              <w:autoSpaceDN w:val="0"/>
              <w:adjustRightInd w:val="0"/>
              <w:jc w:val="center"/>
              <w:rPr>
                <w:rFonts w:ascii="Garamond" w:hAnsi="Garamond"/>
                <w:szCs w:val="24"/>
                <w:lang w:val="en-US"/>
              </w:rPr>
            </w:pPr>
          </w:p>
        </w:tc>
      </w:tr>
      <w:tr w:rsidR="00636034" w:rsidRPr="0006289C" w14:paraId="60363075" w14:textId="77777777" w:rsidTr="00636034">
        <w:trPr>
          <w:gridBefore w:val="1"/>
          <w:gridAfter w:val="2"/>
          <w:wBefore w:w="113" w:type="dxa"/>
          <w:wAfter w:w="226" w:type="dxa"/>
          <w:trHeight w:val="280"/>
          <w:jc w:val="center"/>
        </w:trPr>
        <w:tc>
          <w:tcPr>
            <w:tcW w:w="4952" w:type="dxa"/>
            <w:gridSpan w:val="16"/>
            <w:tcBorders>
              <w:top w:val="single" w:sz="4" w:space="0" w:color="auto"/>
              <w:left w:val="single" w:sz="4" w:space="0" w:color="auto"/>
              <w:bottom w:val="single" w:sz="4" w:space="0" w:color="auto"/>
              <w:right w:val="single" w:sz="4" w:space="0" w:color="auto"/>
            </w:tcBorders>
          </w:tcPr>
          <w:p w14:paraId="46F8380A" w14:textId="77777777" w:rsidR="00636034" w:rsidRPr="0006289C" w:rsidRDefault="00636034" w:rsidP="00220ABC">
            <w:pPr>
              <w:rPr>
                <w:rFonts w:ascii="Garamond" w:hAnsi="Garamond" w:cs="Arial"/>
              </w:rPr>
            </w:pPr>
            <w:r w:rsidRPr="0006289C">
              <w:rPr>
                <w:rFonts w:ascii="Garamond" w:hAnsi="Garamond" w:cs="Arial"/>
              </w:rPr>
              <w:t>OXYGENATION CONDITIONS</w:t>
            </w:r>
          </w:p>
        </w:tc>
        <w:tc>
          <w:tcPr>
            <w:tcW w:w="1411" w:type="dxa"/>
            <w:gridSpan w:val="4"/>
            <w:tcBorders>
              <w:top w:val="single" w:sz="4" w:space="0" w:color="auto"/>
              <w:left w:val="single" w:sz="4" w:space="0" w:color="auto"/>
              <w:bottom w:val="single" w:sz="4" w:space="0" w:color="auto"/>
              <w:right w:val="single" w:sz="4" w:space="0" w:color="auto"/>
            </w:tcBorders>
          </w:tcPr>
          <w:p w14:paraId="3B8AB31F" w14:textId="77777777" w:rsidR="00636034" w:rsidRPr="0006289C" w:rsidRDefault="00636034" w:rsidP="00220ABC">
            <w:pPr>
              <w:autoSpaceDE w:val="0"/>
              <w:autoSpaceDN w:val="0"/>
              <w:adjustRightInd w:val="0"/>
              <w:rPr>
                <w:rFonts w:ascii="Garamond" w:hAnsi="Garamond"/>
                <w:szCs w:val="24"/>
                <w:lang w:val="en-US"/>
              </w:rPr>
            </w:pPr>
          </w:p>
        </w:tc>
        <w:tc>
          <w:tcPr>
            <w:tcW w:w="1420" w:type="dxa"/>
            <w:gridSpan w:val="4"/>
            <w:tcBorders>
              <w:top w:val="single" w:sz="4" w:space="0" w:color="auto"/>
              <w:left w:val="single" w:sz="4" w:space="0" w:color="auto"/>
              <w:bottom w:val="single" w:sz="4" w:space="0" w:color="auto"/>
              <w:right w:val="single" w:sz="4" w:space="0" w:color="auto"/>
            </w:tcBorders>
          </w:tcPr>
          <w:p w14:paraId="53067DC8" w14:textId="77777777" w:rsidR="00636034" w:rsidRPr="0006289C" w:rsidRDefault="00636034" w:rsidP="00220ABC">
            <w:pPr>
              <w:autoSpaceDE w:val="0"/>
              <w:autoSpaceDN w:val="0"/>
              <w:adjustRightInd w:val="0"/>
              <w:jc w:val="center"/>
              <w:rPr>
                <w:rFonts w:ascii="Garamond" w:hAnsi="Garamond"/>
                <w:szCs w:val="24"/>
                <w:lang w:val="en-US"/>
              </w:rPr>
            </w:pPr>
          </w:p>
        </w:tc>
        <w:tc>
          <w:tcPr>
            <w:tcW w:w="1332" w:type="dxa"/>
            <w:gridSpan w:val="4"/>
            <w:tcBorders>
              <w:top w:val="single" w:sz="4" w:space="0" w:color="auto"/>
              <w:left w:val="single" w:sz="4" w:space="0" w:color="auto"/>
              <w:bottom w:val="single" w:sz="4" w:space="0" w:color="auto"/>
              <w:right w:val="single" w:sz="4" w:space="0" w:color="auto"/>
            </w:tcBorders>
          </w:tcPr>
          <w:p w14:paraId="3B145379" w14:textId="77777777" w:rsidR="00636034" w:rsidRPr="0006289C" w:rsidRDefault="00636034" w:rsidP="00220ABC">
            <w:pPr>
              <w:autoSpaceDE w:val="0"/>
              <w:autoSpaceDN w:val="0"/>
              <w:adjustRightInd w:val="0"/>
              <w:jc w:val="center"/>
              <w:rPr>
                <w:rFonts w:ascii="Garamond" w:hAnsi="Garamond"/>
                <w:szCs w:val="24"/>
                <w:lang w:val="en-US"/>
              </w:rPr>
            </w:pPr>
          </w:p>
        </w:tc>
        <w:tc>
          <w:tcPr>
            <w:tcW w:w="1174" w:type="dxa"/>
            <w:gridSpan w:val="4"/>
            <w:tcBorders>
              <w:top w:val="single" w:sz="4" w:space="0" w:color="auto"/>
              <w:left w:val="single" w:sz="4" w:space="0" w:color="auto"/>
              <w:bottom w:val="single" w:sz="4" w:space="0" w:color="auto"/>
              <w:right w:val="single" w:sz="4" w:space="0" w:color="auto"/>
            </w:tcBorders>
          </w:tcPr>
          <w:p w14:paraId="15D31F6D" w14:textId="77777777" w:rsidR="00636034" w:rsidRPr="0006289C" w:rsidRDefault="00636034" w:rsidP="00220ABC">
            <w:pPr>
              <w:autoSpaceDE w:val="0"/>
              <w:autoSpaceDN w:val="0"/>
              <w:adjustRightInd w:val="0"/>
              <w:jc w:val="center"/>
              <w:rPr>
                <w:rFonts w:ascii="Garamond" w:hAnsi="Garamond"/>
                <w:szCs w:val="24"/>
                <w:lang w:val="en-US"/>
              </w:rPr>
            </w:pPr>
          </w:p>
        </w:tc>
        <w:tc>
          <w:tcPr>
            <w:tcW w:w="1406" w:type="dxa"/>
            <w:gridSpan w:val="4"/>
            <w:tcBorders>
              <w:top w:val="single" w:sz="4" w:space="0" w:color="auto"/>
              <w:left w:val="single" w:sz="4" w:space="0" w:color="auto"/>
              <w:bottom w:val="single" w:sz="4" w:space="0" w:color="auto"/>
              <w:right w:val="single" w:sz="4" w:space="0" w:color="auto"/>
            </w:tcBorders>
          </w:tcPr>
          <w:p w14:paraId="5F696399" w14:textId="77777777" w:rsidR="00636034" w:rsidRPr="0006289C" w:rsidRDefault="00636034" w:rsidP="00220ABC">
            <w:pPr>
              <w:autoSpaceDE w:val="0"/>
              <w:autoSpaceDN w:val="0"/>
              <w:adjustRightInd w:val="0"/>
              <w:jc w:val="center"/>
              <w:rPr>
                <w:rFonts w:ascii="Garamond" w:hAnsi="Garamond"/>
                <w:szCs w:val="24"/>
                <w:lang w:val="en-US"/>
              </w:rPr>
            </w:pPr>
          </w:p>
        </w:tc>
        <w:tc>
          <w:tcPr>
            <w:tcW w:w="1649" w:type="dxa"/>
            <w:gridSpan w:val="4"/>
            <w:tcBorders>
              <w:top w:val="single" w:sz="4" w:space="0" w:color="auto"/>
              <w:left w:val="single" w:sz="4" w:space="0" w:color="auto"/>
              <w:bottom w:val="single" w:sz="4" w:space="0" w:color="auto"/>
              <w:right w:val="single" w:sz="4" w:space="0" w:color="auto"/>
            </w:tcBorders>
          </w:tcPr>
          <w:p w14:paraId="691EDDF7" w14:textId="77777777" w:rsidR="00636034" w:rsidRPr="0006289C" w:rsidRDefault="00636034" w:rsidP="00220ABC">
            <w:pPr>
              <w:autoSpaceDE w:val="0"/>
              <w:autoSpaceDN w:val="0"/>
              <w:adjustRightInd w:val="0"/>
              <w:jc w:val="center"/>
              <w:rPr>
                <w:rFonts w:ascii="Garamond" w:hAnsi="Garamond"/>
                <w:szCs w:val="24"/>
                <w:lang w:val="en-US"/>
              </w:rPr>
            </w:pPr>
          </w:p>
        </w:tc>
      </w:tr>
      <w:tr w:rsidR="00636034" w:rsidRPr="0006289C" w14:paraId="5805D28B" w14:textId="77777777" w:rsidTr="00636034">
        <w:trPr>
          <w:gridAfter w:val="3"/>
          <w:wAfter w:w="339" w:type="dxa"/>
          <w:trHeight w:val="280"/>
          <w:jc w:val="center"/>
        </w:trPr>
        <w:tc>
          <w:tcPr>
            <w:tcW w:w="929" w:type="dxa"/>
            <w:gridSpan w:val="4"/>
            <w:tcBorders>
              <w:top w:val="single" w:sz="4" w:space="0" w:color="auto"/>
              <w:left w:val="single" w:sz="4" w:space="0" w:color="auto"/>
              <w:bottom w:val="single" w:sz="4" w:space="0" w:color="auto"/>
              <w:right w:val="single" w:sz="4" w:space="0" w:color="auto"/>
            </w:tcBorders>
          </w:tcPr>
          <w:p w14:paraId="4D380242" w14:textId="77777777" w:rsidR="00636034" w:rsidRPr="0006289C" w:rsidRDefault="00636034" w:rsidP="00220ABC">
            <w:pPr>
              <w:autoSpaceDE w:val="0"/>
              <w:autoSpaceDN w:val="0"/>
              <w:adjustRightInd w:val="0"/>
              <w:rPr>
                <w:rFonts w:ascii="Garamond" w:hAnsi="Garamond" w:cs="Arial"/>
                <w:lang w:val="en-US"/>
              </w:rPr>
            </w:pPr>
          </w:p>
        </w:tc>
        <w:tc>
          <w:tcPr>
            <w:tcW w:w="656" w:type="dxa"/>
            <w:gridSpan w:val="4"/>
            <w:tcBorders>
              <w:top w:val="single" w:sz="4" w:space="0" w:color="auto"/>
              <w:left w:val="single" w:sz="4" w:space="0" w:color="auto"/>
              <w:bottom w:val="single" w:sz="4" w:space="0" w:color="auto"/>
              <w:right w:val="single" w:sz="4" w:space="0" w:color="auto"/>
            </w:tcBorders>
          </w:tcPr>
          <w:p w14:paraId="78BB7950" w14:textId="77777777" w:rsidR="00636034" w:rsidRPr="0006289C" w:rsidRDefault="00636034" w:rsidP="00220ABC">
            <w:pPr>
              <w:autoSpaceDE w:val="0"/>
              <w:autoSpaceDN w:val="0"/>
              <w:adjustRightInd w:val="0"/>
              <w:rPr>
                <w:rFonts w:ascii="Garamond" w:hAnsi="Garamond" w:cs="Arial"/>
                <w:lang w:val="en-US"/>
              </w:rPr>
            </w:pPr>
          </w:p>
        </w:tc>
        <w:tc>
          <w:tcPr>
            <w:tcW w:w="1477" w:type="dxa"/>
            <w:gridSpan w:val="4"/>
            <w:tcBorders>
              <w:top w:val="single" w:sz="4" w:space="0" w:color="auto"/>
              <w:left w:val="single" w:sz="4" w:space="0" w:color="auto"/>
              <w:bottom w:val="single" w:sz="4" w:space="0" w:color="auto"/>
              <w:right w:val="single" w:sz="4" w:space="0" w:color="auto"/>
            </w:tcBorders>
            <w:vAlign w:val="center"/>
          </w:tcPr>
          <w:p w14:paraId="4B29DC03" w14:textId="77777777" w:rsidR="00636034" w:rsidRPr="0006289C" w:rsidRDefault="00636034" w:rsidP="00220ABC">
            <w:pPr>
              <w:autoSpaceDE w:val="0"/>
              <w:autoSpaceDN w:val="0"/>
              <w:adjustRightInd w:val="0"/>
              <w:rPr>
                <w:rFonts w:ascii="Garamond" w:hAnsi="Garamond" w:cs="Arial"/>
                <w:lang w:val="en-US"/>
              </w:rPr>
            </w:pPr>
            <w:r w:rsidRPr="0006289C">
              <w:rPr>
                <w:rFonts w:ascii="Garamond" w:hAnsi="Garamond" w:cs="Arial"/>
                <w:lang w:val="en-US"/>
              </w:rPr>
              <w:t>BOD5</w:t>
            </w:r>
          </w:p>
        </w:tc>
        <w:tc>
          <w:tcPr>
            <w:tcW w:w="1890" w:type="dxa"/>
            <w:gridSpan w:val="4"/>
            <w:tcBorders>
              <w:top w:val="single" w:sz="4" w:space="0" w:color="auto"/>
              <w:left w:val="single" w:sz="4" w:space="0" w:color="auto"/>
              <w:bottom w:val="single" w:sz="4" w:space="0" w:color="auto"/>
              <w:right w:val="single" w:sz="4" w:space="0" w:color="auto"/>
            </w:tcBorders>
          </w:tcPr>
          <w:p w14:paraId="1FEA32F0" w14:textId="77777777" w:rsidR="00636034" w:rsidRPr="0006289C" w:rsidRDefault="00636034" w:rsidP="00220ABC">
            <w:pPr>
              <w:rPr>
                <w:rFonts w:ascii="Garamond" w:hAnsi="Garamond" w:cs="Arial"/>
              </w:rPr>
            </w:pPr>
            <w:r w:rsidRPr="0006289C">
              <w:rPr>
                <w:rFonts w:ascii="Garamond" w:hAnsi="Garamond" w:cs="Arial"/>
              </w:rPr>
              <w:t xml:space="preserve">Biochemical Oxygen Demand  </w:t>
            </w:r>
          </w:p>
        </w:tc>
        <w:tc>
          <w:tcPr>
            <w:tcW w:w="1411" w:type="dxa"/>
            <w:gridSpan w:val="4"/>
            <w:tcBorders>
              <w:top w:val="single" w:sz="4" w:space="0" w:color="auto"/>
              <w:left w:val="single" w:sz="4" w:space="0" w:color="auto"/>
              <w:bottom w:val="single" w:sz="4" w:space="0" w:color="auto"/>
              <w:right w:val="single" w:sz="4" w:space="0" w:color="auto"/>
            </w:tcBorders>
          </w:tcPr>
          <w:p w14:paraId="76B0DE7A" w14:textId="77777777" w:rsidR="00636034" w:rsidRPr="0006289C" w:rsidRDefault="00636034" w:rsidP="00220ABC">
            <w:pPr>
              <w:autoSpaceDE w:val="0"/>
              <w:autoSpaceDN w:val="0"/>
              <w:adjustRightInd w:val="0"/>
              <w:rPr>
                <w:rFonts w:ascii="Garamond" w:hAnsi="Garamond"/>
                <w:szCs w:val="24"/>
                <w:lang w:val="en-US"/>
              </w:rPr>
            </w:pPr>
            <w:r w:rsidRPr="0006289C">
              <w:rPr>
                <w:rFonts w:ascii="Garamond" w:hAnsi="Garamond"/>
                <w:szCs w:val="24"/>
                <w:lang w:val="en-US"/>
              </w:rPr>
              <w:t>mg/l</w:t>
            </w:r>
          </w:p>
        </w:tc>
        <w:tc>
          <w:tcPr>
            <w:tcW w:w="1420" w:type="dxa"/>
            <w:gridSpan w:val="4"/>
            <w:tcBorders>
              <w:top w:val="single" w:sz="4" w:space="0" w:color="auto"/>
              <w:left w:val="single" w:sz="4" w:space="0" w:color="auto"/>
              <w:bottom w:val="single" w:sz="4" w:space="0" w:color="auto"/>
              <w:right w:val="single" w:sz="4" w:space="0" w:color="auto"/>
            </w:tcBorders>
          </w:tcPr>
          <w:p w14:paraId="7A53DE7C" w14:textId="77777777" w:rsidR="00636034" w:rsidRPr="0006289C" w:rsidRDefault="00636034" w:rsidP="00220ABC">
            <w:pPr>
              <w:autoSpaceDE w:val="0"/>
              <w:autoSpaceDN w:val="0"/>
              <w:adjustRightInd w:val="0"/>
              <w:jc w:val="center"/>
              <w:rPr>
                <w:rFonts w:ascii="Garamond" w:hAnsi="Garamond"/>
                <w:szCs w:val="24"/>
                <w:lang w:val="en-US"/>
              </w:rPr>
            </w:pPr>
          </w:p>
        </w:tc>
        <w:tc>
          <w:tcPr>
            <w:tcW w:w="1332" w:type="dxa"/>
            <w:gridSpan w:val="4"/>
            <w:tcBorders>
              <w:top w:val="single" w:sz="4" w:space="0" w:color="auto"/>
              <w:left w:val="single" w:sz="4" w:space="0" w:color="auto"/>
              <w:bottom w:val="single" w:sz="4" w:space="0" w:color="auto"/>
              <w:right w:val="single" w:sz="4" w:space="0" w:color="auto"/>
            </w:tcBorders>
          </w:tcPr>
          <w:p w14:paraId="7E8B3819" w14:textId="77777777" w:rsidR="00636034" w:rsidRPr="0006289C" w:rsidRDefault="00636034" w:rsidP="00220ABC">
            <w:pPr>
              <w:autoSpaceDE w:val="0"/>
              <w:autoSpaceDN w:val="0"/>
              <w:adjustRightInd w:val="0"/>
              <w:jc w:val="center"/>
              <w:rPr>
                <w:rFonts w:ascii="Garamond" w:hAnsi="Garamond"/>
                <w:szCs w:val="24"/>
                <w:lang w:val="en-US"/>
              </w:rPr>
            </w:pPr>
          </w:p>
        </w:tc>
        <w:tc>
          <w:tcPr>
            <w:tcW w:w="1174" w:type="dxa"/>
            <w:gridSpan w:val="4"/>
            <w:tcBorders>
              <w:top w:val="single" w:sz="4" w:space="0" w:color="auto"/>
              <w:left w:val="single" w:sz="4" w:space="0" w:color="auto"/>
              <w:bottom w:val="single" w:sz="4" w:space="0" w:color="auto"/>
              <w:right w:val="single" w:sz="4" w:space="0" w:color="auto"/>
            </w:tcBorders>
          </w:tcPr>
          <w:p w14:paraId="3DF41D6E" w14:textId="77777777" w:rsidR="00636034" w:rsidRPr="0006289C" w:rsidRDefault="00636034" w:rsidP="00220ABC">
            <w:pPr>
              <w:autoSpaceDE w:val="0"/>
              <w:autoSpaceDN w:val="0"/>
              <w:adjustRightInd w:val="0"/>
              <w:jc w:val="center"/>
              <w:rPr>
                <w:rFonts w:ascii="Garamond" w:hAnsi="Garamond"/>
                <w:szCs w:val="24"/>
                <w:lang w:val="en-US"/>
              </w:rPr>
            </w:pPr>
          </w:p>
        </w:tc>
        <w:tc>
          <w:tcPr>
            <w:tcW w:w="1406" w:type="dxa"/>
            <w:gridSpan w:val="4"/>
            <w:tcBorders>
              <w:top w:val="single" w:sz="4" w:space="0" w:color="auto"/>
              <w:left w:val="single" w:sz="4" w:space="0" w:color="auto"/>
              <w:bottom w:val="single" w:sz="4" w:space="0" w:color="auto"/>
              <w:right w:val="single" w:sz="4" w:space="0" w:color="auto"/>
            </w:tcBorders>
          </w:tcPr>
          <w:p w14:paraId="5919D2A9" w14:textId="77777777" w:rsidR="00636034" w:rsidRPr="0006289C" w:rsidRDefault="00636034" w:rsidP="00220ABC">
            <w:pPr>
              <w:autoSpaceDE w:val="0"/>
              <w:autoSpaceDN w:val="0"/>
              <w:adjustRightInd w:val="0"/>
              <w:jc w:val="center"/>
              <w:rPr>
                <w:rFonts w:ascii="Garamond" w:hAnsi="Garamond"/>
                <w:szCs w:val="24"/>
                <w:lang w:val="en-US"/>
              </w:rPr>
            </w:pPr>
          </w:p>
        </w:tc>
        <w:tc>
          <w:tcPr>
            <w:tcW w:w="1649" w:type="dxa"/>
            <w:gridSpan w:val="4"/>
            <w:tcBorders>
              <w:top w:val="single" w:sz="4" w:space="0" w:color="auto"/>
              <w:left w:val="single" w:sz="4" w:space="0" w:color="auto"/>
              <w:bottom w:val="single" w:sz="4" w:space="0" w:color="auto"/>
              <w:right w:val="single" w:sz="4" w:space="0" w:color="auto"/>
            </w:tcBorders>
          </w:tcPr>
          <w:p w14:paraId="4EB38518" w14:textId="77777777" w:rsidR="00636034" w:rsidRPr="0006289C" w:rsidRDefault="00636034" w:rsidP="00220ABC">
            <w:pPr>
              <w:autoSpaceDE w:val="0"/>
              <w:autoSpaceDN w:val="0"/>
              <w:adjustRightInd w:val="0"/>
              <w:jc w:val="center"/>
              <w:rPr>
                <w:rFonts w:ascii="Garamond" w:hAnsi="Garamond"/>
                <w:szCs w:val="24"/>
                <w:lang w:val="en-US"/>
              </w:rPr>
            </w:pPr>
          </w:p>
        </w:tc>
      </w:tr>
      <w:tr w:rsidR="00636034" w:rsidRPr="0006289C" w14:paraId="627F316B" w14:textId="77777777" w:rsidTr="00636034">
        <w:trPr>
          <w:gridAfter w:val="3"/>
          <w:wAfter w:w="339" w:type="dxa"/>
          <w:trHeight w:val="280"/>
          <w:jc w:val="center"/>
        </w:trPr>
        <w:tc>
          <w:tcPr>
            <w:tcW w:w="929" w:type="dxa"/>
            <w:gridSpan w:val="4"/>
            <w:tcBorders>
              <w:top w:val="single" w:sz="4" w:space="0" w:color="auto"/>
              <w:left w:val="single" w:sz="4" w:space="0" w:color="auto"/>
              <w:bottom w:val="single" w:sz="4" w:space="0" w:color="auto"/>
              <w:right w:val="single" w:sz="4" w:space="0" w:color="auto"/>
            </w:tcBorders>
          </w:tcPr>
          <w:p w14:paraId="726AFCC1" w14:textId="77777777" w:rsidR="00636034" w:rsidRPr="0006289C" w:rsidRDefault="00636034" w:rsidP="00220ABC">
            <w:pPr>
              <w:autoSpaceDE w:val="0"/>
              <w:autoSpaceDN w:val="0"/>
              <w:adjustRightInd w:val="0"/>
              <w:rPr>
                <w:rFonts w:ascii="Garamond" w:hAnsi="Garamond" w:cs="Arial"/>
                <w:lang w:val="en-US"/>
              </w:rPr>
            </w:pPr>
          </w:p>
        </w:tc>
        <w:tc>
          <w:tcPr>
            <w:tcW w:w="656" w:type="dxa"/>
            <w:gridSpan w:val="4"/>
            <w:tcBorders>
              <w:top w:val="single" w:sz="4" w:space="0" w:color="auto"/>
              <w:left w:val="single" w:sz="4" w:space="0" w:color="auto"/>
              <w:bottom w:val="single" w:sz="4" w:space="0" w:color="auto"/>
              <w:right w:val="single" w:sz="4" w:space="0" w:color="auto"/>
            </w:tcBorders>
          </w:tcPr>
          <w:p w14:paraId="0D6F654A" w14:textId="77777777" w:rsidR="00636034" w:rsidRPr="0006289C" w:rsidRDefault="00636034" w:rsidP="00220ABC">
            <w:pPr>
              <w:autoSpaceDE w:val="0"/>
              <w:autoSpaceDN w:val="0"/>
              <w:adjustRightInd w:val="0"/>
              <w:rPr>
                <w:rFonts w:ascii="Garamond" w:hAnsi="Garamond" w:cs="Arial"/>
                <w:lang w:val="en-US"/>
              </w:rPr>
            </w:pPr>
          </w:p>
        </w:tc>
        <w:tc>
          <w:tcPr>
            <w:tcW w:w="1477" w:type="dxa"/>
            <w:gridSpan w:val="4"/>
            <w:tcBorders>
              <w:top w:val="single" w:sz="4" w:space="0" w:color="auto"/>
              <w:left w:val="single" w:sz="4" w:space="0" w:color="auto"/>
              <w:bottom w:val="single" w:sz="4" w:space="0" w:color="auto"/>
              <w:right w:val="single" w:sz="4" w:space="0" w:color="auto"/>
            </w:tcBorders>
            <w:vAlign w:val="center"/>
          </w:tcPr>
          <w:p w14:paraId="058D6E06" w14:textId="77777777" w:rsidR="00636034" w:rsidRPr="0006289C" w:rsidRDefault="00636034" w:rsidP="00220ABC">
            <w:pPr>
              <w:autoSpaceDE w:val="0"/>
              <w:autoSpaceDN w:val="0"/>
              <w:adjustRightInd w:val="0"/>
              <w:rPr>
                <w:rFonts w:ascii="Garamond" w:hAnsi="Garamond" w:cs="Arial"/>
                <w:lang w:val="en-US"/>
              </w:rPr>
            </w:pPr>
            <w:r w:rsidRPr="0006289C">
              <w:rPr>
                <w:rFonts w:ascii="Garamond" w:hAnsi="Garamond" w:cs="Arial"/>
                <w:lang w:val="en-US"/>
              </w:rPr>
              <w:t>BOD7</w:t>
            </w:r>
          </w:p>
        </w:tc>
        <w:tc>
          <w:tcPr>
            <w:tcW w:w="1890" w:type="dxa"/>
            <w:gridSpan w:val="4"/>
            <w:tcBorders>
              <w:top w:val="single" w:sz="4" w:space="0" w:color="auto"/>
              <w:left w:val="single" w:sz="4" w:space="0" w:color="auto"/>
              <w:bottom w:val="single" w:sz="4" w:space="0" w:color="auto"/>
              <w:right w:val="single" w:sz="4" w:space="0" w:color="auto"/>
            </w:tcBorders>
          </w:tcPr>
          <w:p w14:paraId="1DC2A11E" w14:textId="77777777" w:rsidR="00636034" w:rsidRPr="0006289C" w:rsidRDefault="00636034" w:rsidP="00220ABC">
            <w:pPr>
              <w:rPr>
                <w:rFonts w:ascii="Garamond" w:hAnsi="Garamond" w:cs="Arial"/>
              </w:rPr>
            </w:pPr>
            <w:r w:rsidRPr="0006289C">
              <w:rPr>
                <w:rFonts w:ascii="Garamond" w:hAnsi="Garamond" w:cs="Arial"/>
              </w:rPr>
              <w:t xml:space="preserve">Biochemical Oxygen Demand  </w:t>
            </w:r>
          </w:p>
        </w:tc>
        <w:tc>
          <w:tcPr>
            <w:tcW w:w="1411" w:type="dxa"/>
            <w:gridSpan w:val="4"/>
            <w:tcBorders>
              <w:top w:val="single" w:sz="4" w:space="0" w:color="auto"/>
              <w:left w:val="single" w:sz="4" w:space="0" w:color="auto"/>
              <w:bottom w:val="single" w:sz="4" w:space="0" w:color="auto"/>
              <w:right w:val="single" w:sz="4" w:space="0" w:color="auto"/>
            </w:tcBorders>
          </w:tcPr>
          <w:p w14:paraId="4EABB392" w14:textId="77777777" w:rsidR="00636034" w:rsidRPr="0006289C" w:rsidRDefault="00636034" w:rsidP="00220ABC">
            <w:pPr>
              <w:autoSpaceDE w:val="0"/>
              <w:autoSpaceDN w:val="0"/>
              <w:adjustRightInd w:val="0"/>
              <w:rPr>
                <w:rFonts w:ascii="Garamond" w:hAnsi="Garamond"/>
                <w:szCs w:val="24"/>
                <w:lang w:val="en-US"/>
              </w:rPr>
            </w:pPr>
            <w:r w:rsidRPr="0006289C">
              <w:rPr>
                <w:rFonts w:ascii="Garamond" w:hAnsi="Garamond"/>
                <w:szCs w:val="24"/>
                <w:lang w:val="en-US"/>
              </w:rPr>
              <w:t>mg/l</w:t>
            </w:r>
          </w:p>
        </w:tc>
        <w:tc>
          <w:tcPr>
            <w:tcW w:w="1420" w:type="dxa"/>
            <w:gridSpan w:val="4"/>
            <w:tcBorders>
              <w:top w:val="single" w:sz="4" w:space="0" w:color="auto"/>
              <w:left w:val="single" w:sz="4" w:space="0" w:color="auto"/>
              <w:bottom w:val="single" w:sz="4" w:space="0" w:color="auto"/>
              <w:right w:val="single" w:sz="4" w:space="0" w:color="auto"/>
            </w:tcBorders>
          </w:tcPr>
          <w:p w14:paraId="2C14C04E" w14:textId="77777777" w:rsidR="00636034" w:rsidRPr="0006289C" w:rsidRDefault="00636034" w:rsidP="00220ABC">
            <w:pPr>
              <w:autoSpaceDE w:val="0"/>
              <w:autoSpaceDN w:val="0"/>
              <w:adjustRightInd w:val="0"/>
              <w:jc w:val="center"/>
              <w:rPr>
                <w:rFonts w:ascii="Garamond" w:hAnsi="Garamond"/>
                <w:szCs w:val="24"/>
                <w:lang w:val="en-US"/>
              </w:rPr>
            </w:pPr>
          </w:p>
        </w:tc>
        <w:tc>
          <w:tcPr>
            <w:tcW w:w="1332" w:type="dxa"/>
            <w:gridSpan w:val="4"/>
            <w:tcBorders>
              <w:top w:val="single" w:sz="4" w:space="0" w:color="auto"/>
              <w:left w:val="single" w:sz="4" w:space="0" w:color="auto"/>
              <w:bottom w:val="single" w:sz="4" w:space="0" w:color="auto"/>
              <w:right w:val="single" w:sz="4" w:space="0" w:color="auto"/>
            </w:tcBorders>
          </w:tcPr>
          <w:p w14:paraId="33224921" w14:textId="77777777" w:rsidR="00636034" w:rsidRPr="0006289C" w:rsidRDefault="00636034" w:rsidP="00220ABC">
            <w:pPr>
              <w:autoSpaceDE w:val="0"/>
              <w:autoSpaceDN w:val="0"/>
              <w:adjustRightInd w:val="0"/>
              <w:jc w:val="center"/>
              <w:rPr>
                <w:rFonts w:ascii="Garamond" w:hAnsi="Garamond"/>
                <w:szCs w:val="24"/>
                <w:lang w:val="en-US"/>
              </w:rPr>
            </w:pPr>
          </w:p>
        </w:tc>
        <w:tc>
          <w:tcPr>
            <w:tcW w:w="1174" w:type="dxa"/>
            <w:gridSpan w:val="4"/>
            <w:tcBorders>
              <w:top w:val="single" w:sz="4" w:space="0" w:color="auto"/>
              <w:left w:val="single" w:sz="4" w:space="0" w:color="auto"/>
              <w:bottom w:val="single" w:sz="4" w:space="0" w:color="auto"/>
              <w:right w:val="single" w:sz="4" w:space="0" w:color="auto"/>
            </w:tcBorders>
          </w:tcPr>
          <w:p w14:paraId="455C33D4" w14:textId="77777777" w:rsidR="00636034" w:rsidRPr="0006289C" w:rsidRDefault="00636034" w:rsidP="00220ABC">
            <w:pPr>
              <w:autoSpaceDE w:val="0"/>
              <w:autoSpaceDN w:val="0"/>
              <w:adjustRightInd w:val="0"/>
              <w:jc w:val="center"/>
              <w:rPr>
                <w:rFonts w:ascii="Garamond" w:hAnsi="Garamond"/>
                <w:szCs w:val="24"/>
                <w:lang w:val="en-US"/>
              </w:rPr>
            </w:pPr>
          </w:p>
        </w:tc>
        <w:tc>
          <w:tcPr>
            <w:tcW w:w="1406" w:type="dxa"/>
            <w:gridSpan w:val="4"/>
            <w:tcBorders>
              <w:top w:val="single" w:sz="4" w:space="0" w:color="auto"/>
              <w:left w:val="single" w:sz="4" w:space="0" w:color="auto"/>
              <w:bottom w:val="single" w:sz="4" w:space="0" w:color="auto"/>
              <w:right w:val="single" w:sz="4" w:space="0" w:color="auto"/>
            </w:tcBorders>
          </w:tcPr>
          <w:p w14:paraId="7D3D38BC" w14:textId="77777777" w:rsidR="00636034" w:rsidRPr="0006289C" w:rsidRDefault="00636034" w:rsidP="00220ABC">
            <w:pPr>
              <w:autoSpaceDE w:val="0"/>
              <w:autoSpaceDN w:val="0"/>
              <w:adjustRightInd w:val="0"/>
              <w:jc w:val="center"/>
              <w:rPr>
                <w:rFonts w:ascii="Garamond" w:hAnsi="Garamond"/>
                <w:szCs w:val="24"/>
                <w:lang w:val="en-US"/>
              </w:rPr>
            </w:pPr>
          </w:p>
        </w:tc>
        <w:tc>
          <w:tcPr>
            <w:tcW w:w="1649" w:type="dxa"/>
            <w:gridSpan w:val="4"/>
            <w:tcBorders>
              <w:top w:val="single" w:sz="4" w:space="0" w:color="auto"/>
              <w:left w:val="single" w:sz="4" w:space="0" w:color="auto"/>
              <w:bottom w:val="single" w:sz="4" w:space="0" w:color="auto"/>
              <w:right w:val="single" w:sz="4" w:space="0" w:color="auto"/>
            </w:tcBorders>
          </w:tcPr>
          <w:p w14:paraId="30B673A4" w14:textId="77777777" w:rsidR="00636034" w:rsidRPr="0006289C" w:rsidRDefault="00636034" w:rsidP="00220ABC">
            <w:pPr>
              <w:autoSpaceDE w:val="0"/>
              <w:autoSpaceDN w:val="0"/>
              <w:adjustRightInd w:val="0"/>
              <w:jc w:val="center"/>
              <w:rPr>
                <w:rFonts w:ascii="Garamond" w:hAnsi="Garamond"/>
                <w:szCs w:val="24"/>
                <w:lang w:val="en-US"/>
              </w:rPr>
            </w:pPr>
          </w:p>
        </w:tc>
      </w:tr>
      <w:tr w:rsidR="00636034" w:rsidRPr="0006289C" w14:paraId="62B2302D" w14:textId="77777777" w:rsidTr="00636034">
        <w:trPr>
          <w:gridAfter w:val="3"/>
          <w:wAfter w:w="339" w:type="dxa"/>
          <w:trHeight w:val="280"/>
          <w:jc w:val="center"/>
        </w:trPr>
        <w:tc>
          <w:tcPr>
            <w:tcW w:w="929" w:type="dxa"/>
            <w:gridSpan w:val="4"/>
            <w:tcBorders>
              <w:top w:val="single" w:sz="4" w:space="0" w:color="auto"/>
              <w:left w:val="single" w:sz="4" w:space="0" w:color="auto"/>
              <w:bottom w:val="single" w:sz="4" w:space="0" w:color="auto"/>
              <w:right w:val="single" w:sz="4" w:space="0" w:color="auto"/>
            </w:tcBorders>
          </w:tcPr>
          <w:p w14:paraId="4497C3B7" w14:textId="77777777" w:rsidR="00636034" w:rsidRPr="0006289C" w:rsidRDefault="00636034" w:rsidP="00220ABC">
            <w:pPr>
              <w:autoSpaceDE w:val="0"/>
              <w:autoSpaceDN w:val="0"/>
              <w:adjustRightInd w:val="0"/>
              <w:rPr>
                <w:rFonts w:ascii="Garamond" w:hAnsi="Garamond" w:cs="Arial"/>
                <w:lang w:val="en-US"/>
              </w:rPr>
            </w:pPr>
          </w:p>
        </w:tc>
        <w:tc>
          <w:tcPr>
            <w:tcW w:w="656" w:type="dxa"/>
            <w:gridSpan w:val="4"/>
            <w:tcBorders>
              <w:top w:val="single" w:sz="4" w:space="0" w:color="auto"/>
              <w:left w:val="single" w:sz="4" w:space="0" w:color="auto"/>
              <w:bottom w:val="single" w:sz="4" w:space="0" w:color="auto"/>
              <w:right w:val="single" w:sz="4" w:space="0" w:color="auto"/>
            </w:tcBorders>
          </w:tcPr>
          <w:p w14:paraId="0D3C2843" w14:textId="77777777" w:rsidR="00636034" w:rsidRPr="0006289C" w:rsidRDefault="00636034" w:rsidP="00220ABC">
            <w:pPr>
              <w:autoSpaceDE w:val="0"/>
              <w:autoSpaceDN w:val="0"/>
              <w:adjustRightInd w:val="0"/>
              <w:rPr>
                <w:rFonts w:ascii="Garamond" w:hAnsi="Garamond" w:cs="Arial"/>
                <w:lang w:val="en-US"/>
              </w:rPr>
            </w:pPr>
          </w:p>
        </w:tc>
        <w:tc>
          <w:tcPr>
            <w:tcW w:w="1477" w:type="dxa"/>
            <w:gridSpan w:val="4"/>
            <w:tcBorders>
              <w:top w:val="single" w:sz="4" w:space="0" w:color="auto"/>
              <w:left w:val="single" w:sz="4" w:space="0" w:color="auto"/>
              <w:bottom w:val="single" w:sz="4" w:space="0" w:color="auto"/>
              <w:right w:val="single" w:sz="4" w:space="0" w:color="auto"/>
            </w:tcBorders>
            <w:vAlign w:val="center"/>
          </w:tcPr>
          <w:p w14:paraId="57E15194" w14:textId="77777777" w:rsidR="00636034" w:rsidRPr="0006289C" w:rsidRDefault="00636034" w:rsidP="00220ABC">
            <w:pPr>
              <w:autoSpaceDE w:val="0"/>
              <w:autoSpaceDN w:val="0"/>
              <w:adjustRightInd w:val="0"/>
              <w:rPr>
                <w:rFonts w:ascii="Garamond" w:hAnsi="Garamond" w:cs="Arial"/>
                <w:lang w:val="en-US"/>
              </w:rPr>
            </w:pPr>
            <w:r w:rsidRPr="0006289C">
              <w:rPr>
                <w:rFonts w:ascii="Garamond" w:hAnsi="Garamond" w:cs="Arial"/>
                <w:lang w:val="en-US"/>
              </w:rPr>
              <w:t>COD</w:t>
            </w:r>
          </w:p>
        </w:tc>
        <w:tc>
          <w:tcPr>
            <w:tcW w:w="1890" w:type="dxa"/>
            <w:gridSpan w:val="4"/>
            <w:tcBorders>
              <w:top w:val="single" w:sz="4" w:space="0" w:color="auto"/>
              <w:left w:val="single" w:sz="4" w:space="0" w:color="auto"/>
              <w:bottom w:val="single" w:sz="4" w:space="0" w:color="auto"/>
              <w:right w:val="single" w:sz="4" w:space="0" w:color="auto"/>
            </w:tcBorders>
          </w:tcPr>
          <w:p w14:paraId="7A03804A" w14:textId="77777777" w:rsidR="00636034" w:rsidRPr="0006289C" w:rsidRDefault="00636034" w:rsidP="00220ABC">
            <w:pPr>
              <w:rPr>
                <w:rFonts w:ascii="Garamond" w:hAnsi="Garamond" w:cs="Arial"/>
              </w:rPr>
            </w:pPr>
            <w:r w:rsidRPr="0006289C">
              <w:rPr>
                <w:rFonts w:ascii="Garamond" w:hAnsi="Garamond" w:cs="Arial"/>
              </w:rPr>
              <w:t>Chemical Oxygen Demand ()</w:t>
            </w:r>
          </w:p>
        </w:tc>
        <w:tc>
          <w:tcPr>
            <w:tcW w:w="1411" w:type="dxa"/>
            <w:gridSpan w:val="4"/>
            <w:tcBorders>
              <w:top w:val="single" w:sz="4" w:space="0" w:color="auto"/>
              <w:left w:val="single" w:sz="4" w:space="0" w:color="auto"/>
              <w:bottom w:val="single" w:sz="4" w:space="0" w:color="auto"/>
              <w:right w:val="single" w:sz="4" w:space="0" w:color="auto"/>
            </w:tcBorders>
          </w:tcPr>
          <w:p w14:paraId="735D9BCE" w14:textId="77777777" w:rsidR="00636034" w:rsidRPr="0006289C" w:rsidRDefault="00636034" w:rsidP="00220ABC">
            <w:pPr>
              <w:autoSpaceDE w:val="0"/>
              <w:autoSpaceDN w:val="0"/>
              <w:adjustRightInd w:val="0"/>
              <w:rPr>
                <w:rFonts w:ascii="Garamond" w:hAnsi="Garamond"/>
                <w:szCs w:val="24"/>
                <w:lang w:val="en-US"/>
              </w:rPr>
            </w:pPr>
            <w:r w:rsidRPr="0006289C">
              <w:rPr>
                <w:rFonts w:ascii="Garamond" w:hAnsi="Garamond"/>
                <w:szCs w:val="24"/>
                <w:lang w:val="en-US"/>
              </w:rPr>
              <w:t>mg/l</w:t>
            </w:r>
          </w:p>
        </w:tc>
        <w:tc>
          <w:tcPr>
            <w:tcW w:w="1420" w:type="dxa"/>
            <w:gridSpan w:val="4"/>
            <w:tcBorders>
              <w:top w:val="single" w:sz="4" w:space="0" w:color="auto"/>
              <w:left w:val="single" w:sz="4" w:space="0" w:color="auto"/>
              <w:bottom w:val="single" w:sz="4" w:space="0" w:color="auto"/>
              <w:right w:val="single" w:sz="4" w:space="0" w:color="auto"/>
            </w:tcBorders>
          </w:tcPr>
          <w:p w14:paraId="692F10AA" w14:textId="77777777" w:rsidR="00636034" w:rsidRPr="0006289C" w:rsidRDefault="00636034" w:rsidP="00220ABC">
            <w:pPr>
              <w:autoSpaceDE w:val="0"/>
              <w:autoSpaceDN w:val="0"/>
              <w:adjustRightInd w:val="0"/>
              <w:jc w:val="center"/>
              <w:rPr>
                <w:rFonts w:ascii="Garamond" w:hAnsi="Garamond"/>
                <w:szCs w:val="24"/>
                <w:lang w:val="en-US"/>
              </w:rPr>
            </w:pPr>
          </w:p>
        </w:tc>
        <w:tc>
          <w:tcPr>
            <w:tcW w:w="1332" w:type="dxa"/>
            <w:gridSpan w:val="4"/>
            <w:tcBorders>
              <w:top w:val="single" w:sz="4" w:space="0" w:color="auto"/>
              <w:left w:val="single" w:sz="4" w:space="0" w:color="auto"/>
              <w:bottom w:val="single" w:sz="4" w:space="0" w:color="auto"/>
              <w:right w:val="single" w:sz="4" w:space="0" w:color="auto"/>
            </w:tcBorders>
          </w:tcPr>
          <w:p w14:paraId="4D9F3A13" w14:textId="77777777" w:rsidR="00636034" w:rsidRPr="0006289C" w:rsidRDefault="00636034" w:rsidP="00220ABC">
            <w:pPr>
              <w:autoSpaceDE w:val="0"/>
              <w:autoSpaceDN w:val="0"/>
              <w:adjustRightInd w:val="0"/>
              <w:jc w:val="center"/>
              <w:rPr>
                <w:rFonts w:ascii="Garamond" w:hAnsi="Garamond"/>
                <w:szCs w:val="24"/>
                <w:lang w:val="en-US"/>
              </w:rPr>
            </w:pPr>
          </w:p>
        </w:tc>
        <w:tc>
          <w:tcPr>
            <w:tcW w:w="1174" w:type="dxa"/>
            <w:gridSpan w:val="4"/>
            <w:tcBorders>
              <w:top w:val="single" w:sz="4" w:space="0" w:color="auto"/>
              <w:left w:val="single" w:sz="4" w:space="0" w:color="auto"/>
              <w:bottom w:val="single" w:sz="4" w:space="0" w:color="auto"/>
              <w:right w:val="single" w:sz="4" w:space="0" w:color="auto"/>
            </w:tcBorders>
          </w:tcPr>
          <w:p w14:paraId="7083CF74" w14:textId="77777777" w:rsidR="00636034" w:rsidRPr="0006289C" w:rsidRDefault="00636034" w:rsidP="00220ABC">
            <w:pPr>
              <w:autoSpaceDE w:val="0"/>
              <w:autoSpaceDN w:val="0"/>
              <w:adjustRightInd w:val="0"/>
              <w:jc w:val="center"/>
              <w:rPr>
                <w:rFonts w:ascii="Garamond" w:hAnsi="Garamond"/>
                <w:szCs w:val="24"/>
                <w:lang w:val="en-US"/>
              </w:rPr>
            </w:pPr>
          </w:p>
        </w:tc>
        <w:tc>
          <w:tcPr>
            <w:tcW w:w="1406" w:type="dxa"/>
            <w:gridSpan w:val="4"/>
            <w:tcBorders>
              <w:top w:val="single" w:sz="4" w:space="0" w:color="auto"/>
              <w:left w:val="single" w:sz="4" w:space="0" w:color="auto"/>
              <w:bottom w:val="single" w:sz="4" w:space="0" w:color="auto"/>
              <w:right w:val="single" w:sz="4" w:space="0" w:color="auto"/>
            </w:tcBorders>
          </w:tcPr>
          <w:p w14:paraId="0BBA8C35" w14:textId="77777777" w:rsidR="00636034" w:rsidRPr="0006289C" w:rsidRDefault="00636034" w:rsidP="00220ABC">
            <w:pPr>
              <w:autoSpaceDE w:val="0"/>
              <w:autoSpaceDN w:val="0"/>
              <w:adjustRightInd w:val="0"/>
              <w:jc w:val="center"/>
              <w:rPr>
                <w:rFonts w:ascii="Garamond" w:hAnsi="Garamond"/>
                <w:szCs w:val="24"/>
                <w:lang w:val="en-US"/>
              </w:rPr>
            </w:pPr>
          </w:p>
        </w:tc>
        <w:tc>
          <w:tcPr>
            <w:tcW w:w="1649" w:type="dxa"/>
            <w:gridSpan w:val="4"/>
            <w:tcBorders>
              <w:top w:val="single" w:sz="4" w:space="0" w:color="auto"/>
              <w:left w:val="single" w:sz="4" w:space="0" w:color="auto"/>
              <w:bottom w:val="single" w:sz="4" w:space="0" w:color="auto"/>
              <w:right w:val="single" w:sz="4" w:space="0" w:color="auto"/>
            </w:tcBorders>
          </w:tcPr>
          <w:p w14:paraId="0EA1727F" w14:textId="77777777" w:rsidR="00636034" w:rsidRPr="0006289C" w:rsidRDefault="00636034" w:rsidP="00220ABC">
            <w:pPr>
              <w:autoSpaceDE w:val="0"/>
              <w:autoSpaceDN w:val="0"/>
              <w:adjustRightInd w:val="0"/>
              <w:jc w:val="center"/>
              <w:rPr>
                <w:rFonts w:ascii="Garamond" w:hAnsi="Garamond"/>
                <w:szCs w:val="24"/>
                <w:lang w:val="en-US"/>
              </w:rPr>
            </w:pPr>
          </w:p>
        </w:tc>
      </w:tr>
      <w:tr w:rsidR="00636034" w:rsidRPr="0006289C" w14:paraId="382A73FB" w14:textId="77777777" w:rsidTr="00636034">
        <w:trPr>
          <w:gridAfter w:val="3"/>
          <w:wAfter w:w="339" w:type="dxa"/>
          <w:trHeight w:val="280"/>
          <w:jc w:val="center"/>
        </w:trPr>
        <w:tc>
          <w:tcPr>
            <w:tcW w:w="929" w:type="dxa"/>
            <w:gridSpan w:val="4"/>
            <w:tcBorders>
              <w:top w:val="single" w:sz="4" w:space="0" w:color="auto"/>
              <w:left w:val="single" w:sz="4" w:space="0" w:color="auto"/>
              <w:bottom w:val="single" w:sz="4" w:space="0" w:color="auto"/>
              <w:right w:val="single" w:sz="4" w:space="0" w:color="auto"/>
            </w:tcBorders>
          </w:tcPr>
          <w:p w14:paraId="68EF1778" w14:textId="77777777" w:rsidR="00636034" w:rsidRPr="0006289C" w:rsidRDefault="00636034" w:rsidP="00220ABC">
            <w:pPr>
              <w:autoSpaceDE w:val="0"/>
              <w:autoSpaceDN w:val="0"/>
              <w:adjustRightInd w:val="0"/>
              <w:rPr>
                <w:rFonts w:ascii="Garamond" w:hAnsi="Garamond" w:cs="Arial"/>
                <w:lang w:val="en-US"/>
              </w:rPr>
            </w:pPr>
          </w:p>
        </w:tc>
        <w:tc>
          <w:tcPr>
            <w:tcW w:w="656" w:type="dxa"/>
            <w:gridSpan w:val="4"/>
            <w:tcBorders>
              <w:top w:val="single" w:sz="4" w:space="0" w:color="auto"/>
              <w:left w:val="single" w:sz="4" w:space="0" w:color="auto"/>
              <w:bottom w:val="single" w:sz="4" w:space="0" w:color="auto"/>
              <w:right w:val="single" w:sz="4" w:space="0" w:color="auto"/>
            </w:tcBorders>
          </w:tcPr>
          <w:p w14:paraId="376450BA" w14:textId="77777777" w:rsidR="00636034" w:rsidRPr="0006289C" w:rsidRDefault="00636034" w:rsidP="00220ABC">
            <w:pPr>
              <w:autoSpaceDE w:val="0"/>
              <w:autoSpaceDN w:val="0"/>
              <w:adjustRightInd w:val="0"/>
              <w:rPr>
                <w:rFonts w:ascii="Garamond" w:hAnsi="Garamond" w:cs="Arial"/>
                <w:lang w:val="en-US"/>
              </w:rPr>
            </w:pPr>
          </w:p>
        </w:tc>
        <w:tc>
          <w:tcPr>
            <w:tcW w:w="1477" w:type="dxa"/>
            <w:gridSpan w:val="4"/>
            <w:tcBorders>
              <w:top w:val="single" w:sz="4" w:space="0" w:color="auto"/>
              <w:left w:val="single" w:sz="4" w:space="0" w:color="auto"/>
              <w:bottom w:val="single" w:sz="4" w:space="0" w:color="auto"/>
              <w:right w:val="single" w:sz="4" w:space="0" w:color="auto"/>
            </w:tcBorders>
            <w:vAlign w:val="center"/>
            <w:hideMark/>
          </w:tcPr>
          <w:p w14:paraId="1E79CC42" w14:textId="77777777" w:rsidR="00636034" w:rsidRPr="0006289C" w:rsidRDefault="00636034" w:rsidP="00220ABC">
            <w:pPr>
              <w:autoSpaceDE w:val="0"/>
              <w:autoSpaceDN w:val="0"/>
              <w:adjustRightInd w:val="0"/>
              <w:rPr>
                <w:rFonts w:ascii="Garamond" w:hAnsi="Garamond" w:cs="Arial"/>
                <w:lang w:val="en-US"/>
              </w:rPr>
            </w:pPr>
            <w:r w:rsidRPr="0006289C">
              <w:rPr>
                <w:rFonts w:ascii="Garamond" w:hAnsi="Garamond" w:cs="Arial"/>
                <w:lang w:val="en-US"/>
              </w:rPr>
              <w:t>DO</w:t>
            </w:r>
          </w:p>
        </w:tc>
        <w:tc>
          <w:tcPr>
            <w:tcW w:w="1890" w:type="dxa"/>
            <w:gridSpan w:val="4"/>
            <w:tcBorders>
              <w:top w:val="single" w:sz="4" w:space="0" w:color="auto"/>
              <w:left w:val="single" w:sz="4" w:space="0" w:color="auto"/>
              <w:bottom w:val="single" w:sz="4" w:space="0" w:color="auto"/>
              <w:right w:val="single" w:sz="4" w:space="0" w:color="auto"/>
            </w:tcBorders>
            <w:hideMark/>
          </w:tcPr>
          <w:p w14:paraId="419DCDE7" w14:textId="77777777" w:rsidR="00636034" w:rsidRPr="0006289C" w:rsidRDefault="00636034" w:rsidP="00220ABC">
            <w:pPr>
              <w:rPr>
                <w:rFonts w:ascii="Garamond" w:hAnsi="Garamond" w:cs="Arial"/>
              </w:rPr>
            </w:pPr>
            <w:r w:rsidRPr="0006289C">
              <w:rPr>
                <w:rFonts w:ascii="Garamond" w:hAnsi="Garamond" w:cs="Arial"/>
              </w:rPr>
              <w:t>Dissolved Oxygen</w:t>
            </w:r>
          </w:p>
        </w:tc>
        <w:tc>
          <w:tcPr>
            <w:tcW w:w="1411" w:type="dxa"/>
            <w:gridSpan w:val="4"/>
            <w:tcBorders>
              <w:top w:val="single" w:sz="4" w:space="0" w:color="auto"/>
              <w:left w:val="single" w:sz="4" w:space="0" w:color="auto"/>
              <w:bottom w:val="single" w:sz="4" w:space="0" w:color="auto"/>
              <w:right w:val="single" w:sz="4" w:space="0" w:color="auto"/>
            </w:tcBorders>
            <w:hideMark/>
          </w:tcPr>
          <w:p w14:paraId="5DF0ED29" w14:textId="77777777" w:rsidR="00636034" w:rsidRPr="0006289C" w:rsidRDefault="00636034" w:rsidP="00220ABC">
            <w:pPr>
              <w:autoSpaceDE w:val="0"/>
              <w:autoSpaceDN w:val="0"/>
              <w:adjustRightInd w:val="0"/>
              <w:rPr>
                <w:rFonts w:ascii="Garamond" w:hAnsi="Garamond"/>
                <w:szCs w:val="24"/>
                <w:highlight w:val="red"/>
                <w:lang w:val="en-US"/>
              </w:rPr>
            </w:pPr>
            <w:r w:rsidRPr="0006289C">
              <w:rPr>
                <w:rFonts w:ascii="Garamond" w:hAnsi="Garamond"/>
                <w:szCs w:val="24"/>
                <w:lang w:val="en-US"/>
              </w:rPr>
              <w:t>mg/l</w:t>
            </w:r>
          </w:p>
        </w:tc>
        <w:tc>
          <w:tcPr>
            <w:tcW w:w="1420" w:type="dxa"/>
            <w:gridSpan w:val="4"/>
            <w:tcBorders>
              <w:top w:val="single" w:sz="4" w:space="0" w:color="auto"/>
              <w:left w:val="single" w:sz="4" w:space="0" w:color="auto"/>
              <w:bottom w:val="single" w:sz="4" w:space="0" w:color="auto"/>
              <w:right w:val="single" w:sz="4" w:space="0" w:color="auto"/>
            </w:tcBorders>
          </w:tcPr>
          <w:p w14:paraId="7EC71A5A" w14:textId="77777777" w:rsidR="00636034" w:rsidRPr="0006289C" w:rsidRDefault="00636034" w:rsidP="00220ABC">
            <w:pPr>
              <w:autoSpaceDE w:val="0"/>
              <w:autoSpaceDN w:val="0"/>
              <w:adjustRightInd w:val="0"/>
              <w:rPr>
                <w:rFonts w:ascii="Garamond" w:hAnsi="Garamond"/>
                <w:szCs w:val="24"/>
                <w:lang w:val="en-US"/>
              </w:rPr>
            </w:pPr>
          </w:p>
        </w:tc>
        <w:tc>
          <w:tcPr>
            <w:tcW w:w="1332" w:type="dxa"/>
            <w:gridSpan w:val="4"/>
            <w:tcBorders>
              <w:top w:val="single" w:sz="4" w:space="0" w:color="auto"/>
              <w:left w:val="single" w:sz="4" w:space="0" w:color="auto"/>
              <w:bottom w:val="single" w:sz="4" w:space="0" w:color="auto"/>
              <w:right w:val="single" w:sz="4" w:space="0" w:color="auto"/>
            </w:tcBorders>
          </w:tcPr>
          <w:p w14:paraId="374AF471" w14:textId="77777777" w:rsidR="00636034" w:rsidRPr="0006289C" w:rsidRDefault="00636034" w:rsidP="00220ABC">
            <w:pPr>
              <w:autoSpaceDE w:val="0"/>
              <w:autoSpaceDN w:val="0"/>
              <w:adjustRightInd w:val="0"/>
              <w:rPr>
                <w:rFonts w:ascii="Garamond" w:hAnsi="Garamond"/>
                <w:szCs w:val="24"/>
                <w:lang w:val="en-US"/>
              </w:rPr>
            </w:pPr>
          </w:p>
        </w:tc>
        <w:tc>
          <w:tcPr>
            <w:tcW w:w="1174" w:type="dxa"/>
            <w:gridSpan w:val="4"/>
            <w:tcBorders>
              <w:top w:val="single" w:sz="4" w:space="0" w:color="auto"/>
              <w:left w:val="single" w:sz="4" w:space="0" w:color="auto"/>
              <w:bottom w:val="single" w:sz="4" w:space="0" w:color="auto"/>
              <w:right w:val="single" w:sz="4" w:space="0" w:color="auto"/>
            </w:tcBorders>
          </w:tcPr>
          <w:p w14:paraId="519075BB" w14:textId="77777777" w:rsidR="00636034" w:rsidRPr="0006289C" w:rsidRDefault="00636034" w:rsidP="00220ABC">
            <w:pPr>
              <w:autoSpaceDE w:val="0"/>
              <w:autoSpaceDN w:val="0"/>
              <w:adjustRightInd w:val="0"/>
              <w:rPr>
                <w:rFonts w:ascii="Garamond" w:hAnsi="Garamond"/>
                <w:szCs w:val="24"/>
                <w:lang w:val="en-US"/>
              </w:rPr>
            </w:pPr>
          </w:p>
        </w:tc>
        <w:tc>
          <w:tcPr>
            <w:tcW w:w="1406" w:type="dxa"/>
            <w:gridSpan w:val="4"/>
            <w:tcBorders>
              <w:top w:val="single" w:sz="4" w:space="0" w:color="auto"/>
              <w:left w:val="single" w:sz="4" w:space="0" w:color="auto"/>
              <w:bottom w:val="single" w:sz="4" w:space="0" w:color="auto"/>
              <w:right w:val="single" w:sz="4" w:space="0" w:color="auto"/>
            </w:tcBorders>
          </w:tcPr>
          <w:p w14:paraId="2E01693E" w14:textId="77777777" w:rsidR="00636034" w:rsidRPr="0006289C" w:rsidRDefault="00636034" w:rsidP="00220ABC">
            <w:pPr>
              <w:autoSpaceDE w:val="0"/>
              <w:autoSpaceDN w:val="0"/>
              <w:adjustRightInd w:val="0"/>
              <w:rPr>
                <w:rFonts w:ascii="Garamond" w:hAnsi="Garamond"/>
                <w:szCs w:val="24"/>
                <w:lang w:val="en-US"/>
              </w:rPr>
            </w:pPr>
            <w:r w:rsidRPr="0006289C">
              <w:rPr>
                <w:rFonts w:ascii="Garamond" w:hAnsi="Garamond"/>
                <w:szCs w:val="24"/>
                <w:lang w:val="en-US"/>
              </w:rPr>
              <w:t>Hypolimnion, epilimnion, integrated</w:t>
            </w:r>
          </w:p>
        </w:tc>
        <w:tc>
          <w:tcPr>
            <w:tcW w:w="1649" w:type="dxa"/>
            <w:gridSpan w:val="4"/>
            <w:tcBorders>
              <w:top w:val="single" w:sz="4" w:space="0" w:color="auto"/>
              <w:left w:val="single" w:sz="4" w:space="0" w:color="auto"/>
              <w:bottom w:val="single" w:sz="4" w:space="0" w:color="auto"/>
              <w:right w:val="single" w:sz="4" w:space="0" w:color="auto"/>
            </w:tcBorders>
          </w:tcPr>
          <w:p w14:paraId="072F2EFE" w14:textId="77777777" w:rsidR="00636034" w:rsidRPr="0006289C" w:rsidRDefault="00636034" w:rsidP="00220ABC">
            <w:pPr>
              <w:autoSpaceDE w:val="0"/>
              <w:autoSpaceDN w:val="0"/>
              <w:adjustRightInd w:val="0"/>
              <w:rPr>
                <w:rFonts w:ascii="Garamond" w:hAnsi="Garamond"/>
                <w:szCs w:val="24"/>
                <w:lang w:val="en-US"/>
              </w:rPr>
            </w:pPr>
          </w:p>
        </w:tc>
      </w:tr>
      <w:tr w:rsidR="00636034" w:rsidRPr="0006289C" w14:paraId="4C1076FB" w14:textId="77777777" w:rsidTr="00636034">
        <w:trPr>
          <w:gridAfter w:val="3"/>
          <w:wAfter w:w="339" w:type="dxa"/>
          <w:trHeight w:val="280"/>
          <w:jc w:val="center"/>
        </w:trPr>
        <w:tc>
          <w:tcPr>
            <w:tcW w:w="929" w:type="dxa"/>
            <w:gridSpan w:val="4"/>
            <w:tcBorders>
              <w:top w:val="single" w:sz="4" w:space="0" w:color="auto"/>
              <w:left w:val="single" w:sz="4" w:space="0" w:color="auto"/>
              <w:bottom w:val="single" w:sz="4" w:space="0" w:color="auto"/>
              <w:right w:val="single" w:sz="4" w:space="0" w:color="auto"/>
            </w:tcBorders>
          </w:tcPr>
          <w:p w14:paraId="4FB03661" w14:textId="77777777" w:rsidR="00636034" w:rsidRPr="0006289C" w:rsidRDefault="00636034" w:rsidP="00220ABC">
            <w:pPr>
              <w:autoSpaceDE w:val="0"/>
              <w:autoSpaceDN w:val="0"/>
              <w:adjustRightInd w:val="0"/>
              <w:rPr>
                <w:rFonts w:ascii="Garamond" w:hAnsi="Garamond" w:cs="Arial"/>
                <w:lang w:val="en-US"/>
              </w:rPr>
            </w:pPr>
          </w:p>
        </w:tc>
        <w:tc>
          <w:tcPr>
            <w:tcW w:w="656" w:type="dxa"/>
            <w:gridSpan w:val="4"/>
            <w:tcBorders>
              <w:top w:val="single" w:sz="4" w:space="0" w:color="auto"/>
              <w:left w:val="single" w:sz="4" w:space="0" w:color="auto"/>
              <w:bottom w:val="single" w:sz="4" w:space="0" w:color="auto"/>
              <w:right w:val="single" w:sz="4" w:space="0" w:color="auto"/>
            </w:tcBorders>
          </w:tcPr>
          <w:p w14:paraId="36230B0B" w14:textId="77777777" w:rsidR="00636034" w:rsidRPr="0006289C" w:rsidRDefault="00636034" w:rsidP="00220ABC">
            <w:pPr>
              <w:autoSpaceDE w:val="0"/>
              <w:autoSpaceDN w:val="0"/>
              <w:adjustRightInd w:val="0"/>
              <w:rPr>
                <w:rFonts w:ascii="Garamond" w:hAnsi="Garamond" w:cs="Arial"/>
                <w:lang w:val="en-US"/>
              </w:rPr>
            </w:pPr>
          </w:p>
        </w:tc>
        <w:tc>
          <w:tcPr>
            <w:tcW w:w="1477" w:type="dxa"/>
            <w:gridSpan w:val="4"/>
            <w:tcBorders>
              <w:top w:val="single" w:sz="4" w:space="0" w:color="auto"/>
              <w:left w:val="single" w:sz="4" w:space="0" w:color="auto"/>
              <w:bottom w:val="single" w:sz="4" w:space="0" w:color="auto"/>
              <w:right w:val="single" w:sz="4" w:space="0" w:color="auto"/>
            </w:tcBorders>
            <w:vAlign w:val="center"/>
          </w:tcPr>
          <w:p w14:paraId="796B7CBC" w14:textId="77777777" w:rsidR="00636034" w:rsidRPr="0006289C" w:rsidRDefault="00636034" w:rsidP="00220ABC">
            <w:pPr>
              <w:autoSpaceDE w:val="0"/>
              <w:autoSpaceDN w:val="0"/>
              <w:adjustRightInd w:val="0"/>
              <w:rPr>
                <w:rFonts w:ascii="Garamond" w:hAnsi="Garamond" w:cs="Arial"/>
                <w:lang w:val="en-US"/>
              </w:rPr>
            </w:pPr>
          </w:p>
        </w:tc>
        <w:tc>
          <w:tcPr>
            <w:tcW w:w="1890" w:type="dxa"/>
            <w:gridSpan w:val="4"/>
            <w:tcBorders>
              <w:top w:val="single" w:sz="4" w:space="0" w:color="auto"/>
              <w:left w:val="single" w:sz="4" w:space="0" w:color="auto"/>
              <w:bottom w:val="single" w:sz="4" w:space="0" w:color="auto"/>
              <w:right w:val="single" w:sz="4" w:space="0" w:color="auto"/>
            </w:tcBorders>
          </w:tcPr>
          <w:p w14:paraId="2B9D2D09" w14:textId="77777777" w:rsidR="00636034" w:rsidRPr="0006289C" w:rsidRDefault="00636034" w:rsidP="00220ABC">
            <w:pPr>
              <w:rPr>
                <w:rFonts w:ascii="Garamond" w:hAnsi="Garamond" w:cs="Arial"/>
                <w:color w:val="FF0000"/>
                <w:lang w:val="en-US"/>
              </w:rPr>
            </w:pPr>
          </w:p>
        </w:tc>
        <w:tc>
          <w:tcPr>
            <w:tcW w:w="1411" w:type="dxa"/>
            <w:gridSpan w:val="4"/>
            <w:tcBorders>
              <w:top w:val="single" w:sz="4" w:space="0" w:color="auto"/>
              <w:left w:val="single" w:sz="4" w:space="0" w:color="auto"/>
              <w:bottom w:val="single" w:sz="4" w:space="0" w:color="auto"/>
              <w:right w:val="single" w:sz="4" w:space="0" w:color="auto"/>
            </w:tcBorders>
          </w:tcPr>
          <w:p w14:paraId="47D58C1C" w14:textId="77777777" w:rsidR="00636034" w:rsidRPr="0006289C" w:rsidRDefault="00636034" w:rsidP="00220ABC">
            <w:pPr>
              <w:autoSpaceDE w:val="0"/>
              <w:autoSpaceDN w:val="0"/>
              <w:adjustRightInd w:val="0"/>
              <w:rPr>
                <w:rFonts w:ascii="Garamond" w:hAnsi="Garamond"/>
                <w:szCs w:val="24"/>
                <w:lang w:val="en-US"/>
              </w:rPr>
            </w:pPr>
          </w:p>
        </w:tc>
        <w:tc>
          <w:tcPr>
            <w:tcW w:w="1420" w:type="dxa"/>
            <w:gridSpan w:val="4"/>
            <w:tcBorders>
              <w:top w:val="single" w:sz="4" w:space="0" w:color="auto"/>
              <w:left w:val="single" w:sz="4" w:space="0" w:color="auto"/>
              <w:bottom w:val="single" w:sz="4" w:space="0" w:color="auto"/>
              <w:right w:val="single" w:sz="4" w:space="0" w:color="auto"/>
            </w:tcBorders>
          </w:tcPr>
          <w:p w14:paraId="666CDFD7" w14:textId="77777777" w:rsidR="00636034" w:rsidRPr="0006289C" w:rsidRDefault="00636034" w:rsidP="00220ABC">
            <w:pPr>
              <w:autoSpaceDE w:val="0"/>
              <w:autoSpaceDN w:val="0"/>
              <w:adjustRightInd w:val="0"/>
              <w:rPr>
                <w:rFonts w:ascii="Garamond" w:hAnsi="Garamond"/>
                <w:szCs w:val="24"/>
                <w:lang w:val="en-US"/>
              </w:rPr>
            </w:pPr>
          </w:p>
        </w:tc>
        <w:tc>
          <w:tcPr>
            <w:tcW w:w="1332" w:type="dxa"/>
            <w:gridSpan w:val="4"/>
            <w:tcBorders>
              <w:top w:val="single" w:sz="4" w:space="0" w:color="auto"/>
              <w:left w:val="single" w:sz="4" w:space="0" w:color="auto"/>
              <w:bottom w:val="single" w:sz="4" w:space="0" w:color="auto"/>
              <w:right w:val="single" w:sz="4" w:space="0" w:color="auto"/>
            </w:tcBorders>
          </w:tcPr>
          <w:p w14:paraId="79D43ADB" w14:textId="77777777" w:rsidR="00636034" w:rsidRPr="0006289C" w:rsidRDefault="00636034" w:rsidP="00220ABC">
            <w:pPr>
              <w:autoSpaceDE w:val="0"/>
              <w:autoSpaceDN w:val="0"/>
              <w:adjustRightInd w:val="0"/>
              <w:rPr>
                <w:rFonts w:ascii="Garamond" w:hAnsi="Garamond"/>
                <w:szCs w:val="24"/>
                <w:lang w:val="en-US"/>
              </w:rPr>
            </w:pPr>
          </w:p>
        </w:tc>
        <w:tc>
          <w:tcPr>
            <w:tcW w:w="1174" w:type="dxa"/>
            <w:gridSpan w:val="4"/>
            <w:tcBorders>
              <w:top w:val="single" w:sz="4" w:space="0" w:color="auto"/>
              <w:left w:val="single" w:sz="4" w:space="0" w:color="auto"/>
              <w:bottom w:val="single" w:sz="4" w:space="0" w:color="auto"/>
              <w:right w:val="single" w:sz="4" w:space="0" w:color="auto"/>
            </w:tcBorders>
          </w:tcPr>
          <w:p w14:paraId="5DE2D825" w14:textId="77777777" w:rsidR="00636034" w:rsidRPr="0006289C" w:rsidRDefault="00636034" w:rsidP="00220ABC">
            <w:pPr>
              <w:autoSpaceDE w:val="0"/>
              <w:autoSpaceDN w:val="0"/>
              <w:adjustRightInd w:val="0"/>
              <w:rPr>
                <w:rFonts w:ascii="Garamond" w:hAnsi="Garamond"/>
                <w:szCs w:val="24"/>
                <w:lang w:val="en-US"/>
              </w:rPr>
            </w:pPr>
          </w:p>
        </w:tc>
        <w:tc>
          <w:tcPr>
            <w:tcW w:w="1406" w:type="dxa"/>
            <w:gridSpan w:val="4"/>
            <w:tcBorders>
              <w:top w:val="single" w:sz="4" w:space="0" w:color="auto"/>
              <w:left w:val="single" w:sz="4" w:space="0" w:color="auto"/>
              <w:bottom w:val="single" w:sz="4" w:space="0" w:color="auto"/>
              <w:right w:val="single" w:sz="4" w:space="0" w:color="auto"/>
            </w:tcBorders>
          </w:tcPr>
          <w:p w14:paraId="628AF58E" w14:textId="77777777" w:rsidR="00636034" w:rsidRPr="0006289C" w:rsidRDefault="00636034" w:rsidP="00220ABC">
            <w:pPr>
              <w:autoSpaceDE w:val="0"/>
              <w:autoSpaceDN w:val="0"/>
              <w:adjustRightInd w:val="0"/>
              <w:rPr>
                <w:rFonts w:ascii="Garamond" w:hAnsi="Garamond"/>
                <w:szCs w:val="24"/>
                <w:lang w:val="en-US"/>
              </w:rPr>
            </w:pPr>
          </w:p>
        </w:tc>
        <w:tc>
          <w:tcPr>
            <w:tcW w:w="1649" w:type="dxa"/>
            <w:gridSpan w:val="4"/>
            <w:tcBorders>
              <w:top w:val="single" w:sz="4" w:space="0" w:color="auto"/>
              <w:left w:val="single" w:sz="4" w:space="0" w:color="auto"/>
              <w:bottom w:val="single" w:sz="4" w:space="0" w:color="auto"/>
              <w:right w:val="single" w:sz="4" w:space="0" w:color="auto"/>
            </w:tcBorders>
          </w:tcPr>
          <w:p w14:paraId="07FB3AEE" w14:textId="77777777" w:rsidR="00636034" w:rsidRPr="0006289C" w:rsidRDefault="00636034" w:rsidP="00220ABC">
            <w:pPr>
              <w:autoSpaceDE w:val="0"/>
              <w:autoSpaceDN w:val="0"/>
              <w:adjustRightInd w:val="0"/>
              <w:rPr>
                <w:rFonts w:ascii="Garamond" w:hAnsi="Garamond"/>
                <w:szCs w:val="24"/>
                <w:lang w:val="en-US"/>
              </w:rPr>
            </w:pPr>
          </w:p>
        </w:tc>
      </w:tr>
      <w:tr w:rsidR="00636034" w:rsidRPr="0006289C" w14:paraId="634B8208" w14:textId="77777777" w:rsidTr="00636034">
        <w:trPr>
          <w:gridAfter w:val="3"/>
          <w:wAfter w:w="339" w:type="dxa"/>
          <w:trHeight w:val="280"/>
          <w:jc w:val="center"/>
        </w:trPr>
        <w:tc>
          <w:tcPr>
            <w:tcW w:w="13344" w:type="dxa"/>
            <w:gridSpan w:val="40"/>
            <w:tcBorders>
              <w:top w:val="single" w:sz="4" w:space="0" w:color="auto"/>
              <w:left w:val="single" w:sz="4" w:space="0" w:color="auto"/>
              <w:bottom w:val="single" w:sz="4" w:space="0" w:color="auto"/>
              <w:right w:val="single" w:sz="4" w:space="0" w:color="auto"/>
            </w:tcBorders>
          </w:tcPr>
          <w:p w14:paraId="2EB14FB4" w14:textId="77777777" w:rsidR="00636034" w:rsidRPr="0006289C" w:rsidRDefault="00636034" w:rsidP="00220ABC">
            <w:pPr>
              <w:autoSpaceDE w:val="0"/>
              <w:autoSpaceDN w:val="0"/>
              <w:adjustRightInd w:val="0"/>
              <w:rPr>
                <w:rFonts w:ascii="Garamond" w:hAnsi="Garamond"/>
                <w:szCs w:val="24"/>
                <w:lang w:val="en-US"/>
              </w:rPr>
            </w:pPr>
            <w:r w:rsidRPr="0006289C">
              <w:rPr>
                <w:rFonts w:ascii="Garamond" w:hAnsi="Garamond"/>
                <w:szCs w:val="24"/>
                <w:lang w:val="en-US"/>
              </w:rPr>
              <w:t xml:space="preserve">BIOLOGICAL QUALITY ELEMENTS </w:t>
            </w:r>
          </w:p>
        </w:tc>
      </w:tr>
      <w:tr w:rsidR="00636034" w:rsidRPr="0006289C" w14:paraId="3D9AE144" w14:textId="77777777" w:rsidTr="00636034">
        <w:trPr>
          <w:gridAfter w:val="3"/>
          <w:wAfter w:w="339" w:type="dxa"/>
          <w:trHeight w:val="280"/>
          <w:jc w:val="center"/>
        </w:trPr>
        <w:tc>
          <w:tcPr>
            <w:tcW w:w="929" w:type="dxa"/>
            <w:gridSpan w:val="4"/>
            <w:tcBorders>
              <w:top w:val="single" w:sz="4" w:space="0" w:color="auto"/>
              <w:left w:val="single" w:sz="4" w:space="0" w:color="auto"/>
              <w:bottom w:val="single" w:sz="4" w:space="0" w:color="auto"/>
              <w:right w:val="single" w:sz="4" w:space="0" w:color="auto"/>
            </w:tcBorders>
          </w:tcPr>
          <w:p w14:paraId="62C85E59" w14:textId="77777777" w:rsidR="00636034" w:rsidRPr="0006289C" w:rsidRDefault="00636034" w:rsidP="00220ABC">
            <w:pPr>
              <w:autoSpaceDE w:val="0"/>
              <w:autoSpaceDN w:val="0"/>
              <w:adjustRightInd w:val="0"/>
              <w:rPr>
                <w:rFonts w:ascii="Garamond" w:hAnsi="Garamond" w:cs="Arial"/>
                <w:lang w:val="en-US"/>
              </w:rPr>
            </w:pPr>
            <w:bookmarkStart w:id="111" w:name="_Hlk130480432"/>
          </w:p>
        </w:tc>
        <w:tc>
          <w:tcPr>
            <w:tcW w:w="656" w:type="dxa"/>
            <w:gridSpan w:val="4"/>
            <w:tcBorders>
              <w:top w:val="single" w:sz="4" w:space="0" w:color="auto"/>
              <w:left w:val="single" w:sz="4" w:space="0" w:color="auto"/>
              <w:bottom w:val="single" w:sz="4" w:space="0" w:color="auto"/>
              <w:right w:val="single" w:sz="4" w:space="0" w:color="auto"/>
            </w:tcBorders>
          </w:tcPr>
          <w:p w14:paraId="3BD85652" w14:textId="77777777" w:rsidR="00636034" w:rsidRPr="0006289C" w:rsidRDefault="00636034" w:rsidP="00220ABC">
            <w:pPr>
              <w:autoSpaceDE w:val="0"/>
              <w:autoSpaceDN w:val="0"/>
              <w:adjustRightInd w:val="0"/>
              <w:rPr>
                <w:rFonts w:ascii="Garamond" w:hAnsi="Garamond" w:cs="Arial"/>
                <w:lang w:val="en-US"/>
              </w:rPr>
            </w:pPr>
          </w:p>
        </w:tc>
        <w:tc>
          <w:tcPr>
            <w:tcW w:w="1477" w:type="dxa"/>
            <w:gridSpan w:val="4"/>
            <w:tcBorders>
              <w:top w:val="single" w:sz="4" w:space="0" w:color="auto"/>
              <w:left w:val="single" w:sz="4" w:space="0" w:color="auto"/>
              <w:bottom w:val="single" w:sz="4" w:space="0" w:color="auto"/>
              <w:right w:val="single" w:sz="4" w:space="0" w:color="auto"/>
            </w:tcBorders>
            <w:vAlign w:val="center"/>
          </w:tcPr>
          <w:p w14:paraId="75746765" w14:textId="77777777" w:rsidR="00636034" w:rsidRPr="0006289C" w:rsidRDefault="00636034" w:rsidP="00220ABC">
            <w:pPr>
              <w:autoSpaceDE w:val="0"/>
              <w:autoSpaceDN w:val="0"/>
              <w:adjustRightInd w:val="0"/>
              <w:rPr>
                <w:rFonts w:ascii="Garamond" w:hAnsi="Garamond" w:cs="Arial"/>
                <w:lang w:val="en-US"/>
              </w:rPr>
            </w:pPr>
          </w:p>
        </w:tc>
        <w:tc>
          <w:tcPr>
            <w:tcW w:w="1890" w:type="dxa"/>
            <w:gridSpan w:val="4"/>
            <w:tcBorders>
              <w:top w:val="single" w:sz="4" w:space="0" w:color="auto"/>
              <w:left w:val="single" w:sz="4" w:space="0" w:color="auto"/>
              <w:bottom w:val="single" w:sz="4" w:space="0" w:color="auto"/>
              <w:right w:val="single" w:sz="4" w:space="0" w:color="auto"/>
            </w:tcBorders>
          </w:tcPr>
          <w:p w14:paraId="0DAF8535" w14:textId="77777777" w:rsidR="00636034" w:rsidRPr="0006289C" w:rsidRDefault="00636034" w:rsidP="00220ABC">
            <w:pPr>
              <w:rPr>
                <w:rFonts w:ascii="Garamond" w:hAnsi="Garamond" w:cs="Arial"/>
                <w:color w:val="FF0000"/>
                <w:lang w:val="en-US"/>
              </w:rPr>
            </w:pPr>
          </w:p>
        </w:tc>
        <w:tc>
          <w:tcPr>
            <w:tcW w:w="1411" w:type="dxa"/>
            <w:gridSpan w:val="4"/>
            <w:tcBorders>
              <w:top w:val="single" w:sz="4" w:space="0" w:color="auto"/>
              <w:left w:val="single" w:sz="4" w:space="0" w:color="auto"/>
              <w:bottom w:val="single" w:sz="4" w:space="0" w:color="auto"/>
              <w:right w:val="single" w:sz="4" w:space="0" w:color="auto"/>
            </w:tcBorders>
          </w:tcPr>
          <w:p w14:paraId="2195EAF1" w14:textId="77777777" w:rsidR="00636034" w:rsidRPr="0006289C" w:rsidRDefault="00636034" w:rsidP="00220ABC">
            <w:pPr>
              <w:autoSpaceDE w:val="0"/>
              <w:autoSpaceDN w:val="0"/>
              <w:adjustRightInd w:val="0"/>
              <w:rPr>
                <w:rFonts w:ascii="Garamond" w:hAnsi="Garamond"/>
                <w:szCs w:val="24"/>
                <w:lang w:val="en-US"/>
              </w:rPr>
            </w:pPr>
          </w:p>
        </w:tc>
        <w:tc>
          <w:tcPr>
            <w:tcW w:w="1420" w:type="dxa"/>
            <w:gridSpan w:val="4"/>
            <w:tcBorders>
              <w:top w:val="single" w:sz="4" w:space="0" w:color="auto"/>
              <w:left w:val="single" w:sz="4" w:space="0" w:color="auto"/>
              <w:bottom w:val="single" w:sz="4" w:space="0" w:color="auto"/>
              <w:right w:val="single" w:sz="4" w:space="0" w:color="auto"/>
            </w:tcBorders>
          </w:tcPr>
          <w:p w14:paraId="0F62EB3B" w14:textId="77777777" w:rsidR="00636034" w:rsidRPr="0006289C" w:rsidRDefault="00636034" w:rsidP="00220ABC">
            <w:pPr>
              <w:autoSpaceDE w:val="0"/>
              <w:autoSpaceDN w:val="0"/>
              <w:adjustRightInd w:val="0"/>
              <w:rPr>
                <w:rFonts w:ascii="Garamond" w:hAnsi="Garamond"/>
                <w:szCs w:val="24"/>
                <w:lang w:val="en-US"/>
              </w:rPr>
            </w:pPr>
          </w:p>
        </w:tc>
        <w:tc>
          <w:tcPr>
            <w:tcW w:w="1332" w:type="dxa"/>
            <w:gridSpan w:val="4"/>
            <w:tcBorders>
              <w:top w:val="single" w:sz="4" w:space="0" w:color="auto"/>
              <w:left w:val="single" w:sz="4" w:space="0" w:color="auto"/>
              <w:bottom w:val="single" w:sz="4" w:space="0" w:color="auto"/>
              <w:right w:val="single" w:sz="4" w:space="0" w:color="auto"/>
            </w:tcBorders>
          </w:tcPr>
          <w:p w14:paraId="60E6FB71" w14:textId="77777777" w:rsidR="00636034" w:rsidRPr="0006289C" w:rsidRDefault="00636034" w:rsidP="00220ABC">
            <w:pPr>
              <w:autoSpaceDE w:val="0"/>
              <w:autoSpaceDN w:val="0"/>
              <w:adjustRightInd w:val="0"/>
              <w:rPr>
                <w:rFonts w:ascii="Garamond" w:hAnsi="Garamond"/>
                <w:szCs w:val="24"/>
                <w:lang w:val="en-US"/>
              </w:rPr>
            </w:pPr>
          </w:p>
        </w:tc>
        <w:tc>
          <w:tcPr>
            <w:tcW w:w="1174" w:type="dxa"/>
            <w:gridSpan w:val="4"/>
            <w:tcBorders>
              <w:top w:val="single" w:sz="4" w:space="0" w:color="auto"/>
              <w:left w:val="single" w:sz="4" w:space="0" w:color="auto"/>
              <w:bottom w:val="single" w:sz="4" w:space="0" w:color="auto"/>
              <w:right w:val="single" w:sz="4" w:space="0" w:color="auto"/>
            </w:tcBorders>
          </w:tcPr>
          <w:p w14:paraId="1849030F" w14:textId="77777777" w:rsidR="00636034" w:rsidRPr="0006289C" w:rsidRDefault="00636034" w:rsidP="00220ABC">
            <w:pPr>
              <w:autoSpaceDE w:val="0"/>
              <w:autoSpaceDN w:val="0"/>
              <w:adjustRightInd w:val="0"/>
              <w:rPr>
                <w:rFonts w:ascii="Garamond" w:hAnsi="Garamond"/>
                <w:szCs w:val="24"/>
                <w:lang w:val="en-US"/>
              </w:rPr>
            </w:pPr>
          </w:p>
        </w:tc>
        <w:tc>
          <w:tcPr>
            <w:tcW w:w="1406" w:type="dxa"/>
            <w:gridSpan w:val="4"/>
            <w:tcBorders>
              <w:top w:val="single" w:sz="4" w:space="0" w:color="auto"/>
              <w:left w:val="single" w:sz="4" w:space="0" w:color="auto"/>
              <w:bottom w:val="single" w:sz="4" w:space="0" w:color="auto"/>
              <w:right w:val="single" w:sz="4" w:space="0" w:color="auto"/>
            </w:tcBorders>
          </w:tcPr>
          <w:p w14:paraId="4407043B" w14:textId="77777777" w:rsidR="00636034" w:rsidRPr="0006289C" w:rsidRDefault="00636034" w:rsidP="00220ABC">
            <w:pPr>
              <w:autoSpaceDE w:val="0"/>
              <w:autoSpaceDN w:val="0"/>
              <w:adjustRightInd w:val="0"/>
              <w:rPr>
                <w:rFonts w:ascii="Garamond" w:hAnsi="Garamond"/>
                <w:szCs w:val="24"/>
                <w:lang w:val="en-US"/>
              </w:rPr>
            </w:pPr>
          </w:p>
        </w:tc>
        <w:tc>
          <w:tcPr>
            <w:tcW w:w="1649" w:type="dxa"/>
            <w:gridSpan w:val="4"/>
            <w:tcBorders>
              <w:top w:val="single" w:sz="4" w:space="0" w:color="auto"/>
              <w:left w:val="single" w:sz="4" w:space="0" w:color="auto"/>
              <w:bottom w:val="single" w:sz="4" w:space="0" w:color="auto"/>
              <w:right w:val="single" w:sz="4" w:space="0" w:color="auto"/>
            </w:tcBorders>
          </w:tcPr>
          <w:p w14:paraId="5C3A2499" w14:textId="77777777" w:rsidR="00636034" w:rsidRPr="0006289C" w:rsidRDefault="00636034" w:rsidP="00220ABC">
            <w:pPr>
              <w:autoSpaceDE w:val="0"/>
              <w:autoSpaceDN w:val="0"/>
              <w:adjustRightInd w:val="0"/>
              <w:rPr>
                <w:rFonts w:ascii="Garamond" w:hAnsi="Garamond"/>
                <w:szCs w:val="24"/>
                <w:lang w:val="en-US"/>
              </w:rPr>
            </w:pPr>
          </w:p>
        </w:tc>
      </w:tr>
      <w:tr w:rsidR="00636034" w:rsidRPr="0006289C" w14:paraId="1E16A8FC" w14:textId="77777777" w:rsidTr="00636034">
        <w:trPr>
          <w:gridAfter w:val="3"/>
          <w:wAfter w:w="339" w:type="dxa"/>
          <w:trHeight w:val="280"/>
          <w:jc w:val="center"/>
        </w:trPr>
        <w:tc>
          <w:tcPr>
            <w:tcW w:w="929" w:type="dxa"/>
            <w:gridSpan w:val="4"/>
            <w:tcBorders>
              <w:top w:val="single" w:sz="4" w:space="0" w:color="auto"/>
              <w:left w:val="single" w:sz="4" w:space="0" w:color="auto"/>
              <w:bottom w:val="single" w:sz="4" w:space="0" w:color="auto"/>
              <w:right w:val="single" w:sz="4" w:space="0" w:color="auto"/>
            </w:tcBorders>
          </w:tcPr>
          <w:p w14:paraId="79C0C5D1" w14:textId="77777777" w:rsidR="00636034" w:rsidRPr="0006289C" w:rsidRDefault="00636034" w:rsidP="00220ABC">
            <w:pPr>
              <w:autoSpaceDE w:val="0"/>
              <w:autoSpaceDN w:val="0"/>
              <w:adjustRightInd w:val="0"/>
              <w:rPr>
                <w:rFonts w:ascii="Garamond" w:hAnsi="Garamond" w:cs="Arial"/>
                <w:lang w:val="en-US"/>
              </w:rPr>
            </w:pPr>
          </w:p>
        </w:tc>
        <w:tc>
          <w:tcPr>
            <w:tcW w:w="656" w:type="dxa"/>
            <w:gridSpan w:val="4"/>
            <w:tcBorders>
              <w:top w:val="single" w:sz="4" w:space="0" w:color="auto"/>
              <w:left w:val="single" w:sz="4" w:space="0" w:color="auto"/>
              <w:bottom w:val="single" w:sz="4" w:space="0" w:color="auto"/>
              <w:right w:val="single" w:sz="4" w:space="0" w:color="auto"/>
            </w:tcBorders>
          </w:tcPr>
          <w:p w14:paraId="7371D424" w14:textId="77777777" w:rsidR="00636034" w:rsidRPr="0006289C" w:rsidRDefault="00636034" w:rsidP="00220ABC">
            <w:pPr>
              <w:autoSpaceDE w:val="0"/>
              <w:autoSpaceDN w:val="0"/>
              <w:adjustRightInd w:val="0"/>
              <w:rPr>
                <w:rFonts w:ascii="Garamond" w:hAnsi="Garamond" w:cs="Arial"/>
                <w:lang w:val="en-US"/>
              </w:rPr>
            </w:pPr>
          </w:p>
        </w:tc>
        <w:tc>
          <w:tcPr>
            <w:tcW w:w="1477" w:type="dxa"/>
            <w:gridSpan w:val="4"/>
            <w:tcBorders>
              <w:top w:val="single" w:sz="4" w:space="0" w:color="auto"/>
              <w:left w:val="single" w:sz="4" w:space="0" w:color="auto"/>
              <w:bottom w:val="single" w:sz="4" w:space="0" w:color="auto"/>
              <w:right w:val="single" w:sz="4" w:space="0" w:color="auto"/>
            </w:tcBorders>
            <w:vAlign w:val="center"/>
          </w:tcPr>
          <w:p w14:paraId="70E45499" w14:textId="77777777" w:rsidR="00636034" w:rsidRPr="0006289C" w:rsidRDefault="00636034" w:rsidP="00220ABC">
            <w:pPr>
              <w:autoSpaceDE w:val="0"/>
              <w:autoSpaceDN w:val="0"/>
              <w:adjustRightInd w:val="0"/>
              <w:rPr>
                <w:rFonts w:ascii="Garamond" w:hAnsi="Garamond" w:cs="Arial"/>
                <w:lang w:val="en-US"/>
              </w:rPr>
            </w:pPr>
            <w:r w:rsidRPr="0006289C">
              <w:rPr>
                <w:rFonts w:ascii="Garamond" w:hAnsi="Garamond" w:cs="Arial"/>
                <w:lang w:val="en-US"/>
              </w:rPr>
              <w:t>Phytoplankton</w:t>
            </w:r>
          </w:p>
        </w:tc>
        <w:tc>
          <w:tcPr>
            <w:tcW w:w="1890" w:type="dxa"/>
            <w:gridSpan w:val="4"/>
            <w:tcBorders>
              <w:top w:val="single" w:sz="4" w:space="0" w:color="auto"/>
              <w:left w:val="single" w:sz="4" w:space="0" w:color="auto"/>
              <w:bottom w:val="single" w:sz="4" w:space="0" w:color="auto"/>
              <w:right w:val="single" w:sz="4" w:space="0" w:color="auto"/>
            </w:tcBorders>
          </w:tcPr>
          <w:p w14:paraId="028E649A" w14:textId="77777777" w:rsidR="00636034" w:rsidRPr="0006289C" w:rsidRDefault="00636034" w:rsidP="00220ABC">
            <w:pPr>
              <w:rPr>
                <w:rFonts w:ascii="Garamond" w:hAnsi="Garamond" w:cs="Arial"/>
                <w:color w:val="FF0000"/>
                <w:lang w:val="en-US"/>
              </w:rPr>
            </w:pPr>
            <w:r w:rsidRPr="0006289C">
              <w:rPr>
                <w:rFonts w:ascii="Garamond" w:hAnsi="Garamond" w:cs="Arial"/>
                <w:lang w:val="en-US"/>
              </w:rPr>
              <w:t xml:space="preserve">  </w:t>
            </w:r>
            <w:r w:rsidRPr="0006289C">
              <w:rPr>
                <w:rFonts w:ascii="Garamond" w:hAnsi="Garamond"/>
                <w:szCs w:val="24"/>
                <w:lang w:val="en-US"/>
              </w:rPr>
              <w:t>The name of the method</w:t>
            </w:r>
            <w:r>
              <w:rPr>
                <w:rStyle w:val="Funotenzeichen"/>
                <w:rFonts w:ascii="Garamond" w:hAnsi="Garamond"/>
                <w:szCs w:val="24"/>
                <w:lang w:val="en-US"/>
              </w:rPr>
              <w:footnoteReference w:id="3"/>
            </w:r>
          </w:p>
        </w:tc>
        <w:tc>
          <w:tcPr>
            <w:tcW w:w="1411" w:type="dxa"/>
            <w:gridSpan w:val="4"/>
            <w:tcBorders>
              <w:top w:val="single" w:sz="4" w:space="0" w:color="auto"/>
              <w:left w:val="single" w:sz="4" w:space="0" w:color="auto"/>
              <w:bottom w:val="single" w:sz="4" w:space="0" w:color="auto"/>
              <w:right w:val="single" w:sz="4" w:space="0" w:color="auto"/>
            </w:tcBorders>
          </w:tcPr>
          <w:p w14:paraId="2BB61487" w14:textId="77777777" w:rsidR="00636034" w:rsidRPr="0006289C" w:rsidRDefault="00636034" w:rsidP="00220ABC">
            <w:pPr>
              <w:autoSpaceDE w:val="0"/>
              <w:autoSpaceDN w:val="0"/>
              <w:adjustRightInd w:val="0"/>
              <w:rPr>
                <w:rFonts w:ascii="Garamond" w:hAnsi="Garamond"/>
                <w:szCs w:val="24"/>
                <w:lang w:val="en-US"/>
              </w:rPr>
            </w:pPr>
            <w:r w:rsidRPr="0006289C">
              <w:rPr>
                <w:rFonts w:ascii="Garamond" w:hAnsi="Garamond"/>
                <w:szCs w:val="24"/>
                <w:lang w:val="en-US"/>
              </w:rPr>
              <w:t>EQRs</w:t>
            </w:r>
          </w:p>
        </w:tc>
        <w:tc>
          <w:tcPr>
            <w:tcW w:w="1420" w:type="dxa"/>
            <w:gridSpan w:val="4"/>
            <w:tcBorders>
              <w:top w:val="single" w:sz="4" w:space="0" w:color="auto"/>
              <w:left w:val="single" w:sz="4" w:space="0" w:color="auto"/>
              <w:bottom w:val="single" w:sz="4" w:space="0" w:color="auto"/>
              <w:right w:val="single" w:sz="4" w:space="0" w:color="auto"/>
            </w:tcBorders>
          </w:tcPr>
          <w:p w14:paraId="033E5BD0" w14:textId="77777777" w:rsidR="00636034" w:rsidRPr="0006289C" w:rsidRDefault="00636034" w:rsidP="00220ABC">
            <w:pPr>
              <w:autoSpaceDE w:val="0"/>
              <w:autoSpaceDN w:val="0"/>
              <w:adjustRightInd w:val="0"/>
              <w:rPr>
                <w:rFonts w:ascii="Garamond" w:hAnsi="Garamond"/>
                <w:szCs w:val="24"/>
                <w:lang w:val="en-US"/>
              </w:rPr>
            </w:pPr>
          </w:p>
        </w:tc>
        <w:tc>
          <w:tcPr>
            <w:tcW w:w="1332" w:type="dxa"/>
            <w:gridSpan w:val="4"/>
            <w:tcBorders>
              <w:top w:val="single" w:sz="4" w:space="0" w:color="auto"/>
              <w:left w:val="single" w:sz="4" w:space="0" w:color="auto"/>
              <w:bottom w:val="single" w:sz="4" w:space="0" w:color="auto"/>
              <w:right w:val="single" w:sz="4" w:space="0" w:color="auto"/>
            </w:tcBorders>
          </w:tcPr>
          <w:p w14:paraId="0A54D9BC" w14:textId="77777777" w:rsidR="00636034" w:rsidRPr="0006289C" w:rsidRDefault="00636034" w:rsidP="00220ABC">
            <w:pPr>
              <w:autoSpaceDE w:val="0"/>
              <w:autoSpaceDN w:val="0"/>
              <w:adjustRightInd w:val="0"/>
              <w:rPr>
                <w:rFonts w:ascii="Garamond" w:hAnsi="Garamond"/>
                <w:szCs w:val="24"/>
                <w:lang w:val="en-US"/>
              </w:rPr>
            </w:pPr>
          </w:p>
        </w:tc>
        <w:tc>
          <w:tcPr>
            <w:tcW w:w="1174" w:type="dxa"/>
            <w:gridSpan w:val="4"/>
            <w:tcBorders>
              <w:top w:val="single" w:sz="4" w:space="0" w:color="auto"/>
              <w:left w:val="single" w:sz="4" w:space="0" w:color="auto"/>
              <w:bottom w:val="single" w:sz="4" w:space="0" w:color="auto"/>
              <w:right w:val="single" w:sz="4" w:space="0" w:color="auto"/>
            </w:tcBorders>
          </w:tcPr>
          <w:p w14:paraId="7431CA5A" w14:textId="77777777" w:rsidR="00636034" w:rsidRPr="0006289C" w:rsidRDefault="00636034" w:rsidP="00220ABC">
            <w:pPr>
              <w:autoSpaceDE w:val="0"/>
              <w:autoSpaceDN w:val="0"/>
              <w:adjustRightInd w:val="0"/>
              <w:rPr>
                <w:rFonts w:ascii="Garamond" w:hAnsi="Garamond"/>
                <w:szCs w:val="24"/>
                <w:lang w:val="en-US"/>
              </w:rPr>
            </w:pPr>
          </w:p>
        </w:tc>
        <w:tc>
          <w:tcPr>
            <w:tcW w:w="1406" w:type="dxa"/>
            <w:gridSpan w:val="4"/>
            <w:tcBorders>
              <w:top w:val="single" w:sz="4" w:space="0" w:color="auto"/>
              <w:left w:val="single" w:sz="4" w:space="0" w:color="auto"/>
              <w:bottom w:val="single" w:sz="4" w:space="0" w:color="auto"/>
              <w:right w:val="single" w:sz="4" w:space="0" w:color="auto"/>
            </w:tcBorders>
          </w:tcPr>
          <w:p w14:paraId="352CD35A" w14:textId="77777777" w:rsidR="00636034" w:rsidRPr="0006289C" w:rsidRDefault="00636034" w:rsidP="00220ABC">
            <w:pPr>
              <w:autoSpaceDE w:val="0"/>
              <w:autoSpaceDN w:val="0"/>
              <w:adjustRightInd w:val="0"/>
              <w:rPr>
                <w:rFonts w:ascii="Garamond" w:hAnsi="Garamond"/>
                <w:szCs w:val="24"/>
                <w:lang w:val="en-US"/>
              </w:rPr>
            </w:pPr>
          </w:p>
        </w:tc>
        <w:tc>
          <w:tcPr>
            <w:tcW w:w="1649" w:type="dxa"/>
            <w:gridSpan w:val="4"/>
            <w:tcBorders>
              <w:top w:val="single" w:sz="4" w:space="0" w:color="auto"/>
              <w:left w:val="single" w:sz="4" w:space="0" w:color="auto"/>
              <w:bottom w:val="single" w:sz="4" w:space="0" w:color="auto"/>
              <w:right w:val="single" w:sz="4" w:space="0" w:color="auto"/>
            </w:tcBorders>
          </w:tcPr>
          <w:p w14:paraId="13B4E735" w14:textId="77777777" w:rsidR="00636034" w:rsidRPr="0006289C" w:rsidRDefault="00636034" w:rsidP="00220ABC">
            <w:pPr>
              <w:autoSpaceDE w:val="0"/>
              <w:autoSpaceDN w:val="0"/>
              <w:adjustRightInd w:val="0"/>
              <w:rPr>
                <w:rFonts w:ascii="Garamond" w:hAnsi="Garamond"/>
                <w:szCs w:val="24"/>
                <w:lang w:val="en-US"/>
              </w:rPr>
            </w:pPr>
          </w:p>
        </w:tc>
      </w:tr>
      <w:tr w:rsidR="00636034" w:rsidRPr="0006289C" w14:paraId="4E1F164C" w14:textId="77777777" w:rsidTr="00636034">
        <w:trPr>
          <w:gridAfter w:val="3"/>
          <w:wAfter w:w="339" w:type="dxa"/>
          <w:trHeight w:val="280"/>
          <w:jc w:val="center"/>
        </w:trPr>
        <w:tc>
          <w:tcPr>
            <w:tcW w:w="929" w:type="dxa"/>
            <w:gridSpan w:val="4"/>
            <w:tcBorders>
              <w:top w:val="single" w:sz="4" w:space="0" w:color="auto"/>
              <w:left w:val="single" w:sz="4" w:space="0" w:color="auto"/>
              <w:bottom w:val="single" w:sz="4" w:space="0" w:color="auto"/>
              <w:right w:val="single" w:sz="4" w:space="0" w:color="auto"/>
            </w:tcBorders>
          </w:tcPr>
          <w:p w14:paraId="665D7F05" w14:textId="77777777" w:rsidR="00636034" w:rsidRPr="0006289C" w:rsidRDefault="00636034" w:rsidP="00220ABC">
            <w:pPr>
              <w:autoSpaceDE w:val="0"/>
              <w:autoSpaceDN w:val="0"/>
              <w:adjustRightInd w:val="0"/>
              <w:rPr>
                <w:rFonts w:ascii="Garamond" w:hAnsi="Garamond" w:cs="Arial"/>
                <w:lang w:val="en-US"/>
              </w:rPr>
            </w:pPr>
          </w:p>
        </w:tc>
        <w:tc>
          <w:tcPr>
            <w:tcW w:w="656" w:type="dxa"/>
            <w:gridSpan w:val="4"/>
            <w:tcBorders>
              <w:top w:val="single" w:sz="4" w:space="0" w:color="auto"/>
              <w:left w:val="single" w:sz="4" w:space="0" w:color="auto"/>
              <w:bottom w:val="single" w:sz="4" w:space="0" w:color="auto"/>
              <w:right w:val="single" w:sz="4" w:space="0" w:color="auto"/>
            </w:tcBorders>
          </w:tcPr>
          <w:p w14:paraId="2BDEDADA" w14:textId="77777777" w:rsidR="00636034" w:rsidRPr="0006289C" w:rsidRDefault="00636034" w:rsidP="00220ABC">
            <w:pPr>
              <w:autoSpaceDE w:val="0"/>
              <w:autoSpaceDN w:val="0"/>
              <w:adjustRightInd w:val="0"/>
              <w:rPr>
                <w:rFonts w:ascii="Garamond" w:hAnsi="Garamond" w:cs="Arial"/>
                <w:lang w:val="en-US"/>
              </w:rPr>
            </w:pPr>
          </w:p>
        </w:tc>
        <w:tc>
          <w:tcPr>
            <w:tcW w:w="1477" w:type="dxa"/>
            <w:gridSpan w:val="4"/>
            <w:tcBorders>
              <w:top w:val="single" w:sz="4" w:space="0" w:color="auto"/>
              <w:left w:val="single" w:sz="4" w:space="0" w:color="auto"/>
              <w:bottom w:val="single" w:sz="4" w:space="0" w:color="auto"/>
              <w:right w:val="single" w:sz="4" w:space="0" w:color="auto"/>
            </w:tcBorders>
            <w:vAlign w:val="center"/>
          </w:tcPr>
          <w:p w14:paraId="1F7EB696" w14:textId="77777777" w:rsidR="00636034" w:rsidRPr="0006289C" w:rsidRDefault="00636034" w:rsidP="00220ABC">
            <w:pPr>
              <w:autoSpaceDE w:val="0"/>
              <w:autoSpaceDN w:val="0"/>
              <w:adjustRightInd w:val="0"/>
              <w:rPr>
                <w:rFonts w:ascii="Garamond" w:hAnsi="Garamond" w:cs="Arial"/>
                <w:lang w:val="en-US"/>
              </w:rPr>
            </w:pPr>
          </w:p>
        </w:tc>
        <w:tc>
          <w:tcPr>
            <w:tcW w:w="1890" w:type="dxa"/>
            <w:gridSpan w:val="4"/>
            <w:tcBorders>
              <w:top w:val="single" w:sz="4" w:space="0" w:color="auto"/>
              <w:left w:val="single" w:sz="4" w:space="0" w:color="auto"/>
              <w:bottom w:val="single" w:sz="4" w:space="0" w:color="auto"/>
              <w:right w:val="single" w:sz="4" w:space="0" w:color="auto"/>
            </w:tcBorders>
          </w:tcPr>
          <w:p w14:paraId="5B2F66B7" w14:textId="77777777" w:rsidR="00636034" w:rsidRPr="0006289C" w:rsidRDefault="00636034" w:rsidP="00220ABC">
            <w:pPr>
              <w:rPr>
                <w:rFonts w:ascii="Garamond" w:hAnsi="Garamond" w:cs="Arial"/>
                <w:color w:val="FF0000"/>
                <w:lang w:val="en-US"/>
              </w:rPr>
            </w:pPr>
          </w:p>
        </w:tc>
        <w:tc>
          <w:tcPr>
            <w:tcW w:w="1411" w:type="dxa"/>
            <w:gridSpan w:val="4"/>
            <w:tcBorders>
              <w:top w:val="single" w:sz="4" w:space="0" w:color="auto"/>
              <w:left w:val="single" w:sz="4" w:space="0" w:color="auto"/>
              <w:bottom w:val="single" w:sz="4" w:space="0" w:color="auto"/>
              <w:right w:val="single" w:sz="4" w:space="0" w:color="auto"/>
            </w:tcBorders>
          </w:tcPr>
          <w:p w14:paraId="44846C99" w14:textId="77777777" w:rsidR="00636034" w:rsidRPr="0006289C" w:rsidRDefault="00636034" w:rsidP="00220ABC">
            <w:pPr>
              <w:autoSpaceDE w:val="0"/>
              <w:autoSpaceDN w:val="0"/>
              <w:adjustRightInd w:val="0"/>
              <w:rPr>
                <w:rFonts w:ascii="Garamond" w:hAnsi="Garamond"/>
                <w:szCs w:val="24"/>
                <w:lang w:val="en-US"/>
              </w:rPr>
            </w:pPr>
          </w:p>
        </w:tc>
        <w:tc>
          <w:tcPr>
            <w:tcW w:w="1420" w:type="dxa"/>
            <w:gridSpan w:val="4"/>
            <w:tcBorders>
              <w:top w:val="single" w:sz="4" w:space="0" w:color="auto"/>
              <w:left w:val="single" w:sz="4" w:space="0" w:color="auto"/>
              <w:bottom w:val="single" w:sz="4" w:space="0" w:color="auto"/>
              <w:right w:val="single" w:sz="4" w:space="0" w:color="auto"/>
            </w:tcBorders>
          </w:tcPr>
          <w:p w14:paraId="2746F590" w14:textId="77777777" w:rsidR="00636034" w:rsidRPr="0006289C" w:rsidRDefault="00636034" w:rsidP="00220ABC">
            <w:pPr>
              <w:autoSpaceDE w:val="0"/>
              <w:autoSpaceDN w:val="0"/>
              <w:adjustRightInd w:val="0"/>
              <w:rPr>
                <w:rFonts w:ascii="Garamond" w:hAnsi="Garamond"/>
                <w:szCs w:val="24"/>
                <w:lang w:val="en-US"/>
              </w:rPr>
            </w:pPr>
          </w:p>
        </w:tc>
        <w:tc>
          <w:tcPr>
            <w:tcW w:w="1332" w:type="dxa"/>
            <w:gridSpan w:val="4"/>
            <w:tcBorders>
              <w:top w:val="single" w:sz="4" w:space="0" w:color="auto"/>
              <w:left w:val="single" w:sz="4" w:space="0" w:color="auto"/>
              <w:bottom w:val="single" w:sz="4" w:space="0" w:color="auto"/>
              <w:right w:val="single" w:sz="4" w:space="0" w:color="auto"/>
            </w:tcBorders>
          </w:tcPr>
          <w:p w14:paraId="68474FD4" w14:textId="77777777" w:rsidR="00636034" w:rsidRPr="0006289C" w:rsidRDefault="00636034" w:rsidP="00220ABC">
            <w:pPr>
              <w:autoSpaceDE w:val="0"/>
              <w:autoSpaceDN w:val="0"/>
              <w:adjustRightInd w:val="0"/>
              <w:rPr>
                <w:rFonts w:ascii="Garamond" w:hAnsi="Garamond"/>
                <w:szCs w:val="24"/>
                <w:lang w:val="en-US"/>
              </w:rPr>
            </w:pPr>
          </w:p>
        </w:tc>
        <w:tc>
          <w:tcPr>
            <w:tcW w:w="1174" w:type="dxa"/>
            <w:gridSpan w:val="4"/>
            <w:tcBorders>
              <w:top w:val="single" w:sz="4" w:space="0" w:color="auto"/>
              <w:left w:val="single" w:sz="4" w:space="0" w:color="auto"/>
              <w:bottom w:val="single" w:sz="4" w:space="0" w:color="auto"/>
              <w:right w:val="single" w:sz="4" w:space="0" w:color="auto"/>
            </w:tcBorders>
          </w:tcPr>
          <w:p w14:paraId="12CE72E7" w14:textId="77777777" w:rsidR="00636034" w:rsidRPr="0006289C" w:rsidRDefault="00636034" w:rsidP="00220ABC">
            <w:pPr>
              <w:autoSpaceDE w:val="0"/>
              <w:autoSpaceDN w:val="0"/>
              <w:adjustRightInd w:val="0"/>
              <w:rPr>
                <w:rFonts w:ascii="Garamond" w:hAnsi="Garamond"/>
                <w:szCs w:val="24"/>
                <w:lang w:val="en-US"/>
              </w:rPr>
            </w:pPr>
          </w:p>
        </w:tc>
        <w:tc>
          <w:tcPr>
            <w:tcW w:w="1406" w:type="dxa"/>
            <w:gridSpan w:val="4"/>
            <w:tcBorders>
              <w:top w:val="single" w:sz="4" w:space="0" w:color="auto"/>
              <w:left w:val="single" w:sz="4" w:space="0" w:color="auto"/>
              <w:bottom w:val="single" w:sz="4" w:space="0" w:color="auto"/>
              <w:right w:val="single" w:sz="4" w:space="0" w:color="auto"/>
            </w:tcBorders>
          </w:tcPr>
          <w:p w14:paraId="151AB733" w14:textId="77777777" w:rsidR="00636034" w:rsidRPr="0006289C" w:rsidRDefault="00636034" w:rsidP="00220ABC">
            <w:pPr>
              <w:autoSpaceDE w:val="0"/>
              <w:autoSpaceDN w:val="0"/>
              <w:adjustRightInd w:val="0"/>
              <w:rPr>
                <w:rFonts w:ascii="Garamond" w:hAnsi="Garamond"/>
                <w:szCs w:val="24"/>
                <w:lang w:val="en-US"/>
              </w:rPr>
            </w:pPr>
          </w:p>
        </w:tc>
        <w:tc>
          <w:tcPr>
            <w:tcW w:w="1649" w:type="dxa"/>
            <w:gridSpan w:val="4"/>
            <w:tcBorders>
              <w:top w:val="single" w:sz="4" w:space="0" w:color="auto"/>
              <w:left w:val="single" w:sz="4" w:space="0" w:color="auto"/>
              <w:bottom w:val="single" w:sz="4" w:space="0" w:color="auto"/>
              <w:right w:val="single" w:sz="4" w:space="0" w:color="auto"/>
            </w:tcBorders>
          </w:tcPr>
          <w:p w14:paraId="3CF2EA9B" w14:textId="77777777" w:rsidR="00636034" w:rsidRPr="0006289C" w:rsidRDefault="00636034" w:rsidP="00220ABC">
            <w:pPr>
              <w:autoSpaceDE w:val="0"/>
              <w:autoSpaceDN w:val="0"/>
              <w:adjustRightInd w:val="0"/>
              <w:rPr>
                <w:rFonts w:ascii="Garamond" w:hAnsi="Garamond"/>
                <w:szCs w:val="24"/>
                <w:lang w:val="en-US"/>
              </w:rPr>
            </w:pPr>
          </w:p>
        </w:tc>
      </w:tr>
      <w:bookmarkEnd w:id="111"/>
    </w:tbl>
    <w:p w14:paraId="6B99C21E" w14:textId="77777777" w:rsidR="0073328D" w:rsidRPr="0006289C" w:rsidRDefault="0073328D" w:rsidP="0073328D">
      <w:pPr>
        <w:spacing w:after="200" w:line="276" w:lineRule="auto"/>
        <w:rPr>
          <w:rFonts w:ascii="Calibri" w:eastAsia="Calibri" w:hAnsi="Calibri"/>
        </w:rPr>
      </w:pPr>
    </w:p>
    <w:p w14:paraId="5B42DB63" w14:textId="77777777" w:rsidR="0002713E" w:rsidRPr="00DC31AD" w:rsidRDefault="0002713E" w:rsidP="00DC31AD">
      <w:pPr>
        <w:rPr>
          <w:strike/>
          <w:lang w:val="de-DE"/>
        </w:rPr>
      </w:pPr>
    </w:p>
    <w:sectPr w:rsidR="0002713E" w:rsidRPr="00DC31AD" w:rsidSect="00636034">
      <w:pgSz w:w="16838" w:h="11906" w:orient="landscape"/>
      <w:pgMar w:top="1417" w:right="1417" w:bottom="1417" w:left="1134" w:header="708" w:footer="708" w:gutter="0"/>
      <w:cols w:space="708"/>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comment w:id="0" w:author="Künitzer, Anita" w:date="2023-07-13T14:07:00Z" w:initials="KA">
    <w:p w14:paraId="1C7A1B5F" w14:textId="77777777" w:rsidR="003225C7" w:rsidRPr="00F5081A" w:rsidRDefault="003225C7">
      <w:pPr>
        <w:pStyle w:val="Kommentartext"/>
        <w:rPr>
          <w:lang w:val="de-DE"/>
        </w:rPr>
      </w:pPr>
      <w:r>
        <w:rPr>
          <w:rStyle w:val="Kommentarzeichen"/>
        </w:rPr>
        <w:annotationRef/>
      </w:r>
      <w:r w:rsidRPr="00F5081A">
        <w:rPr>
          <w:lang w:val="de-DE"/>
        </w:rPr>
        <w:t xml:space="preserve">Jetzt: </w:t>
      </w:r>
      <w:hyperlink r:id="rId1" w:history="1">
        <w:r w:rsidRPr="00F5081A">
          <w:rPr>
            <w:rStyle w:val="Hyperlink"/>
            <w:b/>
            <w:bCs/>
            <w:lang w:val="de-DE"/>
          </w:rPr>
          <w:t>https://geoportal.bafg.de/birt_viewer/frameset?__report=MUDAB_NITRATBERICHT_REPORTE.rptdesign&amp;__navigationbar=false</w:t>
        </w:r>
      </w:hyperlink>
      <w:r w:rsidRPr="00F5081A">
        <w:rPr>
          <w:b/>
          <w:bCs/>
          <w:lang w:val="de-DE"/>
        </w:rPr>
        <w:t xml:space="preserve">  </w:t>
      </w:r>
    </w:p>
  </w:comment>
  <w:comment w:id="1" w:author="Künitzer, Anita" w:date="2023-07-13T14:10:00Z" w:initials="KA">
    <w:p w14:paraId="1378DDDC" w14:textId="3BE7D6F3" w:rsidR="003225C7" w:rsidRPr="00F5081A" w:rsidRDefault="003225C7">
      <w:pPr>
        <w:pStyle w:val="Kommentartext"/>
        <w:rPr>
          <w:lang w:val="de-DE"/>
        </w:rPr>
      </w:pPr>
      <w:r>
        <w:rPr>
          <w:rStyle w:val="Kommentarzeichen"/>
        </w:rPr>
        <w:annotationRef/>
      </w:r>
      <w:r w:rsidRPr="00F5081A">
        <w:rPr>
          <w:lang w:val="de-DE"/>
        </w:rPr>
        <w:t>Karten für die neuen Zeiträume a</w:t>
      </w:r>
      <w:r>
        <w:rPr>
          <w:lang w:val="de-DE"/>
        </w:rPr>
        <w:t>ktualisieren: 07-11 bleibt, 11-14 wird 12-15, 14-18 wird 16-19, neu 20-22.</w:t>
      </w:r>
    </w:p>
  </w:comment>
  <w:comment w:id="2" w:author="Künitzer, Anita" w:date="2023-07-13T14:17:00Z" w:initials="KA">
    <w:p w14:paraId="153A8304" w14:textId="2E933252" w:rsidR="003225C7" w:rsidRPr="007B02CE" w:rsidRDefault="003225C7">
      <w:pPr>
        <w:pStyle w:val="Kommentartext"/>
        <w:rPr>
          <w:lang w:val="de-DE"/>
        </w:rPr>
      </w:pPr>
      <w:r>
        <w:rPr>
          <w:rStyle w:val="Kommentarzeichen"/>
        </w:rPr>
        <w:annotationRef/>
      </w:r>
      <w:r w:rsidRPr="007B02CE">
        <w:rPr>
          <w:lang w:val="de-DE"/>
        </w:rPr>
        <w:t>Formulierung mit SH abstimmen.</w:t>
      </w:r>
    </w:p>
  </w:comment>
  <w:comment w:id="3" w:author="Künitzer, Anita" w:date="2023-07-13T14:17:00Z" w:initials="KA">
    <w:p w14:paraId="7064A2A3" w14:textId="77777777" w:rsidR="003225C7" w:rsidRDefault="003225C7">
      <w:pPr>
        <w:pStyle w:val="Kommentartext"/>
        <w:rPr>
          <w:lang w:val="de-DE"/>
        </w:rPr>
      </w:pPr>
      <w:r>
        <w:rPr>
          <w:rStyle w:val="Kommentarzeichen"/>
        </w:rPr>
        <w:annotationRef/>
      </w:r>
      <w:r w:rsidRPr="00FB1D95">
        <w:rPr>
          <w:lang w:val="de-DE"/>
        </w:rPr>
        <w:t>Angeben, für welche Stationen die D</w:t>
      </w:r>
      <w:r>
        <w:rPr>
          <w:lang w:val="de-DE"/>
        </w:rPr>
        <w:t>aten noch nicht in der MUDAB vorliegen?</w:t>
      </w:r>
    </w:p>
    <w:p w14:paraId="6B7E4846" w14:textId="77777777" w:rsidR="003225C7" w:rsidRDefault="003225C7">
      <w:pPr>
        <w:pStyle w:val="Kommentartext"/>
        <w:rPr>
          <w:lang w:val="de-DE"/>
        </w:rPr>
      </w:pPr>
    </w:p>
    <w:p w14:paraId="2A77F9BD" w14:textId="1371DF35" w:rsidR="003225C7" w:rsidRPr="008C3554" w:rsidRDefault="003225C7" w:rsidP="00A30575">
      <w:pPr>
        <w:rPr>
          <w:lang w:val="de-DE"/>
        </w:rPr>
      </w:pPr>
      <w:r>
        <w:rPr>
          <w:b/>
          <w:color w:val="1F497D"/>
          <w:lang w:val="de-DE"/>
        </w:rPr>
        <w:t xml:space="preserve">SH-Nährstoffdaten: </w:t>
      </w:r>
      <w:r>
        <w:rPr>
          <w:color w:val="1F497D"/>
          <w:lang w:val="de-DE"/>
        </w:rPr>
        <w:t xml:space="preserve">Die Proben von 2021, die noch nicht in der MUDAB sind (u.a. alle für den Nitratbericht relevante Nordseestationen) und </w:t>
      </w:r>
      <w:proofErr w:type="gramStart"/>
      <w:r>
        <w:rPr>
          <w:color w:val="1F497D"/>
          <w:lang w:val="de-DE"/>
        </w:rPr>
        <w:t>eine Teil</w:t>
      </w:r>
      <w:proofErr w:type="gramEnd"/>
      <w:r>
        <w:rPr>
          <w:color w:val="1F497D"/>
          <w:lang w:val="de-DE"/>
        </w:rPr>
        <w:t xml:space="preserve"> der Proben aus 2022 werden zur Zeit im IOW gemessen. Die Ergebnisse werden aber nicht vor Ende November vorliegen und entsprechend nicht vor Ende des Jahres, eher später an die MUBAD beichtet werden.</w:t>
      </w:r>
    </w:p>
    <w:p w14:paraId="44B35F0E" w14:textId="77777777" w:rsidR="003225C7" w:rsidRDefault="003225C7" w:rsidP="00A30575">
      <w:pPr>
        <w:rPr>
          <w:b/>
          <w:color w:val="1F497D"/>
          <w:lang w:val="de-DE"/>
        </w:rPr>
      </w:pPr>
    </w:p>
    <w:p w14:paraId="017A6A65" w14:textId="57B48DDE" w:rsidR="003225C7" w:rsidRDefault="003225C7" w:rsidP="00A30575">
      <w:pPr>
        <w:rPr>
          <w:color w:val="1F497D"/>
          <w:lang w:val="de-DE"/>
        </w:rPr>
      </w:pPr>
      <w:r w:rsidRPr="00320103">
        <w:rPr>
          <w:b/>
          <w:color w:val="1F497D"/>
          <w:lang w:val="de-DE"/>
        </w:rPr>
        <w:t>BSH-Daten (Nordsee):</w:t>
      </w:r>
      <w:r>
        <w:rPr>
          <w:color w:val="1F497D"/>
          <w:lang w:val="de-DE"/>
        </w:rPr>
        <w:t xml:space="preserve"> Bis auf die Novemberreise haben wir alles aus 2022 an die DOD bei uns im Haus geliefert. Susanne Tamm war </w:t>
      </w:r>
      <w:proofErr w:type="gramStart"/>
      <w:r>
        <w:rPr>
          <w:color w:val="1F497D"/>
          <w:lang w:val="de-DE"/>
        </w:rPr>
        <w:t>optimistisch</w:t>
      </w:r>
      <w:proofErr w:type="gramEnd"/>
      <w:r>
        <w:rPr>
          <w:color w:val="1F497D"/>
          <w:lang w:val="de-DE"/>
        </w:rPr>
        <w:t xml:space="preserve"> dass dies auch bis zum 15.08. gemeldet werden kann. Die Daten für November müssen dann wohl leider </w:t>
      </w:r>
      <w:proofErr w:type="gramStart"/>
      <w:r>
        <w:rPr>
          <w:color w:val="1F497D"/>
          <w:lang w:val="de-DE"/>
        </w:rPr>
        <w:t>offen bleiben</w:t>
      </w:r>
      <w:proofErr w:type="gramEnd"/>
      <w:r>
        <w:rPr>
          <w:color w:val="1F497D"/>
          <w:lang w:val="de-DE"/>
        </w:rPr>
        <w:t xml:space="preserve"> (genau wie alles aus 2023) da die Daten noch nicht fertig analysiert bzw. aufgearbeitet sind. </w:t>
      </w:r>
    </w:p>
    <w:p w14:paraId="50504C1A" w14:textId="77777777" w:rsidR="003225C7" w:rsidRDefault="003225C7" w:rsidP="00A30575">
      <w:pPr>
        <w:rPr>
          <w:color w:val="1F497D"/>
          <w:lang w:val="de-DE"/>
        </w:rPr>
      </w:pPr>
    </w:p>
    <w:p w14:paraId="3384701E" w14:textId="77EAF4D6" w:rsidR="003225C7" w:rsidRDefault="003225C7" w:rsidP="00A30575">
      <w:pPr>
        <w:rPr>
          <w:color w:val="1F497D"/>
          <w:lang w:val="de-DE"/>
        </w:rPr>
      </w:pPr>
      <w:r>
        <w:rPr>
          <w:color w:val="1F497D"/>
          <w:lang w:val="de-DE"/>
        </w:rPr>
        <w:t xml:space="preserve">Die </w:t>
      </w:r>
      <w:r w:rsidRPr="00320103">
        <w:rPr>
          <w:b/>
          <w:color w:val="1F497D"/>
          <w:lang w:val="de-DE"/>
        </w:rPr>
        <w:t>IOW-Daten</w:t>
      </w:r>
      <w:r>
        <w:rPr>
          <w:color w:val="1F497D"/>
          <w:lang w:val="de-DE"/>
        </w:rPr>
        <w:t xml:space="preserve"> liegen dem DOD bisher nur bis Mai 22 vor. Susanne Tamm sagte mir, dass das IOW wohl gerade personell auch Engpässe habe – wobei ich denke, dass die Engpässe dann eher dadurch entstehen, dass sicherlich die gleichen Leute dann auch die SH-Proben messen… Sie hakt da aber nochmal nach, was noch bis August geliefert werden könnte. Ich </w:t>
      </w:r>
      <w:proofErr w:type="spellStart"/>
      <w:r>
        <w:rPr>
          <w:color w:val="1F497D"/>
          <w:lang w:val="de-DE"/>
        </w:rPr>
        <w:t>geb</w:t>
      </w:r>
      <w:proofErr w:type="spellEnd"/>
      <w:r>
        <w:rPr>
          <w:color w:val="1F497D"/>
          <w:lang w:val="de-DE"/>
        </w:rPr>
        <w:t xml:space="preserve"> dir dazu also nochmal konkreter Rückmeldung. </w:t>
      </w:r>
    </w:p>
    <w:p w14:paraId="0BBFA4DE" w14:textId="52248288" w:rsidR="003225C7" w:rsidRDefault="003225C7" w:rsidP="00A30575">
      <w:pPr>
        <w:rPr>
          <w:color w:val="1F497D"/>
          <w:lang w:val="de-DE"/>
        </w:rPr>
      </w:pPr>
    </w:p>
    <w:p w14:paraId="750543FC" w14:textId="77777777" w:rsidR="003225C7" w:rsidRDefault="003225C7" w:rsidP="00A801E1">
      <w:pPr>
        <w:rPr>
          <w:sz w:val="24"/>
          <w:szCs w:val="24"/>
          <w:lang w:val="de-DE"/>
        </w:rPr>
      </w:pPr>
      <w:r>
        <w:rPr>
          <w:color w:val="1F497D"/>
          <w:lang w:val="de-DE"/>
        </w:rPr>
        <w:t xml:space="preserve">MV-Daten (17.7.): </w:t>
      </w:r>
      <w:r>
        <w:rPr>
          <w:sz w:val="24"/>
          <w:szCs w:val="24"/>
          <w:lang w:val="de-DE"/>
        </w:rPr>
        <w:t>unser Labor bearbeitet die Daten der 10 Nitratberichts-Messstellen vorrangig. Ich gehe davon aus, dass wir alle benötigten Daten (bis einschl. 02/2023) bis zum Wunschtermin Mitte August 2023 in die MUDAB hochladen können. Aktuell sind die Daten bis 2021 in der MUDAB.</w:t>
      </w:r>
    </w:p>
    <w:p w14:paraId="5DB089D9" w14:textId="6E9DF388" w:rsidR="003225C7" w:rsidRDefault="003225C7" w:rsidP="00A30575">
      <w:pPr>
        <w:rPr>
          <w:color w:val="1F497D"/>
          <w:lang w:val="de-DE"/>
        </w:rPr>
      </w:pPr>
    </w:p>
    <w:p w14:paraId="48D0F4A2" w14:textId="4AA7BF27" w:rsidR="003225C7" w:rsidRDefault="003225C7" w:rsidP="00467229">
      <w:pPr>
        <w:rPr>
          <w:lang w:val="de-DE"/>
        </w:rPr>
      </w:pPr>
      <w:r>
        <w:rPr>
          <w:color w:val="1F497D"/>
          <w:lang w:val="de-DE"/>
        </w:rPr>
        <w:t xml:space="preserve">NLWKN-Daten (17.7.): </w:t>
      </w:r>
      <w:r>
        <w:rPr>
          <w:lang w:val="de-DE"/>
        </w:rPr>
        <w:t>Leider werden wir die Frist zum 15. August nicht schaffen. Dies liegt an mehreren Gründen, u.a. an Verzögerungen in der Analytik, Rückstau im Validierungsprozess und QS und die Meldungen einiger Begleitparameter stehen auch noch aus. Leider sind wir im Moment auf vielen Ebenen sehr dünn besetzt, so dass viele Prozesse nicht mehr so glatt und kontinuierlich laufen können wie sonst. So schaffen wir es dieses Jahr erstmalig nicht, unsere Wasserdaten rechtzeitig zu melden.</w:t>
      </w:r>
    </w:p>
    <w:p w14:paraId="745E6594" w14:textId="77777777" w:rsidR="003225C7" w:rsidRDefault="003225C7" w:rsidP="00467229">
      <w:pPr>
        <w:rPr>
          <w:lang w:val="de-DE"/>
        </w:rPr>
      </w:pPr>
      <w:r>
        <w:rPr>
          <w:lang w:val="de-DE"/>
        </w:rPr>
        <w:t>Wenn ich Mitte August wieder aus meinem Urlaub zurück bin, werde ich mich weiter darum bemühen eine Abschätzung zu bekommen, wann die Daten in etwa nachgeliefert werden können.</w:t>
      </w:r>
    </w:p>
    <w:p w14:paraId="3C94AA1C" w14:textId="32A1D0FD" w:rsidR="003225C7" w:rsidRDefault="003225C7" w:rsidP="00A30575">
      <w:pPr>
        <w:rPr>
          <w:color w:val="1F497D"/>
          <w:lang w:val="de-DE"/>
        </w:rPr>
      </w:pPr>
    </w:p>
    <w:p w14:paraId="5FFE466F" w14:textId="5FC03356" w:rsidR="003225C7" w:rsidRPr="00FB1D95" w:rsidRDefault="003225C7">
      <w:pPr>
        <w:pStyle w:val="Kommentartext"/>
        <w:rPr>
          <w:lang w:val="de-DE"/>
        </w:rPr>
      </w:pPr>
    </w:p>
  </w:comment>
  <w:comment w:id="4" w:author="Künitzer, Anita" w:date="2023-07-13T14:29:00Z" w:initials="KA">
    <w:p w14:paraId="6CC735DE" w14:textId="77777777" w:rsidR="003225C7" w:rsidRDefault="003225C7">
      <w:pPr>
        <w:pStyle w:val="Kommentartext"/>
        <w:rPr>
          <w:lang w:val="de-DE"/>
        </w:rPr>
      </w:pPr>
      <w:r>
        <w:rPr>
          <w:rStyle w:val="Kommentarzeichen"/>
        </w:rPr>
        <w:annotationRef/>
      </w:r>
      <w:r w:rsidRPr="00DB25A8">
        <w:rPr>
          <w:lang w:val="de-DE"/>
        </w:rPr>
        <w:t>Tabelle aktualisieren, wenn Daten vollständig s</w:t>
      </w:r>
      <w:r>
        <w:rPr>
          <w:lang w:val="de-DE"/>
        </w:rPr>
        <w:t>ind.</w:t>
      </w:r>
    </w:p>
    <w:p w14:paraId="3FD8DEFE" w14:textId="316A6F39" w:rsidR="002B59C8" w:rsidRPr="00DB25A8" w:rsidRDefault="002B59C8">
      <w:pPr>
        <w:pStyle w:val="Kommentartext"/>
        <w:rPr>
          <w:lang w:val="de-DE"/>
        </w:rPr>
      </w:pPr>
      <w:r w:rsidRPr="00701B24">
        <w:rPr>
          <w:highlight w:val="yellow"/>
          <w:lang w:val="de-DE"/>
        </w:rPr>
        <w:t>Berechnung der Tabelle durch MUDAB automatisieren.</w:t>
      </w:r>
    </w:p>
  </w:comment>
  <w:comment w:id="5" w:author="Künitzer, Anita" w:date="2023-07-13T14:31:00Z" w:initials="KA">
    <w:p w14:paraId="29406B3C" w14:textId="77777777" w:rsidR="003225C7" w:rsidRDefault="003225C7">
      <w:pPr>
        <w:pStyle w:val="Kommentartext"/>
        <w:rPr>
          <w:lang w:val="de-DE"/>
        </w:rPr>
      </w:pPr>
      <w:r>
        <w:rPr>
          <w:rStyle w:val="Kommentarzeichen"/>
        </w:rPr>
        <w:annotationRef/>
      </w:r>
      <w:r w:rsidRPr="00AD5D8F">
        <w:rPr>
          <w:highlight w:val="yellow"/>
          <w:lang w:val="de-DE"/>
        </w:rPr>
        <w:t>Aufgabe BfG:</w:t>
      </w:r>
    </w:p>
    <w:p w14:paraId="78040A91" w14:textId="7091ED10" w:rsidR="003225C7" w:rsidRDefault="003225C7">
      <w:pPr>
        <w:pStyle w:val="Kommentartext"/>
        <w:rPr>
          <w:lang w:val="de-DE"/>
        </w:rPr>
      </w:pPr>
      <w:r>
        <w:rPr>
          <w:lang w:val="de-DE"/>
        </w:rPr>
        <w:t xml:space="preserve">Abgleich der Attributtabelle mit </w:t>
      </w:r>
      <w:r w:rsidRPr="002E4F4B">
        <w:rPr>
          <w:lang w:val="de-DE"/>
        </w:rPr>
        <w:t>Anhang Tabelle C1</w:t>
      </w:r>
      <w:r>
        <w:rPr>
          <w:lang w:val="de-DE"/>
        </w:rPr>
        <w:t xml:space="preserve"> notwendig. </w:t>
      </w:r>
    </w:p>
    <w:p w14:paraId="398C81DA" w14:textId="70A43918" w:rsidR="003225C7" w:rsidRPr="00DB25A8" w:rsidRDefault="003225C7">
      <w:pPr>
        <w:pStyle w:val="Kommentartext"/>
        <w:rPr>
          <w:lang w:val="de-DE"/>
        </w:rPr>
      </w:pPr>
      <w:r>
        <w:rPr>
          <w:lang w:val="de-DE"/>
        </w:rPr>
        <w:t>Namen prüfen: statt offene See Meeresgewässer!</w:t>
      </w:r>
    </w:p>
  </w:comment>
  <w:comment w:id="6" w:author="Künitzer, Anita" w:date="2023-07-18T12:12:00Z" w:initials="KA">
    <w:p w14:paraId="4FE18BED" w14:textId="77777777" w:rsidR="00AA6099" w:rsidRDefault="00AA6099">
      <w:pPr>
        <w:pStyle w:val="Kommentartext"/>
        <w:rPr>
          <w:lang w:val="de-DE"/>
        </w:rPr>
      </w:pPr>
      <w:r>
        <w:rPr>
          <w:rStyle w:val="Kommentarzeichen"/>
        </w:rPr>
        <w:annotationRef/>
      </w:r>
      <w:r w:rsidRPr="00DB25A8">
        <w:rPr>
          <w:lang w:val="de-DE"/>
        </w:rPr>
        <w:t>Tabelle aktualisieren, wenn Daten vollständig s</w:t>
      </w:r>
      <w:r>
        <w:rPr>
          <w:lang w:val="de-DE"/>
        </w:rPr>
        <w:t>ind.</w:t>
      </w:r>
    </w:p>
    <w:p w14:paraId="33354B6B" w14:textId="1AC1F584" w:rsidR="002B59C8" w:rsidRPr="00AA6099" w:rsidRDefault="002B59C8">
      <w:pPr>
        <w:pStyle w:val="Kommentartext"/>
        <w:rPr>
          <w:lang w:val="de-DE"/>
        </w:rPr>
      </w:pPr>
      <w:r w:rsidRPr="00701B24">
        <w:rPr>
          <w:highlight w:val="yellow"/>
          <w:lang w:val="de-DE"/>
        </w:rPr>
        <w:t>Berechnung der Tabelle durch MUDAB automatisieren.</w:t>
      </w:r>
    </w:p>
  </w:comment>
  <w:comment w:id="7" w:author="Künitzer, Anita" w:date="2023-07-18T12:14:00Z" w:initials="KA">
    <w:p w14:paraId="35963E50" w14:textId="77777777" w:rsidR="0096127F" w:rsidRDefault="0096127F">
      <w:pPr>
        <w:pStyle w:val="Kommentartext"/>
        <w:rPr>
          <w:lang w:val="de-DE"/>
        </w:rPr>
      </w:pPr>
      <w:r>
        <w:rPr>
          <w:rStyle w:val="Kommentarzeichen"/>
        </w:rPr>
        <w:annotationRef/>
      </w:r>
      <w:r>
        <w:rPr>
          <w:lang w:val="de-DE"/>
        </w:rPr>
        <w:t>Abb.</w:t>
      </w:r>
      <w:r w:rsidRPr="00DB25A8">
        <w:rPr>
          <w:lang w:val="de-DE"/>
        </w:rPr>
        <w:t xml:space="preserve"> aktualisieren, wenn Daten vollständig s</w:t>
      </w:r>
      <w:r>
        <w:rPr>
          <w:lang w:val="de-DE"/>
        </w:rPr>
        <w:t>ind.</w:t>
      </w:r>
    </w:p>
    <w:p w14:paraId="28D60752" w14:textId="77777777" w:rsidR="00B712E3" w:rsidRDefault="00B712E3">
      <w:pPr>
        <w:pStyle w:val="Kommentartext"/>
        <w:rPr>
          <w:lang w:val="de-DE"/>
        </w:rPr>
      </w:pPr>
      <w:r>
        <w:rPr>
          <w:lang w:val="de-DE"/>
        </w:rPr>
        <w:t>Neuen Farbcode nutzen:</w:t>
      </w:r>
    </w:p>
    <w:tbl>
      <w:tblPr>
        <w:tblW w:w="3828" w:type="dxa"/>
        <w:tblInd w:w="596" w:type="dxa"/>
        <w:tblBorders>
          <w:top w:val="nil"/>
          <w:left w:val="nil"/>
          <w:bottom w:val="nil"/>
          <w:right w:val="nil"/>
        </w:tblBorders>
        <w:tblLook w:val="0000" w:firstRow="0" w:lastRow="0" w:firstColumn="0" w:lastColumn="0" w:noHBand="0" w:noVBand="0"/>
      </w:tblPr>
      <w:tblGrid>
        <w:gridCol w:w="1668"/>
        <w:gridCol w:w="2160"/>
      </w:tblGrid>
      <w:tr w:rsidR="00F21B4D" w:rsidRPr="00DE7333" w14:paraId="1E96313C" w14:textId="77777777" w:rsidTr="00F21B4D">
        <w:tblPrEx>
          <w:tblCellMar>
            <w:top w:w="0" w:type="dxa"/>
            <w:bottom w:w="0" w:type="dxa"/>
          </w:tblCellMar>
        </w:tblPrEx>
        <w:trPr>
          <w:trHeight w:val="360"/>
        </w:trPr>
        <w:tc>
          <w:tcPr>
            <w:tcW w:w="1668" w:type="dxa"/>
            <w:tcBorders>
              <w:top w:val="single" w:sz="4" w:space="0" w:color="0000FF"/>
              <w:left w:val="single" w:sz="4" w:space="0" w:color="0000FF"/>
              <w:bottom w:val="single" w:sz="4" w:space="0" w:color="0000FF"/>
              <w:right w:val="single" w:sz="4" w:space="0" w:color="0000FF"/>
            </w:tcBorders>
            <w:shd w:val="clear" w:color="auto" w:fill="CCCCCC"/>
            <w:vAlign w:val="center"/>
          </w:tcPr>
          <w:p w14:paraId="329D31DC" w14:textId="77777777" w:rsidR="00F21B4D" w:rsidRPr="00DE7333" w:rsidRDefault="00F21B4D" w:rsidP="00F21B4D">
            <w:pPr>
              <w:pStyle w:val="Default"/>
              <w:jc w:val="center"/>
              <w:rPr>
                <w:rFonts w:ascii="LGAGF O+ Times" w:hAnsi="LGAGF O+ Times" w:cs="LGAGF O+ Times"/>
                <w:b/>
                <w:color w:val="221E1F"/>
                <w:sz w:val="20"/>
                <w:szCs w:val="20"/>
              </w:rPr>
            </w:pPr>
            <w:r w:rsidRPr="00DE7333">
              <w:rPr>
                <w:rFonts w:ascii="LGAGF O+ Times" w:hAnsi="LGAGF O+ Times" w:cs="LGAGF O+ Times"/>
                <w:b/>
                <w:color w:val="221E1F"/>
                <w:sz w:val="20"/>
                <w:szCs w:val="20"/>
              </w:rPr>
              <w:t>Class</w:t>
            </w:r>
          </w:p>
        </w:tc>
        <w:tc>
          <w:tcPr>
            <w:tcW w:w="2160" w:type="dxa"/>
            <w:tcBorders>
              <w:top w:val="single" w:sz="4" w:space="0" w:color="0000FF"/>
              <w:left w:val="single" w:sz="4" w:space="0" w:color="0000FF"/>
              <w:bottom w:val="single" w:sz="4" w:space="0" w:color="0000FF"/>
              <w:right w:val="single" w:sz="4" w:space="0" w:color="0000FF"/>
            </w:tcBorders>
            <w:shd w:val="clear" w:color="auto" w:fill="CCCCCC"/>
            <w:vAlign w:val="center"/>
          </w:tcPr>
          <w:p w14:paraId="538E8BCE" w14:textId="77777777" w:rsidR="00F21B4D" w:rsidRPr="00DE7333" w:rsidRDefault="00F21B4D" w:rsidP="00F21B4D">
            <w:pPr>
              <w:pStyle w:val="Default"/>
              <w:jc w:val="center"/>
              <w:rPr>
                <w:rFonts w:ascii="LGAGF O+ Times" w:hAnsi="LGAGF O+ Times" w:cs="LGAGF O+ Times"/>
                <w:b/>
                <w:color w:val="221E1F"/>
                <w:sz w:val="20"/>
                <w:szCs w:val="20"/>
              </w:rPr>
            </w:pPr>
            <w:r w:rsidRPr="00DE7333">
              <w:rPr>
                <w:rFonts w:ascii="LGAGF O+ Times" w:hAnsi="LGAGF O+ Times" w:cs="LGAGF O+ Times"/>
                <w:b/>
                <w:color w:val="221E1F"/>
                <w:sz w:val="20"/>
                <w:szCs w:val="20"/>
              </w:rPr>
              <w:t>Colour</w:t>
            </w:r>
          </w:p>
        </w:tc>
      </w:tr>
      <w:tr w:rsidR="00F21B4D" w:rsidRPr="007E309D" w14:paraId="2E8F888B" w14:textId="77777777" w:rsidTr="00F21B4D">
        <w:tblPrEx>
          <w:tblCellMar>
            <w:top w:w="0" w:type="dxa"/>
            <w:bottom w:w="0" w:type="dxa"/>
          </w:tblCellMar>
        </w:tblPrEx>
        <w:trPr>
          <w:trHeight w:val="360"/>
        </w:trPr>
        <w:tc>
          <w:tcPr>
            <w:tcW w:w="1668" w:type="dxa"/>
            <w:tcBorders>
              <w:top w:val="single" w:sz="4" w:space="0" w:color="0000FF"/>
              <w:left w:val="single" w:sz="4" w:space="0" w:color="0000FF"/>
              <w:bottom w:val="single" w:sz="4" w:space="0" w:color="0000FF"/>
              <w:right w:val="single" w:sz="4" w:space="0" w:color="0000FF"/>
            </w:tcBorders>
            <w:shd w:val="clear" w:color="auto" w:fill="000000"/>
            <w:vAlign w:val="center"/>
          </w:tcPr>
          <w:p w14:paraId="02EB84A5" w14:textId="77777777" w:rsidR="00F21B4D" w:rsidRPr="00DC12FD" w:rsidRDefault="00F21B4D" w:rsidP="00F21B4D">
            <w:pPr>
              <w:pStyle w:val="Default"/>
              <w:jc w:val="center"/>
              <w:rPr>
                <w:rFonts w:ascii="LGAGF O+ Times" w:hAnsi="LGAGF O+ Times" w:cs="LGAGF O+ Times"/>
                <w:color w:val="FFFFFF"/>
                <w:sz w:val="20"/>
                <w:szCs w:val="20"/>
              </w:rPr>
            </w:pPr>
            <w:r>
              <w:rPr>
                <w:rFonts w:ascii="LGAGF O+ Times" w:hAnsi="LGAGF O+ Times" w:cs="LGAGF O+ Times"/>
                <w:color w:val="FFFFFF"/>
                <w:sz w:val="20"/>
                <w:szCs w:val="20"/>
              </w:rPr>
              <w:t>0 – 0.49</w:t>
            </w:r>
          </w:p>
        </w:tc>
        <w:tc>
          <w:tcPr>
            <w:tcW w:w="2160" w:type="dxa"/>
            <w:tcBorders>
              <w:top w:val="single" w:sz="4" w:space="0" w:color="0000FF"/>
              <w:left w:val="single" w:sz="4" w:space="0" w:color="0000FF"/>
              <w:bottom w:val="single" w:sz="4" w:space="0" w:color="0000FF"/>
              <w:right w:val="single" w:sz="4" w:space="0" w:color="0000FF"/>
            </w:tcBorders>
            <w:shd w:val="clear" w:color="auto" w:fill="000000"/>
            <w:vAlign w:val="center"/>
          </w:tcPr>
          <w:p w14:paraId="204C6A1C" w14:textId="77777777" w:rsidR="00F21B4D" w:rsidRDefault="00F21B4D" w:rsidP="00F21B4D">
            <w:pPr>
              <w:pStyle w:val="Default"/>
              <w:jc w:val="center"/>
              <w:rPr>
                <w:rFonts w:ascii="LGAGF O+ Times" w:hAnsi="LGAGF O+ Times" w:cs="LGAGF O+ Times"/>
                <w:color w:val="FFFFFF"/>
                <w:sz w:val="20"/>
                <w:szCs w:val="20"/>
              </w:rPr>
            </w:pPr>
            <w:r>
              <w:rPr>
                <w:rFonts w:ascii="LGAGF O+ Times" w:hAnsi="LGAGF O+ Times" w:cs="LGAGF O+ Times"/>
                <w:color w:val="FFFFFF"/>
                <w:sz w:val="20"/>
                <w:szCs w:val="20"/>
              </w:rPr>
              <w:t>black</w:t>
            </w:r>
          </w:p>
        </w:tc>
      </w:tr>
      <w:tr w:rsidR="00F21B4D" w:rsidRPr="007E309D" w14:paraId="6414774A" w14:textId="77777777" w:rsidTr="00F21B4D">
        <w:tblPrEx>
          <w:tblCellMar>
            <w:top w:w="0" w:type="dxa"/>
            <w:bottom w:w="0" w:type="dxa"/>
          </w:tblCellMar>
        </w:tblPrEx>
        <w:trPr>
          <w:trHeight w:val="360"/>
        </w:trPr>
        <w:tc>
          <w:tcPr>
            <w:tcW w:w="1668" w:type="dxa"/>
            <w:tcBorders>
              <w:top w:val="single" w:sz="4" w:space="0" w:color="0000FF"/>
              <w:left w:val="single" w:sz="4" w:space="0" w:color="0000FF"/>
              <w:bottom w:val="single" w:sz="4" w:space="0" w:color="0000FF"/>
              <w:right w:val="single" w:sz="4" w:space="0" w:color="0000FF"/>
            </w:tcBorders>
            <w:shd w:val="clear" w:color="auto" w:fill="000080"/>
            <w:vAlign w:val="center"/>
          </w:tcPr>
          <w:p w14:paraId="53761B34" w14:textId="77777777" w:rsidR="00F21B4D" w:rsidRPr="00DC12FD" w:rsidRDefault="00F21B4D" w:rsidP="00F21B4D">
            <w:pPr>
              <w:pStyle w:val="Default"/>
              <w:jc w:val="center"/>
              <w:rPr>
                <w:rFonts w:ascii="LGAGF O+ Times" w:hAnsi="LGAGF O+ Times" w:cs="LGAGF O+ Times"/>
                <w:color w:val="FFFFFF"/>
                <w:sz w:val="20"/>
                <w:szCs w:val="20"/>
              </w:rPr>
            </w:pPr>
            <w:r>
              <w:rPr>
                <w:rFonts w:ascii="LGAGF O+ Times" w:hAnsi="LGAGF O+ Times" w:cs="LGAGF O+ Times"/>
                <w:color w:val="FFFFFF"/>
                <w:sz w:val="20"/>
                <w:szCs w:val="20"/>
              </w:rPr>
              <w:t>0.50</w:t>
            </w:r>
            <w:r w:rsidRPr="00DC12FD">
              <w:rPr>
                <w:rFonts w:ascii="LGAGF O+ Times" w:hAnsi="LGAGF O+ Times" w:cs="LGAGF O+ Times"/>
                <w:color w:val="FFFFFF"/>
                <w:sz w:val="20"/>
                <w:szCs w:val="20"/>
              </w:rPr>
              <w:t xml:space="preserve"> – </w:t>
            </w:r>
            <w:r>
              <w:rPr>
                <w:rFonts w:ascii="LGAGF O+ Times" w:hAnsi="LGAGF O+ Times" w:cs="LGAGF O+ Times"/>
                <w:color w:val="FFFFFF"/>
                <w:sz w:val="20"/>
                <w:szCs w:val="20"/>
              </w:rPr>
              <w:t>1.99</w:t>
            </w:r>
          </w:p>
        </w:tc>
        <w:tc>
          <w:tcPr>
            <w:tcW w:w="2160" w:type="dxa"/>
            <w:tcBorders>
              <w:top w:val="single" w:sz="4" w:space="0" w:color="0000FF"/>
              <w:left w:val="single" w:sz="4" w:space="0" w:color="0000FF"/>
              <w:bottom w:val="single" w:sz="4" w:space="0" w:color="0000FF"/>
              <w:right w:val="single" w:sz="4" w:space="0" w:color="0000FF"/>
            </w:tcBorders>
            <w:shd w:val="clear" w:color="auto" w:fill="000080"/>
            <w:vAlign w:val="center"/>
          </w:tcPr>
          <w:p w14:paraId="74FE8A81" w14:textId="77777777" w:rsidR="00F21B4D" w:rsidRPr="00DC12FD" w:rsidRDefault="00F21B4D" w:rsidP="00F21B4D">
            <w:pPr>
              <w:pStyle w:val="Default"/>
              <w:jc w:val="center"/>
              <w:rPr>
                <w:rFonts w:ascii="LGAGF O+ Times" w:hAnsi="LGAGF O+ Times" w:cs="LGAGF O+ Times"/>
                <w:color w:val="FFFFFF"/>
                <w:sz w:val="20"/>
                <w:szCs w:val="20"/>
              </w:rPr>
            </w:pPr>
            <w:r>
              <w:rPr>
                <w:rFonts w:ascii="LGAGF O+ Times" w:hAnsi="LGAGF O+ Times" w:cs="LGAGF O+ Times"/>
                <w:color w:val="FFFFFF"/>
                <w:sz w:val="20"/>
                <w:szCs w:val="20"/>
              </w:rPr>
              <w:t>d</w:t>
            </w:r>
            <w:r w:rsidRPr="00DC12FD">
              <w:rPr>
                <w:rFonts w:ascii="LGAGF O+ Times" w:hAnsi="LGAGF O+ Times" w:cs="LGAGF O+ Times"/>
                <w:color w:val="FFFFFF"/>
                <w:sz w:val="20"/>
                <w:szCs w:val="20"/>
              </w:rPr>
              <w:t xml:space="preserve">ark </w:t>
            </w:r>
            <w:r>
              <w:rPr>
                <w:rFonts w:ascii="LGAGF O+ Times" w:hAnsi="LGAGF O+ Times" w:cs="LGAGF O+ Times"/>
                <w:color w:val="FFFFFF"/>
                <w:sz w:val="20"/>
                <w:szCs w:val="20"/>
              </w:rPr>
              <w:t>b</w:t>
            </w:r>
            <w:r w:rsidRPr="00DC12FD">
              <w:rPr>
                <w:rFonts w:ascii="LGAGF O+ Times" w:hAnsi="LGAGF O+ Times" w:cs="LGAGF O+ Times"/>
                <w:color w:val="FFFFFF"/>
                <w:sz w:val="20"/>
                <w:szCs w:val="20"/>
              </w:rPr>
              <w:t>lue</w:t>
            </w:r>
          </w:p>
        </w:tc>
      </w:tr>
      <w:tr w:rsidR="00F21B4D" w:rsidRPr="00DE7333" w14:paraId="1D0D9B53" w14:textId="77777777" w:rsidTr="00F21B4D">
        <w:tblPrEx>
          <w:tblCellMar>
            <w:top w:w="0" w:type="dxa"/>
            <w:bottom w:w="0" w:type="dxa"/>
          </w:tblCellMar>
        </w:tblPrEx>
        <w:trPr>
          <w:trHeight w:val="360"/>
        </w:trPr>
        <w:tc>
          <w:tcPr>
            <w:tcW w:w="1668" w:type="dxa"/>
            <w:tcBorders>
              <w:top w:val="single" w:sz="4" w:space="0" w:color="0000FF"/>
              <w:left w:val="single" w:sz="4" w:space="0" w:color="0000FF"/>
              <w:bottom w:val="single" w:sz="4" w:space="0" w:color="0000FF"/>
              <w:right w:val="single" w:sz="4" w:space="0" w:color="0000FF"/>
            </w:tcBorders>
            <w:shd w:val="clear" w:color="auto" w:fill="00FFFF"/>
            <w:vAlign w:val="center"/>
          </w:tcPr>
          <w:p w14:paraId="0031389D" w14:textId="77777777" w:rsidR="00F21B4D" w:rsidRPr="00DE7333" w:rsidRDefault="00F21B4D" w:rsidP="00F21B4D">
            <w:pPr>
              <w:pStyle w:val="Default"/>
              <w:jc w:val="center"/>
              <w:rPr>
                <w:rFonts w:ascii="LGAGF O+ Times" w:hAnsi="LGAGF O+ Times" w:cs="LGAGF O+ Times"/>
                <w:color w:val="221E1F"/>
                <w:sz w:val="20"/>
                <w:szCs w:val="20"/>
              </w:rPr>
            </w:pPr>
            <w:r w:rsidRPr="00DE7333">
              <w:rPr>
                <w:rFonts w:ascii="LGAGF O+ Times" w:hAnsi="LGAGF O+ Times" w:cs="LGAGF O+ Times"/>
                <w:color w:val="221E1F"/>
                <w:sz w:val="20"/>
                <w:szCs w:val="20"/>
              </w:rPr>
              <w:t>2 – 9.99</w:t>
            </w:r>
          </w:p>
        </w:tc>
        <w:tc>
          <w:tcPr>
            <w:tcW w:w="2160" w:type="dxa"/>
            <w:tcBorders>
              <w:top w:val="single" w:sz="4" w:space="0" w:color="0000FF"/>
              <w:left w:val="single" w:sz="4" w:space="0" w:color="0000FF"/>
              <w:bottom w:val="single" w:sz="4" w:space="0" w:color="0000FF"/>
              <w:right w:val="single" w:sz="4" w:space="0" w:color="0000FF"/>
            </w:tcBorders>
            <w:shd w:val="clear" w:color="auto" w:fill="00FFFF"/>
            <w:vAlign w:val="center"/>
          </w:tcPr>
          <w:p w14:paraId="7B5593A2" w14:textId="77777777" w:rsidR="00F21B4D" w:rsidRPr="00DE7333" w:rsidRDefault="00F21B4D" w:rsidP="00F21B4D">
            <w:pPr>
              <w:pStyle w:val="Default"/>
              <w:jc w:val="center"/>
              <w:rPr>
                <w:rFonts w:ascii="LGAGF O+ Times" w:hAnsi="LGAGF O+ Times" w:cs="LGAGF O+ Times"/>
                <w:color w:val="221E1F"/>
                <w:sz w:val="20"/>
                <w:szCs w:val="20"/>
              </w:rPr>
            </w:pPr>
            <w:r w:rsidRPr="00DE7333">
              <w:rPr>
                <w:rFonts w:ascii="LGAGF O+ Times" w:hAnsi="LGAGF O+ Times" w:cs="LGAGF O+ Times"/>
                <w:color w:val="221E1F"/>
                <w:sz w:val="20"/>
                <w:szCs w:val="20"/>
              </w:rPr>
              <w:t>light blue</w:t>
            </w:r>
          </w:p>
        </w:tc>
      </w:tr>
      <w:tr w:rsidR="00F21B4D" w:rsidRPr="00DE7333" w14:paraId="1F861415" w14:textId="77777777" w:rsidTr="00F21B4D">
        <w:tblPrEx>
          <w:tblCellMar>
            <w:top w:w="0" w:type="dxa"/>
            <w:bottom w:w="0" w:type="dxa"/>
          </w:tblCellMar>
        </w:tblPrEx>
        <w:trPr>
          <w:trHeight w:val="360"/>
        </w:trPr>
        <w:tc>
          <w:tcPr>
            <w:tcW w:w="1668" w:type="dxa"/>
            <w:tcBorders>
              <w:top w:val="single" w:sz="4" w:space="0" w:color="0000FF"/>
              <w:left w:val="single" w:sz="4" w:space="0" w:color="0000FF"/>
              <w:bottom w:val="single" w:sz="4" w:space="0" w:color="0000FF"/>
              <w:right w:val="single" w:sz="4" w:space="0" w:color="0000FF"/>
            </w:tcBorders>
            <w:shd w:val="clear" w:color="auto" w:fill="32E680"/>
            <w:vAlign w:val="center"/>
          </w:tcPr>
          <w:p w14:paraId="2E0C8F8D" w14:textId="77777777" w:rsidR="00F21B4D" w:rsidRPr="00DE7333" w:rsidRDefault="00F21B4D" w:rsidP="00F21B4D">
            <w:pPr>
              <w:pStyle w:val="Default"/>
              <w:jc w:val="center"/>
              <w:rPr>
                <w:rFonts w:ascii="LGAGF O+ Times" w:hAnsi="LGAGF O+ Times" w:cs="LGAGF O+ Times"/>
                <w:color w:val="221E1F"/>
                <w:sz w:val="20"/>
                <w:szCs w:val="20"/>
              </w:rPr>
            </w:pPr>
            <w:r w:rsidRPr="00DE7333">
              <w:rPr>
                <w:rFonts w:ascii="LGAGF O+ Times" w:hAnsi="LGAGF O+ Times" w:cs="LGAGF O+ Times"/>
                <w:color w:val="221E1F"/>
                <w:sz w:val="20"/>
                <w:szCs w:val="20"/>
              </w:rPr>
              <w:t>10–24.99</w:t>
            </w:r>
          </w:p>
        </w:tc>
        <w:tc>
          <w:tcPr>
            <w:tcW w:w="2160" w:type="dxa"/>
            <w:tcBorders>
              <w:top w:val="single" w:sz="4" w:space="0" w:color="0000FF"/>
              <w:left w:val="single" w:sz="4" w:space="0" w:color="0000FF"/>
              <w:bottom w:val="single" w:sz="4" w:space="0" w:color="0000FF"/>
              <w:right w:val="single" w:sz="4" w:space="0" w:color="0000FF"/>
            </w:tcBorders>
            <w:shd w:val="clear" w:color="auto" w:fill="32E680"/>
            <w:vAlign w:val="center"/>
          </w:tcPr>
          <w:p w14:paraId="32EBEA3E" w14:textId="77777777" w:rsidR="00F21B4D" w:rsidRPr="00DE7333" w:rsidRDefault="00F21B4D" w:rsidP="00F21B4D">
            <w:pPr>
              <w:pStyle w:val="Default"/>
              <w:jc w:val="center"/>
              <w:rPr>
                <w:rFonts w:ascii="LGAGF O+ Times" w:hAnsi="LGAGF O+ Times" w:cs="LGAGF O+ Times"/>
                <w:color w:val="221E1F"/>
                <w:sz w:val="20"/>
                <w:szCs w:val="20"/>
              </w:rPr>
            </w:pPr>
            <w:r w:rsidRPr="00DE7333">
              <w:rPr>
                <w:rFonts w:ascii="LGAGF O+ Times" w:hAnsi="LGAGF O+ Times" w:cs="LGAGF O+ Times"/>
                <w:color w:val="221E1F"/>
                <w:sz w:val="20"/>
                <w:szCs w:val="20"/>
              </w:rPr>
              <w:t>green</w:t>
            </w:r>
          </w:p>
        </w:tc>
      </w:tr>
      <w:tr w:rsidR="00F21B4D" w:rsidRPr="00DE7333" w14:paraId="17AF3205" w14:textId="77777777" w:rsidTr="00F21B4D">
        <w:tblPrEx>
          <w:tblCellMar>
            <w:top w:w="0" w:type="dxa"/>
            <w:bottom w:w="0" w:type="dxa"/>
          </w:tblCellMar>
        </w:tblPrEx>
        <w:trPr>
          <w:trHeight w:val="353"/>
        </w:trPr>
        <w:tc>
          <w:tcPr>
            <w:tcW w:w="1668" w:type="dxa"/>
            <w:tcBorders>
              <w:top w:val="single" w:sz="4" w:space="0" w:color="0000FF"/>
              <w:left w:val="single" w:sz="4" w:space="0" w:color="0000FF"/>
              <w:bottom w:val="single" w:sz="4" w:space="0" w:color="0000FF"/>
              <w:right w:val="single" w:sz="4" w:space="0" w:color="0000FF"/>
            </w:tcBorders>
            <w:shd w:val="clear" w:color="auto" w:fill="FFFF00"/>
            <w:vAlign w:val="center"/>
          </w:tcPr>
          <w:p w14:paraId="75BD2F02" w14:textId="77777777" w:rsidR="00F21B4D" w:rsidRPr="00DE7333" w:rsidRDefault="00F21B4D" w:rsidP="00F21B4D">
            <w:pPr>
              <w:pStyle w:val="Default"/>
              <w:jc w:val="center"/>
              <w:rPr>
                <w:rFonts w:ascii="LGAGF O+ Times" w:hAnsi="LGAGF O+ Times" w:cs="LGAGF O+ Times"/>
                <w:color w:val="221E1F"/>
                <w:sz w:val="20"/>
                <w:szCs w:val="20"/>
              </w:rPr>
            </w:pPr>
            <w:r w:rsidRPr="00DE7333">
              <w:rPr>
                <w:rFonts w:ascii="LGAGF O+ Times" w:hAnsi="LGAGF O+ Times" w:cs="LGAGF O+ Times"/>
                <w:color w:val="221E1F"/>
                <w:sz w:val="20"/>
                <w:szCs w:val="20"/>
              </w:rPr>
              <w:t>25–39.99</w:t>
            </w:r>
          </w:p>
        </w:tc>
        <w:tc>
          <w:tcPr>
            <w:tcW w:w="2160" w:type="dxa"/>
            <w:tcBorders>
              <w:top w:val="single" w:sz="4" w:space="0" w:color="0000FF"/>
              <w:left w:val="single" w:sz="4" w:space="0" w:color="0000FF"/>
              <w:bottom w:val="single" w:sz="4" w:space="0" w:color="0000FF"/>
              <w:right w:val="single" w:sz="4" w:space="0" w:color="0000FF"/>
            </w:tcBorders>
            <w:shd w:val="clear" w:color="auto" w:fill="FFFF00"/>
            <w:vAlign w:val="center"/>
          </w:tcPr>
          <w:p w14:paraId="75C16792" w14:textId="77777777" w:rsidR="00F21B4D" w:rsidRPr="00DE7333" w:rsidRDefault="00F21B4D" w:rsidP="00F21B4D">
            <w:pPr>
              <w:pStyle w:val="Default"/>
              <w:jc w:val="center"/>
              <w:rPr>
                <w:rFonts w:ascii="LGAGF O+ Times" w:hAnsi="LGAGF O+ Times" w:cs="LGAGF O+ Times"/>
                <w:color w:val="221E1F"/>
                <w:sz w:val="20"/>
                <w:szCs w:val="20"/>
              </w:rPr>
            </w:pPr>
            <w:r w:rsidRPr="00DE7333">
              <w:rPr>
                <w:rFonts w:ascii="LGAGF O+ Times" w:hAnsi="LGAGF O+ Times" w:cs="LGAGF O+ Times"/>
                <w:color w:val="221E1F"/>
                <w:sz w:val="20"/>
                <w:szCs w:val="20"/>
              </w:rPr>
              <w:t>yellow</w:t>
            </w:r>
          </w:p>
        </w:tc>
      </w:tr>
      <w:tr w:rsidR="00F21B4D" w:rsidRPr="00DE7333" w14:paraId="6B34EBBB" w14:textId="77777777" w:rsidTr="00F21B4D">
        <w:tblPrEx>
          <w:tblCellMar>
            <w:top w:w="0" w:type="dxa"/>
            <w:bottom w:w="0" w:type="dxa"/>
          </w:tblCellMar>
        </w:tblPrEx>
        <w:trPr>
          <w:trHeight w:val="355"/>
        </w:trPr>
        <w:tc>
          <w:tcPr>
            <w:tcW w:w="1668" w:type="dxa"/>
            <w:tcBorders>
              <w:top w:val="single" w:sz="4" w:space="0" w:color="0000FF"/>
              <w:left w:val="single" w:sz="4" w:space="0" w:color="0000FF"/>
              <w:bottom w:val="single" w:sz="4" w:space="0" w:color="0000FF"/>
              <w:right w:val="single" w:sz="4" w:space="0" w:color="0000FF"/>
            </w:tcBorders>
            <w:shd w:val="clear" w:color="auto" w:fill="FFB319"/>
            <w:vAlign w:val="center"/>
          </w:tcPr>
          <w:p w14:paraId="371EA589" w14:textId="77777777" w:rsidR="00F21B4D" w:rsidRPr="00DE7333" w:rsidRDefault="00F21B4D" w:rsidP="00F21B4D">
            <w:pPr>
              <w:pStyle w:val="Default"/>
              <w:jc w:val="center"/>
              <w:rPr>
                <w:rFonts w:ascii="LGAGF O+ Times" w:hAnsi="LGAGF O+ Times" w:cs="LGAGF O+ Times"/>
                <w:color w:val="221E1F"/>
                <w:sz w:val="20"/>
                <w:szCs w:val="20"/>
              </w:rPr>
            </w:pPr>
            <w:r w:rsidRPr="00DE7333">
              <w:rPr>
                <w:rFonts w:ascii="LGAGF O+ Times" w:hAnsi="LGAGF O+ Times" w:cs="LGAGF O+ Times"/>
                <w:color w:val="221E1F"/>
                <w:sz w:val="20"/>
                <w:szCs w:val="20"/>
              </w:rPr>
              <w:t>40–</w:t>
            </w:r>
            <w:r>
              <w:rPr>
                <w:rFonts w:ascii="LGAGF O+ Times" w:hAnsi="LGAGF O+ Times" w:cs="LGAGF O+ Times"/>
                <w:color w:val="221E1F"/>
                <w:sz w:val="20"/>
                <w:szCs w:val="20"/>
              </w:rPr>
              <w:t>49.99</w:t>
            </w:r>
          </w:p>
        </w:tc>
        <w:tc>
          <w:tcPr>
            <w:tcW w:w="2160" w:type="dxa"/>
            <w:tcBorders>
              <w:top w:val="single" w:sz="4" w:space="0" w:color="0000FF"/>
              <w:left w:val="single" w:sz="4" w:space="0" w:color="0000FF"/>
              <w:bottom w:val="single" w:sz="4" w:space="0" w:color="0000FF"/>
              <w:right w:val="single" w:sz="4" w:space="0" w:color="0000FF"/>
            </w:tcBorders>
            <w:shd w:val="clear" w:color="auto" w:fill="FFB319"/>
            <w:vAlign w:val="center"/>
          </w:tcPr>
          <w:p w14:paraId="2DC149B2" w14:textId="77777777" w:rsidR="00F21B4D" w:rsidRPr="00DE7333" w:rsidRDefault="00F21B4D" w:rsidP="00F21B4D">
            <w:pPr>
              <w:pStyle w:val="Default"/>
              <w:jc w:val="center"/>
              <w:rPr>
                <w:rFonts w:ascii="LGAGF O+ Times" w:hAnsi="LGAGF O+ Times" w:cs="LGAGF O+ Times"/>
                <w:color w:val="221E1F"/>
                <w:sz w:val="20"/>
                <w:szCs w:val="20"/>
              </w:rPr>
            </w:pPr>
            <w:r w:rsidRPr="00DE7333">
              <w:rPr>
                <w:rFonts w:ascii="LGAGF O+ Times" w:hAnsi="LGAGF O+ Times" w:cs="LGAGF O+ Times"/>
                <w:color w:val="221E1F"/>
                <w:sz w:val="20"/>
                <w:szCs w:val="20"/>
              </w:rPr>
              <w:t>orange</w:t>
            </w:r>
          </w:p>
        </w:tc>
      </w:tr>
      <w:tr w:rsidR="00F21B4D" w:rsidRPr="00DE7333" w14:paraId="702726E3" w14:textId="77777777" w:rsidTr="00F21B4D">
        <w:tblPrEx>
          <w:tblCellMar>
            <w:top w:w="0" w:type="dxa"/>
            <w:bottom w:w="0" w:type="dxa"/>
          </w:tblCellMar>
        </w:tblPrEx>
        <w:trPr>
          <w:trHeight w:val="363"/>
        </w:trPr>
        <w:tc>
          <w:tcPr>
            <w:tcW w:w="1668" w:type="dxa"/>
            <w:tcBorders>
              <w:top w:val="single" w:sz="4" w:space="0" w:color="0000FF"/>
              <w:left w:val="single" w:sz="4" w:space="0" w:color="0000FF"/>
              <w:bottom w:val="single" w:sz="4" w:space="0" w:color="0000FF"/>
              <w:right w:val="single" w:sz="4" w:space="0" w:color="0000FF"/>
            </w:tcBorders>
            <w:shd w:val="clear" w:color="auto" w:fill="FF0080"/>
            <w:vAlign w:val="center"/>
          </w:tcPr>
          <w:p w14:paraId="68445C5E" w14:textId="77777777" w:rsidR="00F21B4D" w:rsidRPr="00DE7333" w:rsidRDefault="00F21B4D" w:rsidP="00F21B4D">
            <w:pPr>
              <w:pStyle w:val="Default"/>
              <w:jc w:val="center"/>
              <w:rPr>
                <w:rFonts w:ascii="LGAGF O+ Times" w:hAnsi="LGAGF O+ Times" w:cs="LGAGF O+ Times"/>
                <w:color w:val="221E1F"/>
                <w:sz w:val="20"/>
                <w:szCs w:val="20"/>
              </w:rPr>
            </w:pPr>
            <w:r w:rsidRPr="004A5960">
              <w:rPr>
                <w:rFonts w:ascii="LGAGF O+ Times" w:hAnsi="LGAGF O+ Times" w:cs="LGAGF O+ Times"/>
                <w:color w:val="221E1F"/>
                <w:sz w:val="20"/>
                <w:szCs w:val="20"/>
              </w:rPr>
              <w:t>≥</w:t>
            </w:r>
            <w:r w:rsidRPr="00DE7333">
              <w:rPr>
                <w:rFonts w:ascii="LGAGF O+ Times" w:hAnsi="LGAGF O+ Times" w:cs="LGAGF O+ Times"/>
                <w:color w:val="221E1F"/>
                <w:sz w:val="20"/>
                <w:szCs w:val="20"/>
              </w:rPr>
              <w:t xml:space="preserve"> 50</w:t>
            </w:r>
          </w:p>
        </w:tc>
        <w:tc>
          <w:tcPr>
            <w:tcW w:w="2160" w:type="dxa"/>
            <w:tcBorders>
              <w:top w:val="single" w:sz="4" w:space="0" w:color="0000FF"/>
              <w:left w:val="single" w:sz="4" w:space="0" w:color="0000FF"/>
              <w:bottom w:val="single" w:sz="4" w:space="0" w:color="0000FF"/>
              <w:right w:val="single" w:sz="4" w:space="0" w:color="0000FF"/>
            </w:tcBorders>
            <w:shd w:val="clear" w:color="auto" w:fill="FF0080"/>
            <w:vAlign w:val="center"/>
          </w:tcPr>
          <w:p w14:paraId="219870AB" w14:textId="77777777" w:rsidR="00F21B4D" w:rsidRPr="00DE7333" w:rsidRDefault="00F21B4D" w:rsidP="00F21B4D">
            <w:pPr>
              <w:pStyle w:val="Default"/>
              <w:jc w:val="center"/>
              <w:rPr>
                <w:rFonts w:ascii="LGAGF O+ Times" w:hAnsi="LGAGF O+ Times" w:cs="LGAGF O+ Times"/>
                <w:color w:val="221E1F"/>
                <w:sz w:val="20"/>
                <w:szCs w:val="20"/>
              </w:rPr>
            </w:pPr>
            <w:r w:rsidRPr="00DE7333">
              <w:rPr>
                <w:rFonts w:ascii="LGAGF O+ Times" w:hAnsi="LGAGF O+ Times" w:cs="LGAGF O+ Times"/>
                <w:color w:val="221E1F"/>
                <w:sz w:val="20"/>
                <w:szCs w:val="20"/>
              </w:rPr>
              <w:t>red</w:t>
            </w:r>
          </w:p>
        </w:tc>
      </w:tr>
    </w:tbl>
    <w:p w14:paraId="3FCC951F" w14:textId="35E38AF7" w:rsidR="00B712E3" w:rsidRPr="0096127F" w:rsidRDefault="00B712E3">
      <w:pPr>
        <w:pStyle w:val="Kommentartext"/>
        <w:rPr>
          <w:lang w:val="de-DE"/>
        </w:rPr>
      </w:pPr>
    </w:p>
  </w:comment>
  <w:comment w:id="8" w:author="Künitzer, Anita" w:date="2023-07-18T12:14:00Z" w:initials="KA">
    <w:p w14:paraId="4EA45480" w14:textId="3F629B5D" w:rsidR="0096127F" w:rsidRPr="0096127F" w:rsidRDefault="0096127F">
      <w:pPr>
        <w:pStyle w:val="Kommentartext"/>
        <w:rPr>
          <w:lang w:val="de-DE"/>
        </w:rPr>
      </w:pPr>
      <w:r>
        <w:rPr>
          <w:rStyle w:val="Kommentarzeichen"/>
        </w:rPr>
        <w:annotationRef/>
      </w:r>
      <w:r>
        <w:rPr>
          <w:lang w:val="de-DE"/>
        </w:rPr>
        <w:t>Abb.</w:t>
      </w:r>
      <w:r w:rsidRPr="00DB25A8">
        <w:rPr>
          <w:lang w:val="de-DE"/>
        </w:rPr>
        <w:t xml:space="preserve"> aktualisieren, wenn Daten vollständig s</w:t>
      </w:r>
      <w:r>
        <w:rPr>
          <w:lang w:val="de-DE"/>
        </w:rPr>
        <w:t>ind.</w:t>
      </w:r>
    </w:p>
  </w:comment>
  <w:comment w:id="9" w:author="Künitzer, Anita" w:date="2023-07-18T12:23:00Z" w:initials="KA">
    <w:p w14:paraId="1B349F2E" w14:textId="667FCE1D" w:rsidR="0043267F" w:rsidRPr="0043267F" w:rsidRDefault="0043267F">
      <w:pPr>
        <w:pStyle w:val="Kommentartext"/>
        <w:rPr>
          <w:lang w:val="de-DE"/>
        </w:rPr>
      </w:pPr>
      <w:r>
        <w:rPr>
          <w:rStyle w:val="Kommentarzeichen"/>
        </w:rPr>
        <w:annotationRef/>
      </w:r>
      <w:r w:rsidRPr="0043267F">
        <w:rPr>
          <w:highlight w:val="yellow"/>
          <w:lang w:val="de-DE"/>
        </w:rPr>
        <w:t>Zuordnung der Messstellen zu MRUs herstellen. MUDAB Aufgabe.</w:t>
      </w:r>
    </w:p>
  </w:comment>
  <w:comment w:id="10" w:author="Künitzer, Anita" w:date="2023-07-18T12:28:00Z" w:initials="KA">
    <w:p w14:paraId="50389C57" w14:textId="49C7782B" w:rsidR="007D78F0" w:rsidRPr="007D78F0" w:rsidRDefault="007D78F0">
      <w:pPr>
        <w:pStyle w:val="Kommentartext"/>
        <w:rPr>
          <w:lang w:val="de-DE"/>
        </w:rPr>
      </w:pPr>
      <w:r>
        <w:rPr>
          <w:rStyle w:val="Kommentarzeichen"/>
        </w:rPr>
        <w:annotationRef/>
      </w:r>
      <w:r w:rsidRPr="007D78F0">
        <w:rPr>
          <w:highlight w:val="yellow"/>
          <w:lang w:val="de-DE"/>
        </w:rPr>
        <w:t xml:space="preserve">Wera </w:t>
      </w:r>
      <w:proofErr w:type="gramStart"/>
      <w:r w:rsidRPr="007D78F0">
        <w:rPr>
          <w:highlight w:val="yellow"/>
          <w:lang w:val="de-DE"/>
        </w:rPr>
        <w:t>bitten</w:t>
      </w:r>
      <w:proofErr w:type="gramEnd"/>
      <w:r w:rsidRPr="007D78F0">
        <w:rPr>
          <w:highlight w:val="yellow"/>
          <w:lang w:val="de-DE"/>
        </w:rPr>
        <w:t>, die Tabelle zu aktualisieren.</w:t>
      </w:r>
    </w:p>
  </w:comment>
  <w:comment w:id="11" w:author="Künitzer, Anita" w:date="2023-07-18T12:29:00Z" w:initials="KA">
    <w:p w14:paraId="0459F24D" w14:textId="7E45497C" w:rsidR="007D78F0" w:rsidRPr="007D78F0" w:rsidRDefault="007D78F0">
      <w:pPr>
        <w:pStyle w:val="Kommentartext"/>
        <w:rPr>
          <w:lang w:val="de-DE"/>
        </w:rPr>
      </w:pPr>
      <w:r>
        <w:rPr>
          <w:rStyle w:val="Kommentarzeichen"/>
        </w:rPr>
        <w:annotationRef/>
      </w:r>
      <w:r w:rsidRPr="007D78F0">
        <w:rPr>
          <w:lang w:val="de-DE"/>
        </w:rPr>
        <w:t>Ggf. In online Darstellung d</w:t>
      </w:r>
      <w:r>
        <w:rPr>
          <w:lang w:val="de-DE"/>
        </w:rPr>
        <w:t>ie Schwellenwerte anpassen, entsprechend Änderungen in Tabelle 14.</w:t>
      </w:r>
    </w:p>
  </w:comment>
  <w:comment w:id="12" w:author="Künitzer, Anita" w:date="2023-07-18T12:31:00Z" w:initials="KA">
    <w:p w14:paraId="75DF2538" w14:textId="77777777" w:rsidR="007D78F0" w:rsidRPr="007D78F0" w:rsidRDefault="007D78F0">
      <w:pPr>
        <w:pStyle w:val="Kommentartext"/>
        <w:rPr>
          <w:lang w:val="de-DE"/>
        </w:rPr>
      </w:pPr>
      <w:r>
        <w:rPr>
          <w:rStyle w:val="Kommentarzeichen"/>
        </w:rPr>
        <w:annotationRef/>
      </w:r>
      <w:r w:rsidRPr="007D78F0">
        <w:rPr>
          <w:lang w:val="de-DE"/>
        </w:rPr>
        <w:t>Tabelle aktualisieren.</w:t>
      </w:r>
    </w:p>
    <w:p w14:paraId="3DC13F6B" w14:textId="6745E5F6" w:rsidR="007D78F0" w:rsidRPr="007D78F0" w:rsidRDefault="007D78F0">
      <w:pPr>
        <w:pStyle w:val="Kommentartext"/>
        <w:rPr>
          <w:lang w:val="de-DE"/>
        </w:rPr>
      </w:pPr>
      <w:r w:rsidRPr="00701B24">
        <w:rPr>
          <w:highlight w:val="yellow"/>
          <w:lang w:val="de-DE"/>
        </w:rPr>
        <w:t xml:space="preserve">Berechnung der Tabelle durch MUDAB </w:t>
      </w:r>
      <w:r w:rsidR="00701B24" w:rsidRPr="00701B24">
        <w:rPr>
          <w:highlight w:val="yellow"/>
          <w:lang w:val="de-DE"/>
        </w:rPr>
        <w:t>automatisieren.</w:t>
      </w:r>
    </w:p>
  </w:comment>
  <w:comment w:id="35" w:author="Künitzer, Anita" w:date="2023-07-18T12:47:00Z" w:initials="KA">
    <w:p w14:paraId="2AE6A71F" w14:textId="77777777" w:rsidR="00D66DE2" w:rsidRPr="00D66DE2" w:rsidRDefault="00D66DE2" w:rsidP="00D66DE2">
      <w:pPr>
        <w:pStyle w:val="Kommentartext"/>
        <w:rPr>
          <w:lang w:val="de-DE"/>
        </w:rPr>
      </w:pPr>
      <w:r>
        <w:rPr>
          <w:rStyle w:val="Kommentarzeichen"/>
        </w:rPr>
        <w:annotationRef/>
      </w:r>
      <w:r w:rsidRPr="00D66DE2">
        <w:rPr>
          <w:lang w:val="de-DE"/>
        </w:rPr>
        <w:t>Tabelle aktualisieren.</w:t>
      </w:r>
    </w:p>
    <w:p w14:paraId="22347409" w14:textId="6DA624DA" w:rsidR="00D66DE2" w:rsidRPr="00D66DE2" w:rsidRDefault="00D66DE2" w:rsidP="00D66DE2">
      <w:pPr>
        <w:pStyle w:val="Kommentartext"/>
        <w:rPr>
          <w:lang w:val="de-DE"/>
        </w:rPr>
      </w:pPr>
      <w:r w:rsidRPr="00701B24">
        <w:rPr>
          <w:highlight w:val="yellow"/>
          <w:lang w:val="de-DE"/>
        </w:rPr>
        <w:t>Berechnung der Tabelle durch MUDAB automatisieren.</w:t>
      </w:r>
    </w:p>
  </w:comment>
  <w:comment w:id="50" w:author="Künitzer, Anita" w:date="2023-07-18T17:24:00Z" w:initials="KA">
    <w:p w14:paraId="3EA19708" w14:textId="596F5FC3" w:rsidR="00F21B4D" w:rsidRPr="00F21B4D" w:rsidRDefault="00F21B4D">
      <w:pPr>
        <w:pStyle w:val="Kommentartext"/>
        <w:rPr>
          <w:lang w:val="de-DE"/>
        </w:rPr>
      </w:pPr>
      <w:r>
        <w:rPr>
          <w:rStyle w:val="Kommentarzeichen"/>
        </w:rPr>
        <w:annotationRef/>
      </w:r>
      <w:r w:rsidRPr="00F21B4D">
        <w:rPr>
          <w:lang w:val="de-DE"/>
        </w:rPr>
        <w:t xml:space="preserve">Neu Schwellenklassen nutzen: </w:t>
      </w:r>
      <w:r>
        <w:rPr>
          <w:lang w:val="de-DE"/>
        </w:rPr>
        <w:t xml:space="preserve">siehe überarbeitete </w:t>
      </w:r>
      <w:proofErr w:type="spellStart"/>
      <w:r>
        <w:rPr>
          <w:lang w:val="de-DE"/>
        </w:rPr>
        <w:t>Guidance</w:t>
      </w:r>
      <w:proofErr w:type="spellEnd"/>
      <w:r>
        <w:rPr>
          <w:lang w:val="de-DE"/>
        </w:rPr>
        <w:t xml:space="preserve"> oder Tabelle 16.</w:t>
      </w:r>
    </w:p>
  </w:comment>
  <w:comment w:id="67" w:author="Künitzer, Anita" w:date="2023-07-18T12:49:00Z" w:initials="KA">
    <w:p w14:paraId="404BC8A6" w14:textId="77777777" w:rsidR="00D66DE2" w:rsidRDefault="00D66DE2">
      <w:pPr>
        <w:pStyle w:val="Kommentartext"/>
        <w:rPr>
          <w:lang w:val="de-DE"/>
        </w:rPr>
      </w:pPr>
      <w:r>
        <w:rPr>
          <w:rStyle w:val="Kommentarzeichen"/>
        </w:rPr>
        <w:annotationRef/>
      </w:r>
      <w:r w:rsidRPr="00D66DE2">
        <w:rPr>
          <w:lang w:val="de-DE"/>
        </w:rPr>
        <w:t>Das kann erst von A</w:t>
      </w:r>
      <w:r>
        <w:rPr>
          <w:lang w:val="de-DE"/>
        </w:rPr>
        <w:t>lex gemacht werden, wenn klar ist, dass genug Daten vorliegen.</w:t>
      </w:r>
    </w:p>
    <w:p w14:paraId="388DAB7A" w14:textId="77777777" w:rsidR="00D66DE2" w:rsidRDefault="00D66DE2">
      <w:pPr>
        <w:pStyle w:val="Kommentartext"/>
        <w:rPr>
          <w:lang w:val="de-DE"/>
        </w:rPr>
      </w:pPr>
    </w:p>
    <w:p w14:paraId="087B7AE7" w14:textId="6D50AD4A" w:rsidR="00D66DE2" w:rsidRPr="00D66DE2" w:rsidRDefault="00D66DE2">
      <w:pPr>
        <w:pStyle w:val="Kommentartext"/>
        <w:rPr>
          <w:lang w:val="de-DE"/>
        </w:rPr>
      </w:pPr>
      <w:r>
        <w:rPr>
          <w:lang w:val="de-DE"/>
        </w:rPr>
        <w:t>Die Gruppierung der Jahre muss an die Berichtszeiträume angepasst werden.</w:t>
      </w:r>
    </w:p>
  </w:comment>
  <w:comment w:id="68" w:author="Künitzer, Anita" w:date="2023-07-18T12:52:00Z" w:initials="KA">
    <w:p w14:paraId="00541AD3" w14:textId="76FA33A1" w:rsidR="00467099" w:rsidRPr="00467099" w:rsidRDefault="00467099">
      <w:pPr>
        <w:pStyle w:val="Kommentartext"/>
        <w:rPr>
          <w:lang w:val="de-DE"/>
        </w:rPr>
      </w:pPr>
      <w:r>
        <w:rPr>
          <w:rStyle w:val="Kommentarzeichen"/>
        </w:rPr>
        <w:annotationRef/>
      </w:r>
      <w:r w:rsidRPr="00467099">
        <w:rPr>
          <w:lang w:val="de-DE"/>
        </w:rPr>
        <w:t>Erweitern bis 2022</w:t>
      </w:r>
      <w:r w:rsidR="00515CE4">
        <w:rPr>
          <w:lang w:val="de-DE"/>
        </w:rPr>
        <w:t>, 4 Jahresintervalle wie Nitratberichtsintervalle nehmen.</w:t>
      </w:r>
    </w:p>
  </w:comment>
  <w:comment w:id="69" w:author="Künitzer, Anita" w:date="2023-07-18T12:53:00Z" w:initials="KA">
    <w:p w14:paraId="34B3898F" w14:textId="5047B5CF" w:rsidR="00467099" w:rsidRPr="00467099" w:rsidRDefault="00467099">
      <w:pPr>
        <w:pStyle w:val="Kommentartext"/>
        <w:rPr>
          <w:lang w:val="de-DE"/>
        </w:rPr>
      </w:pPr>
      <w:r>
        <w:rPr>
          <w:rStyle w:val="Kommentarzeichen"/>
        </w:rPr>
        <w:annotationRef/>
      </w:r>
      <w:r w:rsidR="00515CE4" w:rsidRPr="00467099">
        <w:rPr>
          <w:lang w:val="de-DE"/>
        </w:rPr>
        <w:t>Erweitern bis 2022</w:t>
      </w:r>
      <w:r w:rsidR="00515CE4">
        <w:rPr>
          <w:lang w:val="de-DE"/>
        </w:rPr>
        <w:t>, 4 Jahresintervalle wie Nitratberichtsintervalle nehmen.</w:t>
      </w:r>
    </w:p>
  </w:comment>
  <w:comment w:id="70" w:author="Künitzer, Anita" w:date="2023-07-18T12:54:00Z" w:initials="KA">
    <w:p w14:paraId="7193A524" w14:textId="71DC39EC" w:rsidR="00467099" w:rsidRPr="00467099" w:rsidRDefault="00467099">
      <w:pPr>
        <w:pStyle w:val="Kommentartext"/>
        <w:rPr>
          <w:lang w:val="de-DE"/>
        </w:rPr>
      </w:pPr>
      <w:r>
        <w:rPr>
          <w:rStyle w:val="Kommentarzeichen"/>
        </w:rPr>
        <w:annotationRef/>
      </w:r>
      <w:r w:rsidRPr="00467099">
        <w:rPr>
          <w:lang w:val="de-DE"/>
        </w:rPr>
        <w:t>Ne</w:t>
      </w:r>
      <w:r>
        <w:rPr>
          <w:lang w:val="de-DE"/>
        </w:rPr>
        <w:t>u erstellen durch Alex</w:t>
      </w:r>
    </w:p>
  </w:comment>
  <w:comment w:id="71" w:author="Künitzer, Anita" w:date="2023-07-18T12:54:00Z" w:initials="KA">
    <w:p w14:paraId="28A70E4B" w14:textId="3AA8E563" w:rsidR="00467099" w:rsidRPr="00467099" w:rsidRDefault="00467099">
      <w:pPr>
        <w:pStyle w:val="Kommentartext"/>
        <w:rPr>
          <w:lang w:val="de-DE"/>
        </w:rPr>
      </w:pPr>
      <w:r>
        <w:rPr>
          <w:rStyle w:val="Kommentarzeichen"/>
        </w:rPr>
        <w:annotationRef/>
      </w:r>
      <w:r w:rsidRPr="00467099">
        <w:rPr>
          <w:lang w:val="de-DE"/>
        </w:rPr>
        <w:t>Ne</w:t>
      </w:r>
      <w:r>
        <w:rPr>
          <w:lang w:val="de-DE"/>
        </w:rPr>
        <w:t>u erstellen durch Alex</w:t>
      </w:r>
    </w:p>
  </w:comment>
  <w:comment w:id="72" w:author="Künitzer, Anita" w:date="2023-07-18T17:13:00Z" w:initials="KA">
    <w:p w14:paraId="128EBDEB" w14:textId="1C0D0604" w:rsidR="0080029B" w:rsidRPr="0080029B" w:rsidRDefault="0080029B">
      <w:pPr>
        <w:pStyle w:val="Kommentartext"/>
        <w:rPr>
          <w:lang w:val="de-DE"/>
        </w:rPr>
      </w:pPr>
      <w:r>
        <w:rPr>
          <w:rStyle w:val="Kommentarzeichen"/>
        </w:rPr>
        <w:annotationRef/>
      </w:r>
      <w:r w:rsidR="0083031B">
        <w:rPr>
          <w:lang w:val="de-DE"/>
        </w:rPr>
        <w:t xml:space="preserve">Der gegenwärtige Entwurf des Berichtsleitfadens fordert kein Kapitel zu </w:t>
      </w:r>
      <w:proofErr w:type="spellStart"/>
      <w:r w:rsidR="0083031B">
        <w:rPr>
          <w:lang w:val="de-DE"/>
        </w:rPr>
        <w:t>Chl.a</w:t>
      </w:r>
      <w:proofErr w:type="spellEnd"/>
      <w:r w:rsidR="0083031B">
        <w:rPr>
          <w:lang w:val="de-DE"/>
        </w:rPr>
        <w:t>.</w:t>
      </w:r>
    </w:p>
  </w:comment>
  <w:comment w:id="73" w:author="Künitzer, Anita" w:date="2023-07-18T12:58:00Z" w:initials="KA">
    <w:p w14:paraId="41843A07" w14:textId="37CE5C1F" w:rsidR="00B8266D" w:rsidRPr="00B8266D" w:rsidRDefault="00B8266D">
      <w:pPr>
        <w:pStyle w:val="Kommentartext"/>
        <w:rPr>
          <w:lang w:val="de-DE"/>
        </w:rPr>
      </w:pPr>
      <w:r>
        <w:rPr>
          <w:rStyle w:val="Kommentarzeichen"/>
        </w:rPr>
        <w:annotationRef/>
      </w:r>
      <w:r w:rsidRPr="00B8266D">
        <w:rPr>
          <w:lang w:val="de-DE"/>
        </w:rPr>
        <w:t>Te</w:t>
      </w:r>
      <w:r>
        <w:rPr>
          <w:lang w:val="de-DE"/>
        </w:rPr>
        <w:t>xt von Wera erhalten.</w:t>
      </w:r>
    </w:p>
  </w:comment>
  <w:comment w:id="74" w:author="Künitzer, Anita" w:date="2023-07-18T15:17:00Z" w:initials="KA">
    <w:p w14:paraId="2BAD0C2F" w14:textId="77777777" w:rsidR="00AD482E" w:rsidRDefault="00AD482E" w:rsidP="00AD482E">
      <w:pPr>
        <w:pStyle w:val="Kommentartext"/>
        <w:rPr>
          <w:lang w:val="de-DE"/>
        </w:rPr>
      </w:pPr>
      <w:r>
        <w:rPr>
          <w:rStyle w:val="Kommentarzeichen"/>
        </w:rPr>
        <w:annotationRef/>
      </w:r>
      <w:r w:rsidRPr="00DB25A8">
        <w:rPr>
          <w:lang w:val="de-DE"/>
        </w:rPr>
        <w:t>Tabelle aktualisieren, wenn Daten vollständig s</w:t>
      </w:r>
      <w:r>
        <w:rPr>
          <w:lang w:val="de-DE"/>
        </w:rPr>
        <w:t>ind.</w:t>
      </w:r>
    </w:p>
    <w:p w14:paraId="741B975F" w14:textId="28B92D82" w:rsidR="00AD482E" w:rsidRPr="00AD482E" w:rsidRDefault="00AD482E" w:rsidP="00AD482E">
      <w:pPr>
        <w:pStyle w:val="Kommentartext"/>
        <w:rPr>
          <w:lang w:val="de-DE"/>
        </w:rPr>
      </w:pPr>
      <w:r w:rsidRPr="00701B24">
        <w:rPr>
          <w:highlight w:val="yellow"/>
          <w:lang w:val="de-DE"/>
        </w:rPr>
        <w:t>Berechnung der Tabelle durch MUDAB automatisieren.</w:t>
      </w:r>
    </w:p>
  </w:comment>
  <w:comment w:id="75" w:author="Künitzer, Anita" w:date="2023-07-18T16:46:00Z" w:initials="KA">
    <w:p w14:paraId="25807F97" w14:textId="555DDAF3" w:rsidR="00203E23" w:rsidRPr="00203E23" w:rsidRDefault="00203E23">
      <w:pPr>
        <w:pStyle w:val="Kommentartext"/>
        <w:rPr>
          <w:lang w:val="de-DE"/>
        </w:rPr>
      </w:pPr>
      <w:r>
        <w:rPr>
          <w:rStyle w:val="Kommentarzeichen"/>
        </w:rPr>
        <w:annotationRef/>
      </w:r>
      <w:r w:rsidRPr="00203E23">
        <w:rPr>
          <w:lang w:val="de-DE"/>
        </w:rPr>
        <w:t>ak</w:t>
      </w:r>
      <w:r>
        <w:rPr>
          <w:lang w:val="de-DE"/>
        </w:rPr>
        <w:t>tualisieren</w:t>
      </w:r>
    </w:p>
  </w:comment>
  <w:comment w:id="76" w:author="Künitzer, Anita" w:date="2023-07-18T16:46:00Z" w:initials="KA">
    <w:p w14:paraId="0CA5882D" w14:textId="1542C329" w:rsidR="00203E23" w:rsidRPr="00203E23" w:rsidRDefault="00203E23">
      <w:pPr>
        <w:pStyle w:val="Kommentartext"/>
        <w:rPr>
          <w:lang w:val="de-DE"/>
        </w:rPr>
      </w:pPr>
      <w:r>
        <w:rPr>
          <w:rStyle w:val="Kommentarzeichen"/>
        </w:rPr>
        <w:annotationRef/>
      </w:r>
      <w:r w:rsidRPr="00203E23">
        <w:rPr>
          <w:lang w:val="de-DE"/>
        </w:rPr>
        <w:t>ak</w:t>
      </w:r>
      <w:r>
        <w:rPr>
          <w:lang w:val="de-DE"/>
        </w:rPr>
        <w:t>tualisieren</w:t>
      </w:r>
    </w:p>
  </w:comment>
  <w:comment w:id="77" w:author="Künitzer, Anita" w:date="2023-07-18T16:49:00Z" w:initials="KA">
    <w:p w14:paraId="7D3A8EC1" w14:textId="2A3E6F22" w:rsidR="002C65F7" w:rsidRPr="002C65F7" w:rsidRDefault="002C65F7">
      <w:pPr>
        <w:pStyle w:val="Kommentartext"/>
        <w:rPr>
          <w:lang w:val="de-DE"/>
        </w:rPr>
      </w:pPr>
      <w:r>
        <w:rPr>
          <w:rStyle w:val="Kommentarzeichen"/>
        </w:rPr>
        <w:annotationRef/>
      </w:r>
      <w:r w:rsidRPr="002137A2">
        <w:rPr>
          <w:highlight w:val="yellow"/>
          <w:lang w:val="de-DE"/>
        </w:rPr>
        <w:t>Wera, ist das noch aktuell</w:t>
      </w:r>
      <w:r w:rsidR="002137A2" w:rsidRPr="002137A2">
        <w:rPr>
          <w:highlight w:val="yellow"/>
          <w:lang w:val="de-DE"/>
        </w:rPr>
        <w:t xml:space="preserve"> oder gibt es neue Werte im Indikatorkennblatt?</w:t>
      </w:r>
    </w:p>
  </w:comment>
  <w:comment w:id="78" w:author="Künitzer, Anita" w:date="2023-07-18T16:52:00Z" w:initials="KA">
    <w:p w14:paraId="564B9C7C" w14:textId="6D27AB41" w:rsidR="002137A2" w:rsidRPr="002137A2" w:rsidRDefault="002137A2">
      <w:pPr>
        <w:pStyle w:val="Kommentartext"/>
        <w:rPr>
          <w:lang w:val="de-DE"/>
        </w:rPr>
      </w:pPr>
      <w:r>
        <w:rPr>
          <w:rStyle w:val="Kommentarzeichen"/>
        </w:rPr>
        <w:annotationRef/>
      </w:r>
      <w:r w:rsidRPr="007D78F0">
        <w:rPr>
          <w:lang w:val="de-DE"/>
        </w:rPr>
        <w:t>Ggf. In online Darstellung d</w:t>
      </w:r>
      <w:r>
        <w:rPr>
          <w:lang w:val="de-DE"/>
        </w:rPr>
        <w:t xml:space="preserve">ie Schwellenwerte anpassen, entsprechend Änderungen in Tabelle </w:t>
      </w:r>
      <w:r>
        <w:rPr>
          <w:lang w:val="de-DE"/>
        </w:rPr>
        <w:t>23</w:t>
      </w:r>
      <w:r>
        <w:rPr>
          <w:lang w:val="de-DE"/>
        </w:rPr>
        <w:t>.</w:t>
      </w:r>
    </w:p>
  </w:comment>
  <w:comment w:id="79" w:author="Künitzer, Anita" w:date="2023-07-18T16:54:00Z" w:initials="KA">
    <w:p w14:paraId="6A60F023" w14:textId="3E18E568" w:rsidR="006E625D" w:rsidRPr="006E625D" w:rsidRDefault="006E625D">
      <w:pPr>
        <w:pStyle w:val="Kommentartext"/>
        <w:rPr>
          <w:lang w:val="de-DE"/>
        </w:rPr>
      </w:pPr>
      <w:r>
        <w:rPr>
          <w:rStyle w:val="Kommentarzeichen"/>
        </w:rPr>
        <w:annotationRef/>
      </w:r>
      <w:r w:rsidRPr="006E625D">
        <w:rPr>
          <w:lang w:val="de-DE"/>
        </w:rPr>
        <w:t>We</w:t>
      </w:r>
      <w:r>
        <w:rPr>
          <w:lang w:val="de-DE"/>
        </w:rPr>
        <w:t xml:space="preserve">ra, </w:t>
      </w:r>
      <w:proofErr w:type="gramStart"/>
      <w:r>
        <w:rPr>
          <w:lang w:val="de-DE"/>
        </w:rPr>
        <w:t>welche Zeitraum</w:t>
      </w:r>
      <w:proofErr w:type="gramEnd"/>
      <w:r>
        <w:rPr>
          <w:lang w:val="de-DE"/>
        </w:rPr>
        <w:t xml:space="preserve"> betrachtet ihr bei der MSRL Bewertung?</w:t>
      </w:r>
    </w:p>
  </w:comment>
  <w:comment w:id="80" w:author="Künitzer, Anita" w:date="2023-07-18T16:55:00Z" w:initials="KA">
    <w:p w14:paraId="3DCE6791" w14:textId="77777777" w:rsidR="00DC069F" w:rsidRPr="007D78F0" w:rsidRDefault="00DC069F" w:rsidP="00DC069F">
      <w:pPr>
        <w:pStyle w:val="Kommentartext"/>
        <w:rPr>
          <w:lang w:val="de-DE"/>
        </w:rPr>
      </w:pPr>
      <w:r>
        <w:rPr>
          <w:rStyle w:val="Kommentarzeichen"/>
        </w:rPr>
        <w:annotationRef/>
      </w:r>
      <w:r w:rsidRPr="007D78F0">
        <w:rPr>
          <w:lang w:val="de-DE"/>
        </w:rPr>
        <w:t>Tabelle aktualisieren.</w:t>
      </w:r>
    </w:p>
    <w:p w14:paraId="289154B6" w14:textId="3267EDE8" w:rsidR="00DC069F" w:rsidRPr="00DC069F" w:rsidRDefault="00DC069F" w:rsidP="00DC069F">
      <w:pPr>
        <w:pStyle w:val="Kommentartext"/>
        <w:rPr>
          <w:lang w:val="de-DE"/>
        </w:rPr>
      </w:pPr>
      <w:r w:rsidRPr="00701B24">
        <w:rPr>
          <w:highlight w:val="yellow"/>
          <w:lang w:val="de-DE"/>
        </w:rPr>
        <w:t>Berechnung der Tabelle durch MUDAB automatisieren.</w:t>
      </w:r>
    </w:p>
  </w:comment>
  <w:comment w:id="81" w:author="Künitzer, Anita" w:date="2023-07-18T16:59:00Z" w:initials="KA">
    <w:p w14:paraId="77A2D3EF" w14:textId="77777777" w:rsidR="001941DF" w:rsidRPr="00D66DE2" w:rsidRDefault="001941DF" w:rsidP="001941DF">
      <w:pPr>
        <w:pStyle w:val="Kommentartext"/>
        <w:rPr>
          <w:lang w:val="de-DE"/>
        </w:rPr>
      </w:pPr>
      <w:r>
        <w:rPr>
          <w:rStyle w:val="Kommentarzeichen"/>
        </w:rPr>
        <w:annotationRef/>
      </w:r>
      <w:r w:rsidRPr="00D66DE2">
        <w:rPr>
          <w:lang w:val="de-DE"/>
        </w:rPr>
        <w:t>Tabelle aktualisieren.</w:t>
      </w:r>
    </w:p>
    <w:p w14:paraId="6B13C0E8" w14:textId="3CA975A1" w:rsidR="001941DF" w:rsidRPr="001941DF" w:rsidRDefault="001941DF" w:rsidP="001941DF">
      <w:pPr>
        <w:pStyle w:val="Kommentartext"/>
        <w:rPr>
          <w:lang w:val="de-DE"/>
        </w:rPr>
      </w:pPr>
      <w:r w:rsidRPr="00701B24">
        <w:rPr>
          <w:highlight w:val="yellow"/>
          <w:lang w:val="de-DE"/>
        </w:rPr>
        <w:t>Berechnung der Tabelle durch MUDAB automatisieren.</w:t>
      </w:r>
    </w:p>
  </w:comment>
  <w:comment w:id="96" w:author="Künitzer, Anita" w:date="2023-07-18T17:00:00Z" w:initials="KA">
    <w:p w14:paraId="4C127A6E" w14:textId="418B316C" w:rsidR="001941DF" w:rsidRPr="001941DF" w:rsidRDefault="001941DF">
      <w:pPr>
        <w:pStyle w:val="Kommentartext"/>
        <w:rPr>
          <w:lang w:val="de-DE"/>
        </w:rPr>
      </w:pPr>
      <w:r>
        <w:rPr>
          <w:rStyle w:val="Kommentarzeichen"/>
        </w:rPr>
        <w:annotationRef/>
      </w:r>
      <w:r w:rsidRPr="001941DF">
        <w:rPr>
          <w:lang w:val="de-DE"/>
        </w:rPr>
        <w:t>ak</w:t>
      </w:r>
      <w:r>
        <w:rPr>
          <w:lang w:val="de-DE"/>
        </w:rPr>
        <w:t>tualisieren</w:t>
      </w:r>
    </w:p>
  </w:comment>
  <w:comment w:id="97" w:author="Künitzer, Anita" w:date="2023-07-18T17:00:00Z" w:initials="KA">
    <w:p w14:paraId="13F3C48B" w14:textId="764E82BE" w:rsidR="001941DF" w:rsidRPr="001941DF" w:rsidRDefault="001941DF">
      <w:pPr>
        <w:pStyle w:val="Kommentartext"/>
        <w:rPr>
          <w:lang w:val="de-DE"/>
        </w:rPr>
      </w:pPr>
      <w:r>
        <w:rPr>
          <w:rStyle w:val="Kommentarzeichen"/>
        </w:rPr>
        <w:annotationRef/>
      </w:r>
      <w:r w:rsidRPr="001941DF">
        <w:rPr>
          <w:lang w:val="de-DE"/>
        </w:rPr>
        <w:t>ak</w:t>
      </w:r>
      <w:r>
        <w:rPr>
          <w:lang w:val="de-DE"/>
        </w:rPr>
        <w:t>tualisieren</w:t>
      </w:r>
    </w:p>
  </w:comment>
  <w:comment w:id="98" w:author="Künitzer, Anita" w:date="2023-07-18T17:07:00Z" w:initials="KA">
    <w:p w14:paraId="1CB65F3B" w14:textId="66DAC939" w:rsidR="00515CE4" w:rsidRDefault="00515CE4" w:rsidP="00515CE4">
      <w:pPr>
        <w:pStyle w:val="Kommentartext"/>
        <w:rPr>
          <w:lang w:val="de-DE"/>
        </w:rPr>
      </w:pPr>
      <w:r>
        <w:rPr>
          <w:rStyle w:val="Kommentarzeichen"/>
        </w:rPr>
        <w:annotationRef/>
      </w:r>
      <w:r w:rsidRPr="00D66DE2">
        <w:rPr>
          <w:lang w:val="de-DE"/>
        </w:rPr>
        <w:t xml:space="preserve">Das </w:t>
      </w:r>
      <w:r>
        <w:rPr>
          <w:lang w:val="de-DE"/>
        </w:rPr>
        <w:t xml:space="preserve">macht </w:t>
      </w:r>
      <w:r w:rsidRPr="00D66DE2">
        <w:rPr>
          <w:lang w:val="de-DE"/>
        </w:rPr>
        <w:t>A</w:t>
      </w:r>
      <w:r>
        <w:rPr>
          <w:lang w:val="de-DE"/>
        </w:rPr>
        <w:t>lex</w:t>
      </w:r>
      <w:r>
        <w:rPr>
          <w:lang w:val="de-DE"/>
        </w:rPr>
        <w:t>.</w:t>
      </w:r>
    </w:p>
    <w:p w14:paraId="1B701149" w14:textId="77777777" w:rsidR="00515CE4" w:rsidRDefault="00515CE4" w:rsidP="00515CE4">
      <w:pPr>
        <w:pStyle w:val="Kommentartext"/>
        <w:rPr>
          <w:lang w:val="de-DE"/>
        </w:rPr>
      </w:pPr>
    </w:p>
    <w:p w14:paraId="12CECE8C" w14:textId="3553CF7F" w:rsidR="00515CE4" w:rsidRPr="00515CE4" w:rsidRDefault="00515CE4" w:rsidP="00515CE4">
      <w:pPr>
        <w:pStyle w:val="Kommentartext"/>
        <w:rPr>
          <w:lang w:val="de-DE"/>
        </w:rPr>
      </w:pPr>
      <w:r>
        <w:rPr>
          <w:lang w:val="de-DE"/>
        </w:rPr>
        <w:t>Die Gruppierung der Jahre muss an die Berichtszeiträume angepasst werden.</w:t>
      </w:r>
    </w:p>
  </w:comment>
  <w:comment w:id="99" w:author="Künitzer, Anita" w:date="2023-07-18T17:07:00Z" w:initials="KA">
    <w:p w14:paraId="6A16A4D5" w14:textId="00D00FBB" w:rsidR="00515CE4" w:rsidRPr="00515CE4" w:rsidRDefault="00515CE4">
      <w:pPr>
        <w:pStyle w:val="Kommentartext"/>
        <w:rPr>
          <w:lang w:val="de-DE"/>
        </w:rPr>
      </w:pPr>
      <w:r>
        <w:rPr>
          <w:rStyle w:val="Kommentarzeichen"/>
        </w:rPr>
        <w:annotationRef/>
      </w:r>
      <w:r w:rsidRPr="00467099">
        <w:rPr>
          <w:lang w:val="de-DE"/>
        </w:rPr>
        <w:t>Erweitern bis 2022</w:t>
      </w:r>
      <w:r>
        <w:rPr>
          <w:lang w:val="de-DE"/>
        </w:rPr>
        <w:t>, 4 Jahresintervalle wie Nitratberichtsintervalle nehmen.</w:t>
      </w:r>
    </w:p>
  </w:comment>
  <w:comment w:id="100" w:author="Künitzer, Anita" w:date="2023-07-18T17:07:00Z" w:initials="KA">
    <w:p w14:paraId="48F838C6" w14:textId="1FA46F1B" w:rsidR="00515CE4" w:rsidRPr="00515CE4" w:rsidRDefault="00515CE4">
      <w:pPr>
        <w:pStyle w:val="Kommentartext"/>
        <w:rPr>
          <w:lang w:val="de-DE"/>
        </w:rPr>
      </w:pPr>
      <w:r>
        <w:rPr>
          <w:rStyle w:val="Kommentarzeichen"/>
        </w:rPr>
        <w:annotationRef/>
      </w:r>
      <w:r w:rsidRPr="00467099">
        <w:rPr>
          <w:lang w:val="de-DE"/>
        </w:rPr>
        <w:t>Erweitern bis 2022</w:t>
      </w:r>
      <w:r>
        <w:rPr>
          <w:lang w:val="de-DE"/>
        </w:rPr>
        <w:t>, 4 Jahresintervalle wie Nitratberichtsintervalle nehmen.</w:t>
      </w:r>
    </w:p>
  </w:comment>
  <w:comment w:id="101" w:author="Künitzer, Anita" w:date="2023-07-18T17:10:00Z" w:initials="KA">
    <w:p w14:paraId="1B31B2B9" w14:textId="55DEF49C" w:rsidR="00515CE4" w:rsidRPr="00515CE4" w:rsidRDefault="00515CE4">
      <w:pPr>
        <w:pStyle w:val="Kommentartext"/>
        <w:rPr>
          <w:lang w:val="de-DE"/>
        </w:rPr>
      </w:pPr>
      <w:r>
        <w:rPr>
          <w:rStyle w:val="Kommentarzeichen"/>
        </w:rPr>
        <w:annotationRef/>
      </w:r>
      <w:r w:rsidRPr="00467099">
        <w:rPr>
          <w:lang w:val="de-DE"/>
        </w:rPr>
        <w:t>Ne</w:t>
      </w:r>
      <w:r>
        <w:rPr>
          <w:lang w:val="de-DE"/>
        </w:rPr>
        <w:t>u erstellen durch Alex</w:t>
      </w:r>
    </w:p>
  </w:comment>
  <w:comment w:id="102" w:author="Künitzer, Anita" w:date="2023-07-18T17:10:00Z" w:initials="KA">
    <w:p w14:paraId="655AE8C6" w14:textId="16DFA3C1" w:rsidR="00515CE4" w:rsidRPr="00515CE4" w:rsidRDefault="00515CE4">
      <w:pPr>
        <w:pStyle w:val="Kommentartext"/>
        <w:rPr>
          <w:lang w:val="de-DE"/>
        </w:rPr>
      </w:pPr>
      <w:r>
        <w:rPr>
          <w:rStyle w:val="Kommentarzeichen"/>
        </w:rPr>
        <w:annotationRef/>
      </w:r>
      <w:r w:rsidRPr="00467099">
        <w:rPr>
          <w:lang w:val="de-DE"/>
        </w:rPr>
        <w:t>Ne</w:t>
      </w:r>
      <w:r>
        <w:rPr>
          <w:lang w:val="de-DE"/>
        </w:rPr>
        <w:t>u erstellen durch Alex</w:t>
      </w:r>
    </w:p>
  </w:comment>
  <w:comment w:id="103" w:author="Künitzer, Anita" w:date="2023-07-18T17:57:00Z" w:initials="KA">
    <w:p w14:paraId="51533EFA" w14:textId="7240085D" w:rsidR="0083031B" w:rsidRPr="0083031B" w:rsidRDefault="0083031B">
      <w:pPr>
        <w:pStyle w:val="Kommentartext"/>
        <w:rPr>
          <w:lang w:val="de-DE"/>
        </w:rPr>
      </w:pPr>
      <w:r>
        <w:rPr>
          <w:rStyle w:val="Kommentarzeichen"/>
        </w:rPr>
        <w:annotationRef/>
      </w:r>
      <w:r>
        <w:rPr>
          <w:lang w:val="de-DE"/>
        </w:rPr>
        <w:t xml:space="preserve">Der gegenwärtige Entwurf des Berichtsleitfadens fordert kein Kapitel zu </w:t>
      </w:r>
      <w:proofErr w:type="spellStart"/>
      <w:r>
        <w:rPr>
          <w:lang w:val="de-DE"/>
        </w:rPr>
        <w:t>Chl.a</w:t>
      </w:r>
      <w:proofErr w:type="spellEnd"/>
      <w:r>
        <w:rPr>
          <w:lang w:val="de-DE"/>
        </w:rPr>
        <w:t>.</w:t>
      </w:r>
      <w:bookmarkStart w:id="104" w:name="_GoBack"/>
      <w:bookmarkEnd w:id="104"/>
    </w:p>
  </w:comment>
  <w:comment w:id="105" w:author="Künitzer, Anita" w:date="2023-07-18T15:09:00Z" w:initials="KA">
    <w:p w14:paraId="05E99347" w14:textId="2AA3E30B" w:rsidR="00C4279C" w:rsidRPr="00C4279C" w:rsidRDefault="00C4279C">
      <w:pPr>
        <w:pStyle w:val="Kommentartext"/>
        <w:rPr>
          <w:lang w:val="de-DE"/>
        </w:rPr>
      </w:pPr>
      <w:r>
        <w:rPr>
          <w:rStyle w:val="Kommentarzeichen"/>
        </w:rPr>
        <w:annotationRef/>
      </w:r>
      <w:r w:rsidRPr="00B8266D">
        <w:rPr>
          <w:lang w:val="de-DE"/>
        </w:rPr>
        <w:t>Te</w:t>
      </w:r>
      <w:r>
        <w:rPr>
          <w:lang w:val="de-DE"/>
        </w:rPr>
        <w:t>xt von Wera erhalten.</w:t>
      </w:r>
    </w:p>
  </w:comment>
  <w:comment w:id="106" w:author="Künitzer, Anita" w:date="2023-07-18T12:25:00Z" w:initials="KA">
    <w:p w14:paraId="1FFEF10F" w14:textId="15632642" w:rsidR="00376F69" w:rsidRPr="00376F69" w:rsidRDefault="00376F69">
      <w:pPr>
        <w:pStyle w:val="Kommentartext"/>
        <w:rPr>
          <w:lang w:val="de-DE"/>
        </w:rPr>
      </w:pPr>
      <w:r>
        <w:rPr>
          <w:rStyle w:val="Kommentarzeichen"/>
        </w:rPr>
        <w:annotationRef/>
      </w:r>
      <w:r w:rsidRPr="00376F69">
        <w:rPr>
          <w:lang w:val="de-DE"/>
        </w:rPr>
        <w:t>Dies müsste ü</w:t>
      </w:r>
      <w:r>
        <w:rPr>
          <w:lang w:val="de-DE"/>
        </w:rPr>
        <w:t>ber MUDAB erfolgen</w:t>
      </w:r>
      <w:r w:rsidR="00F565D9">
        <w:rPr>
          <w:lang w:val="de-DE"/>
        </w:rPr>
        <w:t>, wo z.Z. MSRL… steht</w:t>
      </w:r>
    </w:p>
  </w:comment>
  <w:comment w:id="107" w:author="Künitzer, Anita" w:date="2023-07-18T11:41:00Z" w:initials="KA">
    <w:p w14:paraId="155BD4D7" w14:textId="5E1EFF12" w:rsidR="003225C7" w:rsidRPr="00235B81" w:rsidRDefault="003225C7" w:rsidP="00705B43">
      <w:pPr>
        <w:rPr>
          <w:lang w:val="de-DE"/>
        </w:rPr>
      </w:pPr>
      <w:r>
        <w:rPr>
          <w:rStyle w:val="Kommentarzeichen"/>
        </w:rPr>
        <w:annotationRef/>
      </w:r>
      <w:r>
        <w:rPr>
          <w:lang w:val="de-DE"/>
        </w:rPr>
        <w:t>18.07.2023 an Lena Rönn: Beim Nitratbericht 2020 hatten wir zu meiner Erinnerung geklärt, dass die Station EL2 nicht mehr von der WGEHH, sondern vom NLWKN berichtet wird. Bitte bestätige dies, so dass wir in der Tabelle statt WGEHH jetzt NLWKN schreiben können.</w:t>
      </w:r>
    </w:p>
  </w:comment>
  <w:comment w:id="108" w:author="Künitzer, Anita" w:date="2023-07-18T11:43:00Z" w:initials="KA">
    <w:p w14:paraId="3EEA6EDF" w14:textId="0E11E9DE" w:rsidR="003225C7" w:rsidRPr="00E726FA" w:rsidRDefault="003225C7">
      <w:pPr>
        <w:pStyle w:val="Kommentartext"/>
        <w:rPr>
          <w:lang w:val="de-DE"/>
        </w:rPr>
      </w:pPr>
      <w:r>
        <w:rPr>
          <w:rStyle w:val="Kommentarzeichen"/>
        </w:rPr>
        <w:annotationRef/>
      </w:r>
      <w:r w:rsidRPr="00E726FA">
        <w:rPr>
          <w:lang w:val="de-DE"/>
        </w:rPr>
        <w:t>18.07.2023 an Johannes Josef Rick: Über</w:t>
      </w:r>
      <w:r>
        <w:rPr>
          <w:lang w:val="de-DE"/>
        </w:rPr>
        <w:t>sicht fehlende Daten geschickt. Nur NO3 geliefert.</w:t>
      </w:r>
    </w:p>
  </w:comment>
  <w:comment w:id="109" w:author="Künitzer, Anita" w:date="2023-07-18T11:42:00Z" w:initials="KA">
    <w:p w14:paraId="7386DFFC" w14:textId="351698A3" w:rsidR="003225C7" w:rsidRPr="00E726FA" w:rsidRDefault="003225C7">
      <w:pPr>
        <w:pStyle w:val="Kommentartext"/>
        <w:rPr>
          <w:lang w:val="de-DE"/>
        </w:rPr>
      </w:pPr>
      <w:r>
        <w:rPr>
          <w:rStyle w:val="Kommentarzeichen"/>
        </w:rPr>
        <w:annotationRef/>
      </w:r>
      <w:r w:rsidRPr="00E726FA">
        <w:rPr>
          <w:lang w:val="de-DE"/>
        </w:rPr>
        <w:t>18.07.2023 an Inga Kirstein: Daten fehlen i</w:t>
      </w:r>
      <w:r>
        <w:rPr>
          <w:lang w:val="de-DE"/>
        </w:rPr>
        <w:t>n der MUDAB.</w:t>
      </w:r>
    </w:p>
  </w:comment>
  <w:comment w:id="110" w:author="Künitzer, Anita" w:date="2023-07-18T17:29:00Z" w:initials="KA">
    <w:p w14:paraId="420B4121" w14:textId="448DC03C" w:rsidR="00636034" w:rsidRPr="00636034" w:rsidRDefault="00636034">
      <w:pPr>
        <w:pStyle w:val="Kommentartext"/>
        <w:rPr>
          <w:lang w:val="de-DE"/>
        </w:rPr>
      </w:pPr>
      <w:r>
        <w:rPr>
          <w:rStyle w:val="Kommentarzeichen"/>
        </w:rPr>
        <w:annotationRef/>
      </w:r>
      <w:r w:rsidRPr="00636034">
        <w:rPr>
          <w:lang w:val="de-DE"/>
        </w:rPr>
        <w:t>Diese Tabelle wird in dem B</w:t>
      </w:r>
      <w:r>
        <w:rPr>
          <w:lang w:val="de-DE"/>
        </w:rPr>
        <w:t>erichtsleitfaden noch überarbeitet und wird dann auf die Küsten- und Meeresgewässer angepasst.</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commentEx w15:paraId="1C7A1B5F" w15:done="0"/>
  <w15:commentEx w15:paraId="1378DDDC" w15:done="0"/>
  <w15:commentEx w15:paraId="153A8304" w15:done="0"/>
  <w15:commentEx w15:paraId="5FFE466F" w15:done="0"/>
  <w15:commentEx w15:paraId="3FD8DEFE" w15:done="0"/>
  <w15:commentEx w15:paraId="398C81DA" w15:done="0"/>
  <w15:commentEx w15:paraId="33354B6B" w15:done="0"/>
  <w15:commentEx w15:paraId="3FCC951F" w15:done="0"/>
  <w15:commentEx w15:paraId="4EA45480" w15:done="0"/>
  <w15:commentEx w15:paraId="1B349F2E" w15:done="0"/>
  <w15:commentEx w15:paraId="50389C57" w15:done="0"/>
  <w15:commentEx w15:paraId="0459F24D" w15:done="0"/>
  <w15:commentEx w15:paraId="3DC13F6B" w15:done="0"/>
  <w15:commentEx w15:paraId="22347409" w15:done="0"/>
  <w15:commentEx w15:paraId="3EA19708" w15:done="0"/>
  <w15:commentEx w15:paraId="087B7AE7" w15:done="0"/>
  <w15:commentEx w15:paraId="00541AD3" w15:done="0"/>
  <w15:commentEx w15:paraId="34B3898F" w15:done="0"/>
  <w15:commentEx w15:paraId="7193A524" w15:done="0"/>
  <w15:commentEx w15:paraId="28A70E4B" w15:done="0"/>
  <w15:commentEx w15:paraId="128EBDEB" w15:done="0"/>
  <w15:commentEx w15:paraId="41843A07" w15:done="0"/>
  <w15:commentEx w15:paraId="741B975F" w15:done="0"/>
  <w15:commentEx w15:paraId="25807F97" w15:done="0"/>
  <w15:commentEx w15:paraId="0CA5882D" w15:done="0"/>
  <w15:commentEx w15:paraId="7D3A8EC1" w15:done="0"/>
  <w15:commentEx w15:paraId="564B9C7C" w15:done="0"/>
  <w15:commentEx w15:paraId="6A60F023" w15:done="0"/>
  <w15:commentEx w15:paraId="289154B6" w15:done="0"/>
  <w15:commentEx w15:paraId="6B13C0E8" w15:done="0"/>
  <w15:commentEx w15:paraId="4C127A6E" w15:done="0"/>
  <w15:commentEx w15:paraId="13F3C48B" w15:done="0"/>
  <w15:commentEx w15:paraId="12CECE8C" w15:done="0"/>
  <w15:commentEx w15:paraId="6A16A4D5" w15:done="0"/>
  <w15:commentEx w15:paraId="48F838C6" w15:done="0"/>
  <w15:commentEx w15:paraId="1B31B2B9" w15:done="0"/>
  <w15:commentEx w15:paraId="655AE8C6" w15:done="0"/>
  <w15:commentEx w15:paraId="51533EFA" w15:done="0"/>
  <w15:commentEx w15:paraId="05E99347" w15:done="0"/>
  <w15:commentEx w15:paraId="1FFEF10F" w15:done="0"/>
  <w15:commentEx w15:paraId="155BD4D7" w15:done="0"/>
  <w15:commentEx w15:paraId="3EEA6EDF" w15:done="0"/>
  <w15:commentEx w15:paraId="7386DFFC" w15:done="0"/>
  <w15:commentEx w15:paraId="420B4121" w15:done="0"/>
</w15:commentsEx>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1C7A1B5F" w16cid:durableId="285A83B8"/>
  <w16cid:commentId w16cid:paraId="1378DDDC" w16cid:durableId="285A8469"/>
  <w16cid:commentId w16cid:paraId="153A8304" w16cid:durableId="285A85E1"/>
  <w16cid:commentId w16cid:paraId="5FFE466F" w16cid:durableId="285A8609"/>
  <w16cid:commentId w16cid:paraId="3FD8DEFE" w16cid:durableId="285A88D8"/>
  <w16cid:commentId w16cid:paraId="398C81DA" w16cid:durableId="285A894A"/>
  <w16cid:commentId w16cid:paraId="33354B6B" w16cid:durableId="2861002C"/>
  <w16cid:commentId w16cid:paraId="3FCC951F" w16cid:durableId="28610099"/>
  <w16cid:commentId w16cid:paraId="4EA45480" w16cid:durableId="286100B5"/>
  <w16cid:commentId w16cid:paraId="1B349F2E" w16cid:durableId="286102C2"/>
  <w16cid:commentId w16cid:paraId="50389C57" w16cid:durableId="286103D9"/>
  <w16cid:commentId w16cid:paraId="0459F24D" w16cid:durableId="28610420"/>
  <w16cid:commentId w16cid:paraId="3DC13F6B" w16cid:durableId="2861049D"/>
  <w16cid:commentId w16cid:paraId="22347409" w16cid:durableId="28610864"/>
  <w16cid:commentId w16cid:paraId="3EA19708" w16cid:durableId="28614940"/>
  <w16cid:commentId w16cid:paraId="087B7AE7" w16cid:durableId="286108F5"/>
  <w16cid:commentId w16cid:paraId="00541AD3" w16cid:durableId="28610998"/>
  <w16cid:commentId w16cid:paraId="34B3898F" w16cid:durableId="286109CA"/>
  <w16cid:commentId w16cid:paraId="7193A524" w16cid:durableId="28610A04"/>
  <w16cid:commentId w16cid:paraId="28A70E4B" w16cid:durableId="28610A21"/>
  <w16cid:commentId w16cid:paraId="128EBDEB" w16cid:durableId="286146A4"/>
  <w16cid:commentId w16cid:paraId="41843A07" w16cid:durableId="28610B03"/>
  <w16cid:commentId w16cid:paraId="741B975F" w16cid:durableId="28612B6F"/>
  <w16cid:commentId w16cid:paraId="25807F97" w16cid:durableId="2861404C"/>
  <w16cid:commentId w16cid:paraId="0CA5882D" w16cid:durableId="28614056"/>
  <w16cid:commentId w16cid:paraId="7D3A8EC1" w16cid:durableId="28614133"/>
  <w16cid:commentId w16cid:paraId="564B9C7C" w16cid:durableId="286141B0"/>
  <w16cid:commentId w16cid:paraId="6A60F023" w16cid:durableId="28614228"/>
  <w16cid:commentId w16cid:paraId="289154B6" w16cid:durableId="2861428B"/>
  <w16cid:commentId w16cid:paraId="6B13C0E8" w16cid:durableId="28614373"/>
  <w16cid:commentId w16cid:paraId="4C127A6E" w16cid:durableId="28614392"/>
  <w16cid:commentId w16cid:paraId="13F3C48B" w16cid:durableId="2861439E"/>
  <w16cid:commentId w16cid:paraId="12CECE8C" w16cid:durableId="2861456B"/>
  <w16cid:commentId w16cid:paraId="6A16A4D5" w16cid:durableId="2861453F"/>
  <w16cid:commentId w16cid:paraId="48F838C6" w16cid:durableId="28614546"/>
  <w16cid:commentId w16cid:paraId="1B31B2B9" w16cid:durableId="286145FC"/>
  <w16cid:commentId w16cid:paraId="655AE8C6" w16cid:durableId="28614603"/>
  <w16cid:commentId w16cid:paraId="51533EFA" w16cid:durableId="28615106"/>
  <w16cid:commentId w16cid:paraId="05E99347" w16cid:durableId="286129A1"/>
  <w16cid:commentId w16cid:paraId="1FFEF10F" w16cid:durableId="28610349"/>
  <w16cid:commentId w16cid:paraId="155BD4D7" w16cid:durableId="2860F8E4"/>
  <w16cid:commentId w16cid:paraId="3EEA6EDF" w16cid:durableId="2860F954"/>
  <w16cid:commentId w16cid:paraId="7386DFFC" w16cid:durableId="2860F929"/>
  <w16cid:commentId w16cid:paraId="420B4121" w16cid:durableId="28614A6E"/>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6D0AA4BF" w14:textId="77777777" w:rsidR="0073328D" w:rsidRDefault="0073328D" w:rsidP="0073328D">
      <w:pPr>
        <w:spacing w:after="0" w:line="240" w:lineRule="auto"/>
      </w:pPr>
      <w:r>
        <w:separator/>
      </w:r>
    </w:p>
  </w:endnote>
  <w:endnote w:type="continuationSeparator" w:id="0">
    <w:p w14:paraId="4B0A64ED" w14:textId="77777777" w:rsidR="0073328D" w:rsidRDefault="0073328D" w:rsidP="0073328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Garamond">
    <w:panose1 w:val="02020404030301010803"/>
    <w:charset w:val="00"/>
    <w:family w:val="roman"/>
    <w:pitch w:val="variable"/>
    <w:sig w:usb0="00000287" w:usb1="00000000" w:usb2="00000000" w:usb3="00000000" w:csb0="0000009F" w:csb1="00000000"/>
  </w:font>
  <w:font w:name="LGAGF O+ Times">
    <w:altName w:val="Times New Roman"/>
    <w:charset w:val="00"/>
    <w:family w:val="auto"/>
    <w:pitch w:val="default"/>
  </w:font>
  <w:font w:name="Calibri Light">
    <w:panose1 w:val="020F0302020204030204"/>
    <w:charset w:val="00"/>
    <w:family w:val="swiss"/>
    <w:pitch w:val="variable"/>
    <w:sig w:usb0="E0002A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33BC96AD" w14:textId="77777777" w:rsidR="0073328D" w:rsidRDefault="0073328D" w:rsidP="0073328D">
      <w:pPr>
        <w:spacing w:after="0" w:line="240" w:lineRule="auto"/>
      </w:pPr>
      <w:r>
        <w:separator/>
      </w:r>
    </w:p>
  </w:footnote>
  <w:footnote w:type="continuationSeparator" w:id="0">
    <w:p w14:paraId="1AD214B3" w14:textId="77777777" w:rsidR="0073328D" w:rsidRDefault="0073328D" w:rsidP="0073328D">
      <w:pPr>
        <w:spacing w:after="0" w:line="240" w:lineRule="auto"/>
      </w:pPr>
      <w:r>
        <w:continuationSeparator/>
      </w:r>
    </w:p>
  </w:footnote>
  <w:footnote w:id="1">
    <w:p w14:paraId="04B8EA32" w14:textId="77777777" w:rsidR="0073328D" w:rsidRPr="00220ABC" w:rsidRDefault="0073328D" w:rsidP="0073328D">
      <w:pPr>
        <w:pStyle w:val="Funotentext"/>
        <w:rPr>
          <w:lang w:val="en-IE"/>
        </w:rPr>
      </w:pPr>
      <w:r>
        <w:rPr>
          <w:rStyle w:val="Funotenzeichen"/>
        </w:rPr>
        <w:footnoteRef/>
      </w:r>
      <w:r>
        <w:t xml:space="preserve"> </w:t>
      </w:r>
      <w:r>
        <w:rPr>
          <w:lang w:val="en-IE"/>
        </w:rPr>
        <w:t xml:space="preserve">A separate table should be included for each water body type (lakes, rivers, transitional, coastal, marine) as relevant. </w:t>
      </w:r>
    </w:p>
  </w:footnote>
  <w:footnote w:id="2">
    <w:p w14:paraId="1379991D" w14:textId="77777777" w:rsidR="00636034" w:rsidRPr="00220ABC" w:rsidRDefault="00636034" w:rsidP="00636034">
      <w:pPr>
        <w:pStyle w:val="Funotentext"/>
        <w:rPr>
          <w:lang w:val="en-IE"/>
        </w:rPr>
      </w:pPr>
      <w:r>
        <w:rPr>
          <w:rStyle w:val="Funotenzeichen"/>
        </w:rPr>
        <w:footnoteRef/>
      </w:r>
      <w:r>
        <w:t xml:space="preserve"> </w:t>
      </w:r>
      <w:r>
        <w:t>P</w:t>
      </w:r>
      <w:proofErr w:type="spellStart"/>
      <w:r>
        <w:rPr>
          <w:lang w:val="en-IE"/>
        </w:rPr>
        <w:t>arameters</w:t>
      </w:r>
      <w:proofErr w:type="spellEnd"/>
      <w:r>
        <w:rPr>
          <w:lang w:val="en-IE"/>
        </w:rPr>
        <w:t xml:space="preserve"> can be added or left out so that the table includes information on the parameters that are actually used.  </w:t>
      </w:r>
    </w:p>
  </w:footnote>
  <w:footnote w:id="3">
    <w:p w14:paraId="19A74138" w14:textId="77777777" w:rsidR="00636034" w:rsidRPr="00220ABC" w:rsidRDefault="00636034" w:rsidP="00636034">
      <w:pPr>
        <w:pStyle w:val="Funotentext"/>
        <w:rPr>
          <w:lang w:val="en-IE"/>
        </w:rPr>
      </w:pPr>
      <w:r>
        <w:rPr>
          <w:rStyle w:val="Funotenzeichen"/>
        </w:rPr>
        <w:footnoteRef/>
      </w:r>
      <w:r>
        <w:t xml:space="preserve"> </w:t>
      </w:r>
      <w:r>
        <w:t xml:space="preserve">This may for example include measures of clrophyll-a. </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B44F04B8"/>
    <w:multiLevelType w:val="hybridMultilevel"/>
    <w:tmpl w:val="827E4943"/>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011824B1"/>
    <w:multiLevelType w:val="hybridMultilevel"/>
    <w:tmpl w:val="C11ABC58"/>
    <w:lvl w:ilvl="0" w:tplc="0407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2B1CC1FD"/>
    <w:multiLevelType w:val="hybridMultilevel"/>
    <w:tmpl w:val="D22E40DA"/>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 w15:restartNumberingAfterBreak="0">
    <w:nsid w:val="6C9F64DC"/>
    <w:multiLevelType w:val="hybridMultilevel"/>
    <w:tmpl w:val="4FE8058A"/>
    <w:lvl w:ilvl="0" w:tplc="0407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703C79B6"/>
    <w:multiLevelType w:val="hybridMultilevel"/>
    <w:tmpl w:val="9D57220F"/>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num w:numId="1">
    <w:abstractNumId w:val="3"/>
  </w:num>
  <w:num w:numId="2">
    <w:abstractNumId w:val="0"/>
  </w:num>
  <w:num w:numId="3">
    <w:abstractNumId w:val="4"/>
  </w:num>
  <w:num w:numId="4">
    <w:abstractNumId w:val="1"/>
  </w:num>
  <w:num w:numId="5">
    <w:abstractNumId w:val="2"/>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person w15:author="Künitzer, Anita">
    <w15:presenceInfo w15:providerId="AD" w15:userId="S-1-5-21-837650375-1690420205-4123535123-11934"/>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E4F4B"/>
    <w:rsid w:val="00026E4C"/>
    <w:rsid w:val="0002713E"/>
    <w:rsid w:val="000F6935"/>
    <w:rsid w:val="0014272A"/>
    <w:rsid w:val="00163F32"/>
    <w:rsid w:val="001941DF"/>
    <w:rsid w:val="00195051"/>
    <w:rsid w:val="001E7C9E"/>
    <w:rsid w:val="001F5FD6"/>
    <w:rsid w:val="00203E23"/>
    <w:rsid w:val="002137A2"/>
    <w:rsid w:val="00235B81"/>
    <w:rsid w:val="00295CD9"/>
    <w:rsid w:val="002B59C8"/>
    <w:rsid w:val="002C6562"/>
    <w:rsid w:val="002C65F7"/>
    <w:rsid w:val="002E4F4B"/>
    <w:rsid w:val="002F5B01"/>
    <w:rsid w:val="00320103"/>
    <w:rsid w:val="003225C7"/>
    <w:rsid w:val="00376F69"/>
    <w:rsid w:val="003A3CBB"/>
    <w:rsid w:val="003C287B"/>
    <w:rsid w:val="003F2A33"/>
    <w:rsid w:val="0043267F"/>
    <w:rsid w:val="00467099"/>
    <w:rsid w:val="00467229"/>
    <w:rsid w:val="00487A5A"/>
    <w:rsid w:val="004B1139"/>
    <w:rsid w:val="0050779D"/>
    <w:rsid w:val="00515CE4"/>
    <w:rsid w:val="005F7174"/>
    <w:rsid w:val="00636034"/>
    <w:rsid w:val="00637248"/>
    <w:rsid w:val="006632A3"/>
    <w:rsid w:val="006E625D"/>
    <w:rsid w:val="006E76A2"/>
    <w:rsid w:val="00701B24"/>
    <w:rsid w:val="00705B43"/>
    <w:rsid w:val="0072484D"/>
    <w:rsid w:val="0073328D"/>
    <w:rsid w:val="007665C9"/>
    <w:rsid w:val="00795E18"/>
    <w:rsid w:val="007A516F"/>
    <w:rsid w:val="007B02CE"/>
    <w:rsid w:val="007D78F0"/>
    <w:rsid w:val="007E0E09"/>
    <w:rsid w:val="0080029B"/>
    <w:rsid w:val="00823A6B"/>
    <w:rsid w:val="0083031B"/>
    <w:rsid w:val="00846C79"/>
    <w:rsid w:val="008C3554"/>
    <w:rsid w:val="0096127F"/>
    <w:rsid w:val="009C1430"/>
    <w:rsid w:val="00A10682"/>
    <w:rsid w:val="00A30575"/>
    <w:rsid w:val="00A37B04"/>
    <w:rsid w:val="00A801E1"/>
    <w:rsid w:val="00AA6099"/>
    <w:rsid w:val="00AD482E"/>
    <w:rsid w:val="00AD5D8F"/>
    <w:rsid w:val="00AE1C26"/>
    <w:rsid w:val="00B305B0"/>
    <w:rsid w:val="00B31AEC"/>
    <w:rsid w:val="00B712E3"/>
    <w:rsid w:val="00B8266D"/>
    <w:rsid w:val="00BB244E"/>
    <w:rsid w:val="00BC63DA"/>
    <w:rsid w:val="00BF5A4A"/>
    <w:rsid w:val="00C4279C"/>
    <w:rsid w:val="00C90D5F"/>
    <w:rsid w:val="00D06A22"/>
    <w:rsid w:val="00D162C5"/>
    <w:rsid w:val="00D66DE2"/>
    <w:rsid w:val="00D874BE"/>
    <w:rsid w:val="00DB25A8"/>
    <w:rsid w:val="00DC069F"/>
    <w:rsid w:val="00DC31AD"/>
    <w:rsid w:val="00DD2160"/>
    <w:rsid w:val="00DD36DC"/>
    <w:rsid w:val="00E726FA"/>
    <w:rsid w:val="00F153B4"/>
    <w:rsid w:val="00F21B4D"/>
    <w:rsid w:val="00F5081A"/>
    <w:rsid w:val="00F565D9"/>
    <w:rsid w:val="00FB1D95"/>
    <w:rsid w:val="00FC083F"/>
  </w:rsids>
  <m:mathPr>
    <m:mathFont m:val="Cambria Math"/>
    <m:brkBin m:val="before"/>
    <m:brkBinSub m:val="--"/>
    <m:smallFrac m:val="0"/>
    <m:dispDef/>
    <m:lMargin m:val="0"/>
    <m:rMargin m:val="0"/>
    <m:defJc m:val="centerGroup"/>
    <m:wrapIndent m:val="1440"/>
    <m:intLim m:val="subSup"/>
    <m:naryLim m:val="undOvr"/>
  </m:mathPr>
  <w:themeFontLang w:val="de-DE"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216B215"/>
  <w15:chartTrackingRefBased/>
  <w15:docId w15:val="{E958ED69-66AD-4597-938E-6F7AFB5028F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Standard">
    <w:name w:val="Normal"/>
    <w:qFormat/>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customStyle="1" w:styleId="Default">
    <w:name w:val="Default"/>
    <w:rsid w:val="002E4F4B"/>
    <w:pPr>
      <w:autoSpaceDE w:val="0"/>
      <w:autoSpaceDN w:val="0"/>
      <w:adjustRightInd w:val="0"/>
      <w:spacing w:after="0" w:line="240" w:lineRule="auto"/>
    </w:pPr>
    <w:rPr>
      <w:rFonts w:ascii="Calibri" w:hAnsi="Calibri" w:cs="Calibri"/>
      <w:color w:val="000000"/>
      <w:sz w:val="24"/>
      <w:szCs w:val="24"/>
    </w:rPr>
  </w:style>
  <w:style w:type="character" w:styleId="Hyperlink">
    <w:name w:val="Hyperlink"/>
    <w:basedOn w:val="Absatz-Standardschriftart"/>
    <w:uiPriority w:val="99"/>
    <w:unhideWhenUsed/>
    <w:rsid w:val="002E4F4B"/>
    <w:rPr>
      <w:color w:val="0563C1" w:themeColor="hyperlink"/>
      <w:u w:val="single"/>
    </w:rPr>
  </w:style>
  <w:style w:type="character" w:styleId="NichtaufgelsteErwhnung">
    <w:name w:val="Unresolved Mention"/>
    <w:basedOn w:val="Absatz-Standardschriftart"/>
    <w:uiPriority w:val="99"/>
    <w:semiHidden/>
    <w:unhideWhenUsed/>
    <w:rsid w:val="002E4F4B"/>
    <w:rPr>
      <w:color w:val="605E5C"/>
      <w:shd w:val="clear" w:color="auto" w:fill="E1DFDD"/>
    </w:rPr>
  </w:style>
  <w:style w:type="table" w:styleId="Tabellenraster">
    <w:name w:val="Table Grid"/>
    <w:basedOn w:val="NormaleTabelle"/>
    <w:uiPriority w:val="59"/>
    <w:rsid w:val="002F5B01"/>
    <w:pPr>
      <w:spacing w:after="0" w:line="240" w:lineRule="auto"/>
    </w:pPr>
    <w:rPr>
      <w:rFonts w:ascii="Times New Roman" w:eastAsia="Times New Roman" w:hAnsi="Times New Roman" w:cs="Times New Roman"/>
      <w:sz w:val="20"/>
      <w:szCs w:val="20"/>
      <w:lang w:val="de-DE" w:eastAsia="de-D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Kommentarzeichen">
    <w:name w:val="annotation reference"/>
    <w:basedOn w:val="Absatz-Standardschriftart"/>
    <w:uiPriority w:val="99"/>
    <w:semiHidden/>
    <w:unhideWhenUsed/>
    <w:rsid w:val="00F5081A"/>
    <w:rPr>
      <w:sz w:val="16"/>
      <w:szCs w:val="16"/>
    </w:rPr>
  </w:style>
  <w:style w:type="paragraph" w:styleId="Kommentartext">
    <w:name w:val="annotation text"/>
    <w:basedOn w:val="Standard"/>
    <w:link w:val="KommentartextZchn"/>
    <w:uiPriority w:val="99"/>
    <w:unhideWhenUsed/>
    <w:rsid w:val="00F5081A"/>
    <w:pPr>
      <w:spacing w:line="240" w:lineRule="auto"/>
    </w:pPr>
    <w:rPr>
      <w:sz w:val="20"/>
      <w:szCs w:val="20"/>
    </w:rPr>
  </w:style>
  <w:style w:type="character" w:customStyle="1" w:styleId="KommentartextZchn">
    <w:name w:val="Kommentartext Zchn"/>
    <w:basedOn w:val="Absatz-Standardschriftart"/>
    <w:link w:val="Kommentartext"/>
    <w:uiPriority w:val="99"/>
    <w:rsid w:val="00F5081A"/>
    <w:rPr>
      <w:sz w:val="20"/>
      <w:szCs w:val="20"/>
    </w:rPr>
  </w:style>
  <w:style w:type="paragraph" w:styleId="Kommentarthema">
    <w:name w:val="annotation subject"/>
    <w:basedOn w:val="Kommentartext"/>
    <w:next w:val="Kommentartext"/>
    <w:link w:val="KommentarthemaZchn"/>
    <w:uiPriority w:val="99"/>
    <w:semiHidden/>
    <w:unhideWhenUsed/>
    <w:rsid w:val="00F5081A"/>
    <w:rPr>
      <w:b/>
      <w:bCs/>
    </w:rPr>
  </w:style>
  <w:style w:type="character" w:customStyle="1" w:styleId="KommentarthemaZchn">
    <w:name w:val="Kommentarthema Zchn"/>
    <w:basedOn w:val="KommentartextZchn"/>
    <w:link w:val="Kommentarthema"/>
    <w:uiPriority w:val="99"/>
    <w:semiHidden/>
    <w:rsid w:val="00F5081A"/>
    <w:rPr>
      <w:b/>
      <w:bCs/>
      <w:sz w:val="20"/>
      <w:szCs w:val="20"/>
    </w:rPr>
  </w:style>
  <w:style w:type="paragraph" w:styleId="Sprechblasentext">
    <w:name w:val="Balloon Text"/>
    <w:basedOn w:val="Standard"/>
    <w:link w:val="SprechblasentextZchn"/>
    <w:uiPriority w:val="99"/>
    <w:semiHidden/>
    <w:unhideWhenUsed/>
    <w:rsid w:val="00F5081A"/>
    <w:pPr>
      <w:spacing w:after="0" w:line="240" w:lineRule="auto"/>
    </w:pPr>
    <w:rPr>
      <w:rFonts w:ascii="Segoe UI" w:hAnsi="Segoe UI" w:cs="Segoe UI"/>
      <w:sz w:val="18"/>
      <w:szCs w:val="18"/>
    </w:rPr>
  </w:style>
  <w:style w:type="character" w:customStyle="1" w:styleId="SprechblasentextZchn">
    <w:name w:val="Sprechblasentext Zchn"/>
    <w:basedOn w:val="Absatz-Standardschriftart"/>
    <w:link w:val="Sprechblasentext"/>
    <w:uiPriority w:val="99"/>
    <w:semiHidden/>
    <w:rsid w:val="00F5081A"/>
    <w:rPr>
      <w:rFonts w:ascii="Segoe UI" w:hAnsi="Segoe UI" w:cs="Segoe UI"/>
      <w:sz w:val="18"/>
      <w:szCs w:val="18"/>
    </w:rPr>
  </w:style>
  <w:style w:type="character" w:styleId="BesuchterLink">
    <w:name w:val="FollowedHyperlink"/>
    <w:basedOn w:val="Absatz-Standardschriftart"/>
    <w:uiPriority w:val="99"/>
    <w:semiHidden/>
    <w:unhideWhenUsed/>
    <w:rsid w:val="00F5081A"/>
    <w:rPr>
      <w:color w:val="954F72" w:themeColor="followedHyperlink"/>
      <w:u w:val="single"/>
    </w:rPr>
  </w:style>
  <w:style w:type="paragraph" w:styleId="berarbeitung">
    <w:name w:val="Revision"/>
    <w:hidden/>
    <w:uiPriority w:val="99"/>
    <w:semiHidden/>
    <w:rsid w:val="00F21B4D"/>
    <w:pPr>
      <w:spacing w:after="0" w:line="240" w:lineRule="auto"/>
    </w:pPr>
  </w:style>
  <w:style w:type="paragraph" w:styleId="Funotentext">
    <w:name w:val="footnote text"/>
    <w:basedOn w:val="Standard"/>
    <w:link w:val="FunotentextZchn"/>
    <w:semiHidden/>
    <w:rsid w:val="0073328D"/>
    <w:pPr>
      <w:spacing w:after="0" w:line="240" w:lineRule="auto"/>
      <w:jc w:val="both"/>
    </w:pPr>
    <w:rPr>
      <w:rFonts w:ascii="Garamond" w:eastAsia="Times New Roman" w:hAnsi="Garamond" w:cs="Times New Roman"/>
      <w:sz w:val="20"/>
      <w:szCs w:val="20"/>
      <w:lang w:val="nl-NL"/>
    </w:rPr>
  </w:style>
  <w:style w:type="character" w:customStyle="1" w:styleId="FunotentextZchn">
    <w:name w:val="Fußnotentext Zchn"/>
    <w:basedOn w:val="Absatz-Standardschriftart"/>
    <w:link w:val="Funotentext"/>
    <w:semiHidden/>
    <w:rsid w:val="0073328D"/>
    <w:rPr>
      <w:rFonts w:ascii="Garamond" w:eastAsia="Times New Roman" w:hAnsi="Garamond" w:cs="Times New Roman"/>
      <w:sz w:val="20"/>
      <w:szCs w:val="20"/>
      <w:lang w:val="nl-NL"/>
    </w:rPr>
  </w:style>
  <w:style w:type="character" w:styleId="Funotenzeichen">
    <w:name w:val="footnote reference"/>
    <w:rsid w:val="0073328D"/>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2731780">
      <w:bodyDiv w:val="1"/>
      <w:marLeft w:val="0"/>
      <w:marRight w:val="0"/>
      <w:marTop w:val="0"/>
      <w:marBottom w:val="0"/>
      <w:divBdr>
        <w:top w:val="none" w:sz="0" w:space="0" w:color="auto"/>
        <w:left w:val="none" w:sz="0" w:space="0" w:color="auto"/>
        <w:bottom w:val="none" w:sz="0" w:space="0" w:color="auto"/>
        <w:right w:val="none" w:sz="0" w:space="0" w:color="auto"/>
      </w:divBdr>
    </w:div>
    <w:div w:id="299841906">
      <w:bodyDiv w:val="1"/>
      <w:marLeft w:val="0"/>
      <w:marRight w:val="0"/>
      <w:marTop w:val="0"/>
      <w:marBottom w:val="0"/>
      <w:divBdr>
        <w:top w:val="none" w:sz="0" w:space="0" w:color="auto"/>
        <w:left w:val="none" w:sz="0" w:space="0" w:color="auto"/>
        <w:bottom w:val="none" w:sz="0" w:space="0" w:color="auto"/>
        <w:right w:val="none" w:sz="0" w:space="0" w:color="auto"/>
      </w:divBdr>
    </w:div>
    <w:div w:id="326981421">
      <w:bodyDiv w:val="1"/>
      <w:marLeft w:val="0"/>
      <w:marRight w:val="0"/>
      <w:marTop w:val="0"/>
      <w:marBottom w:val="0"/>
      <w:divBdr>
        <w:top w:val="none" w:sz="0" w:space="0" w:color="auto"/>
        <w:left w:val="none" w:sz="0" w:space="0" w:color="auto"/>
        <w:bottom w:val="none" w:sz="0" w:space="0" w:color="auto"/>
        <w:right w:val="none" w:sz="0" w:space="0" w:color="auto"/>
      </w:divBdr>
    </w:div>
    <w:div w:id="796410675">
      <w:bodyDiv w:val="1"/>
      <w:marLeft w:val="0"/>
      <w:marRight w:val="0"/>
      <w:marTop w:val="0"/>
      <w:marBottom w:val="0"/>
      <w:divBdr>
        <w:top w:val="none" w:sz="0" w:space="0" w:color="auto"/>
        <w:left w:val="none" w:sz="0" w:space="0" w:color="auto"/>
        <w:bottom w:val="none" w:sz="0" w:space="0" w:color="auto"/>
        <w:right w:val="none" w:sz="0" w:space="0" w:color="auto"/>
      </w:divBdr>
    </w:div>
    <w:div w:id="106229158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comments.xml.rels><?xml version="1.0" encoding="UTF-8" standalone="yes"?>
<Relationships xmlns="http://schemas.openxmlformats.org/package/2006/relationships"><Relationship Id="rId1" Type="http://schemas.openxmlformats.org/officeDocument/2006/relationships/hyperlink" Target="https://geoportal.bafg.de/birt_viewer/frameset?__report=MUDAB_NITRATBERICHT_REPORTE.rptdesign&amp;__navigationbar=false" TargetMode="External"/></Relationships>
</file>

<file path=word/_rels/document.xml.rels><?xml version="1.0" encoding="UTF-8" standalone="yes"?>
<Relationships xmlns="http://schemas.openxmlformats.org/package/2006/relationships"><Relationship Id="rId8" Type="http://schemas.microsoft.com/office/2011/relationships/commentsExtended" Target="commentsExtended.xml"/><Relationship Id="rId13" Type="http://schemas.openxmlformats.org/officeDocument/2006/relationships/image" Target="media/image2.emf"/><Relationship Id="rId18" Type="http://schemas.openxmlformats.org/officeDocument/2006/relationships/image" Target="media/image7.emf"/><Relationship Id="rId26" Type="http://schemas.openxmlformats.org/officeDocument/2006/relationships/image" Target="media/image15.emf"/><Relationship Id="rId3" Type="http://schemas.openxmlformats.org/officeDocument/2006/relationships/settings" Target="settings.xml"/><Relationship Id="rId21" Type="http://schemas.openxmlformats.org/officeDocument/2006/relationships/image" Target="media/image10.emf"/><Relationship Id="rId34" Type="http://schemas.microsoft.com/office/2011/relationships/people" Target="people.xml"/><Relationship Id="rId7" Type="http://schemas.openxmlformats.org/officeDocument/2006/relationships/comments" Target="comments.xml"/><Relationship Id="rId12" Type="http://schemas.openxmlformats.org/officeDocument/2006/relationships/hyperlink" Target="https://geoportal.bafg.de/arcportal/apps/webappviewer/index.html?id=7a5ddb9e2daa4a59b491c2ed5cd5a765" TargetMode="External"/><Relationship Id="rId17" Type="http://schemas.openxmlformats.org/officeDocument/2006/relationships/image" Target="media/image6.emf"/><Relationship Id="rId25" Type="http://schemas.openxmlformats.org/officeDocument/2006/relationships/image" Target="media/image14.emf"/><Relationship Id="rId33"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5.emf"/><Relationship Id="rId20" Type="http://schemas.openxmlformats.org/officeDocument/2006/relationships/image" Target="media/image9.emf"/><Relationship Id="rId29" Type="http://schemas.openxmlformats.org/officeDocument/2006/relationships/image" Target="media/image18.emf"/><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1.emf"/><Relationship Id="rId24" Type="http://schemas.openxmlformats.org/officeDocument/2006/relationships/image" Target="media/image13.emf"/><Relationship Id="rId32" Type="http://schemas.openxmlformats.org/officeDocument/2006/relationships/image" Target="media/image21.emf"/><Relationship Id="rId5" Type="http://schemas.openxmlformats.org/officeDocument/2006/relationships/footnotes" Target="footnotes.xml"/><Relationship Id="rId15" Type="http://schemas.openxmlformats.org/officeDocument/2006/relationships/image" Target="media/image4.emf"/><Relationship Id="rId23" Type="http://schemas.openxmlformats.org/officeDocument/2006/relationships/image" Target="media/image12.emf"/><Relationship Id="rId28" Type="http://schemas.openxmlformats.org/officeDocument/2006/relationships/image" Target="media/image17.emf"/><Relationship Id="rId10" Type="http://schemas.openxmlformats.org/officeDocument/2006/relationships/hyperlink" Target="https://geoportal.bafg.de/arcportal/apps/webappviewer/index.html?id=7a5ddb9e2daa4a59b491c2ed5cd5a765" TargetMode="External"/><Relationship Id="rId19" Type="http://schemas.openxmlformats.org/officeDocument/2006/relationships/image" Target="media/image8.emf"/><Relationship Id="rId31" Type="http://schemas.openxmlformats.org/officeDocument/2006/relationships/image" Target="media/image20.emf"/><Relationship Id="rId4" Type="http://schemas.openxmlformats.org/officeDocument/2006/relationships/webSettings" Target="webSettings.xml"/><Relationship Id="rId9" Type="http://schemas.microsoft.com/office/2016/09/relationships/commentsIds" Target="commentsIds.xml"/><Relationship Id="rId14" Type="http://schemas.openxmlformats.org/officeDocument/2006/relationships/image" Target="media/image3.emf"/><Relationship Id="rId22" Type="http://schemas.openxmlformats.org/officeDocument/2006/relationships/image" Target="media/image11.emf"/><Relationship Id="rId27" Type="http://schemas.openxmlformats.org/officeDocument/2006/relationships/image" Target="media/image16.emf"/><Relationship Id="rId30" Type="http://schemas.openxmlformats.org/officeDocument/2006/relationships/image" Target="media/image19.emf"/><Relationship Id="rId35" Type="http://schemas.openxmlformats.org/officeDocument/2006/relationships/theme" Target="theme/theme1.xm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29</Pages>
  <Words>7743</Words>
  <Characters>44139</Characters>
  <Application>Microsoft Office Word</Application>
  <DocSecurity>0</DocSecurity>
  <Lines>367</Lines>
  <Paragraphs>103</Paragraphs>
  <ScaleCrop>false</ScaleCrop>
  <HeadingPairs>
    <vt:vector size="2" baseType="variant">
      <vt:variant>
        <vt:lpstr>Titel</vt:lpstr>
      </vt:variant>
      <vt:variant>
        <vt:i4>1</vt:i4>
      </vt:variant>
    </vt:vector>
  </HeadingPairs>
  <TitlesOfParts>
    <vt:vector size="1" baseType="lpstr">
      <vt:lpstr/>
    </vt:vector>
  </TitlesOfParts>
  <Company>Umweltbundesamt</Company>
  <LinksUpToDate>false</LinksUpToDate>
  <CharactersWithSpaces>51779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Künitzer, Anita</dc:creator>
  <cp:keywords/>
  <dc:description/>
  <cp:lastModifiedBy>Künitzer, Anita</cp:lastModifiedBy>
  <cp:revision>34</cp:revision>
  <dcterms:created xsi:type="dcterms:W3CDTF">2023-04-04T15:15:00Z</dcterms:created>
  <dcterms:modified xsi:type="dcterms:W3CDTF">2023-07-18T15:57:00Z</dcterms:modified>
</cp:coreProperties>
</file>